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E8D" w:rsidRDefault="00114D55" w:rsidP="00F218E2">
      <w:pPr>
        <w:ind w:right="-17"/>
        <w:jc w:val="center"/>
      </w:pPr>
      <w:r>
        <w:rPr>
          <w:noProof/>
          <w:lang w:eastAsia="es-MX"/>
        </w:rPr>
        <w:drawing>
          <wp:inline distT="0" distB="0" distL="0" distR="0" wp14:anchorId="6F6CD389">
            <wp:extent cx="7723505" cy="9963101"/>
            <wp:effectExtent l="0" t="0" r="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0" t="1035" r="4280"/>
                    <a:stretch/>
                  </pic:blipFill>
                  <pic:spPr bwMode="auto">
                    <a:xfrm>
                      <a:off x="0" y="0"/>
                      <a:ext cx="7829961" cy="1010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E8D" w:rsidRDefault="00F62E8D">
      <w:pPr>
        <w:sectPr w:rsidR="00F62E8D" w:rsidSect="002413C9">
          <w:headerReference w:type="default" r:id="rId9"/>
          <w:pgSz w:w="12240" w:h="15840" w:code="1"/>
          <w:pgMar w:top="-70" w:right="49" w:bottom="278" w:left="0" w:header="493" w:footer="0" w:gutter="0"/>
          <w:cols w:space="708"/>
          <w:docGrid w:linePitch="360"/>
        </w:sectPr>
      </w:pPr>
    </w:p>
    <w:p w:rsidR="00F62E8D" w:rsidRDefault="00F62E8D"/>
    <w:p w:rsidR="00F62E8D" w:rsidRDefault="00F62E8D"/>
    <w:p w:rsidR="00F62E8D" w:rsidRDefault="00F62E8D"/>
    <w:p w:rsidR="005526DB" w:rsidRPr="00306703" w:rsidRDefault="005526DB" w:rsidP="005526DB">
      <w:pPr>
        <w:spacing w:before="14" w:line="711" w:lineRule="exact"/>
        <w:ind w:right="89"/>
        <w:jc w:val="center"/>
        <w:rPr>
          <w:rFonts w:ascii="Trebuchet MS"/>
          <w:color w:val="538135" w:themeColor="accent6" w:themeShade="BF"/>
          <w:sz w:val="70"/>
        </w:rPr>
      </w:pPr>
    </w:p>
    <w:p w:rsidR="005526DB" w:rsidRPr="00306703" w:rsidRDefault="005526DB" w:rsidP="005526DB">
      <w:pPr>
        <w:spacing w:before="14" w:line="711" w:lineRule="exact"/>
        <w:ind w:right="89"/>
        <w:jc w:val="center"/>
        <w:rPr>
          <w:rFonts w:ascii="Trebuchet MS"/>
          <w:color w:val="538135" w:themeColor="accent6" w:themeShade="BF"/>
          <w:sz w:val="70"/>
        </w:rPr>
      </w:pPr>
    </w:p>
    <w:p w:rsidR="005526DB" w:rsidRPr="00306703" w:rsidRDefault="005526DB" w:rsidP="005526DB">
      <w:pPr>
        <w:spacing w:before="14" w:line="711" w:lineRule="exact"/>
        <w:ind w:right="89"/>
        <w:jc w:val="center"/>
        <w:rPr>
          <w:rFonts w:ascii="Trebuchet MS"/>
          <w:color w:val="538135" w:themeColor="accent6" w:themeShade="BF"/>
          <w:sz w:val="70"/>
        </w:rPr>
      </w:pPr>
      <w:r w:rsidRPr="00306703">
        <w:rPr>
          <w:rFonts w:ascii="Trebuchet MS"/>
          <w:color w:val="538135" w:themeColor="accent6" w:themeShade="BF"/>
          <w:sz w:val="70"/>
        </w:rPr>
        <w:t>PRESUPUESTO</w:t>
      </w:r>
    </w:p>
    <w:p w:rsidR="005526DB" w:rsidRPr="00306703" w:rsidRDefault="005526DB" w:rsidP="005526DB">
      <w:pPr>
        <w:spacing w:line="922" w:lineRule="exact"/>
        <w:ind w:right="89"/>
        <w:jc w:val="center"/>
        <w:rPr>
          <w:rFonts w:ascii="Trebuchet MS"/>
          <w:b/>
          <w:color w:val="538135" w:themeColor="accent6" w:themeShade="BF"/>
          <w:sz w:val="91"/>
        </w:rPr>
      </w:pPr>
      <w:r w:rsidRPr="00306703">
        <w:rPr>
          <w:rFonts w:ascii="Trebuchet MS"/>
          <w:b/>
          <w:color w:val="538135" w:themeColor="accent6" w:themeShade="BF"/>
          <w:w w:val="110"/>
          <w:sz w:val="91"/>
        </w:rPr>
        <w:t>CIUDADANO</w:t>
      </w:r>
    </w:p>
    <w:p w:rsidR="005526DB" w:rsidRPr="00306703" w:rsidRDefault="005526DB" w:rsidP="005526DB">
      <w:pPr>
        <w:pStyle w:val="Ttulo3"/>
        <w:tabs>
          <w:tab w:val="left" w:pos="7357"/>
        </w:tabs>
        <w:ind w:left="0" w:right="89"/>
        <w:jc w:val="center"/>
        <w:rPr>
          <w:color w:val="538135" w:themeColor="accent6" w:themeShade="BF"/>
        </w:rPr>
      </w:pPr>
      <w:r w:rsidRPr="00306703">
        <w:rPr>
          <w:color w:val="538135" w:themeColor="accent6" w:themeShade="BF"/>
          <w:spacing w:val="15"/>
          <w:w w:val="140"/>
        </w:rPr>
        <w:t xml:space="preserve">TLAXCALA </w:t>
      </w:r>
      <w:r w:rsidRPr="00306703">
        <w:rPr>
          <w:color w:val="538135" w:themeColor="accent6" w:themeShade="BF"/>
          <w:spacing w:val="18"/>
          <w:w w:val="140"/>
        </w:rPr>
        <w:t>201</w:t>
      </w:r>
      <w:r w:rsidR="00306703">
        <w:rPr>
          <w:color w:val="538135" w:themeColor="accent6" w:themeShade="BF"/>
          <w:spacing w:val="18"/>
          <w:w w:val="140"/>
        </w:rPr>
        <w:t>9</w:t>
      </w:r>
    </w:p>
    <w:p w:rsidR="005526DB" w:rsidRPr="0024536A" w:rsidRDefault="005526DB" w:rsidP="005526DB">
      <w:pPr>
        <w:pStyle w:val="Textoindependiente"/>
        <w:rPr>
          <w:b/>
          <w:sz w:val="20"/>
        </w:rPr>
      </w:pPr>
    </w:p>
    <w:p w:rsidR="005526DB" w:rsidRPr="0024536A" w:rsidRDefault="005526DB" w:rsidP="005526DB">
      <w:pPr>
        <w:pStyle w:val="Textoindependiente"/>
        <w:spacing w:before="4"/>
        <w:rPr>
          <w:b/>
          <w:sz w:val="17"/>
        </w:rPr>
      </w:pPr>
    </w:p>
    <w:p w:rsidR="005526DB" w:rsidRPr="0024536A" w:rsidRDefault="005526DB" w:rsidP="005526DB">
      <w:pPr>
        <w:pStyle w:val="Textoindependiente"/>
        <w:spacing w:before="57" w:line="271" w:lineRule="auto"/>
        <w:ind w:left="142" w:right="89"/>
        <w:jc w:val="both"/>
      </w:pPr>
      <w:r w:rsidRPr="0024536A">
        <w:rPr>
          <w:color w:val="342F27"/>
          <w:w w:val="95"/>
        </w:rPr>
        <w:t>La Administración Pública Estatal  201</w:t>
      </w:r>
      <w:r>
        <w:rPr>
          <w:color w:val="342F27"/>
          <w:w w:val="95"/>
        </w:rPr>
        <w:t>7</w:t>
      </w:r>
      <w:r w:rsidRPr="0024536A">
        <w:rPr>
          <w:color w:val="342F27"/>
          <w:w w:val="95"/>
        </w:rPr>
        <w:t>-20</w:t>
      </w:r>
      <w:r>
        <w:rPr>
          <w:color w:val="342F27"/>
          <w:w w:val="95"/>
        </w:rPr>
        <w:t>21</w:t>
      </w:r>
      <w:r w:rsidRPr="0024536A">
        <w:rPr>
          <w:color w:val="342F27"/>
          <w:w w:val="95"/>
        </w:rPr>
        <w:t xml:space="preserve">, presenta </w:t>
      </w:r>
      <w:r w:rsidRPr="0024536A">
        <w:rPr>
          <w:color w:val="342F27"/>
        </w:rPr>
        <w:t>el</w:t>
      </w:r>
      <w:r w:rsidRPr="0024536A">
        <w:rPr>
          <w:color w:val="342F27"/>
          <w:spacing w:val="-13"/>
        </w:rPr>
        <w:t xml:space="preserve"> </w:t>
      </w:r>
      <w:r w:rsidRPr="0024536A">
        <w:rPr>
          <w:b/>
          <w:color w:val="342F27"/>
        </w:rPr>
        <w:t>Presupuesto</w:t>
      </w:r>
      <w:r w:rsidRPr="0024536A">
        <w:rPr>
          <w:b/>
          <w:color w:val="342F27"/>
          <w:spacing w:val="-9"/>
        </w:rPr>
        <w:t xml:space="preserve"> </w:t>
      </w:r>
      <w:r w:rsidRPr="0024536A">
        <w:rPr>
          <w:b/>
          <w:color w:val="342F27"/>
        </w:rPr>
        <w:t>Ciudadano</w:t>
      </w:r>
      <w:r>
        <w:rPr>
          <w:b/>
          <w:color w:val="342F27"/>
        </w:rPr>
        <w:t xml:space="preserve"> 201</w:t>
      </w:r>
      <w:r w:rsidR="00306703">
        <w:rPr>
          <w:b/>
          <w:color w:val="342F27"/>
        </w:rPr>
        <w:t>9</w:t>
      </w:r>
      <w:r w:rsidRPr="0024536A">
        <w:rPr>
          <w:color w:val="342F27"/>
        </w:rPr>
        <w:t>,</w:t>
      </w:r>
      <w:r w:rsidRPr="0024536A">
        <w:rPr>
          <w:color w:val="342F27"/>
          <w:spacing w:val="-17"/>
        </w:rPr>
        <w:t xml:space="preserve"> </w:t>
      </w:r>
      <w:r w:rsidRPr="0024536A">
        <w:rPr>
          <w:color w:val="342F27"/>
        </w:rPr>
        <w:t>con</w:t>
      </w:r>
      <w:r w:rsidRPr="0024536A">
        <w:rPr>
          <w:color w:val="342F27"/>
          <w:spacing w:val="-13"/>
        </w:rPr>
        <w:t xml:space="preserve"> </w:t>
      </w:r>
      <w:r w:rsidRPr="0024536A">
        <w:rPr>
          <w:color w:val="342F27"/>
        </w:rPr>
        <w:t>el</w:t>
      </w:r>
      <w:r w:rsidRPr="0024536A">
        <w:rPr>
          <w:color w:val="342F27"/>
          <w:spacing w:val="-13"/>
        </w:rPr>
        <w:t xml:space="preserve"> </w:t>
      </w:r>
      <w:r w:rsidRPr="0024536A">
        <w:rPr>
          <w:color w:val="342F27"/>
        </w:rPr>
        <w:t>propósito</w:t>
      </w:r>
      <w:r w:rsidRPr="0024536A">
        <w:rPr>
          <w:color w:val="342F27"/>
          <w:spacing w:val="-13"/>
        </w:rPr>
        <w:t xml:space="preserve"> </w:t>
      </w:r>
      <w:r w:rsidRPr="0024536A">
        <w:rPr>
          <w:color w:val="342F27"/>
        </w:rPr>
        <w:t>de</w:t>
      </w:r>
      <w:r w:rsidRPr="0024536A">
        <w:rPr>
          <w:color w:val="342F27"/>
          <w:spacing w:val="-13"/>
        </w:rPr>
        <w:t xml:space="preserve"> </w:t>
      </w:r>
      <w:r w:rsidRPr="0024536A">
        <w:rPr>
          <w:color w:val="342F27"/>
        </w:rPr>
        <w:t>que</w:t>
      </w:r>
      <w:r w:rsidRPr="0024536A">
        <w:rPr>
          <w:color w:val="342F27"/>
          <w:spacing w:val="-13"/>
        </w:rPr>
        <w:t xml:space="preserve"> </w:t>
      </w:r>
      <w:r w:rsidRPr="0024536A">
        <w:rPr>
          <w:color w:val="342F27"/>
        </w:rPr>
        <w:t xml:space="preserve">los </w:t>
      </w:r>
      <w:r w:rsidRPr="0024536A">
        <w:rPr>
          <w:color w:val="342F27"/>
          <w:w w:val="90"/>
        </w:rPr>
        <w:t>tlaxcaltecas</w:t>
      </w:r>
      <w:r w:rsidRPr="0024536A">
        <w:rPr>
          <w:color w:val="342F27"/>
          <w:spacing w:val="-4"/>
          <w:w w:val="90"/>
        </w:rPr>
        <w:t xml:space="preserve"> </w:t>
      </w:r>
      <w:r w:rsidRPr="0024536A">
        <w:rPr>
          <w:color w:val="342F27"/>
          <w:w w:val="90"/>
        </w:rPr>
        <w:t>conozcan</w:t>
      </w:r>
      <w:r w:rsidRPr="0024536A">
        <w:rPr>
          <w:color w:val="342F27"/>
          <w:spacing w:val="-4"/>
          <w:w w:val="90"/>
        </w:rPr>
        <w:t xml:space="preserve"> </w:t>
      </w:r>
      <w:r w:rsidRPr="0024536A">
        <w:rPr>
          <w:color w:val="342F27"/>
          <w:w w:val="90"/>
        </w:rPr>
        <w:t>cuánto,</w:t>
      </w:r>
      <w:r w:rsidRPr="0024536A">
        <w:rPr>
          <w:color w:val="342F27"/>
          <w:spacing w:val="-12"/>
          <w:w w:val="90"/>
        </w:rPr>
        <w:t xml:space="preserve"> </w:t>
      </w:r>
      <w:r w:rsidRPr="0024536A">
        <w:rPr>
          <w:color w:val="342F27"/>
          <w:w w:val="90"/>
        </w:rPr>
        <w:t>cómo,</w:t>
      </w:r>
      <w:r w:rsidRPr="0024536A">
        <w:rPr>
          <w:color w:val="342F27"/>
          <w:spacing w:val="-12"/>
          <w:w w:val="90"/>
        </w:rPr>
        <w:t xml:space="preserve"> </w:t>
      </w:r>
      <w:r w:rsidRPr="0024536A">
        <w:rPr>
          <w:color w:val="342F27"/>
          <w:w w:val="90"/>
        </w:rPr>
        <w:t>quién</w:t>
      </w:r>
      <w:r w:rsidRPr="0024536A">
        <w:rPr>
          <w:color w:val="342F27"/>
          <w:spacing w:val="-4"/>
          <w:w w:val="90"/>
        </w:rPr>
        <w:t xml:space="preserve"> </w:t>
      </w:r>
      <w:r w:rsidRPr="0024536A">
        <w:rPr>
          <w:color w:val="342F27"/>
          <w:w w:val="90"/>
        </w:rPr>
        <w:t>y</w:t>
      </w:r>
      <w:r w:rsidRPr="0024536A">
        <w:rPr>
          <w:color w:val="342F27"/>
          <w:spacing w:val="-4"/>
          <w:w w:val="90"/>
        </w:rPr>
        <w:t xml:space="preserve"> </w:t>
      </w:r>
      <w:r w:rsidRPr="0024536A">
        <w:rPr>
          <w:color w:val="342F27"/>
          <w:w w:val="90"/>
        </w:rPr>
        <w:t>en</w:t>
      </w:r>
      <w:r w:rsidRPr="0024536A">
        <w:rPr>
          <w:color w:val="342F27"/>
          <w:spacing w:val="-4"/>
          <w:w w:val="90"/>
        </w:rPr>
        <w:t xml:space="preserve"> </w:t>
      </w:r>
      <w:r w:rsidRPr="0024536A">
        <w:rPr>
          <w:color w:val="342F27"/>
          <w:w w:val="90"/>
        </w:rPr>
        <w:t>qué</w:t>
      </w:r>
      <w:r w:rsidRPr="0024536A">
        <w:rPr>
          <w:color w:val="342F27"/>
          <w:spacing w:val="-4"/>
          <w:w w:val="90"/>
        </w:rPr>
        <w:t xml:space="preserve"> </w:t>
      </w:r>
      <w:r w:rsidRPr="0024536A">
        <w:rPr>
          <w:color w:val="342F27"/>
          <w:w w:val="90"/>
        </w:rPr>
        <w:t>se</w:t>
      </w:r>
      <w:r w:rsidRPr="0024536A">
        <w:rPr>
          <w:color w:val="342F27"/>
          <w:spacing w:val="-4"/>
          <w:w w:val="90"/>
        </w:rPr>
        <w:t xml:space="preserve"> </w:t>
      </w:r>
      <w:r w:rsidRPr="0024536A">
        <w:rPr>
          <w:color w:val="342F27"/>
          <w:w w:val="90"/>
        </w:rPr>
        <w:t>gasta</w:t>
      </w:r>
      <w:r>
        <w:rPr>
          <w:color w:val="342F27"/>
          <w:w w:val="90"/>
        </w:rPr>
        <w:t>n</w:t>
      </w:r>
      <w:r w:rsidRPr="0024536A">
        <w:rPr>
          <w:color w:val="342F27"/>
          <w:w w:val="90"/>
        </w:rPr>
        <w:t xml:space="preserve"> l</w:t>
      </w:r>
      <w:r>
        <w:rPr>
          <w:color w:val="342F27"/>
          <w:w w:val="90"/>
        </w:rPr>
        <w:t>os</w:t>
      </w:r>
      <w:r w:rsidRPr="0024536A">
        <w:rPr>
          <w:color w:val="342F27"/>
          <w:w w:val="90"/>
        </w:rPr>
        <w:t xml:space="preserve"> </w:t>
      </w:r>
      <w:r>
        <w:rPr>
          <w:color w:val="342F27"/>
          <w:w w:val="90"/>
        </w:rPr>
        <w:t xml:space="preserve">recursos </w:t>
      </w:r>
      <w:r w:rsidRPr="0024536A">
        <w:rPr>
          <w:color w:val="342F27"/>
          <w:spacing w:val="-40"/>
          <w:w w:val="90"/>
        </w:rPr>
        <w:t xml:space="preserve"> </w:t>
      </w:r>
      <w:r w:rsidRPr="0024536A">
        <w:rPr>
          <w:color w:val="342F27"/>
          <w:w w:val="90"/>
        </w:rPr>
        <w:t>público</w:t>
      </w:r>
      <w:r>
        <w:rPr>
          <w:color w:val="342F27"/>
          <w:w w:val="90"/>
        </w:rPr>
        <w:t>s</w:t>
      </w:r>
      <w:r w:rsidRPr="0024536A">
        <w:rPr>
          <w:color w:val="342F27"/>
          <w:w w:val="90"/>
        </w:rPr>
        <w:t>.</w:t>
      </w:r>
    </w:p>
    <w:p w:rsidR="005526DB" w:rsidRPr="0024536A" w:rsidRDefault="005526DB" w:rsidP="005526DB">
      <w:pPr>
        <w:pStyle w:val="Textoindependiente"/>
        <w:spacing w:before="7"/>
        <w:rPr>
          <w:sz w:val="29"/>
        </w:rPr>
      </w:pPr>
    </w:p>
    <w:p w:rsidR="005526DB" w:rsidRPr="0024536A" w:rsidRDefault="005526DB" w:rsidP="005526DB">
      <w:pPr>
        <w:pStyle w:val="Textoindependiente"/>
        <w:spacing w:line="271" w:lineRule="auto"/>
        <w:ind w:right="89"/>
        <w:jc w:val="both"/>
      </w:pPr>
      <w:r w:rsidRPr="0024536A">
        <w:rPr>
          <w:color w:val="342F27"/>
          <w:w w:val="95"/>
        </w:rPr>
        <w:t xml:space="preserve">El </w:t>
      </w:r>
      <w:r w:rsidRPr="0024536A">
        <w:rPr>
          <w:rFonts w:ascii="Trebuchet MS" w:hAnsi="Trebuchet MS"/>
          <w:b/>
          <w:color w:val="342F27"/>
          <w:w w:val="95"/>
        </w:rPr>
        <w:t>Presupuesto Ciudadano 201</w:t>
      </w:r>
      <w:r w:rsidR="00306703">
        <w:rPr>
          <w:rFonts w:ascii="Trebuchet MS" w:hAnsi="Trebuchet MS"/>
          <w:b/>
          <w:color w:val="342F27"/>
          <w:w w:val="95"/>
        </w:rPr>
        <w:t>9</w:t>
      </w:r>
      <w:r w:rsidRPr="0024536A">
        <w:rPr>
          <w:color w:val="342F27"/>
          <w:w w:val="95"/>
        </w:rPr>
        <w:t xml:space="preserve">, es un informe de </w:t>
      </w:r>
      <w:r w:rsidRPr="0024536A">
        <w:rPr>
          <w:color w:val="342F27"/>
          <w:w w:val="90"/>
        </w:rPr>
        <w:t>política pública, sencillo, claro y preciso, que transparenta y rinde cuentas sobre los objetivos, destino</w:t>
      </w:r>
      <w:r>
        <w:rPr>
          <w:color w:val="342F27"/>
          <w:w w:val="90"/>
        </w:rPr>
        <w:t>s</w:t>
      </w:r>
      <w:r w:rsidRPr="0024536A">
        <w:rPr>
          <w:color w:val="342F27"/>
          <w:w w:val="90"/>
        </w:rPr>
        <w:t xml:space="preserve"> y aplicación de</w:t>
      </w:r>
      <w:r w:rsidRPr="0024536A">
        <w:rPr>
          <w:color w:val="342F27"/>
          <w:spacing w:val="-36"/>
          <w:w w:val="90"/>
        </w:rPr>
        <w:t xml:space="preserve"> </w:t>
      </w:r>
      <w:r w:rsidRPr="0024536A">
        <w:rPr>
          <w:color w:val="342F27"/>
          <w:w w:val="90"/>
        </w:rPr>
        <w:t>los recursos</w:t>
      </w:r>
      <w:r>
        <w:rPr>
          <w:color w:val="342F27"/>
          <w:w w:val="90"/>
        </w:rPr>
        <w:t>,</w:t>
      </w:r>
      <w:r w:rsidRPr="0024536A">
        <w:rPr>
          <w:color w:val="342F27"/>
          <w:w w:val="90"/>
        </w:rPr>
        <w:t xml:space="preserve"> </w:t>
      </w:r>
      <w:r>
        <w:rPr>
          <w:color w:val="342F27"/>
          <w:w w:val="90"/>
        </w:rPr>
        <w:t>constituyéndose como</w:t>
      </w:r>
      <w:r w:rsidRPr="0024536A">
        <w:rPr>
          <w:color w:val="342F27"/>
          <w:w w:val="90"/>
        </w:rPr>
        <w:t xml:space="preserve"> una práctica que realizan los gobiernos abiertos y democráticos para fomentar </w:t>
      </w:r>
      <w:r>
        <w:rPr>
          <w:color w:val="342F27"/>
          <w:w w:val="90"/>
        </w:rPr>
        <w:t xml:space="preserve">la transparencia y rendición de cuentas en el ejercicio del </w:t>
      </w:r>
      <w:r w:rsidRPr="0024536A">
        <w:rPr>
          <w:color w:val="342F27"/>
          <w:w w:val="95"/>
        </w:rPr>
        <w:t>Presupuesto</w:t>
      </w:r>
      <w:r w:rsidRPr="0024536A">
        <w:rPr>
          <w:color w:val="342F27"/>
          <w:spacing w:val="-25"/>
          <w:w w:val="95"/>
        </w:rPr>
        <w:t xml:space="preserve"> </w:t>
      </w:r>
      <w:r w:rsidRPr="0024536A">
        <w:rPr>
          <w:color w:val="342F27"/>
          <w:w w:val="95"/>
        </w:rPr>
        <w:t xml:space="preserve">de </w:t>
      </w:r>
      <w:r w:rsidRPr="0024536A">
        <w:rPr>
          <w:color w:val="342F27"/>
          <w:w w:val="90"/>
        </w:rPr>
        <w:t>Egresos del</w:t>
      </w:r>
      <w:r w:rsidRPr="0024536A">
        <w:rPr>
          <w:color w:val="342F27"/>
          <w:spacing w:val="-12"/>
          <w:w w:val="90"/>
        </w:rPr>
        <w:t xml:space="preserve"> </w:t>
      </w:r>
      <w:r w:rsidRPr="0024536A">
        <w:rPr>
          <w:color w:val="342F27"/>
          <w:w w:val="90"/>
        </w:rPr>
        <w:t>Estado.</w:t>
      </w:r>
    </w:p>
    <w:p w:rsidR="005526DB" w:rsidRPr="0024536A" w:rsidRDefault="005526DB" w:rsidP="005526DB">
      <w:pPr>
        <w:pStyle w:val="Textoindependiente"/>
        <w:rPr>
          <w:sz w:val="20"/>
        </w:rPr>
      </w:pPr>
    </w:p>
    <w:p w:rsidR="005526DB" w:rsidRDefault="005526DB" w:rsidP="005526DB">
      <w:pPr>
        <w:pStyle w:val="Textoindependiente"/>
        <w:rPr>
          <w:sz w:val="20"/>
        </w:rPr>
      </w:pPr>
    </w:p>
    <w:p w:rsidR="005526DB" w:rsidRDefault="005526DB" w:rsidP="005526DB">
      <w:pPr>
        <w:pStyle w:val="Textoindependiente"/>
        <w:rPr>
          <w:sz w:val="20"/>
        </w:rPr>
      </w:pPr>
    </w:p>
    <w:p w:rsidR="005526DB" w:rsidRDefault="005526DB" w:rsidP="005526DB">
      <w:pPr>
        <w:pStyle w:val="Textoindependiente"/>
        <w:rPr>
          <w:sz w:val="20"/>
        </w:rPr>
      </w:pPr>
    </w:p>
    <w:p w:rsidR="005526DB" w:rsidRPr="0024536A" w:rsidRDefault="005526DB" w:rsidP="005526DB">
      <w:pPr>
        <w:pStyle w:val="Textoindependiente"/>
        <w:rPr>
          <w:sz w:val="20"/>
        </w:rPr>
      </w:pPr>
    </w:p>
    <w:p w:rsidR="005526DB" w:rsidRDefault="005526DB" w:rsidP="005526DB">
      <w:pPr>
        <w:pStyle w:val="Textoindependiente"/>
        <w:jc w:val="center"/>
        <w:rPr>
          <w:sz w:val="20"/>
        </w:rPr>
      </w:pPr>
      <w:r>
        <w:rPr>
          <w:noProof/>
          <w:lang w:eastAsia="es-MX"/>
        </w:rPr>
        <w:drawing>
          <wp:inline distT="0" distB="0" distL="0" distR="0" wp14:anchorId="63C2712A" wp14:editId="357C3A57">
            <wp:extent cx="5236683" cy="1105468"/>
            <wp:effectExtent l="0" t="0" r="2540" b="0"/>
            <wp:docPr id="138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210" cy="111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6DB" w:rsidRDefault="005526DB" w:rsidP="005526DB">
      <w:pPr>
        <w:pStyle w:val="Textoindependiente"/>
        <w:jc w:val="center"/>
        <w:rPr>
          <w:sz w:val="20"/>
        </w:rPr>
      </w:pPr>
    </w:p>
    <w:p w:rsidR="005526DB" w:rsidRDefault="005526DB" w:rsidP="005526DB">
      <w:pPr>
        <w:pStyle w:val="Textoindependiente"/>
        <w:jc w:val="center"/>
        <w:rPr>
          <w:sz w:val="20"/>
        </w:rPr>
      </w:pPr>
    </w:p>
    <w:p w:rsidR="005526DB" w:rsidRDefault="005526DB" w:rsidP="005526DB">
      <w:pPr>
        <w:pStyle w:val="Textoindependiente"/>
        <w:jc w:val="center"/>
        <w:rPr>
          <w:sz w:val="20"/>
        </w:rPr>
      </w:pPr>
    </w:p>
    <w:p w:rsidR="00A73CB6" w:rsidRDefault="00A73CB6"/>
    <w:p w:rsidR="00A73CB6" w:rsidRDefault="00A73CB6"/>
    <w:p w:rsidR="00A73CB6" w:rsidRDefault="00A73CB6"/>
    <w:p w:rsidR="00A73CB6" w:rsidRDefault="00A73CB6"/>
    <w:p w:rsidR="00A73CB6" w:rsidRDefault="00A73CB6"/>
    <w:p w:rsidR="00A73CB6" w:rsidRDefault="00A73CB6"/>
    <w:p w:rsidR="00A73CB6" w:rsidRDefault="00A73CB6"/>
    <w:p w:rsidR="00A73CB6" w:rsidRDefault="00A73CB6"/>
    <w:p w:rsidR="00A73CB6" w:rsidRDefault="00A73CB6"/>
    <w:p w:rsidR="00F62E8D" w:rsidRPr="0024536A" w:rsidRDefault="00F62E8D" w:rsidP="00F62E8D">
      <w:pPr>
        <w:pStyle w:val="Textoindependiente"/>
        <w:rPr>
          <w:sz w:val="20"/>
        </w:rPr>
      </w:pPr>
    </w:p>
    <w:p w:rsidR="00F62E8D" w:rsidRPr="0024536A" w:rsidRDefault="00F62E8D" w:rsidP="00F62E8D">
      <w:pPr>
        <w:pStyle w:val="Textoindependiente"/>
        <w:rPr>
          <w:sz w:val="20"/>
        </w:rPr>
      </w:pPr>
    </w:p>
    <w:p w:rsidR="00F62E8D" w:rsidRPr="0024536A" w:rsidRDefault="00F62E8D" w:rsidP="00F62E8D">
      <w:pPr>
        <w:pStyle w:val="Textoindependiente"/>
        <w:rPr>
          <w:sz w:val="20"/>
        </w:rPr>
      </w:pPr>
    </w:p>
    <w:p w:rsidR="00F62E8D" w:rsidRPr="0024536A" w:rsidRDefault="00F62E8D" w:rsidP="00F62E8D">
      <w:pPr>
        <w:pStyle w:val="Textoindependiente"/>
        <w:rPr>
          <w:sz w:val="20"/>
        </w:rPr>
      </w:pPr>
    </w:p>
    <w:p w:rsidR="00F62E8D" w:rsidRPr="0024536A" w:rsidRDefault="00F62E8D" w:rsidP="00F62E8D">
      <w:pPr>
        <w:pStyle w:val="Textoindependiente"/>
        <w:spacing w:before="6"/>
        <w:rPr>
          <w:sz w:val="24"/>
        </w:rPr>
      </w:pPr>
    </w:p>
    <w:p w:rsidR="00F62E8D" w:rsidRPr="00492857" w:rsidRDefault="00F62E8D" w:rsidP="00F62E8D">
      <w:pPr>
        <w:spacing w:before="54" w:line="334" w:lineRule="exact"/>
        <w:ind w:left="1263" w:right="1263"/>
        <w:jc w:val="center"/>
        <w:rPr>
          <w:rFonts w:ascii="Arial Rounded MT Bold" w:hAnsi="Arial Rounded MT Bold"/>
          <w:color w:val="C00000"/>
          <w:sz w:val="40"/>
        </w:rPr>
      </w:pPr>
      <w:r w:rsidRPr="00492857">
        <w:rPr>
          <w:rFonts w:ascii="Arial Rounded MT Bold" w:hAnsi="Arial Rounded MT Bold"/>
          <w:color w:val="C00000"/>
          <w:w w:val="90"/>
          <w:sz w:val="40"/>
        </w:rPr>
        <w:t>¿QUÉ ES EL PRESUPUESTO</w:t>
      </w:r>
    </w:p>
    <w:p w:rsidR="00F62E8D" w:rsidRPr="00492857" w:rsidRDefault="00F62E8D" w:rsidP="00F62E8D">
      <w:pPr>
        <w:spacing w:line="480" w:lineRule="exact"/>
        <w:ind w:left="1263" w:right="1263"/>
        <w:jc w:val="center"/>
        <w:rPr>
          <w:rFonts w:ascii="Arial Rounded MT Bold" w:hAnsi="Arial Rounded MT Bold"/>
          <w:color w:val="C00000"/>
          <w:sz w:val="40"/>
        </w:rPr>
      </w:pPr>
      <w:proofErr w:type="gramStart"/>
      <w:r w:rsidRPr="00492857">
        <w:rPr>
          <w:rFonts w:ascii="Arial Rounded MT Bold" w:hAnsi="Arial Rounded MT Bold"/>
          <w:color w:val="C00000"/>
          <w:w w:val="95"/>
          <w:sz w:val="40"/>
        </w:rPr>
        <w:t>DE EGRESOS DEL ESTADO?</w:t>
      </w:r>
      <w:proofErr w:type="gramEnd"/>
    </w:p>
    <w:p w:rsidR="00F62E8D" w:rsidRPr="0024536A" w:rsidRDefault="00F62E8D" w:rsidP="00F62E8D">
      <w:pPr>
        <w:pStyle w:val="Textoindependiente"/>
        <w:spacing w:before="3"/>
        <w:rPr>
          <w:sz w:val="56"/>
        </w:rPr>
      </w:pPr>
    </w:p>
    <w:p w:rsidR="00F62E8D" w:rsidRPr="001124E6" w:rsidRDefault="00F62E8D" w:rsidP="00F62E8D">
      <w:pPr>
        <w:pStyle w:val="Textoindependiente"/>
        <w:ind w:left="1276" w:right="1364"/>
        <w:jc w:val="both"/>
        <w:rPr>
          <w:rFonts w:ascii="Arial Rounded MT Bold" w:hAnsi="Arial Rounded MT Bold"/>
          <w:b/>
          <w:sz w:val="15"/>
        </w:rPr>
      </w:pPr>
      <w:r w:rsidRPr="001124E6">
        <w:rPr>
          <w:rFonts w:ascii="Arial Rounded MT Bold" w:hAnsi="Arial Rounded MT Bold"/>
          <w:color w:val="342F27"/>
          <w:w w:val="90"/>
        </w:rPr>
        <w:t>“El Presupuesto de Egresos es el documento aprobado por el</w:t>
      </w:r>
      <w:r>
        <w:rPr>
          <w:rFonts w:ascii="Arial Rounded MT Bold" w:hAnsi="Arial Rounded MT Bold"/>
          <w:color w:val="342F27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Congreso</w:t>
      </w:r>
      <w:r w:rsidRPr="001124E6">
        <w:rPr>
          <w:rFonts w:ascii="Arial Rounded MT Bold" w:hAnsi="Arial Rounded MT Bold"/>
          <w:color w:val="342F27"/>
          <w:spacing w:val="-8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del</w:t>
      </w:r>
      <w:r w:rsidRPr="001124E6">
        <w:rPr>
          <w:rFonts w:ascii="Arial Rounded MT Bold" w:hAnsi="Arial Rounded MT Bold"/>
          <w:color w:val="342F27"/>
          <w:spacing w:val="-8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Estado,</w:t>
      </w:r>
      <w:r w:rsidRPr="001124E6">
        <w:rPr>
          <w:rFonts w:ascii="Arial Rounded MT Bold" w:hAnsi="Arial Rounded MT Bold"/>
          <w:color w:val="342F27"/>
          <w:spacing w:val="-16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mediante</w:t>
      </w:r>
      <w:r w:rsidRPr="001124E6">
        <w:rPr>
          <w:rFonts w:ascii="Arial Rounded MT Bold" w:hAnsi="Arial Rounded MT Bold"/>
          <w:color w:val="342F27"/>
          <w:spacing w:val="-8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el</w:t>
      </w:r>
      <w:r w:rsidRPr="001124E6">
        <w:rPr>
          <w:rFonts w:ascii="Arial Rounded MT Bold" w:hAnsi="Arial Rounded MT Bold"/>
          <w:color w:val="342F27"/>
          <w:spacing w:val="-8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cual</w:t>
      </w:r>
      <w:r w:rsidRPr="001124E6">
        <w:rPr>
          <w:rFonts w:ascii="Arial Rounded MT Bold" w:hAnsi="Arial Rounded MT Bold"/>
          <w:color w:val="342F27"/>
          <w:spacing w:val="-8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se</w:t>
      </w:r>
      <w:r w:rsidRPr="001124E6">
        <w:rPr>
          <w:rFonts w:ascii="Arial Rounded MT Bold" w:hAnsi="Arial Rounded MT Bold"/>
          <w:color w:val="342F27"/>
          <w:spacing w:val="-8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asignan</w:t>
      </w:r>
      <w:r w:rsidRPr="001124E6">
        <w:rPr>
          <w:rFonts w:ascii="Arial Rounded MT Bold" w:hAnsi="Arial Rounded MT Bold"/>
          <w:color w:val="342F27"/>
          <w:spacing w:val="-8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 xml:space="preserve">recursos </w:t>
      </w:r>
      <w:r w:rsidRPr="001124E6">
        <w:rPr>
          <w:rFonts w:ascii="Arial Rounded MT Bold" w:hAnsi="Arial Rounded MT Bold"/>
          <w:color w:val="342F27"/>
          <w:w w:val="95"/>
        </w:rPr>
        <w:t>públicos</w:t>
      </w:r>
      <w:r w:rsidRPr="001124E6">
        <w:rPr>
          <w:rFonts w:ascii="Arial Rounded MT Bold" w:hAnsi="Arial Rounded MT Bold"/>
          <w:color w:val="342F27"/>
          <w:spacing w:val="-23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para</w:t>
      </w:r>
      <w:r w:rsidRPr="001124E6">
        <w:rPr>
          <w:rFonts w:ascii="Arial Rounded MT Bold" w:hAnsi="Arial Rounded MT Bold"/>
          <w:color w:val="342F27"/>
          <w:spacing w:val="-23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la</w:t>
      </w:r>
      <w:r w:rsidRPr="001124E6">
        <w:rPr>
          <w:rFonts w:ascii="Arial Rounded MT Bold" w:hAnsi="Arial Rounded MT Bold"/>
          <w:color w:val="342F27"/>
          <w:spacing w:val="-23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ejecución</w:t>
      </w:r>
      <w:r w:rsidRPr="001124E6">
        <w:rPr>
          <w:rFonts w:ascii="Arial Rounded MT Bold" w:hAnsi="Arial Rounded MT Bold"/>
          <w:color w:val="342F27"/>
          <w:spacing w:val="-23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de</w:t>
      </w:r>
      <w:r w:rsidRPr="001124E6">
        <w:rPr>
          <w:rFonts w:ascii="Arial Rounded MT Bold" w:hAnsi="Arial Rounded MT Bold"/>
          <w:color w:val="342F27"/>
          <w:spacing w:val="-23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los</w:t>
      </w:r>
      <w:r w:rsidRPr="001124E6">
        <w:rPr>
          <w:rFonts w:ascii="Arial Rounded MT Bold" w:hAnsi="Arial Rounded MT Bold"/>
          <w:color w:val="342F27"/>
          <w:spacing w:val="-23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programas</w:t>
      </w:r>
      <w:r w:rsidRPr="001124E6">
        <w:rPr>
          <w:rFonts w:ascii="Arial Rounded MT Bold" w:hAnsi="Arial Rounded MT Bold"/>
          <w:color w:val="342F27"/>
          <w:spacing w:val="-23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y</w:t>
      </w:r>
      <w:r w:rsidRPr="001124E6">
        <w:rPr>
          <w:rFonts w:ascii="Arial Rounded MT Bold" w:hAnsi="Arial Rounded MT Bold"/>
          <w:color w:val="342F27"/>
          <w:spacing w:val="-23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acciones</w:t>
      </w:r>
      <w:r w:rsidRPr="001124E6">
        <w:rPr>
          <w:rFonts w:ascii="Arial Rounded MT Bold" w:hAnsi="Arial Rounded MT Bold"/>
          <w:color w:val="342F27"/>
          <w:spacing w:val="-23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 xml:space="preserve">que </w:t>
      </w:r>
      <w:r w:rsidRPr="001124E6">
        <w:rPr>
          <w:rFonts w:ascii="Arial Rounded MT Bold" w:hAnsi="Arial Rounded MT Bold"/>
          <w:color w:val="342F27"/>
          <w:w w:val="90"/>
        </w:rPr>
        <w:t>integran el gasto público durante un ejercicio</w:t>
      </w:r>
      <w:r w:rsidRPr="001124E6">
        <w:rPr>
          <w:rFonts w:ascii="Arial Rounded MT Bold" w:hAnsi="Arial Rounded MT Bold"/>
          <w:color w:val="342F27"/>
          <w:spacing w:val="-7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fiscal”.</w:t>
      </w:r>
      <w:r w:rsidRPr="001124E6">
        <w:rPr>
          <w:rFonts w:ascii="Arial Rounded MT Bold" w:hAnsi="Arial Rounded MT Bold"/>
          <w:b/>
          <w:color w:val="000000" w:themeColor="text1"/>
          <w:w w:val="90"/>
          <w:position w:val="9"/>
          <w:sz w:val="15"/>
        </w:rPr>
        <w:t>1</w:t>
      </w:r>
    </w:p>
    <w:p w:rsidR="00F62E8D" w:rsidRPr="0024536A" w:rsidRDefault="00F62E8D" w:rsidP="00F62E8D">
      <w:pPr>
        <w:pStyle w:val="Textoindependiente"/>
        <w:rPr>
          <w:b/>
        </w:rPr>
      </w:pPr>
    </w:p>
    <w:p w:rsidR="00F62E8D" w:rsidRPr="0024536A" w:rsidRDefault="00F62E8D" w:rsidP="00F62E8D">
      <w:pPr>
        <w:pStyle w:val="Textoindependiente"/>
        <w:rPr>
          <w:b/>
        </w:rPr>
      </w:pPr>
    </w:p>
    <w:p w:rsidR="00F62E8D" w:rsidRPr="0024536A" w:rsidRDefault="00F62E8D" w:rsidP="00F62E8D">
      <w:pPr>
        <w:pStyle w:val="Textoindependiente"/>
        <w:spacing w:before="2"/>
        <w:rPr>
          <w:b/>
          <w:sz w:val="25"/>
        </w:rPr>
      </w:pPr>
    </w:p>
    <w:p w:rsidR="00F62E8D" w:rsidRPr="00492857" w:rsidRDefault="00F62E8D" w:rsidP="00F62E8D">
      <w:pPr>
        <w:ind w:left="1263" w:right="1263"/>
        <w:jc w:val="center"/>
        <w:rPr>
          <w:rFonts w:ascii="Arial Rounded MT Bold" w:hAnsi="Arial Rounded MT Bold"/>
          <w:color w:val="C00000"/>
          <w:sz w:val="32"/>
        </w:rPr>
      </w:pPr>
      <w:bookmarkStart w:id="0" w:name="_TOC_250023"/>
      <w:bookmarkEnd w:id="0"/>
      <w:r w:rsidRPr="00492857">
        <w:rPr>
          <w:rFonts w:ascii="Arial Rounded MT Bold" w:hAnsi="Arial Rounded MT Bold"/>
          <w:color w:val="C00000"/>
          <w:w w:val="95"/>
          <w:sz w:val="32"/>
        </w:rPr>
        <w:t>¿CUÁL ES EL OBJETO DEL PRESUPUESTO DE EGRESOS DEL ESTADO?</w:t>
      </w:r>
    </w:p>
    <w:p w:rsidR="00F62E8D" w:rsidRPr="001124E6" w:rsidRDefault="00F62E8D" w:rsidP="00F62E8D">
      <w:pPr>
        <w:pStyle w:val="Textoindependiente"/>
        <w:rPr>
          <w:rFonts w:ascii="Arial Rounded MT Bold" w:hAnsi="Arial Rounded MT Bold"/>
          <w:sz w:val="28"/>
        </w:rPr>
      </w:pPr>
    </w:p>
    <w:p w:rsidR="00F62E8D" w:rsidRPr="001124E6" w:rsidRDefault="00F62E8D" w:rsidP="00F62E8D">
      <w:pPr>
        <w:pStyle w:val="Textoindependiente"/>
        <w:spacing w:before="175" w:line="271" w:lineRule="auto"/>
        <w:ind w:left="1276" w:right="1364"/>
        <w:jc w:val="both"/>
        <w:rPr>
          <w:rFonts w:ascii="Arial Rounded MT Bold" w:hAnsi="Arial Rounded MT Bold"/>
        </w:rPr>
      </w:pPr>
      <w:r w:rsidRPr="001124E6">
        <w:rPr>
          <w:rFonts w:ascii="Arial Rounded MT Bold" w:hAnsi="Arial Rounded MT Bold"/>
          <w:color w:val="342F27"/>
          <w:w w:val="95"/>
        </w:rPr>
        <w:t>El Presupuesto de Egresos tiene por objeto la</w:t>
      </w:r>
      <w:r w:rsidRPr="001124E6">
        <w:rPr>
          <w:rFonts w:ascii="Arial Rounded MT Bold" w:hAnsi="Arial Rounded MT Bold"/>
          <w:color w:val="342F27"/>
          <w:spacing w:val="-7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 xml:space="preserve">asignación, </w:t>
      </w:r>
      <w:r w:rsidRPr="001124E6">
        <w:rPr>
          <w:rFonts w:ascii="Arial Rounded MT Bold" w:hAnsi="Arial Rounded MT Bold"/>
          <w:color w:val="342F27"/>
          <w:w w:val="90"/>
        </w:rPr>
        <w:t>ejercicio,</w:t>
      </w:r>
      <w:r w:rsidRPr="001124E6">
        <w:rPr>
          <w:rFonts w:ascii="Arial Rounded MT Bold" w:hAnsi="Arial Rounded MT Bold"/>
          <w:color w:val="342F27"/>
          <w:spacing w:val="-13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control,</w:t>
      </w:r>
      <w:r w:rsidRPr="001124E6">
        <w:rPr>
          <w:rFonts w:ascii="Arial Rounded MT Bold" w:hAnsi="Arial Rounded MT Bold"/>
          <w:color w:val="342F27"/>
          <w:spacing w:val="-13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información</w:t>
      </w:r>
      <w:r w:rsidRPr="001124E6">
        <w:rPr>
          <w:rFonts w:ascii="Arial Rounded MT Bold" w:hAnsi="Arial Rounded MT Bold"/>
          <w:color w:val="342F27"/>
          <w:spacing w:val="-7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y</w:t>
      </w:r>
      <w:r w:rsidRPr="001124E6">
        <w:rPr>
          <w:rFonts w:ascii="Arial Rounded MT Bold" w:hAnsi="Arial Rounded MT Bold"/>
          <w:color w:val="342F27"/>
          <w:spacing w:val="-7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evaluación</w:t>
      </w:r>
      <w:r w:rsidRPr="001124E6">
        <w:rPr>
          <w:rFonts w:ascii="Arial Rounded MT Bold" w:hAnsi="Arial Rounded MT Bold"/>
          <w:color w:val="342F27"/>
          <w:spacing w:val="-7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del</w:t>
      </w:r>
      <w:r w:rsidRPr="001124E6">
        <w:rPr>
          <w:rFonts w:ascii="Arial Rounded MT Bold" w:hAnsi="Arial Rounded MT Bold"/>
          <w:color w:val="342F27"/>
          <w:spacing w:val="-7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gasto</w:t>
      </w:r>
      <w:r w:rsidRPr="001124E6">
        <w:rPr>
          <w:rFonts w:ascii="Arial Rounded MT Bold" w:hAnsi="Arial Rounded MT Bold"/>
          <w:color w:val="342F27"/>
          <w:spacing w:val="-7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 xml:space="preserve">público </w:t>
      </w:r>
      <w:r w:rsidRPr="001124E6">
        <w:rPr>
          <w:rFonts w:ascii="Arial Rounded MT Bold" w:hAnsi="Arial Rounded MT Bold"/>
          <w:color w:val="342F27"/>
          <w:w w:val="95"/>
        </w:rPr>
        <w:t>estatal</w:t>
      </w:r>
      <w:r w:rsidRPr="001124E6">
        <w:rPr>
          <w:rFonts w:ascii="Arial Rounded MT Bold" w:hAnsi="Arial Rounded MT Bold"/>
          <w:color w:val="342F27"/>
          <w:spacing w:val="-12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para</w:t>
      </w:r>
      <w:r w:rsidRPr="001124E6">
        <w:rPr>
          <w:rFonts w:ascii="Arial Rounded MT Bold" w:hAnsi="Arial Rounded MT Bold"/>
          <w:color w:val="342F27"/>
          <w:spacing w:val="-12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el</w:t>
      </w:r>
      <w:r w:rsidRPr="001124E6">
        <w:rPr>
          <w:rFonts w:ascii="Arial Rounded MT Bold" w:hAnsi="Arial Rounded MT Bold"/>
          <w:color w:val="342F27"/>
          <w:spacing w:val="-12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ejercicio</w:t>
      </w:r>
      <w:r w:rsidRPr="001124E6">
        <w:rPr>
          <w:rFonts w:ascii="Arial Rounded MT Bold" w:hAnsi="Arial Rounded MT Bold"/>
          <w:color w:val="342F27"/>
          <w:spacing w:val="-12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fiscal</w:t>
      </w:r>
      <w:r w:rsidRPr="001124E6">
        <w:rPr>
          <w:rFonts w:ascii="Arial Rounded MT Bold" w:hAnsi="Arial Rounded MT Bold"/>
          <w:color w:val="342F27"/>
          <w:spacing w:val="-12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201</w:t>
      </w:r>
      <w:r w:rsidR="00275B4A">
        <w:rPr>
          <w:rFonts w:ascii="Arial Rounded MT Bold" w:hAnsi="Arial Rounded MT Bold"/>
          <w:color w:val="342F27"/>
          <w:w w:val="95"/>
        </w:rPr>
        <w:t>9</w:t>
      </w:r>
      <w:r w:rsidRPr="001124E6">
        <w:rPr>
          <w:rFonts w:ascii="Arial Rounded MT Bold" w:hAnsi="Arial Rounded MT Bold"/>
          <w:color w:val="342F27"/>
          <w:w w:val="95"/>
        </w:rPr>
        <w:t>,</w:t>
      </w:r>
      <w:r w:rsidRPr="001124E6">
        <w:rPr>
          <w:rFonts w:ascii="Arial Rounded MT Bold" w:hAnsi="Arial Rounded MT Bold"/>
          <w:color w:val="342F27"/>
          <w:spacing w:val="-17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de</w:t>
      </w:r>
      <w:r w:rsidRPr="001124E6">
        <w:rPr>
          <w:rFonts w:ascii="Arial Rounded MT Bold" w:hAnsi="Arial Rounded MT Bold"/>
          <w:color w:val="342F27"/>
          <w:spacing w:val="-12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conformidad</w:t>
      </w:r>
      <w:r w:rsidRPr="001124E6">
        <w:rPr>
          <w:rFonts w:ascii="Arial Rounded MT Bold" w:hAnsi="Arial Rounded MT Bold"/>
          <w:color w:val="342F27"/>
          <w:spacing w:val="-12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con</w:t>
      </w:r>
      <w:r w:rsidRPr="001124E6">
        <w:rPr>
          <w:rFonts w:ascii="Arial Rounded MT Bold" w:hAnsi="Arial Rounded MT Bold"/>
          <w:color w:val="342F27"/>
          <w:spacing w:val="-12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 xml:space="preserve">la </w:t>
      </w:r>
      <w:r w:rsidRPr="001124E6">
        <w:rPr>
          <w:rFonts w:ascii="Arial Rounded MT Bold" w:hAnsi="Arial Rounded MT Bold"/>
          <w:color w:val="342F27"/>
          <w:w w:val="90"/>
        </w:rPr>
        <w:t>Constitución</w:t>
      </w:r>
      <w:r w:rsidRPr="001124E6">
        <w:rPr>
          <w:rFonts w:ascii="Arial Rounded MT Bold" w:hAnsi="Arial Rounded MT Bold"/>
          <w:color w:val="342F27"/>
          <w:spacing w:val="-11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Política</w:t>
      </w:r>
      <w:r w:rsidRPr="001124E6">
        <w:rPr>
          <w:rFonts w:ascii="Arial Rounded MT Bold" w:hAnsi="Arial Rounded MT Bold"/>
          <w:color w:val="342F27"/>
          <w:spacing w:val="-11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del</w:t>
      </w:r>
      <w:r w:rsidRPr="001124E6">
        <w:rPr>
          <w:rFonts w:ascii="Arial Rounded MT Bold" w:hAnsi="Arial Rounded MT Bold"/>
          <w:color w:val="342F27"/>
          <w:spacing w:val="-11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Estado</w:t>
      </w:r>
      <w:r w:rsidRPr="001124E6">
        <w:rPr>
          <w:rFonts w:ascii="Arial Rounded MT Bold" w:hAnsi="Arial Rounded MT Bold"/>
          <w:color w:val="342F27"/>
          <w:spacing w:val="-11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Libre</w:t>
      </w:r>
      <w:r w:rsidRPr="001124E6">
        <w:rPr>
          <w:rFonts w:ascii="Arial Rounded MT Bold" w:hAnsi="Arial Rounded MT Bold"/>
          <w:color w:val="342F27"/>
          <w:spacing w:val="-11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y</w:t>
      </w:r>
      <w:r w:rsidRPr="001124E6">
        <w:rPr>
          <w:rFonts w:ascii="Arial Rounded MT Bold" w:hAnsi="Arial Rounded MT Bold"/>
          <w:color w:val="342F27"/>
          <w:spacing w:val="-11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Soberano</w:t>
      </w:r>
      <w:r w:rsidRPr="001124E6">
        <w:rPr>
          <w:rFonts w:ascii="Arial Rounded MT Bold" w:hAnsi="Arial Rounded MT Bold"/>
          <w:color w:val="342F27"/>
          <w:spacing w:val="-11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de</w:t>
      </w:r>
      <w:r w:rsidRPr="001124E6">
        <w:rPr>
          <w:rFonts w:ascii="Arial Rounded MT Bold" w:hAnsi="Arial Rounded MT Bold"/>
          <w:color w:val="342F27"/>
          <w:spacing w:val="-22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Tlaxcala; Código</w:t>
      </w:r>
      <w:r w:rsidRPr="001124E6">
        <w:rPr>
          <w:rFonts w:ascii="Arial Rounded MT Bold" w:hAnsi="Arial Rounded MT Bold"/>
          <w:color w:val="342F27"/>
          <w:spacing w:val="-19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Financiero</w:t>
      </w:r>
      <w:r w:rsidRPr="001124E6">
        <w:rPr>
          <w:rFonts w:ascii="Arial Rounded MT Bold" w:hAnsi="Arial Rounded MT Bold"/>
          <w:color w:val="342F27"/>
          <w:spacing w:val="-19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para</w:t>
      </w:r>
      <w:r w:rsidRPr="001124E6">
        <w:rPr>
          <w:rFonts w:ascii="Arial Rounded MT Bold" w:hAnsi="Arial Rounded MT Bold"/>
          <w:color w:val="342F27"/>
          <w:spacing w:val="-19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el</w:t>
      </w:r>
      <w:r w:rsidRPr="001124E6">
        <w:rPr>
          <w:rFonts w:ascii="Arial Rounded MT Bold" w:hAnsi="Arial Rounded MT Bold"/>
          <w:color w:val="342F27"/>
          <w:spacing w:val="-19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Estado</w:t>
      </w:r>
      <w:r w:rsidRPr="001124E6">
        <w:rPr>
          <w:rFonts w:ascii="Arial Rounded MT Bold" w:hAnsi="Arial Rounded MT Bold"/>
          <w:color w:val="342F27"/>
          <w:spacing w:val="-19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de</w:t>
      </w:r>
      <w:r w:rsidRPr="001124E6">
        <w:rPr>
          <w:rFonts w:ascii="Arial Rounded MT Bold" w:hAnsi="Arial Rounded MT Bold"/>
          <w:color w:val="342F27"/>
          <w:spacing w:val="-31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Tlaxcala</w:t>
      </w:r>
      <w:r w:rsidRPr="001124E6">
        <w:rPr>
          <w:rFonts w:ascii="Arial Rounded MT Bold" w:hAnsi="Arial Rounded MT Bold"/>
          <w:color w:val="342F27"/>
          <w:spacing w:val="-19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y</w:t>
      </w:r>
      <w:r w:rsidRPr="001124E6">
        <w:rPr>
          <w:rFonts w:ascii="Arial Rounded MT Bold" w:hAnsi="Arial Rounded MT Bold"/>
          <w:color w:val="342F27"/>
          <w:spacing w:val="-19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sus</w:t>
      </w:r>
      <w:r w:rsidRPr="001124E6">
        <w:rPr>
          <w:rFonts w:ascii="Arial Rounded MT Bold" w:hAnsi="Arial Rounded MT Bold"/>
          <w:color w:val="342F27"/>
          <w:spacing w:val="-19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 xml:space="preserve">Municipios, </w:t>
      </w:r>
      <w:r w:rsidRPr="001124E6">
        <w:rPr>
          <w:rFonts w:ascii="Arial Rounded MT Bold" w:hAnsi="Arial Rounded MT Bold"/>
          <w:color w:val="342F27"/>
          <w:w w:val="95"/>
        </w:rPr>
        <w:t xml:space="preserve">Ley de Fiscalización Superior del Estado de Tlaxcala y sus </w:t>
      </w:r>
      <w:r w:rsidRPr="001124E6">
        <w:rPr>
          <w:rFonts w:ascii="Arial Rounded MT Bold" w:hAnsi="Arial Rounded MT Bold"/>
          <w:color w:val="342F27"/>
          <w:w w:val="90"/>
        </w:rPr>
        <w:t>Municipios; Ley de Obras Públicas para el Estado de</w:t>
      </w:r>
      <w:r w:rsidRPr="001124E6">
        <w:rPr>
          <w:rFonts w:ascii="Arial Rounded MT Bold" w:hAnsi="Arial Rounded MT Bold"/>
          <w:color w:val="342F27"/>
          <w:spacing w:val="-27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 xml:space="preserve">Tlaxcala </w:t>
      </w:r>
      <w:r w:rsidRPr="001124E6">
        <w:rPr>
          <w:rFonts w:ascii="Arial Rounded MT Bold" w:hAnsi="Arial Rounded MT Bold"/>
          <w:color w:val="342F27"/>
          <w:w w:val="95"/>
        </w:rPr>
        <w:t>y sus Municipios; Ley de Adquisiciones, Arrendamiento y Servicios</w:t>
      </w:r>
      <w:r w:rsidRPr="001124E6">
        <w:rPr>
          <w:rFonts w:ascii="Arial Rounded MT Bold" w:hAnsi="Arial Rounded MT Bold"/>
          <w:color w:val="342F27"/>
          <w:spacing w:val="-22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del</w:t>
      </w:r>
      <w:r w:rsidRPr="001124E6">
        <w:rPr>
          <w:rFonts w:ascii="Arial Rounded MT Bold" w:hAnsi="Arial Rounded MT Bold"/>
          <w:color w:val="342F27"/>
          <w:spacing w:val="-22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Estado</w:t>
      </w:r>
      <w:r w:rsidRPr="001124E6">
        <w:rPr>
          <w:rFonts w:ascii="Arial Rounded MT Bold" w:hAnsi="Arial Rounded MT Bold"/>
          <w:color w:val="342F27"/>
          <w:spacing w:val="-22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de</w:t>
      </w:r>
      <w:r w:rsidRPr="001124E6">
        <w:rPr>
          <w:rFonts w:ascii="Arial Rounded MT Bold" w:hAnsi="Arial Rounded MT Bold"/>
          <w:color w:val="342F27"/>
          <w:spacing w:val="-29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Tlaxcala;</w:t>
      </w:r>
      <w:r w:rsidRPr="001124E6">
        <w:rPr>
          <w:rFonts w:ascii="Arial Rounded MT Bold" w:hAnsi="Arial Rounded MT Bold"/>
          <w:color w:val="342F27"/>
          <w:spacing w:val="-27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Ley</w:t>
      </w:r>
      <w:r w:rsidRPr="001124E6">
        <w:rPr>
          <w:rFonts w:ascii="Arial Rounded MT Bold" w:hAnsi="Arial Rounded MT Bold"/>
          <w:color w:val="342F27"/>
          <w:spacing w:val="-22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de</w:t>
      </w:r>
      <w:r w:rsidRPr="001124E6">
        <w:rPr>
          <w:rFonts w:ascii="Arial Rounded MT Bold" w:hAnsi="Arial Rounded MT Bold"/>
          <w:color w:val="342F27"/>
          <w:spacing w:val="-22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Deuda</w:t>
      </w:r>
      <w:r w:rsidRPr="001124E6">
        <w:rPr>
          <w:rFonts w:ascii="Arial Rounded MT Bold" w:hAnsi="Arial Rounded MT Bold"/>
          <w:color w:val="342F27"/>
          <w:spacing w:val="-22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Pública</w:t>
      </w:r>
      <w:r w:rsidRPr="001124E6">
        <w:rPr>
          <w:rFonts w:ascii="Arial Rounded MT Bold" w:hAnsi="Arial Rounded MT Bold"/>
          <w:color w:val="342F27"/>
          <w:spacing w:val="-22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 xml:space="preserve">para </w:t>
      </w:r>
      <w:r w:rsidRPr="001124E6">
        <w:rPr>
          <w:rFonts w:ascii="Arial Rounded MT Bold" w:hAnsi="Arial Rounded MT Bold"/>
          <w:color w:val="342F27"/>
        </w:rPr>
        <w:t>el</w:t>
      </w:r>
      <w:r w:rsidRPr="001124E6">
        <w:rPr>
          <w:rFonts w:ascii="Arial Rounded MT Bold" w:hAnsi="Arial Rounded MT Bold"/>
          <w:color w:val="342F27"/>
          <w:spacing w:val="-28"/>
        </w:rPr>
        <w:t xml:space="preserve"> </w:t>
      </w:r>
      <w:r w:rsidRPr="001124E6">
        <w:rPr>
          <w:rFonts w:ascii="Arial Rounded MT Bold" w:hAnsi="Arial Rounded MT Bold"/>
          <w:color w:val="342F27"/>
        </w:rPr>
        <w:t>Estado</w:t>
      </w:r>
      <w:r w:rsidRPr="001124E6">
        <w:rPr>
          <w:rFonts w:ascii="Arial Rounded MT Bold" w:hAnsi="Arial Rounded MT Bold"/>
          <w:color w:val="342F27"/>
          <w:spacing w:val="-28"/>
        </w:rPr>
        <w:t xml:space="preserve"> </w:t>
      </w:r>
      <w:r w:rsidRPr="001124E6">
        <w:rPr>
          <w:rFonts w:ascii="Arial Rounded MT Bold" w:hAnsi="Arial Rounded MT Bold"/>
          <w:color w:val="342F27"/>
        </w:rPr>
        <w:t>de</w:t>
      </w:r>
      <w:r w:rsidRPr="001124E6">
        <w:rPr>
          <w:rFonts w:ascii="Arial Rounded MT Bold" w:hAnsi="Arial Rounded MT Bold"/>
          <w:color w:val="342F27"/>
          <w:spacing w:val="-33"/>
        </w:rPr>
        <w:t xml:space="preserve"> </w:t>
      </w:r>
      <w:r w:rsidRPr="001124E6">
        <w:rPr>
          <w:rFonts w:ascii="Arial Rounded MT Bold" w:hAnsi="Arial Rounded MT Bold"/>
          <w:color w:val="342F27"/>
        </w:rPr>
        <w:t>Tlaxcala</w:t>
      </w:r>
      <w:r w:rsidRPr="001124E6">
        <w:rPr>
          <w:rFonts w:ascii="Arial Rounded MT Bold" w:hAnsi="Arial Rounded MT Bold"/>
          <w:color w:val="342F27"/>
          <w:spacing w:val="-28"/>
        </w:rPr>
        <w:t xml:space="preserve"> </w:t>
      </w:r>
      <w:r w:rsidRPr="001124E6">
        <w:rPr>
          <w:rFonts w:ascii="Arial Rounded MT Bold" w:hAnsi="Arial Rounded MT Bold"/>
          <w:color w:val="342F27"/>
        </w:rPr>
        <w:t>y</w:t>
      </w:r>
      <w:r w:rsidRPr="001124E6">
        <w:rPr>
          <w:rFonts w:ascii="Arial Rounded MT Bold" w:hAnsi="Arial Rounded MT Bold"/>
          <w:color w:val="342F27"/>
          <w:spacing w:val="-28"/>
        </w:rPr>
        <w:t xml:space="preserve"> </w:t>
      </w:r>
      <w:r w:rsidRPr="001124E6">
        <w:rPr>
          <w:rFonts w:ascii="Arial Rounded MT Bold" w:hAnsi="Arial Rounded MT Bold"/>
          <w:color w:val="342F27"/>
        </w:rPr>
        <w:t>sus</w:t>
      </w:r>
      <w:r w:rsidRPr="001124E6">
        <w:rPr>
          <w:rFonts w:ascii="Arial Rounded MT Bold" w:hAnsi="Arial Rounded MT Bold"/>
          <w:color w:val="342F27"/>
          <w:spacing w:val="-28"/>
        </w:rPr>
        <w:t xml:space="preserve"> </w:t>
      </w:r>
      <w:r w:rsidRPr="001124E6">
        <w:rPr>
          <w:rFonts w:ascii="Arial Rounded MT Bold" w:hAnsi="Arial Rounded MT Bold"/>
          <w:color w:val="342F27"/>
        </w:rPr>
        <w:t>Municipios;</w:t>
      </w:r>
      <w:r w:rsidRPr="001124E6">
        <w:rPr>
          <w:rFonts w:ascii="Arial Rounded MT Bold" w:hAnsi="Arial Rounded MT Bold"/>
          <w:color w:val="342F27"/>
          <w:spacing w:val="-31"/>
        </w:rPr>
        <w:t xml:space="preserve"> </w:t>
      </w:r>
      <w:r w:rsidRPr="001124E6">
        <w:rPr>
          <w:rFonts w:ascii="Arial Rounded MT Bold" w:hAnsi="Arial Rounded MT Bold"/>
          <w:color w:val="342F27"/>
        </w:rPr>
        <w:t>Ley</w:t>
      </w:r>
      <w:r w:rsidRPr="001124E6">
        <w:rPr>
          <w:rFonts w:ascii="Arial Rounded MT Bold" w:hAnsi="Arial Rounded MT Bold"/>
          <w:color w:val="342F27"/>
          <w:spacing w:val="-28"/>
        </w:rPr>
        <w:t xml:space="preserve"> </w:t>
      </w:r>
      <w:r w:rsidRPr="001124E6">
        <w:rPr>
          <w:rFonts w:ascii="Arial Rounded MT Bold" w:hAnsi="Arial Rounded MT Bold"/>
          <w:color w:val="342F27"/>
        </w:rPr>
        <w:t>de</w:t>
      </w:r>
      <w:r>
        <w:rPr>
          <w:rFonts w:ascii="Arial Rounded MT Bold" w:hAnsi="Arial Rounded MT Bold"/>
          <w:color w:val="342F27"/>
        </w:rPr>
        <w:t xml:space="preserve"> Transparencia y</w:t>
      </w:r>
      <w:r w:rsidRPr="001124E6">
        <w:rPr>
          <w:rFonts w:ascii="Arial Rounded MT Bold" w:hAnsi="Arial Rounded MT Bold"/>
          <w:color w:val="342F27"/>
          <w:spacing w:val="-33"/>
        </w:rPr>
        <w:t xml:space="preserve"> </w:t>
      </w:r>
      <w:r w:rsidRPr="001124E6">
        <w:rPr>
          <w:rFonts w:ascii="Arial Rounded MT Bold" w:hAnsi="Arial Rounded MT Bold"/>
          <w:color w:val="342F27"/>
        </w:rPr>
        <w:t>Acceso</w:t>
      </w:r>
      <w:r w:rsidRPr="001124E6">
        <w:rPr>
          <w:rFonts w:ascii="Arial Rounded MT Bold" w:hAnsi="Arial Rounded MT Bold"/>
          <w:color w:val="342F27"/>
          <w:spacing w:val="-28"/>
        </w:rPr>
        <w:t xml:space="preserve"> </w:t>
      </w:r>
      <w:r w:rsidRPr="001124E6">
        <w:rPr>
          <w:rFonts w:ascii="Arial Rounded MT Bold" w:hAnsi="Arial Rounded MT Bold"/>
          <w:color w:val="342F27"/>
        </w:rPr>
        <w:t>a</w:t>
      </w:r>
      <w:r w:rsidRPr="001124E6">
        <w:rPr>
          <w:rFonts w:ascii="Arial Rounded MT Bold" w:hAnsi="Arial Rounded MT Bold"/>
          <w:color w:val="342F27"/>
          <w:spacing w:val="-28"/>
        </w:rPr>
        <w:t xml:space="preserve"> </w:t>
      </w:r>
      <w:r w:rsidRPr="001124E6">
        <w:rPr>
          <w:rFonts w:ascii="Arial Rounded MT Bold" w:hAnsi="Arial Rounded MT Bold"/>
          <w:color w:val="342F27"/>
        </w:rPr>
        <w:t xml:space="preserve">la </w:t>
      </w:r>
      <w:r w:rsidRPr="001124E6">
        <w:rPr>
          <w:rFonts w:ascii="Arial Rounded MT Bold" w:hAnsi="Arial Rounded MT Bold"/>
          <w:color w:val="342F27"/>
          <w:w w:val="95"/>
        </w:rPr>
        <w:t>Información</w:t>
      </w:r>
      <w:r w:rsidRPr="001124E6">
        <w:rPr>
          <w:rFonts w:ascii="Arial Rounded MT Bold" w:hAnsi="Arial Rounded MT Bold"/>
          <w:color w:val="342F27"/>
          <w:spacing w:val="-16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Pública</w:t>
      </w:r>
      <w:r w:rsidRPr="001124E6">
        <w:rPr>
          <w:rFonts w:ascii="Arial Rounded MT Bold" w:hAnsi="Arial Rounded MT Bold"/>
          <w:color w:val="342F27"/>
          <w:spacing w:val="-16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para</w:t>
      </w:r>
      <w:r w:rsidRPr="001124E6">
        <w:rPr>
          <w:rFonts w:ascii="Arial Rounded MT Bold" w:hAnsi="Arial Rounded MT Bold"/>
          <w:color w:val="342F27"/>
          <w:spacing w:val="-16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el</w:t>
      </w:r>
      <w:r w:rsidRPr="001124E6">
        <w:rPr>
          <w:rFonts w:ascii="Arial Rounded MT Bold" w:hAnsi="Arial Rounded MT Bold"/>
          <w:color w:val="342F27"/>
          <w:spacing w:val="-16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Estado</w:t>
      </w:r>
      <w:r w:rsidRPr="001124E6">
        <w:rPr>
          <w:rFonts w:ascii="Arial Rounded MT Bold" w:hAnsi="Arial Rounded MT Bold"/>
          <w:color w:val="342F27"/>
          <w:spacing w:val="-16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de</w:t>
      </w:r>
      <w:r w:rsidRPr="001124E6">
        <w:rPr>
          <w:rFonts w:ascii="Arial Rounded MT Bold" w:hAnsi="Arial Rounded MT Bold"/>
          <w:color w:val="342F27"/>
          <w:spacing w:val="-23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Tlaxcala;</w:t>
      </w:r>
      <w:r w:rsidRPr="001124E6">
        <w:rPr>
          <w:rFonts w:ascii="Arial Rounded MT Bold" w:hAnsi="Arial Rounded MT Bold"/>
          <w:color w:val="342F27"/>
          <w:spacing w:val="-21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Manual</w:t>
      </w:r>
      <w:r w:rsidRPr="001124E6">
        <w:rPr>
          <w:rFonts w:ascii="Arial Rounded MT Bold" w:hAnsi="Arial Rounded MT Bold"/>
          <w:color w:val="342F27"/>
          <w:spacing w:val="-16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de Normas</w:t>
      </w:r>
      <w:r w:rsidRPr="001124E6">
        <w:rPr>
          <w:rFonts w:ascii="Arial Rounded MT Bold" w:hAnsi="Arial Rounded MT Bold"/>
          <w:color w:val="342F27"/>
          <w:spacing w:val="-18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y</w:t>
      </w:r>
      <w:r w:rsidRPr="001124E6">
        <w:rPr>
          <w:rFonts w:ascii="Arial Rounded MT Bold" w:hAnsi="Arial Rounded MT Bold"/>
          <w:color w:val="342F27"/>
          <w:spacing w:val="-18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Políticas</w:t>
      </w:r>
      <w:r w:rsidRPr="001124E6">
        <w:rPr>
          <w:rFonts w:ascii="Arial Rounded MT Bold" w:hAnsi="Arial Rounded MT Bold"/>
          <w:color w:val="342F27"/>
          <w:spacing w:val="-18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para</w:t>
      </w:r>
      <w:r w:rsidRPr="001124E6">
        <w:rPr>
          <w:rFonts w:ascii="Arial Rounded MT Bold" w:hAnsi="Arial Rounded MT Bold"/>
          <w:color w:val="342F27"/>
          <w:spacing w:val="-18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el</w:t>
      </w:r>
      <w:r w:rsidRPr="001124E6">
        <w:rPr>
          <w:rFonts w:ascii="Arial Rounded MT Bold" w:hAnsi="Arial Rounded MT Bold"/>
          <w:color w:val="342F27"/>
          <w:spacing w:val="-18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Ejercicio</w:t>
      </w:r>
      <w:r w:rsidRPr="001124E6">
        <w:rPr>
          <w:rFonts w:ascii="Arial Rounded MT Bold" w:hAnsi="Arial Rounded MT Bold"/>
          <w:color w:val="342F27"/>
          <w:spacing w:val="-18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del</w:t>
      </w:r>
      <w:r w:rsidRPr="001124E6">
        <w:rPr>
          <w:rFonts w:ascii="Arial Rounded MT Bold" w:hAnsi="Arial Rounded MT Bold"/>
          <w:color w:val="342F27"/>
          <w:spacing w:val="-18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Gasto</w:t>
      </w:r>
      <w:r w:rsidRPr="001124E6">
        <w:rPr>
          <w:rFonts w:ascii="Arial Rounded MT Bold" w:hAnsi="Arial Rounded MT Bold"/>
          <w:color w:val="342F27"/>
          <w:spacing w:val="-18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Público</w:t>
      </w:r>
      <w:r w:rsidRPr="001124E6">
        <w:rPr>
          <w:rFonts w:ascii="Arial Rounded MT Bold" w:hAnsi="Arial Rounded MT Bold"/>
          <w:color w:val="342F27"/>
          <w:spacing w:val="-18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5"/>
        </w:rPr>
        <w:t>y</w:t>
      </w:r>
      <w:r w:rsidRPr="001124E6">
        <w:rPr>
          <w:rFonts w:ascii="Arial Rounded MT Bold" w:hAnsi="Arial Rounded MT Bold"/>
          <w:color w:val="342F27"/>
          <w:spacing w:val="-18"/>
          <w:w w:val="95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demás disposiciones Jurídicas aplicables en la</w:t>
      </w:r>
      <w:r w:rsidRPr="001124E6">
        <w:rPr>
          <w:rFonts w:ascii="Arial Rounded MT Bold" w:hAnsi="Arial Rounded MT Bold"/>
          <w:color w:val="342F27"/>
          <w:spacing w:val="-32"/>
          <w:w w:val="90"/>
        </w:rPr>
        <w:t xml:space="preserve"> </w:t>
      </w:r>
      <w:r w:rsidRPr="001124E6">
        <w:rPr>
          <w:rFonts w:ascii="Arial Rounded MT Bold" w:hAnsi="Arial Rounded MT Bold"/>
          <w:color w:val="342F27"/>
          <w:w w:val="90"/>
        </w:rPr>
        <w:t>materia.</w:t>
      </w:r>
    </w:p>
    <w:p w:rsidR="00F62E8D" w:rsidRPr="0024536A" w:rsidRDefault="00F62E8D" w:rsidP="00F62E8D">
      <w:pPr>
        <w:pStyle w:val="Textoindependiente"/>
        <w:rPr>
          <w:sz w:val="20"/>
        </w:rPr>
      </w:pPr>
    </w:p>
    <w:p w:rsidR="00F62E8D" w:rsidRPr="0024536A" w:rsidRDefault="00F62E8D" w:rsidP="00F62E8D">
      <w:pPr>
        <w:pStyle w:val="Textoindependiente"/>
        <w:rPr>
          <w:sz w:val="20"/>
        </w:rPr>
      </w:pPr>
    </w:p>
    <w:p w:rsidR="00F62E8D" w:rsidRPr="0024536A" w:rsidRDefault="00F62E8D" w:rsidP="00F62E8D">
      <w:pPr>
        <w:pStyle w:val="Textoindependiente"/>
        <w:rPr>
          <w:sz w:val="20"/>
        </w:rPr>
      </w:pPr>
    </w:p>
    <w:p w:rsidR="00F62E8D" w:rsidRPr="0024536A" w:rsidRDefault="00F62E8D" w:rsidP="00F62E8D">
      <w:pPr>
        <w:pStyle w:val="Textoindependiente"/>
        <w:rPr>
          <w:sz w:val="20"/>
        </w:rPr>
      </w:pPr>
    </w:p>
    <w:p w:rsidR="00F62E8D" w:rsidRPr="0024536A" w:rsidRDefault="00F62E8D" w:rsidP="00F62E8D">
      <w:pPr>
        <w:pStyle w:val="Textoindependiente"/>
        <w:rPr>
          <w:sz w:val="20"/>
        </w:rPr>
      </w:pPr>
    </w:p>
    <w:p w:rsidR="00F62E8D" w:rsidRPr="0024536A" w:rsidRDefault="00F62E8D" w:rsidP="00F62E8D">
      <w:pPr>
        <w:pStyle w:val="Textoindependiente"/>
        <w:spacing w:before="9"/>
        <w:rPr>
          <w:sz w:val="14"/>
        </w:rPr>
      </w:pPr>
    </w:p>
    <w:p w:rsidR="00A73CB6" w:rsidRPr="00F62E8D" w:rsidRDefault="00F62E8D" w:rsidP="00F62E8D">
      <w:pPr>
        <w:tabs>
          <w:tab w:val="left" w:pos="1276"/>
        </w:tabs>
        <w:spacing w:before="71"/>
        <w:ind w:left="1276" w:right="1364"/>
      </w:pPr>
      <w:r w:rsidRPr="008B6D77">
        <w:rPr>
          <w:b/>
          <w:color w:val="000000" w:themeColor="text1"/>
          <w:sz w:val="18"/>
          <w:vertAlign w:val="superscript"/>
        </w:rPr>
        <w:t>1</w:t>
      </w:r>
      <w:r w:rsidRPr="0024536A">
        <w:rPr>
          <w:b/>
          <w:color w:val="BBD86B"/>
          <w:sz w:val="18"/>
        </w:rPr>
        <w:tab/>
      </w:r>
      <w:r w:rsidRPr="0024536A">
        <w:rPr>
          <w:color w:val="342F27"/>
          <w:w w:val="90"/>
          <w:sz w:val="18"/>
        </w:rPr>
        <w:t>Artículo</w:t>
      </w:r>
      <w:r w:rsidRPr="0024536A">
        <w:rPr>
          <w:color w:val="342F27"/>
          <w:spacing w:val="-9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268,</w:t>
      </w:r>
      <w:r w:rsidRPr="0024536A">
        <w:rPr>
          <w:color w:val="342F27"/>
          <w:spacing w:val="-14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Código</w:t>
      </w:r>
      <w:r w:rsidRPr="0024536A">
        <w:rPr>
          <w:color w:val="342F27"/>
          <w:spacing w:val="-9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Financiero</w:t>
      </w:r>
      <w:r w:rsidRPr="0024536A">
        <w:rPr>
          <w:color w:val="342F27"/>
          <w:spacing w:val="-9"/>
          <w:w w:val="90"/>
          <w:sz w:val="18"/>
        </w:rPr>
        <w:t xml:space="preserve"> </w:t>
      </w:r>
      <w:r w:rsidRPr="0024536A">
        <w:rPr>
          <w:color w:val="342F27"/>
          <w:spacing w:val="-3"/>
          <w:w w:val="90"/>
          <w:sz w:val="18"/>
        </w:rPr>
        <w:t>para</w:t>
      </w:r>
      <w:r w:rsidRPr="0024536A">
        <w:rPr>
          <w:color w:val="342F27"/>
          <w:spacing w:val="-9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el</w:t>
      </w:r>
      <w:r w:rsidRPr="0024536A">
        <w:rPr>
          <w:color w:val="342F27"/>
          <w:spacing w:val="-9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Estado</w:t>
      </w:r>
      <w:r w:rsidRPr="0024536A">
        <w:rPr>
          <w:color w:val="342F27"/>
          <w:spacing w:val="-9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de</w:t>
      </w:r>
      <w:r w:rsidRPr="0024536A">
        <w:rPr>
          <w:color w:val="342F27"/>
          <w:spacing w:val="-16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Tlaxcala</w:t>
      </w:r>
      <w:r w:rsidRPr="0024536A">
        <w:rPr>
          <w:color w:val="342F27"/>
          <w:spacing w:val="-9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y</w:t>
      </w:r>
      <w:r w:rsidRPr="0024536A">
        <w:rPr>
          <w:color w:val="342F27"/>
          <w:spacing w:val="-9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sus</w:t>
      </w:r>
      <w:r w:rsidRPr="0024536A">
        <w:rPr>
          <w:color w:val="342F27"/>
          <w:spacing w:val="-9"/>
          <w:w w:val="90"/>
          <w:sz w:val="18"/>
        </w:rPr>
        <w:t xml:space="preserve"> </w:t>
      </w:r>
      <w:r w:rsidRPr="0024536A">
        <w:rPr>
          <w:color w:val="342F27"/>
          <w:spacing w:val="-3"/>
          <w:w w:val="90"/>
          <w:sz w:val="18"/>
        </w:rPr>
        <w:t>Municipios.</w:t>
      </w:r>
    </w:p>
    <w:p w:rsidR="00A73CB6" w:rsidRPr="00F62E8D" w:rsidRDefault="00A73CB6"/>
    <w:p w:rsidR="00A73CB6" w:rsidRPr="00F62E8D" w:rsidRDefault="00A73CB6"/>
    <w:p w:rsidR="0044457D" w:rsidRDefault="0044457D" w:rsidP="008B6D77">
      <w:pPr>
        <w:spacing w:before="54"/>
        <w:ind w:left="1263" w:right="1263"/>
        <w:jc w:val="center"/>
        <w:rPr>
          <w:rFonts w:ascii="Arial Rounded MT Bold" w:hAnsi="Arial Rounded MT Bold"/>
          <w:w w:val="95"/>
          <w:sz w:val="28"/>
        </w:rPr>
      </w:pPr>
    </w:p>
    <w:p w:rsidR="008B6D77" w:rsidRPr="00492857" w:rsidRDefault="008B6D77" w:rsidP="008B6D77">
      <w:pPr>
        <w:spacing w:before="54"/>
        <w:ind w:left="1263" w:right="1263"/>
        <w:jc w:val="center"/>
        <w:rPr>
          <w:rFonts w:ascii="Arial Rounded MT Bold" w:hAnsi="Arial Rounded MT Bold"/>
          <w:color w:val="C00000"/>
          <w:sz w:val="32"/>
        </w:rPr>
      </w:pPr>
      <w:r w:rsidRPr="00492857">
        <w:rPr>
          <w:rFonts w:ascii="Arial Rounded MT Bold" w:hAnsi="Arial Rounded MT Bold"/>
          <w:color w:val="C00000"/>
          <w:w w:val="95"/>
          <w:sz w:val="32"/>
        </w:rPr>
        <w:t>¿CÓMO ENTENDER EL GASTO PÚBLICO?</w:t>
      </w:r>
    </w:p>
    <w:p w:rsidR="008B6D77" w:rsidRPr="007F0B2A" w:rsidRDefault="008B6D77" w:rsidP="008B6D77">
      <w:pPr>
        <w:pStyle w:val="Textoindependiente"/>
        <w:spacing w:before="2"/>
        <w:rPr>
          <w:rFonts w:ascii="Arial Rounded MT Bold" w:hAnsi="Arial Rounded MT Bold"/>
          <w:sz w:val="15"/>
        </w:rPr>
      </w:pPr>
      <w:r>
        <w:rPr>
          <w:rFonts w:ascii="Arial Rounded MT Bold" w:hAnsi="Arial Rounded MT Bold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8DECAD5" wp14:editId="16184318">
                <wp:simplePos x="0" y="0"/>
                <wp:positionH relativeFrom="column">
                  <wp:posOffset>3121025</wp:posOffset>
                </wp:positionH>
                <wp:positionV relativeFrom="paragraph">
                  <wp:posOffset>752171</wp:posOffset>
                </wp:positionV>
                <wp:extent cx="2855595" cy="618490"/>
                <wp:effectExtent l="0" t="0" r="1905" b="0"/>
                <wp:wrapTopAndBottom/>
                <wp:docPr id="817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5595" cy="618490"/>
                        </a:xfrm>
                        <a:custGeom>
                          <a:avLst/>
                          <a:gdLst>
                            <a:gd name="T0" fmla="+- 0 10658 6275"/>
                            <a:gd name="T1" fmla="*/ T0 w 4497"/>
                            <a:gd name="T2" fmla="+- 0 1179 1179"/>
                            <a:gd name="T3" fmla="*/ 1179 h 974"/>
                            <a:gd name="T4" fmla="+- 0 6363 6275"/>
                            <a:gd name="T5" fmla="*/ T4 w 4497"/>
                            <a:gd name="T6" fmla="+- 0 1179 1179"/>
                            <a:gd name="T7" fmla="*/ 1179 h 974"/>
                            <a:gd name="T8" fmla="+- 0 6299 6275"/>
                            <a:gd name="T9" fmla="*/ T8 w 4497"/>
                            <a:gd name="T10" fmla="+- 0 1181 1179"/>
                            <a:gd name="T11" fmla="*/ 1181 h 974"/>
                            <a:gd name="T12" fmla="+- 0 6275 6275"/>
                            <a:gd name="T13" fmla="*/ T12 w 4497"/>
                            <a:gd name="T14" fmla="+- 0 1189 1179"/>
                            <a:gd name="T15" fmla="*/ 1189 h 974"/>
                            <a:gd name="T16" fmla="+- 0 6286 6275"/>
                            <a:gd name="T17" fmla="*/ T16 w 4497"/>
                            <a:gd name="T18" fmla="+- 0 1212 1179"/>
                            <a:gd name="T19" fmla="*/ 1212 h 974"/>
                            <a:gd name="T20" fmla="+- 0 6332 6275"/>
                            <a:gd name="T21" fmla="*/ T20 w 4497"/>
                            <a:gd name="T22" fmla="+- 0 1258 1179"/>
                            <a:gd name="T23" fmla="*/ 1258 h 974"/>
                            <a:gd name="T24" fmla="+- 0 6564 6275"/>
                            <a:gd name="T25" fmla="*/ T24 w 4497"/>
                            <a:gd name="T26" fmla="+- 0 1481 1179"/>
                            <a:gd name="T27" fmla="*/ 1481 h 974"/>
                            <a:gd name="T28" fmla="+- 0 6612 6275"/>
                            <a:gd name="T29" fmla="*/ T28 w 4497"/>
                            <a:gd name="T30" fmla="+- 0 1528 1179"/>
                            <a:gd name="T31" fmla="*/ 1528 h 974"/>
                            <a:gd name="T32" fmla="+- 0 6636 6275"/>
                            <a:gd name="T33" fmla="*/ T32 w 4497"/>
                            <a:gd name="T34" fmla="+- 0 1564 1179"/>
                            <a:gd name="T35" fmla="*/ 1564 h 974"/>
                            <a:gd name="T36" fmla="+- 0 6645 6275"/>
                            <a:gd name="T37" fmla="*/ T36 w 4497"/>
                            <a:gd name="T38" fmla="+- 0 1606 1179"/>
                            <a:gd name="T39" fmla="*/ 1606 h 974"/>
                            <a:gd name="T40" fmla="+- 0 6646 6275"/>
                            <a:gd name="T41" fmla="*/ T40 w 4497"/>
                            <a:gd name="T42" fmla="+- 0 1673 1179"/>
                            <a:gd name="T43" fmla="*/ 1673 h 974"/>
                            <a:gd name="T44" fmla="+- 0 6646 6275"/>
                            <a:gd name="T45" fmla="*/ T44 w 4497"/>
                            <a:gd name="T46" fmla="+- 0 2039 1179"/>
                            <a:gd name="T47" fmla="*/ 2039 h 974"/>
                            <a:gd name="T48" fmla="+- 0 6648 6275"/>
                            <a:gd name="T49" fmla="*/ T48 w 4497"/>
                            <a:gd name="T50" fmla="+- 0 2105 1179"/>
                            <a:gd name="T51" fmla="*/ 2105 h 974"/>
                            <a:gd name="T52" fmla="+- 0 6660 6275"/>
                            <a:gd name="T53" fmla="*/ T52 w 4497"/>
                            <a:gd name="T54" fmla="+- 0 2138 1179"/>
                            <a:gd name="T55" fmla="*/ 2138 h 974"/>
                            <a:gd name="T56" fmla="+- 0 6694 6275"/>
                            <a:gd name="T57" fmla="*/ T56 w 4497"/>
                            <a:gd name="T58" fmla="+- 0 2151 1179"/>
                            <a:gd name="T59" fmla="*/ 2151 h 974"/>
                            <a:gd name="T60" fmla="+- 0 6759 6275"/>
                            <a:gd name="T61" fmla="*/ T60 w 4497"/>
                            <a:gd name="T62" fmla="+- 0 2153 1179"/>
                            <a:gd name="T63" fmla="*/ 2153 h 974"/>
                            <a:gd name="T64" fmla="+- 0 10658 6275"/>
                            <a:gd name="T65" fmla="*/ T64 w 4497"/>
                            <a:gd name="T66" fmla="+- 0 2153 1179"/>
                            <a:gd name="T67" fmla="*/ 2153 h 974"/>
                            <a:gd name="T68" fmla="+- 0 10723 6275"/>
                            <a:gd name="T69" fmla="*/ T68 w 4497"/>
                            <a:gd name="T70" fmla="+- 0 2151 1179"/>
                            <a:gd name="T71" fmla="*/ 2151 h 974"/>
                            <a:gd name="T72" fmla="+- 0 10757 6275"/>
                            <a:gd name="T73" fmla="*/ T72 w 4497"/>
                            <a:gd name="T74" fmla="+- 0 2138 1179"/>
                            <a:gd name="T75" fmla="*/ 2138 h 974"/>
                            <a:gd name="T76" fmla="+- 0 10769 6275"/>
                            <a:gd name="T77" fmla="*/ T76 w 4497"/>
                            <a:gd name="T78" fmla="+- 0 2105 1179"/>
                            <a:gd name="T79" fmla="*/ 2105 h 974"/>
                            <a:gd name="T80" fmla="+- 0 10771 6275"/>
                            <a:gd name="T81" fmla="*/ T80 w 4497"/>
                            <a:gd name="T82" fmla="+- 0 2039 1179"/>
                            <a:gd name="T83" fmla="*/ 2039 h 974"/>
                            <a:gd name="T84" fmla="+- 0 10771 6275"/>
                            <a:gd name="T85" fmla="*/ T84 w 4497"/>
                            <a:gd name="T86" fmla="+- 0 1293 1179"/>
                            <a:gd name="T87" fmla="*/ 1293 h 974"/>
                            <a:gd name="T88" fmla="+- 0 10769 6275"/>
                            <a:gd name="T89" fmla="*/ T88 w 4497"/>
                            <a:gd name="T90" fmla="+- 0 1227 1179"/>
                            <a:gd name="T91" fmla="*/ 1227 h 974"/>
                            <a:gd name="T92" fmla="+- 0 10757 6275"/>
                            <a:gd name="T93" fmla="*/ T92 w 4497"/>
                            <a:gd name="T94" fmla="+- 0 1193 1179"/>
                            <a:gd name="T95" fmla="*/ 1193 h 974"/>
                            <a:gd name="T96" fmla="+- 0 10723 6275"/>
                            <a:gd name="T97" fmla="*/ T96 w 4497"/>
                            <a:gd name="T98" fmla="+- 0 1181 1179"/>
                            <a:gd name="T99" fmla="*/ 1181 h 974"/>
                            <a:gd name="T100" fmla="+- 0 10658 6275"/>
                            <a:gd name="T101" fmla="*/ T100 w 4497"/>
                            <a:gd name="T102" fmla="+- 0 1179 1179"/>
                            <a:gd name="T103" fmla="*/ 1179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4497" h="974">
                              <a:moveTo>
                                <a:pt x="4383" y="0"/>
                              </a:moveTo>
                              <a:lnTo>
                                <a:pt x="88" y="0"/>
                              </a:lnTo>
                              <a:lnTo>
                                <a:pt x="24" y="2"/>
                              </a:lnTo>
                              <a:lnTo>
                                <a:pt x="0" y="10"/>
                              </a:lnTo>
                              <a:lnTo>
                                <a:pt x="11" y="33"/>
                              </a:lnTo>
                              <a:lnTo>
                                <a:pt x="57" y="79"/>
                              </a:lnTo>
                              <a:lnTo>
                                <a:pt x="289" y="302"/>
                              </a:lnTo>
                              <a:lnTo>
                                <a:pt x="337" y="349"/>
                              </a:lnTo>
                              <a:lnTo>
                                <a:pt x="361" y="385"/>
                              </a:lnTo>
                              <a:lnTo>
                                <a:pt x="370" y="427"/>
                              </a:lnTo>
                              <a:lnTo>
                                <a:pt x="371" y="494"/>
                              </a:lnTo>
                              <a:lnTo>
                                <a:pt x="371" y="860"/>
                              </a:lnTo>
                              <a:lnTo>
                                <a:pt x="373" y="926"/>
                              </a:lnTo>
                              <a:lnTo>
                                <a:pt x="385" y="959"/>
                              </a:lnTo>
                              <a:lnTo>
                                <a:pt x="419" y="972"/>
                              </a:lnTo>
                              <a:lnTo>
                                <a:pt x="484" y="974"/>
                              </a:lnTo>
                              <a:lnTo>
                                <a:pt x="4383" y="974"/>
                              </a:lnTo>
                              <a:lnTo>
                                <a:pt x="4448" y="972"/>
                              </a:lnTo>
                              <a:lnTo>
                                <a:pt x="4482" y="959"/>
                              </a:lnTo>
                              <a:lnTo>
                                <a:pt x="4494" y="926"/>
                              </a:lnTo>
                              <a:lnTo>
                                <a:pt x="4496" y="860"/>
                              </a:lnTo>
                              <a:lnTo>
                                <a:pt x="4496" y="114"/>
                              </a:lnTo>
                              <a:lnTo>
                                <a:pt x="4494" y="48"/>
                              </a:lnTo>
                              <a:lnTo>
                                <a:pt x="4482" y="14"/>
                              </a:lnTo>
                              <a:lnTo>
                                <a:pt x="4448" y="2"/>
                              </a:lnTo>
                              <a:lnTo>
                                <a:pt x="4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650FE" id="Freeform 782" o:spid="_x0000_s1026" style="position:absolute;margin-left:245.75pt;margin-top:59.25pt;width:224.85pt;height:48.7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" path="m4383,l88,,24,2,,10,11,33,57,79,289,302r48,47l361,385r9,42l371,494r,366l373,926r12,33l419,972r65,2l4383,974r65,-2l4482,959r12,-33l4496,860r,-746l4494,48,4482,14,4448,2,4383,xe" fillcolor="#c00000" stroked="f">
                <v:path arrowok="t" o:connecttype="custom" o:connectlocs="2783205,748665;55880,748665;15240,749935;0,755015;6985,769620;36195,798830;183515,940435;213995,970280;229235,993140;234950,1019810;235585,1062355;235585,1294765;236855,1336675;244475,1357630;266065,1365885;307340,1367155;2783205,1367155;2824480,1365885;2846070,1357630;2853690,1336675;2854960,1294765;2854960,821055;2853690,779145;2846070,757555;2824480,749935;2783205,748665" o:connectangles="0,0,0,0,0,0,0,0,0,0,0,0,0,0,0,0,0,0,0,0,0,0,0,0,0,0"/>
                <w10:wrap type="topAndBottom"/>
              </v:shape>
            </w:pict>
          </mc:Fallback>
        </mc:AlternateContent>
      </w:r>
      <w:r>
        <w:rPr>
          <w:rFonts w:ascii="Arial Rounded MT Bold" w:hAnsi="Arial Rounded MT Bold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A12A702" wp14:editId="789DC653">
                <wp:simplePos x="0" y="0"/>
                <wp:positionH relativeFrom="column">
                  <wp:posOffset>3307632</wp:posOffset>
                </wp:positionH>
                <wp:positionV relativeFrom="paragraph">
                  <wp:posOffset>753110</wp:posOffset>
                </wp:positionV>
                <wp:extent cx="2855595" cy="853440"/>
                <wp:effectExtent l="0" t="0" r="1905" b="3810"/>
                <wp:wrapTopAndBottom/>
                <wp:docPr id="818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5DA" w:rsidRPr="007F0B2A" w:rsidRDefault="00F055DA" w:rsidP="008B6D77">
                            <w:pPr>
                              <w:spacing w:before="144" w:line="240" w:lineRule="exact"/>
                              <w:ind w:left="605" w:right="551"/>
                              <w:jc w:val="both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7F0B2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Cada año se planea cómo gastar </w:t>
                            </w:r>
                            <w:r w:rsidRPr="007F0B2A">
                              <w:rPr>
                                <w:b/>
                                <w:color w:val="FFFFFF" w:themeColor="background1"/>
                                <w:w w:val="95"/>
                                <w:sz w:val="24"/>
                              </w:rPr>
                              <w:t>con eficiencia y eficacia los recursos de todos los tlaxcaltecas.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12A702" id="_x0000_t202" coordsize="21600,21600" o:spt="202" path="m,l,21600r21600,l21600,xe">
                <v:stroke joinstyle="miter"/>
                <v:path gradientshapeok="t" o:connecttype="rect"/>
              </v:shapetype>
              <v:shape id="Text Box 781" o:spid="_x0000_s1026" type="#_x0000_t202" style="position:absolute;margin-left:260.45pt;margin-top:59.3pt;width:224.85pt;height:67.2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" filled="f" stroked="f">
                <v:textbox inset="0,0,0,0">
                  <w:txbxContent>
                    <w:p w:rsidR="00F055DA" w:rsidRPr="007F0B2A" w:rsidRDefault="00F055DA" w:rsidP="008B6D77">
                      <w:pPr>
                        <w:spacing w:before="144" w:line="240" w:lineRule="exact"/>
                        <w:ind w:left="605" w:right="551"/>
                        <w:jc w:val="both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7F0B2A">
                        <w:rPr>
                          <w:b/>
                          <w:color w:val="FFFFFF" w:themeColor="background1"/>
                          <w:sz w:val="24"/>
                        </w:rPr>
                        <w:t xml:space="preserve">Cada año se planea cómo gastar </w:t>
                      </w:r>
                      <w:r w:rsidRPr="007F0B2A">
                        <w:rPr>
                          <w:b/>
                          <w:color w:val="FFFFFF" w:themeColor="background1"/>
                          <w:w w:val="95"/>
                          <w:sz w:val="24"/>
                        </w:rPr>
                        <w:t>con eficiencia y eficacia los recursos de todos los tlaxcaltecas.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 Rounded MT Bold" w:hAnsi="Arial Rounded MT Bold"/>
          <w:noProof/>
          <w:lang w:eastAsia="es-MX"/>
        </w:rPr>
        <w:drawing>
          <wp:anchor distT="0" distB="0" distL="114300" distR="114300" simplePos="0" relativeHeight="251640832" behindDoc="0" locked="0" layoutInCell="1" allowOverlap="1" wp14:anchorId="57CE4CBF" wp14:editId="20631920">
            <wp:simplePos x="0" y="0"/>
            <wp:positionH relativeFrom="column">
              <wp:posOffset>4266565</wp:posOffset>
            </wp:positionH>
            <wp:positionV relativeFrom="paragraph">
              <wp:posOffset>1224915</wp:posOffset>
            </wp:positionV>
            <wp:extent cx="2570480" cy="377825"/>
            <wp:effectExtent l="0" t="0" r="1270" b="3175"/>
            <wp:wrapTopAndBottom/>
            <wp:docPr id="816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Picture 78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7F0B2A">
        <w:rPr>
          <w:rFonts w:ascii="Arial Rounded MT Bold" w:hAnsi="Arial Rounded MT Bold"/>
          <w:noProof/>
          <w:lang w:eastAsia="es-MX"/>
        </w:rPr>
        <mc:AlternateContent>
          <mc:Choice Requires="wpg">
            <w:drawing>
              <wp:anchor distT="0" distB="0" distL="0" distR="0" simplePos="0" relativeHeight="251639808" behindDoc="0" locked="0" layoutInCell="1" allowOverlap="1" wp14:anchorId="3926E370" wp14:editId="23F023CB">
                <wp:simplePos x="0" y="0"/>
                <wp:positionH relativeFrom="page">
                  <wp:posOffset>3796030</wp:posOffset>
                </wp:positionH>
                <wp:positionV relativeFrom="paragraph">
                  <wp:posOffset>142875</wp:posOffset>
                </wp:positionV>
                <wp:extent cx="170815" cy="1671955"/>
                <wp:effectExtent l="5080" t="0" r="5080" b="4445"/>
                <wp:wrapTopAndBottom/>
                <wp:docPr id="819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1671955"/>
                          <a:chOff x="5978" y="225"/>
                          <a:chExt cx="269" cy="2633"/>
                        </a:xfrm>
                      </wpg:grpSpPr>
                      <wps:wsp>
                        <wps:cNvPr id="820" name="Freeform 808"/>
                        <wps:cNvSpPr>
                          <a:spLocks/>
                        </wps:cNvSpPr>
                        <wps:spPr bwMode="auto">
                          <a:xfrm>
                            <a:off x="6082" y="2574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574 2574"/>
                              <a:gd name="T3" fmla="*/ 2574 h 62"/>
                              <a:gd name="T4" fmla="+- 0 6101 6082"/>
                              <a:gd name="T5" fmla="*/ T4 w 61"/>
                              <a:gd name="T6" fmla="+- 0 2577 2574"/>
                              <a:gd name="T7" fmla="*/ 2577 h 62"/>
                              <a:gd name="T8" fmla="+- 0 6091 6082"/>
                              <a:gd name="T9" fmla="*/ T8 w 61"/>
                              <a:gd name="T10" fmla="+- 0 2583 2574"/>
                              <a:gd name="T11" fmla="*/ 2583 h 62"/>
                              <a:gd name="T12" fmla="+- 0 6084 6082"/>
                              <a:gd name="T13" fmla="*/ T12 w 61"/>
                              <a:gd name="T14" fmla="+- 0 2593 2574"/>
                              <a:gd name="T15" fmla="*/ 2593 h 62"/>
                              <a:gd name="T16" fmla="+- 0 6082 6082"/>
                              <a:gd name="T17" fmla="*/ T16 w 61"/>
                              <a:gd name="T18" fmla="+- 0 2605 2574"/>
                              <a:gd name="T19" fmla="*/ 2605 h 62"/>
                              <a:gd name="T20" fmla="+- 0 6084 6082"/>
                              <a:gd name="T21" fmla="*/ T20 w 61"/>
                              <a:gd name="T22" fmla="+- 0 2617 2574"/>
                              <a:gd name="T23" fmla="*/ 2617 h 62"/>
                              <a:gd name="T24" fmla="+- 0 6091 6082"/>
                              <a:gd name="T25" fmla="*/ T24 w 61"/>
                              <a:gd name="T26" fmla="+- 0 2627 2574"/>
                              <a:gd name="T27" fmla="*/ 2627 h 62"/>
                              <a:gd name="T28" fmla="+- 0 6101 6082"/>
                              <a:gd name="T29" fmla="*/ T28 w 61"/>
                              <a:gd name="T30" fmla="+- 0 2634 2574"/>
                              <a:gd name="T31" fmla="*/ 2634 h 62"/>
                              <a:gd name="T32" fmla="+- 0 6113 6082"/>
                              <a:gd name="T33" fmla="*/ T32 w 61"/>
                              <a:gd name="T34" fmla="+- 0 2636 2574"/>
                              <a:gd name="T35" fmla="*/ 2636 h 62"/>
                              <a:gd name="T36" fmla="+- 0 6124 6082"/>
                              <a:gd name="T37" fmla="*/ T36 w 61"/>
                              <a:gd name="T38" fmla="+- 0 2634 2574"/>
                              <a:gd name="T39" fmla="*/ 2634 h 62"/>
                              <a:gd name="T40" fmla="+- 0 6134 6082"/>
                              <a:gd name="T41" fmla="*/ T40 w 61"/>
                              <a:gd name="T42" fmla="+- 0 2627 2574"/>
                              <a:gd name="T43" fmla="*/ 2627 h 62"/>
                              <a:gd name="T44" fmla="+- 0 6141 6082"/>
                              <a:gd name="T45" fmla="*/ T44 w 61"/>
                              <a:gd name="T46" fmla="+- 0 2617 2574"/>
                              <a:gd name="T47" fmla="*/ 2617 h 62"/>
                              <a:gd name="T48" fmla="+- 0 6143 6082"/>
                              <a:gd name="T49" fmla="*/ T48 w 61"/>
                              <a:gd name="T50" fmla="+- 0 2605 2574"/>
                              <a:gd name="T51" fmla="*/ 2605 h 62"/>
                              <a:gd name="T52" fmla="+- 0 6141 6082"/>
                              <a:gd name="T53" fmla="*/ T52 w 61"/>
                              <a:gd name="T54" fmla="+- 0 2593 2574"/>
                              <a:gd name="T55" fmla="*/ 2593 h 62"/>
                              <a:gd name="T56" fmla="+- 0 6134 6082"/>
                              <a:gd name="T57" fmla="*/ T56 w 61"/>
                              <a:gd name="T58" fmla="+- 0 2583 2574"/>
                              <a:gd name="T59" fmla="*/ 2583 h 62"/>
                              <a:gd name="T60" fmla="+- 0 6124 6082"/>
                              <a:gd name="T61" fmla="*/ T60 w 61"/>
                              <a:gd name="T62" fmla="+- 0 2577 2574"/>
                              <a:gd name="T63" fmla="*/ 2577 h 62"/>
                              <a:gd name="T64" fmla="+- 0 6113 6082"/>
                              <a:gd name="T65" fmla="*/ T64 w 61"/>
                              <a:gd name="T66" fmla="+- 0 2574 2574"/>
                              <a:gd name="T67" fmla="*/ 257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807"/>
                        <wps:cNvSpPr>
                          <a:spLocks/>
                        </wps:cNvSpPr>
                        <wps:spPr bwMode="auto">
                          <a:xfrm>
                            <a:off x="6082" y="222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222 2222"/>
                              <a:gd name="T3" fmla="*/ 2222 h 62"/>
                              <a:gd name="T4" fmla="+- 0 6101 6082"/>
                              <a:gd name="T5" fmla="*/ T4 w 61"/>
                              <a:gd name="T6" fmla="+- 0 2224 2222"/>
                              <a:gd name="T7" fmla="*/ 2224 h 62"/>
                              <a:gd name="T8" fmla="+- 0 6091 6082"/>
                              <a:gd name="T9" fmla="*/ T8 w 61"/>
                              <a:gd name="T10" fmla="+- 0 2231 2222"/>
                              <a:gd name="T11" fmla="*/ 2231 h 62"/>
                              <a:gd name="T12" fmla="+- 0 6084 6082"/>
                              <a:gd name="T13" fmla="*/ T12 w 61"/>
                              <a:gd name="T14" fmla="+- 0 2241 2222"/>
                              <a:gd name="T15" fmla="*/ 2241 h 62"/>
                              <a:gd name="T16" fmla="+- 0 6082 6082"/>
                              <a:gd name="T17" fmla="*/ T16 w 61"/>
                              <a:gd name="T18" fmla="+- 0 2253 2222"/>
                              <a:gd name="T19" fmla="*/ 2253 h 62"/>
                              <a:gd name="T20" fmla="+- 0 6084 6082"/>
                              <a:gd name="T21" fmla="*/ T20 w 61"/>
                              <a:gd name="T22" fmla="+- 0 2265 2222"/>
                              <a:gd name="T23" fmla="*/ 2265 h 62"/>
                              <a:gd name="T24" fmla="+- 0 6091 6082"/>
                              <a:gd name="T25" fmla="*/ T24 w 61"/>
                              <a:gd name="T26" fmla="+- 0 2275 2222"/>
                              <a:gd name="T27" fmla="*/ 2275 h 62"/>
                              <a:gd name="T28" fmla="+- 0 6101 6082"/>
                              <a:gd name="T29" fmla="*/ T28 w 61"/>
                              <a:gd name="T30" fmla="+- 0 2281 2222"/>
                              <a:gd name="T31" fmla="*/ 2281 h 62"/>
                              <a:gd name="T32" fmla="+- 0 6113 6082"/>
                              <a:gd name="T33" fmla="*/ T32 w 61"/>
                              <a:gd name="T34" fmla="+- 0 2284 2222"/>
                              <a:gd name="T35" fmla="*/ 2284 h 62"/>
                              <a:gd name="T36" fmla="+- 0 6124 6082"/>
                              <a:gd name="T37" fmla="*/ T36 w 61"/>
                              <a:gd name="T38" fmla="+- 0 2281 2222"/>
                              <a:gd name="T39" fmla="*/ 2281 h 62"/>
                              <a:gd name="T40" fmla="+- 0 6134 6082"/>
                              <a:gd name="T41" fmla="*/ T40 w 61"/>
                              <a:gd name="T42" fmla="+- 0 2275 2222"/>
                              <a:gd name="T43" fmla="*/ 2275 h 62"/>
                              <a:gd name="T44" fmla="+- 0 6141 6082"/>
                              <a:gd name="T45" fmla="*/ T44 w 61"/>
                              <a:gd name="T46" fmla="+- 0 2265 2222"/>
                              <a:gd name="T47" fmla="*/ 2265 h 62"/>
                              <a:gd name="T48" fmla="+- 0 6143 6082"/>
                              <a:gd name="T49" fmla="*/ T48 w 61"/>
                              <a:gd name="T50" fmla="+- 0 2253 2222"/>
                              <a:gd name="T51" fmla="*/ 2253 h 62"/>
                              <a:gd name="T52" fmla="+- 0 6141 6082"/>
                              <a:gd name="T53" fmla="*/ T52 w 61"/>
                              <a:gd name="T54" fmla="+- 0 2241 2222"/>
                              <a:gd name="T55" fmla="*/ 2241 h 62"/>
                              <a:gd name="T56" fmla="+- 0 6134 6082"/>
                              <a:gd name="T57" fmla="*/ T56 w 61"/>
                              <a:gd name="T58" fmla="+- 0 2231 2222"/>
                              <a:gd name="T59" fmla="*/ 2231 h 62"/>
                              <a:gd name="T60" fmla="+- 0 6124 6082"/>
                              <a:gd name="T61" fmla="*/ T60 w 61"/>
                              <a:gd name="T62" fmla="+- 0 2224 2222"/>
                              <a:gd name="T63" fmla="*/ 2224 h 62"/>
                              <a:gd name="T64" fmla="+- 0 6113 6082"/>
                              <a:gd name="T65" fmla="*/ T64 w 61"/>
                              <a:gd name="T66" fmla="+- 0 2222 2222"/>
                              <a:gd name="T67" fmla="*/ 22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806"/>
                        <wps:cNvSpPr>
                          <a:spLocks/>
                        </wps:cNvSpPr>
                        <wps:spPr bwMode="auto">
                          <a:xfrm>
                            <a:off x="6082" y="2339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339 2339"/>
                              <a:gd name="T3" fmla="*/ 2339 h 62"/>
                              <a:gd name="T4" fmla="+- 0 6101 6082"/>
                              <a:gd name="T5" fmla="*/ T4 w 61"/>
                              <a:gd name="T6" fmla="+- 0 2342 2339"/>
                              <a:gd name="T7" fmla="*/ 2342 h 62"/>
                              <a:gd name="T8" fmla="+- 0 6091 6082"/>
                              <a:gd name="T9" fmla="*/ T8 w 61"/>
                              <a:gd name="T10" fmla="+- 0 2348 2339"/>
                              <a:gd name="T11" fmla="*/ 2348 h 62"/>
                              <a:gd name="T12" fmla="+- 0 6084 6082"/>
                              <a:gd name="T13" fmla="*/ T12 w 61"/>
                              <a:gd name="T14" fmla="+- 0 2358 2339"/>
                              <a:gd name="T15" fmla="*/ 2358 h 62"/>
                              <a:gd name="T16" fmla="+- 0 6082 6082"/>
                              <a:gd name="T17" fmla="*/ T16 w 61"/>
                              <a:gd name="T18" fmla="+- 0 2370 2339"/>
                              <a:gd name="T19" fmla="*/ 2370 h 62"/>
                              <a:gd name="T20" fmla="+- 0 6084 6082"/>
                              <a:gd name="T21" fmla="*/ T20 w 61"/>
                              <a:gd name="T22" fmla="+- 0 2382 2339"/>
                              <a:gd name="T23" fmla="*/ 2382 h 62"/>
                              <a:gd name="T24" fmla="+- 0 6091 6082"/>
                              <a:gd name="T25" fmla="*/ T24 w 61"/>
                              <a:gd name="T26" fmla="+- 0 2392 2339"/>
                              <a:gd name="T27" fmla="*/ 2392 h 62"/>
                              <a:gd name="T28" fmla="+- 0 6101 6082"/>
                              <a:gd name="T29" fmla="*/ T28 w 61"/>
                              <a:gd name="T30" fmla="+- 0 2399 2339"/>
                              <a:gd name="T31" fmla="*/ 2399 h 62"/>
                              <a:gd name="T32" fmla="+- 0 6113 6082"/>
                              <a:gd name="T33" fmla="*/ T32 w 61"/>
                              <a:gd name="T34" fmla="+- 0 2401 2339"/>
                              <a:gd name="T35" fmla="*/ 2401 h 62"/>
                              <a:gd name="T36" fmla="+- 0 6124 6082"/>
                              <a:gd name="T37" fmla="*/ T36 w 61"/>
                              <a:gd name="T38" fmla="+- 0 2399 2339"/>
                              <a:gd name="T39" fmla="*/ 2399 h 62"/>
                              <a:gd name="T40" fmla="+- 0 6134 6082"/>
                              <a:gd name="T41" fmla="*/ T40 w 61"/>
                              <a:gd name="T42" fmla="+- 0 2392 2339"/>
                              <a:gd name="T43" fmla="*/ 2392 h 62"/>
                              <a:gd name="T44" fmla="+- 0 6141 6082"/>
                              <a:gd name="T45" fmla="*/ T44 w 61"/>
                              <a:gd name="T46" fmla="+- 0 2382 2339"/>
                              <a:gd name="T47" fmla="*/ 2382 h 62"/>
                              <a:gd name="T48" fmla="+- 0 6143 6082"/>
                              <a:gd name="T49" fmla="*/ T48 w 61"/>
                              <a:gd name="T50" fmla="+- 0 2370 2339"/>
                              <a:gd name="T51" fmla="*/ 2370 h 62"/>
                              <a:gd name="T52" fmla="+- 0 6141 6082"/>
                              <a:gd name="T53" fmla="*/ T52 w 61"/>
                              <a:gd name="T54" fmla="+- 0 2358 2339"/>
                              <a:gd name="T55" fmla="*/ 2358 h 62"/>
                              <a:gd name="T56" fmla="+- 0 6134 6082"/>
                              <a:gd name="T57" fmla="*/ T56 w 61"/>
                              <a:gd name="T58" fmla="+- 0 2348 2339"/>
                              <a:gd name="T59" fmla="*/ 2348 h 62"/>
                              <a:gd name="T60" fmla="+- 0 6124 6082"/>
                              <a:gd name="T61" fmla="*/ T60 w 61"/>
                              <a:gd name="T62" fmla="+- 0 2342 2339"/>
                              <a:gd name="T63" fmla="*/ 2342 h 62"/>
                              <a:gd name="T64" fmla="+- 0 6113 6082"/>
                              <a:gd name="T65" fmla="*/ T64 w 61"/>
                              <a:gd name="T66" fmla="+- 0 2339 2339"/>
                              <a:gd name="T67" fmla="*/ 233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05"/>
                        <wps:cNvSpPr>
                          <a:spLocks/>
                        </wps:cNvSpPr>
                        <wps:spPr bwMode="auto">
                          <a:xfrm>
                            <a:off x="6082" y="245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457 2457"/>
                              <a:gd name="T3" fmla="*/ 2457 h 62"/>
                              <a:gd name="T4" fmla="+- 0 6101 6082"/>
                              <a:gd name="T5" fmla="*/ T4 w 61"/>
                              <a:gd name="T6" fmla="+- 0 2459 2457"/>
                              <a:gd name="T7" fmla="*/ 2459 h 62"/>
                              <a:gd name="T8" fmla="+- 0 6091 6082"/>
                              <a:gd name="T9" fmla="*/ T8 w 61"/>
                              <a:gd name="T10" fmla="+- 0 2466 2457"/>
                              <a:gd name="T11" fmla="*/ 2466 h 62"/>
                              <a:gd name="T12" fmla="+- 0 6084 6082"/>
                              <a:gd name="T13" fmla="*/ T12 w 61"/>
                              <a:gd name="T14" fmla="+- 0 2476 2457"/>
                              <a:gd name="T15" fmla="*/ 2476 h 62"/>
                              <a:gd name="T16" fmla="+- 0 6082 6082"/>
                              <a:gd name="T17" fmla="*/ T16 w 61"/>
                              <a:gd name="T18" fmla="+- 0 2488 2457"/>
                              <a:gd name="T19" fmla="*/ 2488 h 62"/>
                              <a:gd name="T20" fmla="+- 0 6084 6082"/>
                              <a:gd name="T21" fmla="*/ T20 w 61"/>
                              <a:gd name="T22" fmla="+- 0 2500 2457"/>
                              <a:gd name="T23" fmla="*/ 2500 h 62"/>
                              <a:gd name="T24" fmla="+- 0 6091 6082"/>
                              <a:gd name="T25" fmla="*/ T24 w 61"/>
                              <a:gd name="T26" fmla="+- 0 2510 2457"/>
                              <a:gd name="T27" fmla="*/ 2510 h 62"/>
                              <a:gd name="T28" fmla="+- 0 6101 6082"/>
                              <a:gd name="T29" fmla="*/ T28 w 61"/>
                              <a:gd name="T30" fmla="+- 0 2516 2457"/>
                              <a:gd name="T31" fmla="*/ 2516 h 62"/>
                              <a:gd name="T32" fmla="+- 0 6113 6082"/>
                              <a:gd name="T33" fmla="*/ T32 w 61"/>
                              <a:gd name="T34" fmla="+- 0 2519 2457"/>
                              <a:gd name="T35" fmla="*/ 2519 h 62"/>
                              <a:gd name="T36" fmla="+- 0 6124 6082"/>
                              <a:gd name="T37" fmla="*/ T36 w 61"/>
                              <a:gd name="T38" fmla="+- 0 2516 2457"/>
                              <a:gd name="T39" fmla="*/ 2516 h 62"/>
                              <a:gd name="T40" fmla="+- 0 6134 6082"/>
                              <a:gd name="T41" fmla="*/ T40 w 61"/>
                              <a:gd name="T42" fmla="+- 0 2510 2457"/>
                              <a:gd name="T43" fmla="*/ 2510 h 62"/>
                              <a:gd name="T44" fmla="+- 0 6141 6082"/>
                              <a:gd name="T45" fmla="*/ T44 w 61"/>
                              <a:gd name="T46" fmla="+- 0 2500 2457"/>
                              <a:gd name="T47" fmla="*/ 2500 h 62"/>
                              <a:gd name="T48" fmla="+- 0 6143 6082"/>
                              <a:gd name="T49" fmla="*/ T48 w 61"/>
                              <a:gd name="T50" fmla="+- 0 2488 2457"/>
                              <a:gd name="T51" fmla="*/ 2488 h 62"/>
                              <a:gd name="T52" fmla="+- 0 6141 6082"/>
                              <a:gd name="T53" fmla="*/ T52 w 61"/>
                              <a:gd name="T54" fmla="+- 0 2476 2457"/>
                              <a:gd name="T55" fmla="*/ 2476 h 62"/>
                              <a:gd name="T56" fmla="+- 0 6134 6082"/>
                              <a:gd name="T57" fmla="*/ T56 w 61"/>
                              <a:gd name="T58" fmla="+- 0 2466 2457"/>
                              <a:gd name="T59" fmla="*/ 2466 h 62"/>
                              <a:gd name="T60" fmla="+- 0 6124 6082"/>
                              <a:gd name="T61" fmla="*/ T60 w 61"/>
                              <a:gd name="T62" fmla="+- 0 2459 2457"/>
                              <a:gd name="T63" fmla="*/ 2459 h 62"/>
                              <a:gd name="T64" fmla="+- 0 6113 6082"/>
                              <a:gd name="T65" fmla="*/ T64 w 61"/>
                              <a:gd name="T66" fmla="+- 0 2457 2457"/>
                              <a:gd name="T67" fmla="*/ 245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04"/>
                        <wps:cNvSpPr>
                          <a:spLocks/>
                        </wps:cNvSpPr>
                        <wps:spPr bwMode="auto">
                          <a:xfrm>
                            <a:off x="6082" y="163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635 1635"/>
                              <a:gd name="T3" fmla="*/ 1635 h 62"/>
                              <a:gd name="T4" fmla="+- 0 6101 6082"/>
                              <a:gd name="T5" fmla="*/ T4 w 61"/>
                              <a:gd name="T6" fmla="+- 0 1637 1635"/>
                              <a:gd name="T7" fmla="*/ 1637 h 62"/>
                              <a:gd name="T8" fmla="+- 0 6091 6082"/>
                              <a:gd name="T9" fmla="*/ T8 w 61"/>
                              <a:gd name="T10" fmla="+- 0 1644 1635"/>
                              <a:gd name="T11" fmla="*/ 1644 h 62"/>
                              <a:gd name="T12" fmla="+- 0 6084 6082"/>
                              <a:gd name="T13" fmla="*/ T12 w 61"/>
                              <a:gd name="T14" fmla="+- 0 1653 1635"/>
                              <a:gd name="T15" fmla="*/ 1653 h 62"/>
                              <a:gd name="T16" fmla="+- 0 6082 6082"/>
                              <a:gd name="T17" fmla="*/ T16 w 61"/>
                              <a:gd name="T18" fmla="+- 0 1665 1635"/>
                              <a:gd name="T19" fmla="*/ 1665 h 62"/>
                              <a:gd name="T20" fmla="+- 0 6084 6082"/>
                              <a:gd name="T21" fmla="*/ T20 w 61"/>
                              <a:gd name="T22" fmla="+- 0 1677 1635"/>
                              <a:gd name="T23" fmla="*/ 1677 h 62"/>
                              <a:gd name="T24" fmla="+- 0 6091 6082"/>
                              <a:gd name="T25" fmla="*/ T24 w 61"/>
                              <a:gd name="T26" fmla="+- 0 1687 1635"/>
                              <a:gd name="T27" fmla="*/ 1687 h 62"/>
                              <a:gd name="T28" fmla="+- 0 6101 6082"/>
                              <a:gd name="T29" fmla="*/ T28 w 61"/>
                              <a:gd name="T30" fmla="+- 0 1694 1635"/>
                              <a:gd name="T31" fmla="*/ 1694 h 62"/>
                              <a:gd name="T32" fmla="+- 0 6113 6082"/>
                              <a:gd name="T33" fmla="*/ T32 w 61"/>
                              <a:gd name="T34" fmla="+- 0 1696 1635"/>
                              <a:gd name="T35" fmla="*/ 1696 h 62"/>
                              <a:gd name="T36" fmla="+- 0 6124 6082"/>
                              <a:gd name="T37" fmla="*/ T36 w 61"/>
                              <a:gd name="T38" fmla="+- 0 1694 1635"/>
                              <a:gd name="T39" fmla="*/ 1694 h 62"/>
                              <a:gd name="T40" fmla="+- 0 6134 6082"/>
                              <a:gd name="T41" fmla="*/ T40 w 61"/>
                              <a:gd name="T42" fmla="+- 0 1687 1635"/>
                              <a:gd name="T43" fmla="*/ 1687 h 62"/>
                              <a:gd name="T44" fmla="+- 0 6141 6082"/>
                              <a:gd name="T45" fmla="*/ T44 w 61"/>
                              <a:gd name="T46" fmla="+- 0 1677 1635"/>
                              <a:gd name="T47" fmla="*/ 1677 h 62"/>
                              <a:gd name="T48" fmla="+- 0 6143 6082"/>
                              <a:gd name="T49" fmla="*/ T48 w 61"/>
                              <a:gd name="T50" fmla="+- 0 1665 1635"/>
                              <a:gd name="T51" fmla="*/ 1665 h 62"/>
                              <a:gd name="T52" fmla="+- 0 6141 6082"/>
                              <a:gd name="T53" fmla="*/ T52 w 61"/>
                              <a:gd name="T54" fmla="+- 0 1653 1635"/>
                              <a:gd name="T55" fmla="*/ 1653 h 62"/>
                              <a:gd name="T56" fmla="+- 0 6134 6082"/>
                              <a:gd name="T57" fmla="*/ T56 w 61"/>
                              <a:gd name="T58" fmla="+- 0 1644 1635"/>
                              <a:gd name="T59" fmla="*/ 1644 h 62"/>
                              <a:gd name="T60" fmla="+- 0 6124 6082"/>
                              <a:gd name="T61" fmla="*/ T60 w 61"/>
                              <a:gd name="T62" fmla="+- 0 1637 1635"/>
                              <a:gd name="T63" fmla="*/ 1637 h 62"/>
                              <a:gd name="T64" fmla="+- 0 6113 6082"/>
                              <a:gd name="T65" fmla="*/ T64 w 61"/>
                              <a:gd name="T66" fmla="+- 0 1635 1635"/>
                              <a:gd name="T67" fmla="*/ 16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03"/>
                        <wps:cNvSpPr>
                          <a:spLocks/>
                        </wps:cNvSpPr>
                        <wps:spPr bwMode="auto">
                          <a:xfrm>
                            <a:off x="6082" y="187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870 1870"/>
                              <a:gd name="T3" fmla="*/ 1870 h 62"/>
                              <a:gd name="T4" fmla="+- 0 6101 6082"/>
                              <a:gd name="T5" fmla="*/ T4 w 61"/>
                              <a:gd name="T6" fmla="+- 0 1872 1870"/>
                              <a:gd name="T7" fmla="*/ 1872 h 62"/>
                              <a:gd name="T8" fmla="+- 0 6091 6082"/>
                              <a:gd name="T9" fmla="*/ T8 w 61"/>
                              <a:gd name="T10" fmla="+- 0 1879 1870"/>
                              <a:gd name="T11" fmla="*/ 1879 h 62"/>
                              <a:gd name="T12" fmla="+- 0 6084 6082"/>
                              <a:gd name="T13" fmla="*/ T12 w 61"/>
                              <a:gd name="T14" fmla="+- 0 1888 1870"/>
                              <a:gd name="T15" fmla="*/ 1888 h 62"/>
                              <a:gd name="T16" fmla="+- 0 6082 6082"/>
                              <a:gd name="T17" fmla="*/ T16 w 61"/>
                              <a:gd name="T18" fmla="+- 0 1900 1870"/>
                              <a:gd name="T19" fmla="*/ 1900 h 62"/>
                              <a:gd name="T20" fmla="+- 0 6084 6082"/>
                              <a:gd name="T21" fmla="*/ T20 w 61"/>
                              <a:gd name="T22" fmla="+- 0 1912 1870"/>
                              <a:gd name="T23" fmla="*/ 1912 h 62"/>
                              <a:gd name="T24" fmla="+- 0 6091 6082"/>
                              <a:gd name="T25" fmla="*/ T24 w 61"/>
                              <a:gd name="T26" fmla="+- 0 1922 1870"/>
                              <a:gd name="T27" fmla="*/ 1922 h 62"/>
                              <a:gd name="T28" fmla="+- 0 6101 6082"/>
                              <a:gd name="T29" fmla="*/ T28 w 61"/>
                              <a:gd name="T30" fmla="+- 0 1929 1870"/>
                              <a:gd name="T31" fmla="*/ 1929 h 62"/>
                              <a:gd name="T32" fmla="+- 0 6113 6082"/>
                              <a:gd name="T33" fmla="*/ T32 w 61"/>
                              <a:gd name="T34" fmla="+- 0 1931 1870"/>
                              <a:gd name="T35" fmla="*/ 1931 h 62"/>
                              <a:gd name="T36" fmla="+- 0 6124 6082"/>
                              <a:gd name="T37" fmla="*/ T36 w 61"/>
                              <a:gd name="T38" fmla="+- 0 1929 1870"/>
                              <a:gd name="T39" fmla="*/ 1929 h 62"/>
                              <a:gd name="T40" fmla="+- 0 6134 6082"/>
                              <a:gd name="T41" fmla="*/ T40 w 61"/>
                              <a:gd name="T42" fmla="+- 0 1922 1870"/>
                              <a:gd name="T43" fmla="*/ 1922 h 62"/>
                              <a:gd name="T44" fmla="+- 0 6141 6082"/>
                              <a:gd name="T45" fmla="*/ T44 w 61"/>
                              <a:gd name="T46" fmla="+- 0 1912 1870"/>
                              <a:gd name="T47" fmla="*/ 1912 h 62"/>
                              <a:gd name="T48" fmla="+- 0 6143 6082"/>
                              <a:gd name="T49" fmla="*/ T48 w 61"/>
                              <a:gd name="T50" fmla="+- 0 1900 1870"/>
                              <a:gd name="T51" fmla="*/ 1900 h 62"/>
                              <a:gd name="T52" fmla="+- 0 6141 6082"/>
                              <a:gd name="T53" fmla="*/ T52 w 61"/>
                              <a:gd name="T54" fmla="+- 0 1888 1870"/>
                              <a:gd name="T55" fmla="*/ 1888 h 62"/>
                              <a:gd name="T56" fmla="+- 0 6134 6082"/>
                              <a:gd name="T57" fmla="*/ T56 w 61"/>
                              <a:gd name="T58" fmla="+- 0 1879 1870"/>
                              <a:gd name="T59" fmla="*/ 1879 h 62"/>
                              <a:gd name="T60" fmla="+- 0 6124 6082"/>
                              <a:gd name="T61" fmla="*/ T60 w 61"/>
                              <a:gd name="T62" fmla="+- 0 1872 1870"/>
                              <a:gd name="T63" fmla="*/ 1872 h 62"/>
                              <a:gd name="T64" fmla="+- 0 6113 6082"/>
                              <a:gd name="T65" fmla="*/ T64 w 61"/>
                              <a:gd name="T66" fmla="+- 0 1870 1870"/>
                              <a:gd name="T67" fmla="*/ 18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802"/>
                        <wps:cNvSpPr>
                          <a:spLocks/>
                        </wps:cNvSpPr>
                        <wps:spPr bwMode="auto">
                          <a:xfrm>
                            <a:off x="6082" y="175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752 1752"/>
                              <a:gd name="T3" fmla="*/ 1752 h 62"/>
                              <a:gd name="T4" fmla="+- 0 6101 6082"/>
                              <a:gd name="T5" fmla="*/ T4 w 61"/>
                              <a:gd name="T6" fmla="+- 0 1755 1752"/>
                              <a:gd name="T7" fmla="*/ 1755 h 62"/>
                              <a:gd name="T8" fmla="+- 0 6091 6082"/>
                              <a:gd name="T9" fmla="*/ T8 w 61"/>
                              <a:gd name="T10" fmla="+- 0 1761 1752"/>
                              <a:gd name="T11" fmla="*/ 1761 h 62"/>
                              <a:gd name="T12" fmla="+- 0 6084 6082"/>
                              <a:gd name="T13" fmla="*/ T12 w 61"/>
                              <a:gd name="T14" fmla="+- 0 1771 1752"/>
                              <a:gd name="T15" fmla="*/ 1771 h 62"/>
                              <a:gd name="T16" fmla="+- 0 6082 6082"/>
                              <a:gd name="T17" fmla="*/ T16 w 61"/>
                              <a:gd name="T18" fmla="+- 0 1783 1752"/>
                              <a:gd name="T19" fmla="*/ 1783 h 62"/>
                              <a:gd name="T20" fmla="+- 0 6084 6082"/>
                              <a:gd name="T21" fmla="*/ T20 w 61"/>
                              <a:gd name="T22" fmla="+- 0 1795 1752"/>
                              <a:gd name="T23" fmla="*/ 1795 h 62"/>
                              <a:gd name="T24" fmla="+- 0 6091 6082"/>
                              <a:gd name="T25" fmla="*/ T24 w 61"/>
                              <a:gd name="T26" fmla="+- 0 1805 1752"/>
                              <a:gd name="T27" fmla="*/ 1805 h 62"/>
                              <a:gd name="T28" fmla="+- 0 6101 6082"/>
                              <a:gd name="T29" fmla="*/ T28 w 61"/>
                              <a:gd name="T30" fmla="+- 0 1811 1752"/>
                              <a:gd name="T31" fmla="*/ 1811 h 62"/>
                              <a:gd name="T32" fmla="+- 0 6113 6082"/>
                              <a:gd name="T33" fmla="*/ T32 w 61"/>
                              <a:gd name="T34" fmla="+- 0 1814 1752"/>
                              <a:gd name="T35" fmla="*/ 1814 h 62"/>
                              <a:gd name="T36" fmla="+- 0 6124 6082"/>
                              <a:gd name="T37" fmla="*/ T36 w 61"/>
                              <a:gd name="T38" fmla="+- 0 1811 1752"/>
                              <a:gd name="T39" fmla="*/ 1811 h 62"/>
                              <a:gd name="T40" fmla="+- 0 6134 6082"/>
                              <a:gd name="T41" fmla="*/ T40 w 61"/>
                              <a:gd name="T42" fmla="+- 0 1805 1752"/>
                              <a:gd name="T43" fmla="*/ 1805 h 62"/>
                              <a:gd name="T44" fmla="+- 0 6141 6082"/>
                              <a:gd name="T45" fmla="*/ T44 w 61"/>
                              <a:gd name="T46" fmla="+- 0 1795 1752"/>
                              <a:gd name="T47" fmla="*/ 1795 h 62"/>
                              <a:gd name="T48" fmla="+- 0 6143 6082"/>
                              <a:gd name="T49" fmla="*/ T48 w 61"/>
                              <a:gd name="T50" fmla="+- 0 1783 1752"/>
                              <a:gd name="T51" fmla="*/ 1783 h 62"/>
                              <a:gd name="T52" fmla="+- 0 6141 6082"/>
                              <a:gd name="T53" fmla="*/ T52 w 61"/>
                              <a:gd name="T54" fmla="+- 0 1771 1752"/>
                              <a:gd name="T55" fmla="*/ 1771 h 62"/>
                              <a:gd name="T56" fmla="+- 0 6134 6082"/>
                              <a:gd name="T57" fmla="*/ T56 w 61"/>
                              <a:gd name="T58" fmla="+- 0 1761 1752"/>
                              <a:gd name="T59" fmla="*/ 1761 h 62"/>
                              <a:gd name="T60" fmla="+- 0 6124 6082"/>
                              <a:gd name="T61" fmla="*/ T60 w 61"/>
                              <a:gd name="T62" fmla="+- 0 1755 1752"/>
                              <a:gd name="T63" fmla="*/ 1755 h 62"/>
                              <a:gd name="T64" fmla="+- 0 6113 6082"/>
                              <a:gd name="T65" fmla="*/ T64 w 61"/>
                              <a:gd name="T66" fmla="+- 0 1752 1752"/>
                              <a:gd name="T67" fmla="*/ 17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01"/>
                        <wps:cNvSpPr>
                          <a:spLocks/>
                        </wps:cNvSpPr>
                        <wps:spPr bwMode="auto">
                          <a:xfrm>
                            <a:off x="6082" y="198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987 1987"/>
                              <a:gd name="T3" fmla="*/ 1987 h 62"/>
                              <a:gd name="T4" fmla="+- 0 6101 6082"/>
                              <a:gd name="T5" fmla="*/ T4 w 61"/>
                              <a:gd name="T6" fmla="+- 0 1989 1987"/>
                              <a:gd name="T7" fmla="*/ 1989 h 62"/>
                              <a:gd name="T8" fmla="+- 0 6091 6082"/>
                              <a:gd name="T9" fmla="*/ T8 w 61"/>
                              <a:gd name="T10" fmla="+- 0 1996 1987"/>
                              <a:gd name="T11" fmla="*/ 1996 h 62"/>
                              <a:gd name="T12" fmla="+- 0 6084 6082"/>
                              <a:gd name="T13" fmla="*/ T12 w 61"/>
                              <a:gd name="T14" fmla="+- 0 2006 1987"/>
                              <a:gd name="T15" fmla="*/ 2006 h 62"/>
                              <a:gd name="T16" fmla="+- 0 6082 6082"/>
                              <a:gd name="T17" fmla="*/ T16 w 61"/>
                              <a:gd name="T18" fmla="+- 0 2018 1987"/>
                              <a:gd name="T19" fmla="*/ 2018 h 62"/>
                              <a:gd name="T20" fmla="+- 0 6084 6082"/>
                              <a:gd name="T21" fmla="*/ T20 w 61"/>
                              <a:gd name="T22" fmla="+- 0 2030 1987"/>
                              <a:gd name="T23" fmla="*/ 2030 h 62"/>
                              <a:gd name="T24" fmla="+- 0 6091 6082"/>
                              <a:gd name="T25" fmla="*/ T24 w 61"/>
                              <a:gd name="T26" fmla="+- 0 2040 1987"/>
                              <a:gd name="T27" fmla="*/ 2040 h 62"/>
                              <a:gd name="T28" fmla="+- 0 6101 6082"/>
                              <a:gd name="T29" fmla="*/ T28 w 61"/>
                              <a:gd name="T30" fmla="+- 0 2046 1987"/>
                              <a:gd name="T31" fmla="*/ 2046 h 62"/>
                              <a:gd name="T32" fmla="+- 0 6113 6082"/>
                              <a:gd name="T33" fmla="*/ T32 w 61"/>
                              <a:gd name="T34" fmla="+- 0 2049 1987"/>
                              <a:gd name="T35" fmla="*/ 2049 h 62"/>
                              <a:gd name="T36" fmla="+- 0 6124 6082"/>
                              <a:gd name="T37" fmla="*/ T36 w 61"/>
                              <a:gd name="T38" fmla="+- 0 2046 1987"/>
                              <a:gd name="T39" fmla="*/ 2046 h 62"/>
                              <a:gd name="T40" fmla="+- 0 6134 6082"/>
                              <a:gd name="T41" fmla="*/ T40 w 61"/>
                              <a:gd name="T42" fmla="+- 0 2040 1987"/>
                              <a:gd name="T43" fmla="*/ 2040 h 62"/>
                              <a:gd name="T44" fmla="+- 0 6141 6082"/>
                              <a:gd name="T45" fmla="*/ T44 w 61"/>
                              <a:gd name="T46" fmla="+- 0 2030 1987"/>
                              <a:gd name="T47" fmla="*/ 2030 h 62"/>
                              <a:gd name="T48" fmla="+- 0 6143 6082"/>
                              <a:gd name="T49" fmla="*/ T48 w 61"/>
                              <a:gd name="T50" fmla="+- 0 2018 1987"/>
                              <a:gd name="T51" fmla="*/ 2018 h 62"/>
                              <a:gd name="T52" fmla="+- 0 6141 6082"/>
                              <a:gd name="T53" fmla="*/ T52 w 61"/>
                              <a:gd name="T54" fmla="+- 0 2006 1987"/>
                              <a:gd name="T55" fmla="*/ 2006 h 62"/>
                              <a:gd name="T56" fmla="+- 0 6134 6082"/>
                              <a:gd name="T57" fmla="*/ T56 w 61"/>
                              <a:gd name="T58" fmla="+- 0 1996 1987"/>
                              <a:gd name="T59" fmla="*/ 1996 h 62"/>
                              <a:gd name="T60" fmla="+- 0 6124 6082"/>
                              <a:gd name="T61" fmla="*/ T60 w 61"/>
                              <a:gd name="T62" fmla="+- 0 1989 1987"/>
                              <a:gd name="T63" fmla="*/ 1989 h 62"/>
                              <a:gd name="T64" fmla="+- 0 6113 6082"/>
                              <a:gd name="T65" fmla="*/ T64 w 61"/>
                              <a:gd name="T66" fmla="+- 0 1987 1987"/>
                              <a:gd name="T67" fmla="*/ 19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00"/>
                        <wps:cNvSpPr>
                          <a:spLocks/>
                        </wps:cNvSpPr>
                        <wps:spPr bwMode="auto">
                          <a:xfrm>
                            <a:off x="6082" y="128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282 1282"/>
                              <a:gd name="T3" fmla="*/ 1282 h 62"/>
                              <a:gd name="T4" fmla="+- 0 6101 6082"/>
                              <a:gd name="T5" fmla="*/ T4 w 61"/>
                              <a:gd name="T6" fmla="+- 0 1285 1282"/>
                              <a:gd name="T7" fmla="*/ 1285 h 62"/>
                              <a:gd name="T8" fmla="+- 0 6091 6082"/>
                              <a:gd name="T9" fmla="*/ T8 w 61"/>
                              <a:gd name="T10" fmla="+- 0 1291 1282"/>
                              <a:gd name="T11" fmla="*/ 1291 h 62"/>
                              <a:gd name="T12" fmla="+- 0 6084 6082"/>
                              <a:gd name="T13" fmla="*/ T12 w 61"/>
                              <a:gd name="T14" fmla="+- 0 1301 1282"/>
                              <a:gd name="T15" fmla="*/ 1301 h 62"/>
                              <a:gd name="T16" fmla="+- 0 6082 6082"/>
                              <a:gd name="T17" fmla="*/ T16 w 61"/>
                              <a:gd name="T18" fmla="+- 0 1313 1282"/>
                              <a:gd name="T19" fmla="*/ 1313 h 62"/>
                              <a:gd name="T20" fmla="+- 0 6084 6082"/>
                              <a:gd name="T21" fmla="*/ T20 w 61"/>
                              <a:gd name="T22" fmla="+- 0 1325 1282"/>
                              <a:gd name="T23" fmla="*/ 1325 h 62"/>
                              <a:gd name="T24" fmla="+- 0 6091 6082"/>
                              <a:gd name="T25" fmla="*/ T24 w 61"/>
                              <a:gd name="T26" fmla="+- 0 1335 1282"/>
                              <a:gd name="T27" fmla="*/ 1335 h 62"/>
                              <a:gd name="T28" fmla="+- 0 6101 6082"/>
                              <a:gd name="T29" fmla="*/ T28 w 61"/>
                              <a:gd name="T30" fmla="+- 0 1341 1282"/>
                              <a:gd name="T31" fmla="*/ 1341 h 62"/>
                              <a:gd name="T32" fmla="+- 0 6113 6082"/>
                              <a:gd name="T33" fmla="*/ T32 w 61"/>
                              <a:gd name="T34" fmla="+- 0 1344 1282"/>
                              <a:gd name="T35" fmla="*/ 1344 h 62"/>
                              <a:gd name="T36" fmla="+- 0 6124 6082"/>
                              <a:gd name="T37" fmla="*/ T36 w 61"/>
                              <a:gd name="T38" fmla="+- 0 1341 1282"/>
                              <a:gd name="T39" fmla="*/ 1341 h 62"/>
                              <a:gd name="T40" fmla="+- 0 6134 6082"/>
                              <a:gd name="T41" fmla="*/ T40 w 61"/>
                              <a:gd name="T42" fmla="+- 0 1335 1282"/>
                              <a:gd name="T43" fmla="*/ 1335 h 62"/>
                              <a:gd name="T44" fmla="+- 0 6141 6082"/>
                              <a:gd name="T45" fmla="*/ T44 w 61"/>
                              <a:gd name="T46" fmla="+- 0 1325 1282"/>
                              <a:gd name="T47" fmla="*/ 1325 h 62"/>
                              <a:gd name="T48" fmla="+- 0 6143 6082"/>
                              <a:gd name="T49" fmla="*/ T48 w 61"/>
                              <a:gd name="T50" fmla="+- 0 1313 1282"/>
                              <a:gd name="T51" fmla="*/ 1313 h 62"/>
                              <a:gd name="T52" fmla="+- 0 6141 6082"/>
                              <a:gd name="T53" fmla="*/ T52 w 61"/>
                              <a:gd name="T54" fmla="+- 0 1301 1282"/>
                              <a:gd name="T55" fmla="*/ 1301 h 62"/>
                              <a:gd name="T56" fmla="+- 0 6134 6082"/>
                              <a:gd name="T57" fmla="*/ T56 w 61"/>
                              <a:gd name="T58" fmla="+- 0 1291 1282"/>
                              <a:gd name="T59" fmla="*/ 1291 h 62"/>
                              <a:gd name="T60" fmla="+- 0 6124 6082"/>
                              <a:gd name="T61" fmla="*/ T60 w 61"/>
                              <a:gd name="T62" fmla="+- 0 1285 1282"/>
                              <a:gd name="T63" fmla="*/ 1285 h 62"/>
                              <a:gd name="T64" fmla="+- 0 6113 6082"/>
                              <a:gd name="T65" fmla="*/ T64 w 61"/>
                              <a:gd name="T66" fmla="+- 0 1282 1282"/>
                              <a:gd name="T67" fmla="*/ 128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799"/>
                        <wps:cNvSpPr>
                          <a:spLocks/>
                        </wps:cNvSpPr>
                        <wps:spPr bwMode="auto">
                          <a:xfrm>
                            <a:off x="6082" y="140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400 1400"/>
                              <a:gd name="T3" fmla="*/ 1400 h 62"/>
                              <a:gd name="T4" fmla="+- 0 6101 6082"/>
                              <a:gd name="T5" fmla="*/ T4 w 61"/>
                              <a:gd name="T6" fmla="+- 0 1402 1400"/>
                              <a:gd name="T7" fmla="*/ 1402 h 62"/>
                              <a:gd name="T8" fmla="+- 0 6091 6082"/>
                              <a:gd name="T9" fmla="*/ T8 w 61"/>
                              <a:gd name="T10" fmla="+- 0 1409 1400"/>
                              <a:gd name="T11" fmla="*/ 1409 h 62"/>
                              <a:gd name="T12" fmla="+- 0 6084 6082"/>
                              <a:gd name="T13" fmla="*/ T12 w 61"/>
                              <a:gd name="T14" fmla="+- 0 1419 1400"/>
                              <a:gd name="T15" fmla="*/ 1419 h 62"/>
                              <a:gd name="T16" fmla="+- 0 6082 6082"/>
                              <a:gd name="T17" fmla="*/ T16 w 61"/>
                              <a:gd name="T18" fmla="+- 0 1431 1400"/>
                              <a:gd name="T19" fmla="*/ 1431 h 62"/>
                              <a:gd name="T20" fmla="+- 0 6084 6082"/>
                              <a:gd name="T21" fmla="*/ T20 w 61"/>
                              <a:gd name="T22" fmla="+- 0 1443 1400"/>
                              <a:gd name="T23" fmla="*/ 1443 h 62"/>
                              <a:gd name="T24" fmla="+- 0 6091 6082"/>
                              <a:gd name="T25" fmla="*/ T24 w 61"/>
                              <a:gd name="T26" fmla="+- 0 1452 1400"/>
                              <a:gd name="T27" fmla="*/ 1452 h 62"/>
                              <a:gd name="T28" fmla="+- 0 6101 6082"/>
                              <a:gd name="T29" fmla="*/ T28 w 61"/>
                              <a:gd name="T30" fmla="+- 0 1459 1400"/>
                              <a:gd name="T31" fmla="*/ 1459 h 62"/>
                              <a:gd name="T32" fmla="+- 0 6113 6082"/>
                              <a:gd name="T33" fmla="*/ T32 w 61"/>
                              <a:gd name="T34" fmla="+- 0 1461 1400"/>
                              <a:gd name="T35" fmla="*/ 1461 h 62"/>
                              <a:gd name="T36" fmla="+- 0 6124 6082"/>
                              <a:gd name="T37" fmla="*/ T36 w 61"/>
                              <a:gd name="T38" fmla="+- 0 1459 1400"/>
                              <a:gd name="T39" fmla="*/ 1459 h 62"/>
                              <a:gd name="T40" fmla="+- 0 6134 6082"/>
                              <a:gd name="T41" fmla="*/ T40 w 61"/>
                              <a:gd name="T42" fmla="+- 0 1452 1400"/>
                              <a:gd name="T43" fmla="*/ 1452 h 62"/>
                              <a:gd name="T44" fmla="+- 0 6141 6082"/>
                              <a:gd name="T45" fmla="*/ T44 w 61"/>
                              <a:gd name="T46" fmla="+- 0 1443 1400"/>
                              <a:gd name="T47" fmla="*/ 1443 h 62"/>
                              <a:gd name="T48" fmla="+- 0 6143 6082"/>
                              <a:gd name="T49" fmla="*/ T48 w 61"/>
                              <a:gd name="T50" fmla="+- 0 1431 1400"/>
                              <a:gd name="T51" fmla="*/ 1431 h 62"/>
                              <a:gd name="T52" fmla="+- 0 6141 6082"/>
                              <a:gd name="T53" fmla="*/ T52 w 61"/>
                              <a:gd name="T54" fmla="+- 0 1419 1400"/>
                              <a:gd name="T55" fmla="*/ 1419 h 62"/>
                              <a:gd name="T56" fmla="+- 0 6134 6082"/>
                              <a:gd name="T57" fmla="*/ T56 w 61"/>
                              <a:gd name="T58" fmla="+- 0 1409 1400"/>
                              <a:gd name="T59" fmla="*/ 1409 h 62"/>
                              <a:gd name="T60" fmla="+- 0 6124 6082"/>
                              <a:gd name="T61" fmla="*/ T60 w 61"/>
                              <a:gd name="T62" fmla="+- 0 1402 1400"/>
                              <a:gd name="T63" fmla="*/ 1402 h 62"/>
                              <a:gd name="T64" fmla="+- 0 6113 6082"/>
                              <a:gd name="T65" fmla="*/ T64 w 61"/>
                              <a:gd name="T66" fmla="+- 0 1400 1400"/>
                              <a:gd name="T67" fmla="*/ 140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798"/>
                        <wps:cNvSpPr>
                          <a:spLocks/>
                        </wps:cNvSpPr>
                        <wps:spPr bwMode="auto">
                          <a:xfrm>
                            <a:off x="6082" y="151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517 1517"/>
                              <a:gd name="T3" fmla="*/ 1517 h 62"/>
                              <a:gd name="T4" fmla="+- 0 6101 6082"/>
                              <a:gd name="T5" fmla="*/ T4 w 61"/>
                              <a:gd name="T6" fmla="+- 0 1520 1517"/>
                              <a:gd name="T7" fmla="*/ 1520 h 62"/>
                              <a:gd name="T8" fmla="+- 0 6091 6082"/>
                              <a:gd name="T9" fmla="*/ T8 w 61"/>
                              <a:gd name="T10" fmla="+- 0 1526 1517"/>
                              <a:gd name="T11" fmla="*/ 1526 h 62"/>
                              <a:gd name="T12" fmla="+- 0 6084 6082"/>
                              <a:gd name="T13" fmla="*/ T12 w 61"/>
                              <a:gd name="T14" fmla="+- 0 1536 1517"/>
                              <a:gd name="T15" fmla="*/ 1536 h 62"/>
                              <a:gd name="T16" fmla="+- 0 6082 6082"/>
                              <a:gd name="T17" fmla="*/ T16 w 61"/>
                              <a:gd name="T18" fmla="+- 0 1548 1517"/>
                              <a:gd name="T19" fmla="*/ 1548 h 62"/>
                              <a:gd name="T20" fmla="+- 0 6084 6082"/>
                              <a:gd name="T21" fmla="*/ T20 w 61"/>
                              <a:gd name="T22" fmla="+- 0 1560 1517"/>
                              <a:gd name="T23" fmla="*/ 1560 h 62"/>
                              <a:gd name="T24" fmla="+- 0 6091 6082"/>
                              <a:gd name="T25" fmla="*/ T24 w 61"/>
                              <a:gd name="T26" fmla="+- 0 1570 1517"/>
                              <a:gd name="T27" fmla="*/ 1570 h 62"/>
                              <a:gd name="T28" fmla="+- 0 6101 6082"/>
                              <a:gd name="T29" fmla="*/ T28 w 61"/>
                              <a:gd name="T30" fmla="+- 0 1576 1517"/>
                              <a:gd name="T31" fmla="*/ 1576 h 62"/>
                              <a:gd name="T32" fmla="+- 0 6113 6082"/>
                              <a:gd name="T33" fmla="*/ T32 w 61"/>
                              <a:gd name="T34" fmla="+- 0 1579 1517"/>
                              <a:gd name="T35" fmla="*/ 1579 h 62"/>
                              <a:gd name="T36" fmla="+- 0 6124 6082"/>
                              <a:gd name="T37" fmla="*/ T36 w 61"/>
                              <a:gd name="T38" fmla="+- 0 1576 1517"/>
                              <a:gd name="T39" fmla="*/ 1576 h 62"/>
                              <a:gd name="T40" fmla="+- 0 6134 6082"/>
                              <a:gd name="T41" fmla="*/ T40 w 61"/>
                              <a:gd name="T42" fmla="+- 0 1570 1517"/>
                              <a:gd name="T43" fmla="*/ 1570 h 62"/>
                              <a:gd name="T44" fmla="+- 0 6141 6082"/>
                              <a:gd name="T45" fmla="*/ T44 w 61"/>
                              <a:gd name="T46" fmla="+- 0 1560 1517"/>
                              <a:gd name="T47" fmla="*/ 1560 h 62"/>
                              <a:gd name="T48" fmla="+- 0 6143 6082"/>
                              <a:gd name="T49" fmla="*/ T48 w 61"/>
                              <a:gd name="T50" fmla="+- 0 1548 1517"/>
                              <a:gd name="T51" fmla="*/ 1548 h 62"/>
                              <a:gd name="T52" fmla="+- 0 6141 6082"/>
                              <a:gd name="T53" fmla="*/ T52 w 61"/>
                              <a:gd name="T54" fmla="+- 0 1536 1517"/>
                              <a:gd name="T55" fmla="*/ 1536 h 62"/>
                              <a:gd name="T56" fmla="+- 0 6134 6082"/>
                              <a:gd name="T57" fmla="*/ T56 w 61"/>
                              <a:gd name="T58" fmla="+- 0 1526 1517"/>
                              <a:gd name="T59" fmla="*/ 1526 h 62"/>
                              <a:gd name="T60" fmla="+- 0 6124 6082"/>
                              <a:gd name="T61" fmla="*/ T60 w 61"/>
                              <a:gd name="T62" fmla="+- 0 1520 1517"/>
                              <a:gd name="T63" fmla="*/ 1520 h 62"/>
                              <a:gd name="T64" fmla="+- 0 6113 6082"/>
                              <a:gd name="T65" fmla="*/ T64 w 61"/>
                              <a:gd name="T66" fmla="+- 0 1517 1517"/>
                              <a:gd name="T67" fmla="*/ 15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797"/>
                        <wps:cNvSpPr>
                          <a:spLocks/>
                        </wps:cNvSpPr>
                        <wps:spPr bwMode="auto">
                          <a:xfrm>
                            <a:off x="6082" y="210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105 2105"/>
                              <a:gd name="T3" fmla="*/ 2105 h 62"/>
                              <a:gd name="T4" fmla="+- 0 6101 6082"/>
                              <a:gd name="T5" fmla="*/ T4 w 61"/>
                              <a:gd name="T6" fmla="+- 0 2107 2105"/>
                              <a:gd name="T7" fmla="*/ 2107 h 62"/>
                              <a:gd name="T8" fmla="+- 0 6091 6082"/>
                              <a:gd name="T9" fmla="*/ T8 w 61"/>
                              <a:gd name="T10" fmla="+- 0 2114 2105"/>
                              <a:gd name="T11" fmla="*/ 2114 h 62"/>
                              <a:gd name="T12" fmla="+- 0 6084 6082"/>
                              <a:gd name="T13" fmla="*/ T12 w 61"/>
                              <a:gd name="T14" fmla="+- 0 2123 2105"/>
                              <a:gd name="T15" fmla="*/ 2123 h 62"/>
                              <a:gd name="T16" fmla="+- 0 6082 6082"/>
                              <a:gd name="T17" fmla="*/ T16 w 61"/>
                              <a:gd name="T18" fmla="+- 0 2135 2105"/>
                              <a:gd name="T19" fmla="*/ 2135 h 62"/>
                              <a:gd name="T20" fmla="+- 0 6084 6082"/>
                              <a:gd name="T21" fmla="*/ T20 w 61"/>
                              <a:gd name="T22" fmla="+- 0 2147 2105"/>
                              <a:gd name="T23" fmla="*/ 2147 h 62"/>
                              <a:gd name="T24" fmla="+- 0 6091 6082"/>
                              <a:gd name="T25" fmla="*/ T24 w 61"/>
                              <a:gd name="T26" fmla="+- 0 2157 2105"/>
                              <a:gd name="T27" fmla="*/ 2157 h 62"/>
                              <a:gd name="T28" fmla="+- 0 6101 6082"/>
                              <a:gd name="T29" fmla="*/ T28 w 61"/>
                              <a:gd name="T30" fmla="+- 0 2164 2105"/>
                              <a:gd name="T31" fmla="*/ 2164 h 62"/>
                              <a:gd name="T32" fmla="+- 0 6113 6082"/>
                              <a:gd name="T33" fmla="*/ T32 w 61"/>
                              <a:gd name="T34" fmla="+- 0 2166 2105"/>
                              <a:gd name="T35" fmla="*/ 2166 h 62"/>
                              <a:gd name="T36" fmla="+- 0 6124 6082"/>
                              <a:gd name="T37" fmla="*/ T36 w 61"/>
                              <a:gd name="T38" fmla="+- 0 2164 2105"/>
                              <a:gd name="T39" fmla="*/ 2164 h 62"/>
                              <a:gd name="T40" fmla="+- 0 6134 6082"/>
                              <a:gd name="T41" fmla="*/ T40 w 61"/>
                              <a:gd name="T42" fmla="+- 0 2157 2105"/>
                              <a:gd name="T43" fmla="*/ 2157 h 62"/>
                              <a:gd name="T44" fmla="+- 0 6141 6082"/>
                              <a:gd name="T45" fmla="*/ T44 w 61"/>
                              <a:gd name="T46" fmla="+- 0 2147 2105"/>
                              <a:gd name="T47" fmla="*/ 2147 h 62"/>
                              <a:gd name="T48" fmla="+- 0 6143 6082"/>
                              <a:gd name="T49" fmla="*/ T48 w 61"/>
                              <a:gd name="T50" fmla="+- 0 2135 2105"/>
                              <a:gd name="T51" fmla="*/ 2135 h 62"/>
                              <a:gd name="T52" fmla="+- 0 6141 6082"/>
                              <a:gd name="T53" fmla="*/ T52 w 61"/>
                              <a:gd name="T54" fmla="+- 0 2123 2105"/>
                              <a:gd name="T55" fmla="*/ 2123 h 62"/>
                              <a:gd name="T56" fmla="+- 0 6134 6082"/>
                              <a:gd name="T57" fmla="*/ T56 w 61"/>
                              <a:gd name="T58" fmla="+- 0 2114 2105"/>
                              <a:gd name="T59" fmla="*/ 2114 h 62"/>
                              <a:gd name="T60" fmla="+- 0 6124 6082"/>
                              <a:gd name="T61" fmla="*/ T60 w 61"/>
                              <a:gd name="T62" fmla="+- 0 2107 2105"/>
                              <a:gd name="T63" fmla="*/ 2107 h 62"/>
                              <a:gd name="T64" fmla="+- 0 6113 6082"/>
                              <a:gd name="T65" fmla="*/ T64 w 61"/>
                              <a:gd name="T66" fmla="+- 0 2105 2105"/>
                              <a:gd name="T67" fmla="*/ 21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796"/>
                        <wps:cNvSpPr>
                          <a:spLocks/>
                        </wps:cNvSpPr>
                        <wps:spPr bwMode="auto">
                          <a:xfrm>
                            <a:off x="6082" y="104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047 1047"/>
                              <a:gd name="T3" fmla="*/ 1047 h 62"/>
                              <a:gd name="T4" fmla="+- 0 6101 6082"/>
                              <a:gd name="T5" fmla="*/ T4 w 61"/>
                              <a:gd name="T6" fmla="+- 0 1050 1047"/>
                              <a:gd name="T7" fmla="*/ 1050 h 62"/>
                              <a:gd name="T8" fmla="+- 0 6091 6082"/>
                              <a:gd name="T9" fmla="*/ T8 w 61"/>
                              <a:gd name="T10" fmla="+- 0 1056 1047"/>
                              <a:gd name="T11" fmla="*/ 1056 h 62"/>
                              <a:gd name="T12" fmla="+- 0 6084 6082"/>
                              <a:gd name="T13" fmla="*/ T12 w 61"/>
                              <a:gd name="T14" fmla="+- 0 1066 1047"/>
                              <a:gd name="T15" fmla="*/ 1066 h 62"/>
                              <a:gd name="T16" fmla="+- 0 6082 6082"/>
                              <a:gd name="T17" fmla="*/ T16 w 61"/>
                              <a:gd name="T18" fmla="+- 0 1078 1047"/>
                              <a:gd name="T19" fmla="*/ 1078 h 62"/>
                              <a:gd name="T20" fmla="+- 0 6084 6082"/>
                              <a:gd name="T21" fmla="*/ T20 w 61"/>
                              <a:gd name="T22" fmla="+- 0 1090 1047"/>
                              <a:gd name="T23" fmla="*/ 1090 h 62"/>
                              <a:gd name="T24" fmla="+- 0 6091 6082"/>
                              <a:gd name="T25" fmla="*/ T24 w 61"/>
                              <a:gd name="T26" fmla="+- 0 1100 1047"/>
                              <a:gd name="T27" fmla="*/ 1100 h 62"/>
                              <a:gd name="T28" fmla="+- 0 6101 6082"/>
                              <a:gd name="T29" fmla="*/ T28 w 61"/>
                              <a:gd name="T30" fmla="+- 0 1107 1047"/>
                              <a:gd name="T31" fmla="*/ 1107 h 62"/>
                              <a:gd name="T32" fmla="+- 0 6113 6082"/>
                              <a:gd name="T33" fmla="*/ T32 w 61"/>
                              <a:gd name="T34" fmla="+- 0 1109 1047"/>
                              <a:gd name="T35" fmla="*/ 1109 h 62"/>
                              <a:gd name="T36" fmla="+- 0 6124 6082"/>
                              <a:gd name="T37" fmla="*/ T36 w 61"/>
                              <a:gd name="T38" fmla="+- 0 1107 1047"/>
                              <a:gd name="T39" fmla="*/ 1107 h 62"/>
                              <a:gd name="T40" fmla="+- 0 6134 6082"/>
                              <a:gd name="T41" fmla="*/ T40 w 61"/>
                              <a:gd name="T42" fmla="+- 0 1100 1047"/>
                              <a:gd name="T43" fmla="*/ 1100 h 62"/>
                              <a:gd name="T44" fmla="+- 0 6141 6082"/>
                              <a:gd name="T45" fmla="*/ T44 w 61"/>
                              <a:gd name="T46" fmla="+- 0 1090 1047"/>
                              <a:gd name="T47" fmla="*/ 1090 h 62"/>
                              <a:gd name="T48" fmla="+- 0 6143 6082"/>
                              <a:gd name="T49" fmla="*/ T48 w 61"/>
                              <a:gd name="T50" fmla="+- 0 1078 1047"/>
                              <a:gd name="T51" fmla="*/ 1078 h 62"/>
                              <a:gd name="T52" fmla="+- 0 6141 6082"/>
                              <a:gd name="T53" fmla="*/ T52 w 61"/>
                              <a:gd name="T54" fmla="+- 0 1066 1047"/>
                              <a:gd name="T55" fmla="*/ 1066 h 62"/>
                              <a:gd name="T56" fmla="+- 0 6134 6082"/>
                              <a:gd name="T57" fmla="*/ T56 w 61"/>
                              <a:gd name="T58" fmla="+- 0 1056 1047"/>
                              <a:gd name="T59" fmla="*/ 1056 h 62"/>
                              <a:gd name="T60" fmla="+- 0 6124 6082"/>
                              <a:gd name="T61" fmla="*/ T60 w 61"/>
                              <a:gd name="T62" fmla="+- 0 1050 1047"/>
                              <a:gd name="T63" fmla="*/ 1050 h 62"/>
                              <a:gd name="T64" fmla="+- 0 6113 6082"/>
                              <a:gd name="T65" fmla="*/ T64 w 61"/>
                              <a:gd name="T66" fmla="+- 0 1047 1047"/>
                              <a:gd name="T67" fmla="*/ 10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795"/>
                        <wps:cNvSpPr>
                          <a:spLocks/>
                        </wps:cNvSpPr>
                        <wps:spPr bwMode="auto">
                          <a:xfrm>
                            <a:off x="6082" y="116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165 1165"/>
                              <a:gd name="T3" fmla="*/ 1165 h 62"/>
                              <a:gd name="T4" fmla="+- 0 6101 6082"/>
                              <a:gd name="T5" fmla="*/ T4 w 61"/>
                              <a:gd name="T6" fmla="+- 0 1167 1165"/>
                              <a:gd name="T7" fmla="*/ 1167 h 62"/>
                              <a:gd name="T8" fmla="+- 0 6091 6082"/>
                              <a:gd name="T9" fmla="*/ T8 w 61"/>
                              <a:gd name="T10" fmla="+- 0 1174 1165"/>
                              <a:gd name="T11" fmla="*/ 1174 h 62"/>
                              <a:gd name="T12" fmla="+- 0 6084 6082"/>
                              <a:gd name="T13" fmla="*/ T12 w 61"/>
                              <a:gd name="T14" fmla="+- 0 1184 1165"/>
                              <a:gd name="T15" fmla="*/ 1184 h 62"/>
                              <a:gd name="T16" fmla="+- 0 6082 6082"/>
                              <a:gd name="T17" fmla="*/ T16 w 61"/>
                              <a:gd name="T18" fmla="+- 0 1196 1165"/>
                              <a:gd name="T19" fmla="*/ 1196 h 62"/>
                              <a:gd name="T20" fmla="+- 0 6084 6082"/>
                              <a:gd name="T21" fmla="*/ T20 w 61"/>
                              <a:gd name="T22" fmla="+- 0 1208 1165"/>
                              <a:gd name="T23" fmla="*/ 1208 h 62"/>
                              <a:gd name="T24" fmla="+- 0 6091 6082"/>
                              <a:gd name="T25" fmla="*/ T24 w 61"/>
                              <a:gd name="T26" fmla="+- 0 1217 1165"/>
                              <a:gd name="T27" fmla="*/ 1217 h 62"/>
                              <a:gd name="T28" fmla="+- 0 6101 6082"/>
                              <a:gd name="T29" fmla="*/ T28 w 61"/>
                              <a:gd name="T30" fmla="+- 0 1224 1165"/>
                              <a:gd name="T31" fmla="*/ 1224 h 62"/>
                              <a:gd name="T32" fmla="+- 0 6113 6082"/>
                              <a:gd name="T33" fmla="*/ T32 w 61"/>
                              <a:gd name="T34" fmla="+- 0 1226 1165"/>
                              <a:gd name="T35" fmla="*/ 1226 h 62"/>
                              <a:gd name="T36" fmla="+- 0 6124 6082"/>
                              <a:gd name="T37" fmla="*/ T36 w 61"/>
                              <a:gd name="T38" fmla="+- 0 1224 1165"/>
                              <a:gd name="T39" fmla="*/ 1224 h 62"/>
                              <a:gd name="T40" fmla="+- 0 6134 6082"/>
                              <a:gd name="T41" fmla="*/ T40 w 61"/>
                              <a:gd name="T42" fmla="+- 0 1217 1165"/>
                              <a:gd name="T43" fmla="*/ 1217 h 62"/>
                              <a:gd name="T44" fmla="+- 0 6141 6082"/>
                              <a:gd name="T45" fmla="*/ T44 w 61"/>
                              <a:gd name="T46" fmla="+- 0 1208 1165"/>
                              <a:gd name="T47" fmla="*/ 1208 h 62"/>
                              <a:gd name="T48" fmla="+- 0 6143 6082"/>
                              <a:gd name="T49" fmla="*/ T48 w 61"/>
                              <a:gd name="T50" fmla="+- 0 1196 1165"/>
                              <a:gd name="T51" fmla="*/ 1196 h 62"/>
                              <a:gd name="T52" fmla="+- 0 6141 6082"/>
                              <a:gd name="T53" fmla="*/ T52 w 61"/>
                              <a:gd name="T54" fmla="+- 0 1184 1165"/>
                              <a:gd name="T55" fmla="*/ 1184 h 62"/>
                              <a:gd name="T56" fmla="+- 0 6134 6082"/>
                              <a:gd name="T57" fmla="*/ T56 w 61"/>
                              <a:gd name="T58" fmla="+- 0 1174 1165"/>
                              <a:gd name="T59" fmla="*/ 1174 h 62"/>
                              <a:gd name="T60" fmla="+- 0 6124 6082"/>
                              <a:gd name="T61" fmla="*/ T60 w 61"/>
                              <a:gd name="T62" fmla="+- 0 1167 1165"/>
                              <a:gd name="T63" fmla="*/ 1167 h 62"/>
                              <a:gd name="T64" fmla="+- 0 6113 6082"/>
                              <a:gd name="T65" fmla="*/ T64 w 61"/>
                              <a:gd name="T66" fmla="+- 0 1165 1165"/>
                              <a:gd name="T67" fmla="*/ 11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794"/>
                        <wps:cNvSpPr>
                          <a:spLocks/>
                        </wps:cNvSpPr>
                        <wps:spPr bwMode="auto">
                          <a:xfrm>
                            <a:off x="6082" y="81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812 812"/>
                              <a:gd name="T3" fmla="*/ 812 h 62"/>
                              <a:gd name="T4" fmla="+- 0 6101 6082"/>
                              <a:gd name="T5" fmla="*/ T4 w 61"/>
                              <a:gd name="T6" fmla="+- 0 815 812"/>
                              <a:gd name="T7" fmla="*/ 815 h 62"/>
                              <a:gd name="T8" fmla="+- 0 6091 6082"/>
                              <a:gd name="T9" fmla="*/ T8 w 61"/>
                              <a:gd name="T10" fmla="+- 0 821 812"/>
                              <a:gd name="T11" fmla="*/ 821 h 62"/>
                              <a:gd name="T12" fmla="+- 0 6084 6082"/>
                              <a:gd name="T13" fmla="*/ T12 w 61"/>
                              <a:gd name="T14" fmla="+- 0 831 812"/>
                              <a:gd name="T15" fmla="*/ 831 h 62"/>
                              <a:gd name="T16" fmla="+- 0 6082 6082"/>
                              <a:gd name="T17" fmla="*/ T16 w 61"/>
                              <a:gd name="T18" fmla="+- 0 843 812"/>
                              <a:gd name="T19" fmla="*/ 843 h 62"/>
                              <a:gd name="T20" fmla="+- 0 6084 6082"/>
                              <a:gd name="T21" fmla="*/ T20 w 61"/>
                              <a:gd name="T22" fmla="+- 0 855 812"/>
                              <a:gd name="T23" fmla="*/ 855 h 62"/>
                              <a:gd name="T24" fmla="+- 0 6091 6082"/>
                              <a:gd name="T25" fmla="*/ T24 w 61"/>
                              <a:gd name="T26" fmla="+- 0 865 812"/>
                              <a:gd name="T27" fmla="*/ 865 h 62"/>
                              <a:gd name="T28" fmla="+- 0 6101 6082"/>
                              <a:gd name="T29" fmla="*/ T28 w 61"/>
                              <a:gd name="T30" fmla="+- 0 872 812"/>
                              <a:gd name="T31" fmla="*/ 872 h 62"/>
                              <a:gd name="T32" fmla="+- 0 6113 6082"/>
                              <a:gd name="T33" fmla="*/ T32 w 61"/>
                              <a:gd name="T34" fmla="+- 0 874 812"/>
                              <a:gd name="T35" fmla="*/ 874 h 62"/>
                              <a:gd name="T36" fmla="+- 0 6124 6082"/>
                              <a:gd name="T37" fmla="*/ T36 w 61"/>
                              <a:gd name="T38" fmla="+- 0 872 812"/>
                              <a:gd name="T39" fmla="*/ 872 h 62"/>
                              <a:gd name="T40" fmla="+- 0 6134 6082"/>
                              <a:gd name="T41" fmla="*/ T40 w 61"/>
                              <a:gd name="T42" fmla="+- 0 865 812"/>
                              <a:gd name="T43" fmla="*/ 865 h 62"/>
                              <a:gd name="T44" fmla="+- 0 6141 6082"/>
                              <a:gd name="T45" fmla="*/ T44 w 61"/>
                              <a:gd name="T46" fmla="+- 0 855 812"/>
                              <a:gd name="T47" fmla="*/ 855 h 62"/>
                              <a:gd name="T48" fmla="+- 0 6143 6082"/>
                              <a:gd name="T49" fmla="*/ T48 w 61"/>
                              <a:gd name="T50" fmla="+- 0 843 812"/>
                              <a:gd name="T51" fmla="*/ 843 h 62"/>
                              <a:gd name="T52" fmla="+- 0 6141 6082"/>
                              <a:gd name="T53" fmla="*/ T52 w 61"/>
                              <a:gd name="T54" fmla="+- 0 831 812"/>
                              <a:gd name="T55" fmla="*/ 831 h 62"/>
                              <a:gd name="T56" fmla="+- 0 6134 6082"/>
                              <a:gd name="T57" fmla="*/ T56 w 61"/>
                              <a:gd name="T58" fmla="+- 0 821 812"/>
                              <a:gd name="T59" fmla="*/ 821 h 62"/>
                              <a:gd name="T60" fmla="+- 0 6124 6082"/>
                              <a:gd name="T61" fmla="*/ T60 w 61"/>
                              <a:gd name="T62" fmla="+- 0 815 812"/>
                              <a:gd name="T63" fmla="*/ 815 h 62"/>
                              <a:gd name="T64" fmla="+- 0 6113 6082"/>
                              <a:gd name="T65" fmla="*/ T64 w 61"/>
                              <a:gd name="T66" fmla="+- 0 812 812"/>
                              <a:gd name="T67" fmla="*/ 8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793"/>
                        <wps:cNvSpPr>
                          <a:spLocks/>
                        </wps:cNvSpPr>
                        <wps:spPr bwMode="auto">
                          <a:xfrm>
                            <a:off x="6082" y="93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930 930"/>
                              <a:gd name="T3" fmla="*/ 930 h 62"/>
                              <a:gd name="T4" fmla="+- 0 6101 6082"/>
                              <a:gd name="T5" fmla="*/ T4 w 61"/>
                              <a:gd name="T6" fmla="+- 0 932 930"/>
                              <a:gd name="T7" fmla="*/ 932 h 62"/>
                              <a:gd name="T8" fmla="+- 0 6091 6082"/>
                              <a:gd name="T9" fmla="*/ T8 w 61"/>
                              <a:gd name="T10" fmla="+- 0 939 930"/>
                              <a:gd name="T11" fmla="*/ 939 h 62"/>
                              <a:gd name="T12" fmla="+- 0 6084 6082"/>
                              <a:gd name="T13" fmla="*/ T12 w 61"/>
                              <a:gd name="T14" fmla="+- 0 949 930"/>
                              <a:gd name="T15" fmla="*/ 949 h 62"/>
                              <a:gd name="T16" fmla="+- 0 6082 6082"/>
                              <a:gd name="T17" fmla="*/ T16 w 61"/>
                              <a:gd name="T18" fmla="+- 0 961 930"/>
                              <a:gd name="T19" fmla="*/ 961 h 62"/>
                              <a:gd name="T20" fmla="+- 0 6084 6082"/>
                              <a:gd name="T21" fmla="*/ T20 w 61"/>
                              <a:gd name="T22" fmla="+- 0 973 930"/>
                              <a:gd name="T23" fmla="*/ 973 h 62"/>
                              <a:gd name="T24" fmla="+- 0 6091 6082"/>
                              <a:gd name="T25" fmla="*/ T24 w 61"/>
                              <a:gd name="T26" fmla="+- 0 982 930"/>
                              <a:gd name="T27" fmla="*/ 982 h 62"/>
                              <a:gd name="T28" fmla="+- 0 6101 6082"/>
                              <a:gd name="T29" fmla="*/ T28 w 61"/>
                              <a:gd name="T30" fmla="+- 0 989 930"/>
                              <a:gd name="T31" fmla="*/ 989 h 62"/>
                              <a:gd name="T32" fmla="+- 0 6113 6082"/>
                              <a:gd name="T33" fmla="*/ T32 w 61"/>
                              <a:gd name="T34" fmla="+- 0 991 930"/>
                              <a:gd name="T35" fmla="*/ 991 h 62"/>
                              <a:gd name="T36" fmla="+- 0 6124 6082"/>
                              <a:gd name="T37" fmla="*/ T36 w 61"/>
                              <a:gd name="T38" fmla="+- 0 989 930"/>
                              <a:gd name="T39" fmla="*/ 989 h 62"/>
                              <a:gd name="T40" fmla="+- 0 6134 6082"/>
                              <a:gd name="T41" fmla="*/ T40 w 61"/>
                              <a:gd name="T42" fmla="+- 0 982 930"/>
                              <a:gd name="T43" fmla="*/ 982 h 62"/>
                              <a:gd name="T44" fmla="+- 0 6141 6082"/>
                              <a:gd name="T45" fmla="*/ T44 w 61"/>
                              <a:gd name="T46" fmla="+- 0 973 930"/>
                              <a:gd name="T47" fmla="*/ 973 h 62"/>
                              <a:gd name="T48" fmla="+- 0 6143 6082"/>
                              <a:gd name="T49" fmla="*/ T48 w 61"/>
                              <a:gd name="T50" fmla="+- 0 961 930"/>
                              <a:gd name="T51" fmla="*/ 961 h 62"/>
                              <a:gd name="T52" fmla="+- 0 6141 6082"/>
                              <a:gd name="T53" fmla="*/ T52 w 61"/>
                              <a:gd name="T54" fmla="+- 0 949 930"/>
                              <a:gd name="T55" fmla="*/ 949 h 62"/>
                              <a:gd name="T56" fmla="+- 0 6134 6082"/>
                              <a:gd name="T57" fmla="*/ T56 w 61"/>
                              <a:gd name="T58" fmla="+- 0 939 930"/>
                              <a:gd name="T59" fmla="*/ 939 h 62"/>
                              <a:gd name="T60" fmla="+- 0 6124 6082"/>
                              <a:gd name="T61" fmla="*/ T60 w 61"/>
                              <a:gd name="T62" fmla="+- 0 932 930"/>
                              <a:gd name="T63" fmla="*/ 932 h 62"/>
                              <a:gd name="T64" fmla="+- 0 6113 6082"/>
                              <a:gd name="T65" fmla="*/ T64 w 61"/>
                              <a:gd name="T66" fmla="+- 0 930 930"/>
                              <a:gd name="T67" fmla="*/ 93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792"/>
                        <wps:cNvSpPr>
                          <a:spLocks/>
                        </wps:cNvSpPr>
                        <wps:spPr bwMode="auto">
                          <a:xfrm>
                            <a:off x="6082" y="104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047 1047"/>
                              <a:gd name="T3" fmla="*/ 1047 h 62"/>
                              <a:gd name="T4" fmla="+- 0 6101 6082"/>
                              <a:gd name="T5" fmla="*/ T4 w 61"/>
                              <a:gd name="T6" fmla="+- 0 1050 1047"/>
                              <a:gd name="T7" fmla="*/ 1050 h 62"/>
                              <a:gd name="T8" fmla="+- 0 6091 6082"/>
                              <a:gd name="T9" fmla="*/ T8 w 61"/>
                              <a:gd name="T10" fmla="+- 0 1056 1047"/>
                              <a:gd name="T11" fmla="*/ 1056 h 62"/>
                              <a:gd name="T12" fmla="+- 0 6084 6082"/>
                              <a:gd name="T13" fmla="*/ T12 w 61"/>
                              <a:gd name="T14" fmla="+- 0 1066 1047"/>
                              <a:gd name="T15" fmla="*/ 1066 h 62"/>
                              <a:gd name="T16" fmla="+- 0 6082 6082"/>
                              <a:gd name="T17" fmla="*/ T16 w 61"/>
                              <a:gd name="T18" fmla="+- 0 1078 1047"/>
                              <a:gd name="T19" fmla="*/ 1078 h 62"/>
                              <a:gd name="T20" fmla="+- 0 6084 6082"/>
                              <a:gd name="T21" fmla="*/ T20 w 61"/>
                              <a:gd name="T22" fmla="+- 0 1090 1047"/>
                              <a:gd name="T23" fmla="*/ 1090 h 62"/>
                              <a:gd name="T24" fmla="+- 0 6091 6082"/>
                              <a:gd name="T25" fmla="*/ T24 w 61"/>
                              <a:gd name="T26" fmla="+- 0 1100 1047"/>
                              <a:gd name="T27" fmla="*/ 1100 h 62"/>
                              <a:gd name="T28" fmla="+- 0 6101 6082"/>
                              <a:gd name="T29" fmla="*/ T28 w 61"/>
                              <a:gd name="T30" fmla="+- 0 1107 1047"/>
                              <a:gd name="T31" fmla="*/ 1107 h 62"/>
                              <a:gd name="T32" fmla="+- 0 6113 6082"/>
                              <a:gd name="T33" fmla="*/ T32 w 61"/>
                              <a:gd name="T34" fmla="+- 0 1109 1047"/>
                              <a:gd name="T35" fmla="*/ 1109 h 62"/>
                              <a:gd name="T36" fmla="+- 0 6124 6082"/>
                              <a:gd name="T37" fmla="*/ T36 w 61"/>
                              <a:gd name="T38" fmla="+- 0 1107 1047"/>
                              <a:gd name="T39" fmla="*/ 1107 h 62"/>
                              <a:gd name="T40" fmla="+- 0 6134 6082"/>
                              <a:gd name="T41" fmla="*/ T40 w 61"/>
                              <a:gd name="T42" fmla="+- 0 1100 1047"/>
                              <a:gd name="T43" fmla="*/ 1100 h 62"/>
                              <a:gd name="T44" fmla="+- 0 6141 6082"/>
                              <a:gd name="T45" fmla="*/ T44 w 61"/>
                              <a:gd name="T46" fmla="+- 0 1090 1047"/>
                              <a:gd name="T47" fmla="*/ 1090 h 62"/>
                              <a:gd name="T48" fmla="+- 0 6143 6082"/>
                              <a:gd name="T49" fmla="*/ T48 w 61"/>
                              <a:gd name="T50" fmla="+- 0 1078 1047"/>
                              <a:gd name="T51" fmla="*/ 1078 h 62"/>
                              <a:gd name="T52" fmla="+- 0 6141 6082"/>
                              <a:gd name="T53" fmla="*/ T52 w 61"/>
                              <a:gd name="T54" fmla="+- 0 1066 1047"/>
                              <a:gd name="T55" fmla="*/ 1066 h 62"/>
                              <a:gd name="T56" fmla="+- 0 6134 6082"/>
                              <a:gd name="T57" fmla="*/ T56 w 61"/>
                              <a:gd name="T58" fmla="+- 0 1056 1047"/>
                              <a:gd name="T59" fmla="*/ 1056 h 62"/>
                              <a:gd name="T60" fmla="+- 0 6124 6082"/>
                              <a:gd name="T61" fmla="*/ T60 w 61"/>
                              <a:gd name="T62" fmla="+- 0 1050 1047"/>
                              <a:gd name="T63" fmla="*/ 1050 h 62"/>
                              <a:gd name="T64" fmla="+- 0 6113 6082"/>
                              <a:gd name="T65" fmla="*/ T64 w 61"/>
                              <a:gd name="T66" fmla="+- 0 1047 1047"/>
                              <a:gd name="T67" fmla="*/ 10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791"/>
                        <wps:cNvSpPr>
                          <a:spLocks/>
                        </wps:cNvSpPr>
                        <wps:spPr bwMode="auto">
                          <a:xfrm>
                            <a:off x="6082" y="22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25 225"/>
                              <a:gd name="T3" fmla="*/ 225 h 62"/>
                              <a:gd name="T4" fmla="+- 0 6101 6082"/>
                              <a:gd name="T5" fmla="*/ T4 w 61"/>
                              <a:gd name="T6" fmla="+- 0 227 225"/>
                              <a:gd name="T7" fmla="*/ 227 h 62"/>
                              <a:gd name="T8" fmla="+- 0 6091 6082"/>
                              <a:gd name="T9" fmla="*/ T8 w 61"/>
                              <a:gd name="T10" fmla="+- 0 234 225"/>
                              <a:gd name="T11" fmla="*/ 234 h 62"/>
                              <a:gd name="T12" fmla="+- 0 6084 6082"/>
                              <a:gd name="T13" fmla="*/ T12 w 61"/>
                              <a:gd name="T14" fmla="+- 0 244 225"/>
                              <a:gd name="T15" fmla="*/ 244 h 62"/>
                              <a:gd name="T16" fmla="+- 0 6082 6082"/>
                              <a:gd name="T17" fmla="*/ T16 w 61"/>
                              <a:gd name="T18" fmla="+- 0 256 225"/>
                              <a:gd name="T19" fmla="*/ 256 h 62"/>
                              <a:gd name="T20" fmla="+- 0 6084 6082"/>
                              <a:gd name="T21" fmla="*/ T20 w 61"/>
                              <a:gd name="T22" fmla="+- 0 268 225"/>
                              <a:gd name="T23" fmla="*/ 268 h 62"/>
                              <a:gd name="T24" fmla="+- 0 6091 6082"/>
                              <a:gd name="T25" fmla="*/ T24 w 61"/>
                              <a:gd name="T26" fmla="+- 0 278 225"/>
                              <a:gd name="T27" fmla="*/ 278 h 62"/>
                              <a:gd name="T28" fmla="+- 0 6101 6082"/>
                              <a:gd name="T29" fmla="*/ T28 w 61"/>
                              <a:gd name="T30" fmla="+- 0 284 225"/>
                              <a:gd name="T31" fmla="*/ 284 h 62"/>
                              <a:gd name="T32" fmla="+- 0 6113 6082"/>
                              <a:gd name="T33" fmla="*/ T32 w 61"/>
                              <a:gd name="T34" fmla="+- 0 287 225"/>
                              <a:gd name="T35" fmla="*/ 287 h 62"/>
                              <a:gd name="T36" fmla="+- 0 6124 6082"/>
                              <a:gd name="T37" fmla="*/ T36 w 61"/>
                              <a:gd name="T38" fmla="+- 0 284 225"/>
                              <a:gd name="T39" fmla="*/ 284 h 62"/>
                              <a:gd name="T40" fmla="+- 0 6134 6082"/>
                              <a:gd name="T41" fmla="*/ T40 w 61"/>
                              <a:gd name="T42" fmla="+- 0 278 225"/>
                              <a:gd name="T43" fmla="*/ 278 h 62"/>
                              <a:gd name="T44" fmla="+- 0 6141 6082"/>
                              <a:gd name="T45" fmla="*/ T44 w 61"/>
                              <a:gd name="T46" fmla="+- 0 268 225"/>
                              <a:gd name="T47" fmla="*/ 268 h 62"/>
                              <a:gd name="T48" fmla="+- 0 6143 6082"/>
                              <a:gd name="T49" fmla="*/ T48 w 61"/>
                              <a:gd name="T50" fmla="+- 0 256 225"/>
                              <a:gd name="T51" fmla="*/ 256 h 62"/>
                              <a:gd name="T52" fmla="+- 0 6141 6082"/>
                              <a:gd name="T53" fmla="*/ T52 w 61"/>
                              <a:gd name="T54" fmla="+- 0 244 225"/>
                              <a:gd name="T55" fmla="*/ 244 h 62"/>
                              <a:gd name="T56" fmla="+- 0 6134 6082"/>
                              <a:gd name="T57" fmla="*/ T56 w 61"/>
                              <a:gd name="T58" fmla="+- 0 234 225"/>
                              <a:gd name="T59" fmla="*/ 234 h 62"/>
                              <a:gd name="T60" fmla="+- 0 6124 6082"/>
                              <a:gd name="T61" fmla="*/ T60 w 61"/>
                              <a:gd name="T62" fmla="+- 0 227 225"/>
                              <a:gd name="T63" fmla="*/ 227 h 62"/>
                              <a:gd name="T64" fmla="+- 0 6113 6082"/>
                              <a:gd name="T65" fmla="*/ T64 w 61"/>
                              <a:gd name="T66" fmla="+- 0 225 225"/>
                              <a:gd name="T67" fmla="*/ 2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790"/>
                        <wps:cNvSpPr>
                          <a:spLocks/>
                        </wps:cNvSpPr>
                        <wps:spPr bwMode="auto">
                          <a:xfrm>
                            <a:off x="6082" y="46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460 460"/>
                              <a:gd name="T3" fmla="*/ 460 h 62"/>
                              <a:gd name="T4" fmla="+- 0 6101 6082"/>
                              <a:gd name="T5" fmla="*/ T4 w 61"/>
                              <a:gd name="T6" fmla="+- 0 462 460"/>
                              <a:gd name="T7" fmla="*/ 462 h 62"/>
                              <a:gd name="T8" fmla="+- 0 6091 6082"/>
                              <a:gd name="T9" fmla="*/ T8 w 61"/>
                              <a:gd name="T10" fmla="+- 0 469 460"/>
                              <a:gd name="T11" fmla="*/ 469 h 62"/>
                              <a:gd name="T12" fmla="+- 0 6084 6082"/>
                              <a:gd name="T13" fmla="*/ T12 w 61"/>
                              <a:gd name="T14" fmla="+- 0 479 460"/>
                              <a:gd name="T15" fmla="*/ 479 h 62"/>
                              <a:gd name="T16" fmla="+- 0 6082 6082"/>
                              <a:gd name="T17" fmla="*/ T16 w 61"/>
                              <a:gd name="T18" fmla="+- 0 491 460"/>
                              <a:gd name="T19" fmla="*/ 491 h 62"/>
                              <a:gd name="T20" fmla="+- 0 6084 6082"/>
                              <a:gd name="T21" fmla="*/ T20 w 61"/>
                              <a:gd name="T22" fmla="+- 0 503 460"/>
                              <a:gd name="T23" fmla="*/ 503 h 62"/>
                              <a:gd name="T24" fmla="+- 0 6091 6082"/>
                              <a:gd name="T25" fmla="*/ T24 w 61"/>
                              <a:gd name="T26" fmla="+- 0 513 460"/>
                              <a:gd name="T27" fmla="*/ 513 h 62"/>
                              <a:gd name="T28" fmla="+- 0 6101 6082"/>
                              <a:gd name="T29" fmla="*/ T28 w 61"/>
                              <a:gd name="T30" fmla="+- 0 519 460"/>
                              <a:gd name="T31" fmla="*/ 519 h 62"/>
                              <a:gd name="T32" fmla="+- 0 6113 6082"/>
                              <a:gd name="T33" fmla="*/ T32 w 61"/>
                              <a:gd name="T34" fmla="+- 0 522 460"/>
                              <a:gd name="T35" fmla="*/ 522 h 62"/>
                              <a:gd name="T36" fmla="+- 0 6124 6082"/>
                              <a:gd name="T37" fmla="*/ T36 w 61"/>
                              <a:gd name="T38" fmla="+- 0 519 460"/>
                              <a:gd name="T39" fmla="*/ 519 h 62"/>
                              <a:gd name="T40" fmla="+- 0 6134 6082"/>
                              <a:gd name="T41" fmla="*/ T40 w 61"/>
                              <a:gd name="T42" fmla="+- 0 513 460"/>
                              <a:gd name="T43" fmla="*/ 513 h 62"/>
                              <a:gd name="T44" fmla="+- 0 6141 6082"/>
                              <a:gd name="T45" fmla="*/ T44 w 61"/>
                              <a:gd name="T46" fmla="+- 0 503 460"/>
                              <a:gd name="T47" fmla="*/ 503 h 62"/>
                              <a:gd name="T48" fmla="+- 0 6143 6082"/>
                              <a:gd name="T49" fmla="*/ T48 w 61"/>
                              <a:gd name="T50" fmla="+- 0 491 460"/>
                              <a:gd name="T51" fmla="*/ 491 h 62"/>
                              <a:gd name="T52" fmla="+- 0 6141 6082"/>
                              <a:gd name="T53" fmla="*/ T52 w 61"/>
                              <a:gd name="T54" fmla="+- 0 479 460"/>
                              <a:gd name="T55" fmla="*/ 479 h 62"/>
                              <a:gd name="T56" fmla="+- 0 6134 6082"/>
                              <a:gd name="T57" fmla="*/ T56 w 61"/>
                              <a:gd name="T58" fmla="+- 0 469 460"/>
                              <a:gd name="T59" fmla="*/ 469 h 62"/>
                              <a:gd name="T60" fmla="+- 0 6124 6082"/>
                              <a:gd name="T61" fmla="*/ T60 w 61"/>
                              <a:gd name="T62" fmla="+- 0 462 460"/>
                              <a:gd name="T63" fmla="*/ 462 h 62"/>
                              <a:gd name="T64" fmla="+- 0 6113 6082"/>
                              <a:gd name="T65" fmla="*/ T64 w 61"/>
                              <a:gd name="T66" fmla="+- 0 460 460"/>
                              <a:gd name="T67" fmla="*/ 46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789"/>
                        <wps:cNvSpPr>
                          <a:spLocks/>
                        </wps:cNvSpPr>
                        <wps:spPr bwMode="auto">
                          <a:xfrm>
                            <a:off x="6082" y="34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43 343"/>
                              <a:gd name="T3" fmla="*/ 343 h 62"/>
                              <a:gd name="T4" fmla="+- 0 6101 6082"/>
                              <a:gd name="T5" fmla="*/ T4 w 61"/>
                              <a:gd name="T6" fmla="+- 0 345 343"/>
                              <a:gd name="T7" fmla="*/ 345 h 62"/>
                              <a:gd name="T8" fmla="+- 0 6091 6082"/>
                              <a:gd name="T9" fmla="*/ T8 w 61"/>
                              <a:gd name="T10" fmla="+- 0 352 343"/>
                              <a:gd name="T11" fmla="*/ 352 h 62"/>
                              <a:gd name="T12" fmla="+- 0 6084 6082"/>
                              <a:gd name="T13" fmla="*/ T12 w 61"/>
                              <a:gd name="T14" fmla="+- 0 361 343"/>
                              <a:gd name="T15" fmla="*/ 361 h 62"/>
                              <a:gd name="T16" fmla="+- 0 6082 6082"/>
                              <a:gd name="T17" fmla="*/ T16 w 61"/>
                              <a:gd name="T18" fmla="+- 0 373 343"/>
                              <a:gd name="T19" fmla="*/ 373 h 62"/>
                              <a:gd name="T20" fmla="+- 0 6084 6082"/>
                              <a:gd name="T21" fmla="*/ T20 w 61"/>
                              <a:gd name="T22" fmla="+- 0 385 343"/>
                              <a:gd name="T23" fmla="*/ 385 h 62"/>
                              <a:gd name="T24" fmla="+- 0 6091 6082"/>
                              <a:gd name="T25" fmla="*/ T24 w 61"/>
                              <a:gd name="T26" fmla="+- 0 395 343"/>
                              <a:gd name="T27" fmla="*/ 395 h 62"/>
                              <a:gd name="T28" fmla="+- 0 6101 6082"/>
                              <a:gd name="T29" fmla="*/ T28 w 61"/>
                              <a:gd name="T30" fmla="+- 0 402 343"/>
                              <a:gd name="T31" fmla="*/ 402 h 62"/>
                              <a:gd name="T32" fmla="+- 0 6113 6082"/>
                              <a:gd name="T33" fmla="*/ T32 w 61"/>
                              <a:gd name="T34" fmla="+- 0 404 343"/>
                              <a:gd name="T35" fmla="*/ 404 h 62"/>
                              <a:gd name="T36" fmla="+- 0 6124 6082"/>
                              <a:gd name="T37" fmla="*/ T36 w 61"/>
                              <a:gd name="T38" fmla="+- 0 402 343"/>
                              <a:gd name="T39" fmla="*/ 402 h 62"/>
                              <a:gd name="T40" fmla="+- 0 6134 6082"/>
                              <a:gd name="T41" fmla="*/ T40 w 61"/>
                              <a:gd name="T42" fmla="+- 0 395 343"/>
                              <a:gd name="T43" fmla="*/ 395 h 62"/>
                              <a:gd name="T44" fmla="+- 0 6141 6082"/>
                              <a:gd name="T45" fmla="*/ T44 w 61"/>
                              <a:gd name="T46" fmla="+- 0 385 343"/>
                              <a:gd name="T47" fmla="*/ 385 h 62"/>
                              <a:gd name="T48" fmla="+- 0 6143 6082"/>
                              <a:gd name="T49" fmla="*/ T48 w 61"/>
                              <a:gd name="T50" fmla="+- 0 373 343"/>
                              <a:gd name="T51" fmla="*/ 373 h 62"/>
                              <a:gd name="T52" fmla="+- 0 6141 6082"/>
                              <a:gd name="T53" fmla="*/ T52 w 61"/>
                              <a:gd name="T54" fmla="+- 0 361 343"/>
                              <a:gd name="T55" fmla="*/ 361 h 62"/>
                              <a:gd name="T56" fmla="+- 0 6134 6082"/>
                              <a:gd name="T57" fmla="*/ T56 w 61"/>
                              <a:gd name="T58" fmla="+- 0 352 343"/>
                              <a:gd name="T59" fmla="*/ 352 h 62"/>
                              <a:gd name="T60" fmla="+- 0 6124 6082"/>
                              <a:gd name="T61" fmla="*/ T60 w 61"/>
                              <a:gd name="T62" fmla="+- 0 345 343"/>
                              <a:gd name="T63" fmla="*/ 345 h 62"/>
                              <a:gd name="T64" fmla="+- 0 6113 6082"/>
                              <a:gd name="T65" fmla="*/ T64 w 61"/>
                              <a:gd name="T66" fmla="+- 0 343 343"/>
                              <a:gd name="T67" fmla="*/ 34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788"/>
                        <wps:cNvSpPr>
                          <a:spLocks/>
                        </wps:cNvSpPr>
                        <wps:spPr bwMode="auto">
                          <a:xfrm>
                            <a:off x="6082" y="57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577 577"/>
                              <a:gd name="T3" fmla="*/ 577 h 62"/>
                              <a:gd name="T4" fmla="+- 0 6101 6082"/>
                              <a:gd name="T5" fmla="*/ T4 w 61"/>
                              <a:gd name="T6" fmla="+- 0 580 577"/>
                              <a:gd name="T7" fmla="*/ 580 h 62"/>
                              <a:gd name="T8" fmla="+- 0 6091 6082"/>
                              <a:gd name="T9" fmla="*/ T8 w 61"/>
                              <a:gd name="T10" fmla="+- 0 586 577"/>
                              <a:gd name="T11" fmla="*/ 586 h 62"/>
                              <a:gd name="T12" fmla="+- 0 6084 6082"/>
                              <a:gd name="T13" fmla="*/ T12 w 61"/>
                              <a:gd name="T14" fmla="+- 0 596 577"/>
                              <a:gd name="T15" fmla="*/ 596 h 62"/>
                              <a:gd name="T16" fmla="+- 0 6082 6082"/>
                              <a:gd name="T17" fmla="*/ T16 w 61"/>
                              <a:gd name="T18" fmla="+- 0 608 577"/>
                              <a:gd name="T19" fmla="*/ 608 h 62"/>
                              <a:gd name="T20" fmla="+- 0 6084 6082"/>
                              <a:gd name="T21" fmla="*/ T20 w 61"/>
                              <a:gd name="T22" fmla="+- 0 620 577"/>
                              <a:gd name="T23" fmla="*/ 620 h 62"/>
                              <a:gd name="T24" fmla="+- 0 6091 6082"/>
                              <a:gd name="T25" fmla="*/ T24 w 61"/>
                              <a:gd name="T26" fmla="+- 0 630 577"/>
                              <a:gd name="T27" fmla="*/ 630 h 62"/>
                              <a:gd name="T28" fmla="+- 0 6101 6082"/>
                              <a:gd name="T29" fmla="*/ T28 w 61"/>
                              <a:gd name="T30" fmla="+- 0 637 577"/>
                              <a:gd name="T31" fmla="*/ 637 h 62"/>
                              <a:gd name="T32" fmla="+- 0 6113 6082"/>
                              <a:gd name="T33" fmla="*/ T32 w 61"/>
                              <a:gd name="T34" fmla="+- 0 639 577"/>
                              <a:gd name="T35" fmla="*/ 639 h 62"/>
                              <a:gd name="T36" fmla="+- 0 6124 6082"/>
                              <a:gd name="T37" fmla="*/ T36 w 61"/>
                              <a:gd name="T38" fmla="+- 0 637 577"/>
                              <a:gd name="T39" fmla="*/ 637 h 62"/>
                              <a:gd name="T40" fmla="+- 0 6134 6082"/>
                              <a:gd name="T41" fmla="*/ T40 w 61"/>
                              <a:gd name="T42" fmla="+- 0 630 577"/>
                              <a:gd name="T43" fmla="*/ 630 h 62"/>
                              <a:gd name="T44" fmla="+- 0 6141 6082"/>
                              <a:gd name="T45" fmla="*/ T44 w 61"/>
                              <a:gd name="T46" fmla="+- 0 620 577"/>
                              <a:gd name="T47" fmla="*/ 620 h 62"/>
                              <a:gd name="T48" fmla="+- 0 6143 6082"/>
                              <a:gd name="T49" fmla="*/ T48 w 61"/>
                              <a:gd name="T50" fmla="+- 0 608 577"/>
                              <a:gd name="T51" fmla="*/ 608 h 62"/>
                              <a:gd name="T52" fmla="+- 0 6141 6082"/>
                              <a:gd name="T53" fmla="*/ T52 w 61"/>
                              <a:gd name="T54" fmla="+- 0 596 577"/>
                              <a:gd name="T55" fmla="*/ 596 h 62"/>
                              <a:gd name="T56" fmla="+- 0 6134 6082"/>
                              <a:gd name="T57" fmla="*/ T56 w 61"/>
                              <a:gd name="T58" fmla="+- 0 586 577"/>
                              <a:gd name="T59" fmla="*/ 586 h 62"/>
                              <a:gd name="T60" fmla="+- 0 6124 6082"/>
                              <a:gd name="T61" fmla="*/ T60 w 61"/>
                              <a:gd name="T62" fmla="+- 0 580 577"/>
                              <a:gd name="T63" fmla="*/ 580 h 62"/>
                              <a:gd name="T64" fmla="+- 0 6113 6082"/>
                              <a:gd name="T65" fmla="*/ T64 w 61"/>
                              <a:gd name="T66" fmla="+- 0 577 577"/>
                              <a:gd name="T67" fmla="*/ 57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787"/>
                        <wps:cNvSpPr>
                          <a:spLocks/>
                        </wps:cNvSpPr>
                        <wps:spPr bwMode="auto">
                          <a:xfrm>
                            <a:off x="6082" y="69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695 695"/>
                              <a:gd name="T3" fmla="*/ 695 h 62"/>
                              <a:gd name="T4" fmla="+- 0 6101 6082"/>
                              <a:gd name="T5" fmla="*/ T4 w 61"/>
                              <a:gd name="T6" fmla="+- 0 697 695"/>
                              <a:gd name="T7" fmla="*/ 697 h 62"/>
                              <a:gd name="T8" fmla="+- 0 6091 6082"/>
                              <a:gd name="T9" fmla="*/ T8 w 61"/>
                              <a:gd name="T10" fmla="+- 0 704 695"/>
                              <a:gd name="T11" fmla="*/ 704 h 62"/>
                              <a:gd name="T12" fmla="+- 0 6084 6082"/>
                              <a:gd name="T13" fmla="*/ T12 w 61"/>
                              <a:gd name="T14" fmla="+- 0 714 695"/>
                              <a:gd name="T15" fmla="*/ 714 h 62"/>
                              <a:gd name="T16" fmla="+- 0 6082 6082"/>
                              <a:gd name="T17" fmla="*/ T16 w 61"/>
                              <a:gd name="T18" fmla="+- 0 726 695"/>
                              <a:gd name="T19" fmla="*/ 726 h 62"/>
                              <a:gd name="T20" fmla="+- 0 6084 6082"/>
                              <a:gd name="T21" fmla="*/ T20 w 61"/>
                              <a:gd name="T22" fmla="+- 0 738 695"/>
                              <a:gd name="T23" fmla="*/ 738 h 62"/>
                              <a:gd name="T24" fmla="+- 0 6091 6082"/>
                              <a:gd name="T25" fmla="*/ T24 w 61"/>
                              <a:gd name="T26" fmla="+- 0 748 695"/>
                              <a:gd name="T27" fmla="*/ 748 h 62"/>
                              <a:gd name="T28" fmla="+- 0 6101 6082"/>
                              <a:gd name="T29" fmla="*/ T28 w 61"/>
                              <a:gd name="T30" fmla="+- 0 754 695"/>
                              <a:gd name="T31" fmla="*/ 754 h 62"/>
                              <a:gd name="T32" fmla="+- 0 6113 6082"/>
                              <a:gd name="T33" fmla="*/ T32 w 61"/>
                              <a:gd name="T34" fmla="+- 0 757 695"/>
                              <a:gd name="T35" fmla="*/ 757 h 62"/>
                              <a:gd name="T36" fmla="+- 0 6124 6082"/>
                              <a:gd name="T37" fmla="*/ T36 w 61"/>
                              <a:gd name="T38" fmla="+- 0 754 695"/>
                              <a:gd name="T39" fmla="*/ 754 h 62"/>
                              <a:gd name="T40" fmla="+- 0 6134 6082"/>
                              <a:gd name="T41" fmla="*/ T40 w 61"/>
                              <a:gd name="T42" fmla="+- 0 748 695"/>
                              <a:gd name="T43" fmla="*/ 748 h 62"/>
                              <a:gd name="T44" fmla="+- 0 6141 6082"/>
                              <a:gd name="T45" fmla="*/ T44 w 61"/>
                              <a:gd name="T46" fmla="+- 0 738 695"/>
                              <a:gd name="T47" fmla="*/ 738 h 62"/>
                              <a:gd name="T48" fmla="+- 0 6143 6082"/>
                              <a:gd name="T49" fmla="*/ T48 w 61"/>
                              <a:gd name="T50" fmla="+- 0 726 695"/>
                              <a:gd name="T51" fmla="*/ 726 h 62"/>
                              <a:gd name="T52" fmla="+- 0 6141 6082"/>
                              <a:gd name="T53" fmla="*/ T52 w 61"/>
                              <a:gd name="T54" fmla="+- 0 714 695"/>
                              <a:gd name="T55" fmla="*/ 714 h 62"/>
                              <a:gd name="T56" fmla="+- 0 6134 6082"/>
                              <a:gd name="T57" fmla="*/ T56 w 61"/>
                              <a:gd name="T58" fmla="+- 0 704 695"/>
                              <a:gd name="T59" fmla="*/ 704 h 62"/>
                              <a:gd name="T60" fmla="+- 0 6124 6082"/>
                              <a:gd name="T61" fmla="*/ T60 w 61"/>
                              <a:gd name="T62" fmla="+- 0 697 695"/>
                              <a:gd name="T63" fmla="*/ 697 h 62"/>
                              <a:gd name="T64" fmla="+- 0 6113 6082"/>
                              <a:gd name="T65" fmla="*/ T64 w 61"/>
                              <a:gd name="T66" fmla="+- 0 695 695"/>
                              <a:gd name="T67" fmla="*/ 69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786"/>
                        <wps:cNvSpPr>
                          <a:spLocks/>
                        </wps:cNvSpPr>
                        <wps:spPr bwMode="auto">
                          <a:xfrm>
                            <a:off x="5978" y="2692"/>
                            <a:ext cx="269" cy="166"/>
                          </a:xfrm>
                          <a:custGeom>
                            <a:avLst/>
                            <a:gdLst>
                              <a:gd name="T0" fmla="+- 0 6247 5978"/>
                              <a:gd name="T1" fmla="*/ T0 w 269"/>
                              <a:gd name="T2" fmla="+- 0 2692 2692"/>
                              <a:gd name="T3" fmla="*/ 2692 h 166"/>
                              <a:gd name="T4" fmla="+- 0 5978 5978"/>
                              <a:gd name="T5" fmla="*/ T4 w 269"/>
                              <a:gd name="T6" fmla="+- 0 2692 2692"/>
                              <a:gd name="T7" fmla="*/ 2692 h 166"/>
                              <a:gd name="T8" fmla="+- 0 6113 5978"/>
                              <a:gd name="T9" fmla="*/ T8 w 269"/>
                              <a:gd name="T10" fmla="+- 0 2858 2692"/>
                              <a:gd name="T11" fmla="*/ 2858 h 166"/>
                              <a:gd name="T12" fmla="+- 0 6247 5978"/>
                              <a:gd name="T13" fmla="*/ T12 w 269"/>
                              <a:gd name="T14" fmla="+- 0 2692 2692"/>
                              <a:gd name="T15" fmla="*/ 269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5" y="166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785"/>
                        <wps:cNvSpPr>
                          <a:spLocks/>
                        </wps:cNvSpPr>
                        <wps:spPr bwMode="auto">
                          <a:xfrm>
                            <a:off x="6062" y="1156"/>
                            <a:ext cx="103" cy="103"/>
                          </a:xfrm>
                          <a:custGeom>
                            <a:avLst/>
                            <a:gdLst>
                              <a:gd name="T0" fmla="+- 0 6113 6062"/>
                              <a:gd name="T1" fmla="*/ T0 w 103"/>
                              <a:gd name="T2" fmla="+- 0 1156 1156"/>
                              <a:gd name="T3" fmla="*/ 1156 h 103"/>
                              <a:gd name="T4" fmla="+- 0 6093 6062"/>
                              <a:gd name="T5" fmla="*/ T4 w 103"/>
                              <a:gd name="T6" fmla="+- 0 1160 1156"/>
                              <a:gd name="T7" fmla="*/ 1160 h 103"/>
                              <a:gd name="T8" fmla="+- 0 6076 6062"/>
                              <a:gd name="T9" fmla="*/ T8 w 103"/>
                              <a:gd name="T10" fmla="+- 0 1171 1156"/>
                              <a:gd name="T11" fmla="*/ 1171 h 103"/>
                              <a:gd name="T12" fmla="+- 0 6066 6062"/>
                              <a:gd name="T13" fmla="*/ T12 w 103"/>
                              <a:gd name="T14" fmla="+- 0 1187 1156"/>
                              <a:gd name="T15" fmla="*/ 1187 h 103"/>
                              <a:gd name="T16" fmla="+- 0 6062 6062"/>
                              <a:gd name="T17" fmla="*/ T16 w 103"/>
                              <a:gd name="T18" fmla="+- 0 1207 1156"/>
                              <a:gd name="T19" fmla="*/ 1207 h 103"/>
                              <a:gd name="T20" fmla="+- 0 6066 6062"/>
                              <a:gd name="T21" fmla="*/ T20 w 103"/>
                              <a:gd name="T22" fmla="+- 0 1227 1156"/>
                              <a:gd name="T23" fmla="*/ 1227 h 103"/>
                              <a:gd name="T24" fmla="+- 0 6076 6062"/>
                              <a:gd name="T25" fmla="*/ T24 w 103"/>
                              <a:gd name="T26" fmla="+- 0 1243 1156"/>
                              <a:gd name="T27" fmla="*/ 1243 h 103"/>
                              <a:gd name="T28" fmla="+- 0 6093 6062"/>
                              <a:gd name="T29" fmla="*/ T28 w 103"/>
                              <a:gd name="T30" fmla="+- 0 1254 1156"/>
                              <a:gd name="T31" fmla="*/ 1254 h 103"/>
                              <a:gd name="T32" fmla="+- 0 6113 6062"/>
                              <a:gd name="T33" fmla="*/ T32 w 103"/>
                              <a:gd name="T34" fmla="+- 0 1258 1156"/>
                              <a:gd name="T35" fmla="*/ 1258 h 103"/>
                              <a:gd name="T36" fmla="+- 0 6132 6062"/>
                              <a:gd name="T37" fmla="*/ T36 w 103"/>
                              <a:gd name="T38" fmla="+- 0 1254 1156"/>
                              <a:gd name="T39" fmla="*/ 1254 h 103"/>
                              <a:gd name="T40" fmla="+- 0 6149 6062"/>
                              <a:gd name="T41" fmla="*/ T40 w 103"/>
                              <a:gd name="T42" fmla="+- 0 1243 1156"/>
                              <a:gd name="T43" fmla="*/ 1243 h 103"/>
                              <a:gd name="T44" fmla="+- 0 6160 6062"/>
                              <a:gd name="T45" fmla="*/ T44 w 103"/>
                              <a:gd name="T46" fmla="+- 0 1227 1156"/>
                              <a:gd name="T47" fmla="*/ 1227 h 103"/>
                              <a:gd name="T48" fmla="+- 0 6164 6062"/>
                              <a:gd name="T49" fmla="*/ T48 w 103"/>
                              <a:gd name="T50" fmla="+- 0 1207 1156"/>
                              <a:gd name="T51" fmla="*/ 1207 h 103"/>
                              <a:gd name="T52" fmla="+- 0 6160 6062"/>
                              <a:gd name="T53" fmla="*/ T52 w 103"/>
                              <a:gd name="T54" fmla="+- 0 1187 1156"/>
                              <a:gd name="T55" fmla="*/ 1187 h 103"/>
                              <a:gd name="T56" fmla="+- 0 6149 6062"/>
                              <a:gd name="T57" fmla="*/ T56 w 103"/>
                              <a:gd name="T58" fmla="+- 0 1171 1156"/>
                              <a:gd name="T59" fmla="*/ 1171 h 103"/>
                              <a:gd name="T60" fmla="+- 0 6132 6062"/>
                              <a:gd name="T61" fmla="*/ T60 w 103"/>
                              <a:gd name="T62" fmla="+- 0 1160 1156"/>
                              <a:gd name="T63" fmla="*/ 1160 h 103"/>
                              <a:gd name="T64" fmla="+- 0 6113 6062"/>
                              <a:gd name="T65" fmla="*/ T64 w 103"/>
                              <a:gd name="T66" fmla="+- 0 1156 1156"/>
                              <a:gd name="T67" fmla="*/ 115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3" h="103">
                                <a:moveTo>
                                  <a:pt x="51" y="0"/>
                                </a:moveTo>
                                <a:lnTo>
                                  <a:pt x="31" y="4"/>
                                </a:lnTo>
                                <a:lnTo>
                                  <a:pt x="14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4" y="71"/>
                                </a:lnTo>
                                <a:lnTo>
                                  <a:pt x="14" y="87"/>
                                </a:lnTo>
                                <a:lnTo>
                                  <a:pt x="31" y="98"/>
                                </a:lnTo>
                                <a:lnTo>
                                  <a:pt x="51" y="102"/>
                                </a:lnTo>
                                <a:lnTo>
                                  <a:pt x="70" y="98"/>
                                </a:lnTo>
                                <a:lnTo>
                                  <a:pt x="87" y="87"/>
                                </a:lnTo>
                                <a:lnTo>
                                  <a:pt x="98" y="71"/>
                                </a:lnTo>
                                <a:lnTo>
                                  <a:pt x="102" y="51"/>
                                </a:lnTo>
                                <a:lnTo>
                                  <a:pt x="98" y="31"/>
                                </a:lnTo>
                                <a:lnTo>
                                  <a:pt x="87" y="15"/>
                                </a:lnTo>
                                <a:lnTo>
                                  <a:pt x="70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5232D" id="Group 784" o:spid="_x0000_s1026" style="position:absolute;margin-left:298.9pt;margin-top:11.25pt;width:13.45pt;height:131.65pt;z-index:251639808;mso-wrap-distance-left:0;mso-wrap-distance-right:0;mso-position-horizontal-relative:page" coordorigin="5978,225" coordsize="269,2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">
                <v:shape id="Freeform 808" o:spid="_x0000_s1027" style="position:absolute;left:6082;top:257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dJ+MUA&#10;AADcAAAADwAAAGRycy9kb3ducmV2LnhtbERPy2rCQBTdC/7DcIVuRCdKkZA6BtMHtEUoPiouL5lr&#10;EpK5k2ammv69sxC6PJz3Mu1NIy7Uucqygtk0AkGcW11xoeCwf5vEIJxH1thYJgV/5CBdDQdLTLS9&#10;8pYuO1+IEMIuQQWl920ipctLMuimtiUO3Nl2Bn2AXSF1h9cQbho5j6KFNFhxaCixpeeS8nr3axRs&#10;Xnp9rH82H6co/p59fr1mj/U4U+ph1K+fQHjq/b/47n7XCuJ5mB/O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0n4xQAAANwAAAAPAAAAAAAAAAAAAAAAAJgCAABkcnMv&#10;ZG93bnJldi54bWxQSwUGAAAAAAQABAD1AAAAigMAAAAA&#10;" path="m31,l19,3,9,9,2,19,,31,2,43,9,53r10,7l31,62,42,60,52,53,59,43,61,31,59,19,52,9,42,3,31,xe" fillcolor="#342f27" stroked="f">
                  <v:path arrowok="t" o:connecttype="custom" o:connectlocs="31,2574;19,2577;9,2583;2,2593;0,2605;2,2617;9,2627;19,2634;31,2636;42,2634;52,2627;59,2617;61,2605;59,2593;52,2583;42,2577;31,2574" o:connectangles="0,0,0,0,0,0,0,0,0,0,0,0,0,0,0,0,0"/>
                </v:shape>
                <v:shape id="Freeform 807" o:spid="_x0000_s1028" style="position:absolute;left:6082;top:222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vsY8cA&#10;AADcAAAADwAAAGRycy9kb3ducmV2LnhtbESP3WrCQBSE7wXfYTlCb0Q3kVJCdBXtD7RFEG0VLw/Z&#10;YxKSPZtmt5q+vVsQvBxm5htmtuhMLc7UutKygngcgSDOrC45V/D99TZKQDiPrLG2TAr+yMFi3u/N&#10;MNX2wls673wuAoRdigoK75tUSpcVZNCNbUMcvJNtDfog21zqFi8Bbmo5iaInabDksFBgQ88FZdXu&#10;1yhYv3T6UP2sP45Rso8/N6+rx2q4Uuph0C2nIDx1/h6+td+1gmQSw/+Zc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L7GP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2222;19,2224;9,2231;2,2241;0,2253;2,2265;9,2275;19,2281;31,2284;42,2281;52,2275;59,2265;61,2253;59,2241;52,2231;42,2224;31,2222" o:connectangles="0,0,0,0,0,0,0,0,0,0,0,0,0,0,0,0,0"/>
                </v:shape>
                <v:shape id="Freeform 806" o:spid="_x0000_s1029" style="position:absolute;left:6082;top:2339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lyFMcA&#10;AADcAAAADwAAAGRycy9kb3ducmV2LnhtbESPQWvCQBSE70L/w/IKXqRuDKWE6CraVrBFkNoqHh/Z&#10;ZxKSfZtmV03/vVsQPA4z8w0zmXWmFmdqXWlZwWgYgSDOrC45V/DzvXxKQDiPrLG2TAr+yMFs+tCb&#10;YKrthb/ovPW5CBB2KSoovG9SKV1WkEE3tA1x8I62NeiDbHOpW7wEuKllHEUv0mDJYaHAhl4Lyqrt&#10;yShYv3V6X/2uPw5Rsht9bt4Xz9VgoVT/sZuPQXjq/D18a6+0giSO4f9MO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ZchTHAAAA3AAAAA8AAAAAAAAAAAAAAAAAmAIAAGRy&#10;cy9kb3ducmV2LnhtbFBLBQYAAAAABAAEAPUAAACMAwAAAAA=&#10;" path="m31,l19,3,9,9,2,19,,31,2,43,9,53r10,7l31,62,42,60,52,53,59,43,61,31,59,19,52,9,42,3,31,xe" fillcolor="#342f27" stroked="f">
                  <v:path arrowok="t" o:connecttype="custom" o:connectlocs="31,2339;19,2342;9,2348;2,2358;0,2370;2,2382;9,2392;19,2399;31,2401;42,2399;52,2392;59,2382;61,2370;59,2358;52,2348;42,2342;31,2339" o:connectangles="0,0,0,0,0,0,0,0,0,0,0,0,0,0,0,0,0"/>
                </v:shape>
                <v:shape id="Freeform 805" o:spid="_x0000_s1030" style="position:absolute;left:6082;top:245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XXj8cA&#10;AADcAAAADwAAAGRycy9kb3ducmV2LnhtbESPQWvCQBSE74L/YXlCL6VutEVCdBW1FloRRNuKx0f2&#10;mYRk38bsVtN/3xUKHoeZ+YaZzFpTiQs1rrCsYNCPQBCnVhecKfj6fHuKQTiPrLGyTAp+ycFs2u1M&#10;MNH2yju67H0mAoRdggpy7+tESpfmZND1bU0cvJNtDPogm0zqBq8Bbio5jKKRNFhwWMixpmVOabn/&#10;MQo2r60+lOfNxzGKvwfr7WrxUj4ulHrotfMxCE+tv4f/2+9aQTx8ht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V14/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2457;19,2459;9,2466;2,2476;0,2488;2,2500;9,2510;19,2516;31,2519;42,2516;52,2510;59,2500;61,2488;59,2476;52,2466;42,2459;31,2457" o:connectangles="0,0,0,0,0,0,0,0,0,0,0,0,0,0,0,0,0"/>
                </v:shape>
                <v:shape id="Freeform 804" o:spid="_x0000_s1031" style="position:absolute;left:6082;top:163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xP+8cA&#10;AADcAAAADwAAAGRycy9kb3ducmV2LnhtbESPQWvCQBSE74X+h+UJXkrdKFJC6iraKrRFEG0Vj4/s&#10;MwnJvk2zq8Z/7wqCx2FmvmFGk9ZU4kSNKywr6PciEMSp1QVnCv5+F68xCOeRNVaWScGFHEzGz08j&#10;TLQ985pOG5+JAGGXoILc+zqR0qU5GXQ9WxMH72Abgz7IJpO6wXOAm0oOouhNGiw4LORY00dOabk5&#10;GgXLz1bvyv/l9z6Kt/2f1Xw2LF9mSnU77fQdhKfWP8L39pdWEA+GcDsTjoA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8T/vHAAAA3AAAAA8AAAAAAAAAAAAAAAAAmAIAAGRy&#10;cy9kb3ducmV2LnhtbFBLBQYAAAAABAAEAPUAAACMAwAAAAA=&#10;" path="m31,l19,2,9,9,2,18,,30,2,42,9,52r10,7l31,61,42,59,52,52,59,42,61,30,59,18,52,9,42,2,31,xe" fillcolor="#342f27" stroked="f">
                  <v:path arrowok="t" o:connecttype="custom" o:connectlocs="31,1635;19,1637;9,1644;2,1653;0,1665;2,1677;9,1687;19,1694;31,1696;42,1694;52,1687;59,1677;61,1665;59,1653;52,1644;42,1637;31,1635" o:connectangles="0,0,0,0,0,0,0,0,0,0,0,0,0,0,0,0,0"/>
                </v:shape>
                <v:shape id="Freeform 803" o:spid="_x0000_s1032" style="position:absolute;left:6082;top:18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qYMcA&#10;AADcAAAADwAAAGRycy9kb3ducmV2LnhtbESPQWvCQBSE74L/YXlCL6VulFZCdBW1FloRRNuKx0f2&#10;mYRk38bsVtN/3xUKHoeZ+YaZzFpTiQs1rrCsYNCPQBCnVhecKfj6fHuKQTiPrLGyTAp+ycFs2u1M&#10;MNH2yju67H0mAoRdggpy7+tESpfmZND1bU0cvJNtDPogm0zqBq8Bbio5jKKRNFhwWMixpmVOabn/&#10;MQo2r60+lOfNxzGKvwfr7WrxXD4ulHrotfMxCE+tv4f/2+9aQTx8gd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w6mDHAAAA3AAAAA8AAAAAAAAAAAAAAAAAmAIAAGRy&#10;cy9kb3ducmV2LnhtbFBLBQYAAAAABAAEAPUAAACMAwAAAAA=&#10;" path="m31,l19,2,9,9,2,18,,30,2,42,9,52r10,7l31,61,42,59,52,52,59,42,61,30,59,18,52,9,42,2,31,xe" fillcolor="#342f27" stroked="f">
                  <v:path arrowok="t" o:connecttype="custom" o:connectlocs="31,1870;19,1872;9,1879;2,1888;0,1900;2,1912;9,1922;19,1929;31,1931;42,1929;52,1922;59,1912;61,1900;59,1888;52,1879;42,1872;31,1870" o:connectangles="0,0,0,0,0,0,0,0,0,0,0,0,0,0,0,0,0"/>
                </v:shape>
                <v:shape id="Freeform 802" o:spid="_x0000_s1033" style="position:absolute;left:6082;top:175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0F8cA&#10;AADcAAAADwAAAGRycy9kb3ducmV2LnhtbESPQWvCQBSE70L/w/IEL6IbpUiIrqKtQi1CabSlx0f2&#10;NQnJvk2zq6b/3hUKPQ4z8w2zWHWmFhdqXWlZwWQcgSDOrC45V3A67kYxCOeRNdaWScEvOVgtH3oL&#10;TLS98jtdUp+LAGGXoILC+yaR0mUFGXRj2xAH79u2Bn2QbS51i9cAN7WcRtFMGiw5LBTY0FNBWZWe&#10;jYLDc6c/q5/D/iuKPyavb9vNYzXcKDXod+s5CE+d/w//tV+0gng6g/uZc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idBfHAAAA3AAAAA8AAAAAAAAAAAAAAAAAmAIAAGRy&#10;cy9kb3ducmV2LnhtbFBLBQYAAAAABAAEAPUAAACMAwAAAAA=&#10;" path="m31,l19,3,9,9,2,19,,31,2,43,9,53r10,6l31,62,42,59,52,53,59,43,61,31,59,19,52,9,42,3,31,xe" fillcolor="#342f27" stroked="f">
                  <v:path arrowok="t" o:connecttype="custom" o:connectlocs="31,1752;19,1755;9,1761;2,1771;0,1783;2,1795;9,1805;19,1811;31,1814;42,1811;52,1805;59,1795;61,1783;59,1771;52,1761;42,1755;31,1752" o:connectangles="0,0,0,0,0,0,0,0,0,0,0,0,0,0,0,0,0"/>
                </v:shape>
                <v:shape id="Freeform 801" o:spid="_x0000_s1034" style="position:absolute;left:6082;top:19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7RjMcA&#10;AADcAAAADwAAAGRycy9kb3ducmV2LnhtbESPQWvCQBSE74L/YXlCL6VulFJDdBW1FloRRNuKx0f2&#10;mYRk38bsVtN/3xUKHoeZ+YaZzFpTiQs1rrCsYNCPQBCnVhecKfj6fHuKQTiPrLGyTAp+ycFs2u1M&#10;MNH2yju67H0mAoRdggpy7+tESpfmZND1bU0cvJNtDPogm0zqBq8Bbio5jKIXabDgsJBjTcuc0nL/&#10;YxRsXlt9KM+bj2MUfw/W29XiuXxcKPXQa+djEJ5afw//t9+1gng4gt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u0Yz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1987;19,1989;9,1996;2,2006;0,2018;2,2030;9,2040;19,2046;31,2049;42,2046;52,2040;59,2030;61,2018;59,2006;52,1996;42,1989;31,1987" o:connectangles="0,0,0,0,0,0,0,0,0,0,0,0,0,0,0,0,0"/>
                </v:shape>
                <v:shape id="Freeform 800" o:spid="_x0000_s1035" style="position:absolute;left:6082;top:128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F/sUA&#10;AADcAAAADwAAAGRycy9kb3ducmV2LnhtbERPy2rCQBTdC/7DcIVuRCdKkZA6BtMHtEUoPiouL5lr&#10;EpK5k2ammv69sxC6PJz3Mu1NIy7Uucqygtk0AkGcW11xoeCwf5vEIJxH1thYJgV/5CBdDQdLTLS9&#10;8pYuO1+IEMIuQQWl920ipctLMuimtiUO3Nl2Bn2AXSF1h9cQbho5j6KFNFhxaCixpeeS8nr3axRs&#10;Xnp9rH82H6co/p59fr1mj/U4U+ph1K+fQHjq/b/47n7XCuJ5WBvO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UX+xQAAANwAAAAPAAAAAAAAAAAAAAAAAJgCAABkcnMv&#10;ZG93bnJldi54bWxQSwUGAAAAAAQABAD1AAAAigMAAAAA&#10;" path="m31,l19,3,9,9,2,19,,31,2,43,9,53r10,6l31,62,42,59,52,53,59,43,61,31,59,19,52,9,42,3,31,xe" fillcolor="#342f27" stroked="f">
                  <v:path arrowok="t" o:connecttype="custom" o:connectlocs="31,1282;19,1285;9,1291;2,1301;0,1313;2,1325;9,1335;19,1341;31,1344;42,1341;52,1335;59,1325;61,1313;59,1301;52,1291;42,1285;31,1282" o:connectangles="0,0,0,0,0,0,0,0,0,0,0,0,0,0,0,0,0"/>
                </v:shape>
                <v:shape id="Freeform 799" o:spid="_x0000_s1036" style="position:absolute;left:6082;top:140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gZcgA&#10;AADcAAAADwAAAGRycy9kb3ducmV2LnhtbESP3WrCQBSE7wt9h+UUelN0o4jE1FVqa6GKIP4VLw/Z&#10;YxKSPRuzW03f3hUKvRxm5htmPG1NJS7UuMKygl43AkGcWl1wpmC/++zEIJxH1lhZJgW/5GA6eXwY&#10;Y6LtlTd02fpMBAi7BBXk3teJlC7NyaDr2po4eCfbGPRBNpnUDV4D3FSyH0VDabDgsJBjTe85peX2&#10;xyhYfbT6uzyvFscoPvSW6/lsUL7MlHp+at9eQXhq/X/4r/2lFcT9EdzPhCM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/eBl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1400;19,1402;9,1409;2,1419;0,1431;2,1443;9,1452;19,1459;31,1461;42,1459;52,1452;59,1443;61,1431;59,1419;52,1409;42,1402;31,1400" o:connectangles="0,0,0,0,0,0,0,0,0,0,0,0,0,0,0,0,0"/>
                </v:shape>
                <v:shape id="Freeform 798" o:spid="_x0000_s1037" style="position:absolute;left:6082;top:151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7fJcQA&#10;AADcAAAADwAAAGRycy9kb3ducmV2LnhtbERPy2rCQBTdF/oPwy24KTrRFgmpo/gEFaHUR+nykrlN&#10;QjJ3YmbU9O+dhdDl4bxHk9ZU4kqNKywr6PciEMSp1QVnCo6HVTcG4TyyxsoyKfgjB5Px89MIE21v&#10;/EXXvc9ECGGXoILc+zqR0qU5GXQ9WxMH7tc2Bn2ATSZ1g7cQbio5iKKhNFhwaMixpnlOabm/GAW7&#10;Rau/y/Nu8xPFp/72czl7L19nSnVe2ukHCE+t/xc/3GutIH4L88OZc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e3yXEAAAA3AAAAA8AAAAAAAAAAAAAAAAAmAIAAGRycy9k&#10;b3ducmV2LnhtbFBLBQYAAAAABAAEAPUAAACJAwAAAAA=&#10;" path="m31,l19,3,9,9,2,19,,31,2,43,9,53r10,6l31,62,42,59,52,53,59,43,61,31,59,19,52,9,42,3,31,xe" fillcolor="#342f27" stroked="f">
                  <v:path arrowok="t" o:connecttype="custom" o:connectlocs="31,1517;19,1520;9,1526;2,1536;0,1548;2,1560;9,1570;19,1576;31,1579;42,1576;52,1570;59,1560;61,1548;59,1536;52,1526;42,1520;31,1517" o:connectangles="0,0,0,0,0,0,0,0,0,0,0,0,0,0,0,0,0"/>
                </v:shape>
                <v:shape id="Freeform 797" o:spid="_x0000_s1038" style="position:absolute;left:6082;top:21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6vsgA&#10;AADcAAAADwAAAGRycy9kb3ducmV2LnhtbESP3UrDQBSE74W+w3IEb8RsolJCmm1p/QGVQrHa0stD&#10;9piEZM/G7Nqub+8KgpfDzHzDlItgenGk0bWWFWRJCoK4srrlWsH72+NVDsJ5ZI29ZVLwTQ4W88lZ&#10;iYW2J36l49bXIkLYFaig8X4opHRVQwZdYgfi6H3Y0aCPcqylHvEU4aaX12k6lQZbjgsNDnTXUNVt&#10;v4yC9X3Q++5z/XxI8132snlY3XaXK6UuzsNyBsJT8P/hv/aTVpDfZPB7Jh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Unq+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2105;19,2107;9,2114;2,2123;0,2135;2,2147;9,2157;19,2164;31,2166;42,2164;52,2157;59,2147;61,2135;59,2123;52,2114;42,2107;31,2105" o:connectangles="0,0,0,0,0,0,0,0,0,0,0,0,0,0,0,0,0"/>
                </v:shape>
                <v:shape id="Freeform 796" o:spid="_x0000_s1039" style="position:absolute;left:6082;top:104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kyccA&#10;AADcAAAADwAAAGRycy9kb3ducmV2LnhtbESPQWvCQBSE74L/YXlCL6VutEVCdBW1FloRRNuKx0f2&#10;mYRk38bsVtN/3xUKHoeZ+YaZzFpTiQs1rrCsYNCPQBCnVhecKfj6fHuKQTiPrLGyTAp+ycFs2u1M&#10;MNH2yju67H0mAoRdggpy7+tESpfmZND1bU0cvJNtDPogm0zqBq8Bbio5jKKRNFhwWMixpmVOabn/&#10;MQo2r60+lOfNxzGKvwfr7WrxUj4ulHrotfMxCE+tv4f/2+9aQfw8hN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A5MnHAAAA3AAAAA8AAAAAAAAAAAAAAAAAmAIAAGRy&#10;cy9kb3ducmV2LnhtbFBLBQYAAAAABAAEAPUAAACMAwAAAAA=&#10;" path="m31,l19,3,9,9,2,19,,31,2,43,9,53r10,7l31,62,42,60,52,53,59,43,61,31,59,19,52,9,42,3,31,xe" fillcolor="#342f27" stroked="f">
                  <v:path arrowok="t" o:connecttype="custom" o:connectlocs="31,1047;19,1050;9,1056;2,1066;0,1078;2,1090;9,1100;19,1107;31,1109;42,1107;52,1100;59,1090;61,1078;59,1066;52,1056;42,1050;31,1047" o:connectangles="0,0,0,0,0,0,0,0,0,0,0,0,0,0,0,0,0"/>
                </v:shape>
                <v:shape id="Freeform 795" o:spid="_x0000_s1040" style="position:absolute;left:6082;top:116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BUsgA&#10;AADcAAAADwAAAGRycy9kb3ducmV2LnhtbESP3WrCQBSE7wXfYTmCN0U31lJCdBW1FloRSv2jl4fs&#10;aRKSPRuzW41v3y0UvBxm5htmOm9NJS7UuMKygtEwAkGcWl1wpuCwfx3EIJxH1lhZJgU3cjCfdTtT&#10;TLS98idddj4TAcIuQQW593UipUtzMuiGtiYO3rdtDPogm0zqBq8Bbir5GEXP0mDBYSHHmlY5peXu&#10;xyjYvrT6VJ63719RfBxtPtbLp/JhqVS/1y4mIDy1/h7+b79pBfF4DH9nw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zEFSyAAAANwAAAAPAAAAAAAAAAAAAAAAAJgCAABk&#10;cnMvZG93bnJldi54bWxQSwUGAAAAAAQABAD1AAAAjQMAAAAA&#10;" path="m31,l19,2,9,9,2,19,,31,2,43r7,9l19,59r12,2l42,59,52,52r7,-9l61,31,59,19,52,9,42,2,31,xe" fillcolor="#342f27" stroked="f">
                  <v:path arrowok="t" o:connecttype="custom" o:connectlocs="31,1165;19,1167;9,1174;2,1184;0,1196;2,1208;9,1217;19,1224;31,1226;42,1224;52,1217;59,1208;61,1196;59,1184;52,1174;42,1167;31,1165" o:connectangles="0,0,0,0,0,0,0,0,0,0,0,0,0,0,0,0,0"/>
                </v:shape>
                <v:shape id="Freeform 794" o:spid="_x0000_s1041" style="position:absolute;left:6082;top:81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XZJsgA&#10;AADcAAAADwAAAGRycy9kb3ducmV2LnhtbESP3WrCQBSE74W+w3IK3hTdWKWE1FVqq6AilPpTennI&#10;niYh2bMxu2p8e7dQ8HKYmW+Y8bQ1lThT4wrLCgb9CARxanXBmYL9btGLQTiPrLGyTAqu5GA6eeiM&#10;MdH2wl903vpMBAi7BBXk3teJlC7NyaDr25o4eL+2MeiDbDKpG7wEuKnkcxS9SIMFh4Uca3rPKS23&#10;J6Ng89Hq7/K4Wf1E8WGw/pzPRuXTTKnuY/v2CsJT6+/h//ZSK4iHI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Jdkm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812;19,815;9,821;2,831;0,843;2,855;9,865;19,872;31,874;42,872;52,865;59,855;61,843;59,831;52,821;42,815;31,812" o:connectangles="0,0,0,0,0,0,0,0,0,0,0,0,0,0,0,0,0"/>
                </v:shape>
                <v:shape id="Freeform 793" o:spid="_x0000_s1042" style="position:absolute;left:6082;top:93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8vckA&#10;AADcAAAADwAAAGRycy9kb3ducmV2LnhtbESP3UrDQBSE7wXfYTmCN8VuaquE2E2w2kIrBTH+4OUh&#10;e0xCsmdjdtumb98tCF4OM/MNM88G04o99a62rGAyjkAQF1bXXCr4eF/dxCCcR9bYWiYFR3KQpZcX&#10;c0y0PfAb7XNfigBhl6CCyvsukdIVFRl0Y9sRB+/H9gZ9kH0pdY+HADetvI2ie2mw5rBQYUdPFRVN&#10;vjMKts+D/mp+t5vvKP6cvLwuF7NmtFDq+mp4fADhafD/4b/2WiuIp3dwPhOOgEx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Wl8vckAAADcAAAADwAAAAAAAAAAAAAAAACYAgAA&#10;ZHJzL2Rvd25yZXYueG1sUEsFBgAAAAAEAAQA9QAAAI4DAAAAAA==&#10;" path="m31,l19,2,9,9,2,19,,31,2,43r7,9l19,59r12,2l42,59,52,52r7,-9l61,31,59,19,52,9,42,2,31,xe" fillcolor="#342f27" stroked="f">
                  <v:path arrowok="t" o:connecttype="custom" o:connectlocs="31,930;19,932;9,939;2,949;0,961;2,973;9,982;19,989;31,991;42,989;52,982;59,973;61,961;59,949;52,939;42,932;31,930" o:connectangles="0,0,0,0,0,0,0,0,0,0,0,0,0,0,0,0,0"/>
                </v:shape>
                <v:shape id="Freeform 792" o:spid="_x0000_s1043" style="position:absolute;left:6082;top:104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iysgA&#10;AADcAAAADwAAAGRycy9kb3ducmV2LnhtbESPW2vCQBSE34X+h+UUfJG60RYJqavUG1gRpPZCHw/Z&#10;0yQkezZmV43/visIPg4z8w0znramEidqXGFZwaAfgSBOrS44U/D1uXqKQTiPrLGyTAou5GA6eeiM&#10;MdH2zB902vtMBAi7BBXk3teJlC7NyaDr25o4eH+2MeiDbDKpGzwHuKnkMIpG0mDBYSHHmuY5peX+&#10;aBRsF63+KQ/b998o/h5sdsvZS9mbKdV9bN9eQXhq/T18a6+1gvh5BNcz4QjIy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u+LKyAAAANwAAAAPAAAAAAAAAAAAAAAAAJgCAABk&#10;cnMvZG93bnJldi54bWxQSwUGAAAAAAQABAD1AAAAjQMAAAAA&#10;" path="m31,l19,3,9,9,2,19,,31,2,43,9,53r10,7l31,62,42,60,52,53,59,43,61,31,59,19,52,9,42,3,31,xe" fillcolor="#342f27" stroked="f">
                  <v:path arrowok="t" o:connecttype="custom" o:connectlocs="31,1047;19,1050;9,1056;2,1066;0,1078;2,1090;9,1100;19,1107;31,1109;42,1107;52,1100;59,1090;61,1078;59,1066;52,1056;42,1050;31,1047" o:connectangles="0,0,0,0,0,0,0,0,0,0,0,0,0,0,0,0,0"/>
                </v:shape>
                <v:shape id="Freeform 791" o:spid="_x0000_s1044" style="position:absolute;left:6082;top:22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HUckA&#10;AADcAAAADwAAAGRycy9kb3ducmV2LnhtbESP3UrDQBSE7wXfYTmCN8VuaouG2E2w2kIrBTH+4OUh&#10;e0xCsmdjdtumb98tCF4OM/MNM88G04o99a62rGAyjkAQF1bXXCr4eF/dxCCcR9bYWiYFR3KQpZcX&#10;c0y0PfAb7XNfigBhl6CCyvsukdIVFRl0Y9sRB+/H9gZ9kH0pdY+HADetvI2iO2mw5rBQYUdPFRVN&#10;vjMKts+D/mp+t5vvKP6cvLwuF7NmtFDq+mp4fADhafD/4b/2WiuIp/dwPhOOgEx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vdHUckAAADcAAAADwAAAAAAAAAAAAAAAACYAgAA&#10;ZHJzL2Rvd25yZXYueG1sUEsFBgAAAAAEAAQA9QAAAI4DAAAAAA==&#10;" path="m31,l19,2,9,9,2,19,,31,2,43,9,53r10,6l31,62,42,59,52,53,59,43,61,31,59,19,52,9,42,2,31,xe" fillcolor="#342f27" stroked="f">
                  <v:path arrowok="t" o:connecttype="custom" o:connectlocs="31,225;19,227;9,234;2,244;0,256;2,268;9,278;19,284;31,287;42,284;52,278;59,268;61,256;59,244;52,234;42,227;31,225" o:connectangles="0,0,0,0,0,0,0,0,0,0,0,0,0,0,0,0,0"/>
                </v:shape>
                <v:shape id="Freeform 790" o:spid="_x0000_s1045" style="position:absolute;left:6082;top:46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jTI8QA&#10;AADcAAAADwAAAGRycy9kb3ducmV2LnhtbERPy2rCQBTdF/oPwy24KTrRFgmpo/gEFaHUR+nykrlN&#10;QjJ3YmbU9O+dhdDl4bxHk9ZU4kqNKywr6PciEMSp1QVnCo6HVTcG4TyyxsoyKfgjB5Px89MIE21v&#10;/EXXvc9ECGGXoILc+zqR0qU5GXQ9WxMH7tc2Bn2ATSZ1g7cQbio5iKKhNFhwaMixpnlOabm/GAW7&#10;Rau/y/Nu8xPFp/72czl7L19nSnVe2ukHCE+t/xc/3GutIH4La8OZc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o0yPEAAAA3AAAAA8AAAAAAAAAAAAAAAAAmAIAAGRycy9k&#10;b3ducmV2LnhtbFBLBQYAAAAABAAEAPUAAACJAwAAAAA=&#10;" path="m31,l19,2,9,9,2,19,,31,2,43,9,53r10,6l31,62,42,59,52,53,59,43,61,31,59,19,52,9,42,2,31,xe" fillcolor="#342f27" stroked="f">
                  <v:path arrowok="t" o:connecttype="custom" o:connectlocs="31,460;19,462;9,469;2,479;0,491;2,503;9,513;19,519;31,522;42,519;52,513;59,503;61,491;59,479;52,469;42,462;31,460" o:connectangles="0,0,0,0,0,0,0,0,0,0,0,0,0,0,0,0,0"/>
                </v:shape>
                <v:shape id="Freeform 789" o:spid="_x0000_s1046" style="position:absolute;left:6082;top:34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2uMgA&#10;AADcAAAADwAAAGRycy9kb3ducmV2LnhtbESPQWvCQBSE74X+h+UJvRTd2Iqk0VVqq6AiSNUWj4/s&#10;MwnJvk2zW03/vSsUehxm5htmPG1NJc7UuMKygn4vAkGcWl1wpuCwX3RjEM4ja6wsk4JfcjCd3N+N&#10;MdH2wh903vlMBAi7BBXk3teJlC7NyaDr2Zo4eCfbGPRBNpnUDV4C3FTyKYqG0mDBYSHHmt5ySsvd&#10;j1GweW/1V/m9WR2j+LO/3s5ng/JxptRDp30dgfDU+v/wX3upFcTPL3A7E46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JHa4yAAAANwAAAAPAAAAAAAAAAAAAAAAAJgCAABk&#10;cnMvZG93bnJldi54bWxQSwUGAAAAAAQABAD1AAAAjQMAAAAA&#10;" path="m31,l19,2,9,9,2,18,,30,2,42,9,52r10,7l31,61,42,59,52,52,59,42,61,30,59,18,52,9,42,2,31,xe" fillcolor="#342f27" stroked="f">
                  <v:path arrowok="t" o:connecttype="custom" o:connectlocs="31,343;19,345;9,352;2,361;0,373;2,385;9,395;19,402;31,404;42,402;52,395;59,385;61,373;59,361;52,352;42,345;31,343" o:connectangles="0,0,0,0,0,0,0,0,0,0,0,0,0,0,0,0,0"/>
                </v:shape>
                <v:shape id="Freeform 788" o:spid="_x0000_s1047" style="position:absolute;left:6082;top:57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isWMUA&#10;AADcAAAADwAAAGRycy9kb3ducmV2LnhtbERPTWvCQBC9C/0PyxR6kbqxiITUNZi2ghahVK14HLJj&#10;EpKdTbOrpv/ePQg9Pt73LO1NIy7UucqygvEoAkGcW11xoWC/Wz7HIJxH1thYJgV/5CCdPwxmmGh7&#10;5W+6bH0hQgi7BBWU3reJlC4vyaAb2ZY4cCfbGfQBdoXUHV5DuGnkSxRNpcGKQ0OJLb2VlNfbs1Gw&#10;ee/1of7drI9R/DP+/PrIJvUwU+rpsV+8gvDU+3/x3b3SCuJJmB/O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GKxYxQAAANwAAAAPAAAAAAAAAAAAAAAAAJgCAABkcnMv&#10;ZG93bnJldi54bWxQSwUGAAAAAAQABAD1AAAAigMAAAAA&#10;" path="m31,l19,3,9,9,2,19,,31,2,43,9,53r10,7l31,62,42,60,52,53,59,43,61,31,59,19,52,9,42,3,31,xe" fillcolor="#342f27" stroked="f">
                  <v:path arrowok="t" o:connecttype="custom" o:connectlocs="31,577;19,580;9,586;2,596;0,608;2,620;9,630;19,637;31,639;42,637;52,630;59,620;61,608;59,596;52,586;42,580;31,577" o:connectangles="0,0,0,0,0,0,0,0,0,0,0,0,0,0,0,0,0"/>
                </v:shape>
                <v:shape id="Freeform 787" o:spid="_x0000_s1048" style="position:absolute;left:6082;top:69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Jw8cA&#10;AADcAAAADwAAAGRycy9kb3ducmV2LnhtbESP3WrCQBSE74W+w3IKvRHdpIiE6CraH1ARiraKl4fs&#10;MQnJnk2zW03f3i0IvRxm5htmOu9MLS7UutKygngYgSDOrC45V/D1+T5IQDiPrLG2TAp+ycF89tCb&#10;YqrtlXd02ftcBAi7FBUU3jeplC4ryKAb2oY4eGfbGvRBtrnULV4D3NTyOYrG0mDJYaHAhl4Kyqr9&#10;j1Gwfe30sfrerk9Rcog3H2/LUdVfKvX02C0mIDx1/j98b6+0gmQUw9+Zc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UCcPHAAAA3AAAAA8AAAAAAAAAAAAAAAAAmAIAAGRy&#10;cy9kb3ducmV2LnhtbFBLBQYAAAAABAAEAPUAAACMAwAAAAA=&#10;" path="m31,l19,2,9,9,2,19,,31,2,43,9,53r10,6l31,62,42,59,52,53,59,43,61,31,59,19,52,9,42,2,31,xe" fillcolor="#342f27" stroked="f">
                  <v:path arrowok="t" o:connecttype="custom" o:connectlocs="31,695;19,697;9,704;2,714;0,726;2,738;9,748;19,754;31,757;42,754;52,748;59,738;61,726;59,714;52,704;42,697;31,695" o:connectangles="0,0,0,0,0,0,0,0,0,0,0,0,0,0,0,0,0"/>
                </v:shape>
                <v:shape id="Freeform 786" o:spid="_x0000_s1049" style="position:absolute;left:5978;top:2692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VKusMA&#10;AADcAAAADwAAAGRycy9kb3ducmV2LnhtbESPQYvCMBSE74L/IbwFL7KmirjaNYoIgggiuu790TzT&#10;7jYvpYm1/nsjCB6HmfmGmS9bW4qGal84VjAcJCCIM6cLNgrOP5vPKQgfkDWWjknBnTwsF93OHFPt&#10;bnyk5hSMiBD2KSrIQ6hSKX2Wk0U/cBVx9C6uthiirI3UNd4i3JZylCQTabHguJBjReucsv/T1SrY&#10;zb76O7m/Hs5c/d3db2NCuTZK9T7a1TeIQG14h1/trVYwHY/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VKusMAAADcAAAADwAAAAAAAAAAAAAAAACYAgAAZHJzL2Rv&#10;d25yZXYueG1sUEsFBgAAAAAEAAQA9QAAAIgDAAAAAA==&#10;" path="m269,l,,135,166,269,xe" fillcolor="#342f27" stroked="f">
                  <v:path arrowok="t" o:connecttype="custom" o:connectlocs="269,2692;0,2692;135,2858;269,2692" o:connectangles="0,0,0,0"/>
                </v:shape>
                <v:shape id="Freeform 785" o:spid="_x0000_s1050" style="position:absolute;left:6062;top:1156;width:103;height:103;visibility:visible;mso-wrap-style:square;v-text-anchor:top" coordsize="10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1csYA&#10;AADcAAAADwAAAGRycy9kb3ducmV2LnhtbESPQUsDMRSE70L/Q3iCN5utStlum5YiKh4Kpa14fmxe&#10;N1s3LyGJ3dVfb4RCj8PMfMMsVoPtxJlCbB0rmIwLEMS10y03Cj4Or/cliJiQNXaOScEPRVgtRzcL&#10;rLTreUfnfWpEhnCsUIFJyVdSxtqQxTh2njh7RxcspixDI3XAPsNtJx+KYiottpwXDHp6NlR/7b+t&#10;gs/t7PS268PUm9/ZhLYvG38sN0rd3Q7rOYhEQ7qGL+13raB8eoT/M/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1csYAAADcAAAADwAAAAAAAAAAAAAAAACYAgAAZHJz&#10;L2Rvd25yZXYueG1sUEsFBgAAAAAEAAQA9QAAAIsDAAAAAA==&#10;" path="m51,l31,4,14,15,4,31,,51,4,71,14,87,31,98r20,4l70,98,87,87,98,71r4,-20l98,31,87,15,70,4,51,xe" fillcolor="#bbd86b" stroked="f">
                  <v:path arrowok="t" o:connecttype="custom" o:connectlocs="51,1156;31,1160;14,1171;4,1187;0,1207;4,1227;14,1243;31,1254;51,1258;70,1254;87,1243;98,1227;102,1207;98,1187;87,1171;70,1160;51,1156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:rsidR="008B6D77" w:rsidRPr="007F0B2A" w:rsidRDefault="008B6D77" w:rsidP="008B6D77">
      <w:pPr>
        <w:spacing w:line="420" w:lineRule="exact"/>
        <w:ind w:left="1263" w:right="1263"/>
        <w:jc w:val="center"/>
        <w:rPr>
          <w:rFonts w:ascii="Arial Rounded MT Bold" w:hAnsi="Arial Rounded MT Bold"/>
          <w:b/>
          <w:color w:val="92D050"/>
          <w:sz w:val="36"/>
        </w:rPr>
      </w:pPr>
      <w:r w:rsidRPr="007F0B2A">
        <w:rPr>
          <w:rFonts w:ascii="Arial Rounded MT Bold" w:hAnsi="Arial Rounded MT Bold"/>
          <w:b/>
          <w:color w:val="92D050"/>
          <w:w w:val="105"/>
          <w:sz w:val="36"/>
        </w:rPr>
        <w:t>CONOCE LAS 7</w:t>
      </w:r>
      <w:r w:rsidRPr="007F0B2A">
        <w:rPr>
          <w:rFonts w:ascii="Arial Rounded MT Bold" w:hAnsi="Arial Rounded MT Bold"/>
          <w:b/>
          <w:color w:val="92D050"/>
          <w:spacing w:val="59"/>
          <w:w w:val="105"/>
          <w:sz w:val="36"/>
        </w:rPr>
        <w:t xml:space="preserve"> </w:t>
      </w:r>
      <w:r w:rsidRPr="007F0B2A">
        <w:rPr>
          <w:rFonts w:ascii="Arial Rounded MT Bold" w:hAnsi="Arial Rounded MT Bold"/>
          <w:b/>
          <w:color w:val="92D050"/>
          <w:spacing w:val="-7"/>
          <w:w w:val="105"/>
          <w:sz w:val="36"/>
        </w:rPr>
        <w:t>ETAPAS</w:t>
      </w:r>
    </w:p>
    <w:p w:rsidR="008B6D77" w:rsidRPr="007F0B2A" w:rsidRDefault="008B6D77" w:rsidP="008B6D77">
      <w:pPr>
        <w:spacing w:line="420" w:lineRule="exact"/>
        <w:ind w:left="1263" w:right="1263"/>
        <w:jc w:val="center"/>
        <w:rPr>
          <w:rFonts w:ascii="Arial Rounded MT Bold" w:hAnsi="Arial Rounded MT Bold"/>
          <w:b/>
          <w:color w:val="92D050"/>
          <w:sz w:val="36"/>
        </w:rPr>
      </w:pPr>
      <w:r w:rsidRPr="007F0B2A">
        <w:rPr>
          <w:rFonts w:ascii="Arial Rounded MT Bold" w:hAnsi="Arial Rounded MT Bold"/>
          <w:b/>
          <w:color w:val="92D050"/>
          <w:sz w:val="36"/>
        </w:rPr>
        <w:t>DEL CICLO PRESUPUESTARIO</w:t>
      </w:r>
    </w:p>
    <w:p w:rsidR="008B6D77" w:rsidRPr="007F0B2A" w:rsidRDefault="008B6D77" w:rsidP="008B6D77">
      <w:pPr>
        <w:pStyle w:val="Textoindependiente"/>
        <w:ind w:left="-426"/>
        <w:jc w:val="center"/>
        <w:rPr>
          <w:rFonts w:ascii="Arial Rounded MT Bold" w:hAnsi="Arial Rounded MT Bold"/>
          <w:b/>
          <w:sz w:val="20"/>
        </w:rPr>
      </w:pPr>
      <w:r w:rsidRPr="00785D4D">
        <w:rPr>
          <w:rFonts w:ascii="Arial Rounded MT Bold" w:hAnsi="Arial Rounded MT Bold"/>
          <w:b/>
          <w:noProof/>
          <w:sz w:val="20"/>
          <w:lang w:eastAsia="es-MX"/>
        </w:rPr>
        <w:drawing>
          <wp:inline distT="0" distB="0" distL="0" distR="0" wp14:anchorId="4E99EFFF" wp14:editId="0298EDE5">
            <wp:extent cx="6600825" cy="5991225"/>
            <wp:effectExtent l="0" t="0" r="9525" b="9525"/>
            <wp:docPr id="85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B6" w:rsidRPr="00F62E8D" w:rsidRDefault="00A73CB6"/>
    <w:p w:rsidR="008B6D77" w:rsidRDefault="008B6D77" w:rsidP="008B6D77">
      <w:pPr>
        <w:pStyle w:val="Textoindependiente"/>
        <w:spacing w:before="5"/>
        <w:rPr>
          <w:rFonts w:ascii="Arial Rounded MT Bold" w:hAnsi="Arial Rounded MT Bold"/>
          <w:sz w:val="41"/>
        </w:rPr>
      </w:pPr>
      <w:bookmarkStart w:id="1" w:name="_TOC_250021"/>
      <w:bookmarkEnd w:id="1"/>
    </w:p>
    <w:p w:rsidR="0044457D" w:rsidRPr="00665045" w:rsidRDefault="0044457D" w:rsidP="008B6D77">
      <w:pPr>
        <w:pStyle w:val="Textoindependiente"/>
        <w:spacing w:before="5"/>
        <w:rPr>
          <w:rFonts w:ascii="Arial Rounded MT Bold" w:hAnsi="Arial Rounded MT Bold"/>
          <w:sz w:val="41"/>
        </w:rPr>
      </w:pPr>
    </w:p>
    <w:p w:rsidR="008B6D77" w:rsidRPr="00492857" w:rsidRDefault="008B6D77" w:rsidP="008B6D77">
      <w:pPr>
        <w:ind w:left="1263" w:right="1263"/>
        <w:jc w:val="center"/>
        <w:rPr>
          <w:rFonts w:ascii="Arial Rounded MT Bold" w:hAnsi="Arial Rounded MT Bold"/>
          <w:color w:val="C00000"/>
          <w:w w:val="95"/>
          <w:sz w:val="36"/>
        </w:rPr>
      </w:pPr>
      <w:bookmarkStart w:id="2" w:name="_TOC_250020"/>
      <w:bookmarkEnd w:id="2"/>
      <w:r w:rsidRPr="00492857">
        <w:rPr>
          <w:rFonts w:ascii="Arial Rounded MT Bold" w:hAnsi="Arial Rounded MT Bold"/>
          <w:color w:val="C00000"/>
          <w:w w:val="95"/>
          <w:sz w:val="36"/>
        </w:rPr>
        <w:t>¿CUÁNTO DINERO SE TIENE EN 201</w:t>
      </w:r>
      <w:r w:rsidR="001B414E" w:rsidRPr="00492857">
        <w:rPr>
          <w:rFonts w:ascii="Arial Rounded MT Bold" w:hAnsi="Arial Rounded MT Bold"/>
          <w:color w:val="C00000"/>
          <w:w w:val="95"/>
          <w:sz w:val="36"/>
        </w:rPr>
        <w:t>9</w:t>
      </w:r>
      <w:r w:rsidRPr="00492857">
        <w:rPr>
          <w:rFonts w:ascii="Arial Rounded MT Bold" w:hAnsi="Arial Rounded MT Bold"/>
          <w:color w:val="C00000"/>
          <w:w w:val="95"/>
          <w:sz w:val="36"/>
        </w:rPr>
        <w:t>?</w:t>
      </w:r>
    </w:p>
    <w:p w:rsidR="008B6D77" w:rsidRDefault="008B6D77" w:rsidP="008B6D77">
      <w:pPr>
        <w:ind w:left="1263" w:right="1263"/>
        <w:jc w:val="center"/>
        <w:rPr>
          <w:rFonts w:ascii="Arial Rounded MT Bold" w:hAnsi="Arial Rounded MT Bold"/>
          <w:color w:val="848383"/>
          <w:w w:val="95"/>
          <w:sz w:val="28"/>
        </w:rPr>
      </w:pPr>
    </w:p>
    <w:p w:rsidR="008B6D77" w:rsidRPr="00665045" w:rsidRDefault="008B6D77" w:rsidP="008B6D77">
      <w:pPr>
        <w:ind w:left="1263" w:right="1263"/>
        <w:jc w:val="center"/>
        <w:rPr>
          <w:rFonts w:ascii="Arial Rounded MT Bold" w:hAnsi="Arial Rounded MT Bold"/>
          <w:sz w:val="28"/>
        </w:rPr>
      </w:pPr>
    </w:p>
    <w:p w:rsidR="008B6D77" w:rsidRPr="00665045" w:rsidRDefault="008B6D77" w:rsidP="008B6D77">
      <w:pPr>
        <w:spacing w:before="91" w:line="420" w:lineRule="exact"/>
        <w:ind w:left="1276" w:right="1263"/>
        <w:jc w:val="center"/>
        <w:rPr>
          <w:rFonts w:ascii="Arial Rounded MT Bold" w:hAnsi="Arial Rounded MT Bold"/>
          <w:b/>
          <w:sz w:val="36"/>
        </w:rPr>
      </w:pPr>
      <w:r w:rsidRPr="00665045">
        <w:rPr>
          <w:rFonts w:ascii="Arial Rounded MT Bold" w:hAnsi="Arial Rounded MT Bold"/>
          <w:b/>
          <w:color w:val="568B2D"/>
          <w:w w:val="105"/>
          <w:sz w:val="36"/>
        </w:rPr>
        <w:t>SEGÚN LA LEY DE INGRESOS DEL ESTADO DE TLAXCALA,</w:t>
      </w:r>
      <w:r>
        <w:rPr>
          <w:rFonts w:ascii="Arial Rounded MT Bold" w:hAnsi="Arial Rounded MT Bold"/>
          <w:b/>
          <w:color w:val="568B2D"/>
          <w:w w:val="105"/>
          <w:sz w:val="36"/>
        </w:rPr>
        <w:t xml:space="preserve"> </w:t>
      </w:r>
      <w:r w:rsidRPr="00665045">
        <w:rPr>
          <w:rFonts w:ascii="Arial Rounded MT Bold" w:hAnsi="Arial Rounded MT Bold"/>
          <w:b/>
          <w:color w:val="568B2D"/>
          <w:spacing w:val="-7"/>
          <w:sz w:val="36"/>
        </w:rPr>
        <w:t xml:space="preserve">PARA </w:t>
      </w:r>
      <w:r w:rsidRPr="00665045">
        <w:rPr>
          <w:rFonts w:ascii="Arial Rounded MT Bold" w:hAnsi="Arial Rounded MT Bold"/>
          <w:b/>
          <w:color w:val="568B2D"/>
          <w:sz w:val="36"/>
        </w:rPr>
        <w:t>EL EJERCICIO FISCAL 201</w:t>
      </w:r>
      <w:r w:rsidR="001B414E">
        <w:rPr>
          <w:rFonts w:ascii="Arial Rounded MT Bold" w:hAnsi="Arial Rounded MT Bold"/>
          <w:b/>
          <w:color w:val="568B2D"/>
          <w:sz w:val="36"/>
        </w:rPr>
        <w:t>9</w:t>
      </w:r>
      <w:r w:rsidRPr="00665045">
        <w:rPr>
          <w:rFonts w:ascii="Arial Rounded MT Bold" w:hAnsi="Arial Rounded MT Bold"/>
          <w:b/>
          <w:color w:val="568B2D"/>
          <w:sz w:val="36"/>
        </w:rPr>
        <w:t xml:space="preserve">, EL INGRESO </w:t>
      </w:r>
      <w:r w:rsidRPr="00665045">
        <w:rPr>
          <w:rFonts w:ascii="Arial Rounded MT Bold" w:hAnsi="Arial Rounded MT Bold"/>
          <w:b/>
          <w:color w:val="568B2D"/>
          <w:spacing w:val="-13"/>
          <w:sz w:val="36"/>
        </w:rPr>
        <w:t xml:space="preserve">TOTAL </w:t>
      </w:r>
      <w:r w:rsidRPr="00665045">
        <w:rPr>
          <w:rFonts w:ascii="Arial Rounded MT Bold" w:hAnsi="Arial Rounded MT Bold"/>
          <w:b/>
          <w:color w:val="568B2D"/>
          <w:sz w:val="36"/>
        </w:rPr>
        <w:t>ES DE:</w:t>
      </w:r>
    </w:p>
    <w:p w:rsidR="008B6D77" w:rsidRDefault="008B6D77" w:rsidP="008B6D77">
      <w:pPr>
        <w:pStyle w:val="Textoindependiente"/>
        <w:spacing w:before="10"/>
        <w:rPr>
          <w:rFonts w:ascii="Arial Rounded MT Bold" w:hAnsi="Arial Rounded MT Bold"/>
          <w:b/>
          <w:sz w:val="37"/>
        </w:rPr>
      </w:pPr>
    </w:p>
    <w:p w:rsidR="008B6D77" w:rsidRPr="00665045" w:rsidRDefault="008B6D77" w:rsidP="008B6D77">
      <w:pPr>
        <w:pStyle w:val="Textoindependiente"/>
        <w:spacing w:before="10"/>
        <w:rPr>
          <w:rFonts w:ascii="Arial Rounded MT Bold" w:hAnsi="Arial Rounded MT Bold"/>
          <w:b/>
          <w:sz w:val="37"/>
        </w:rPr>
      </w:pPr>
    </w:p>
    <w:p w:rsidR="008B6D77" w:rsidRPr="00665045" w:rsidRDefault="008B6D77" w:rsidP="008B6D77">
      <w:pPr>
        <w:spacing w:line="1369" w:lineRule="exact"/>
        <w:ind w:left="1263" w:right="1263"/>
        <w:jc w:val="center"/>
        <w:rPr>
          <w:rFonts w:ascii="Arial Rounded MT Bold" w:hAnsi="Arial Rounded MT Bold"/>
          <w:b/>
          <w:sz w:val="122"/>
        </w:rPr>
      </w:pPr>
      <w:r w:rsidRPr="001B3D6C">
        <w:rPr>
          <w:rFonts w:ascii="Arial Rounded MT Bold" w:hAnsi="Arial Rounded MT Bold"/>
          <w:b/>
          <w:color w:val="C00000"/>
          <w:sz w:val="122"/>
        </w:rPr>
        <w:t>$1</w:t>
      </w:r>
      <w:r w:rsidR="0044457D">
        <w:rPr>
          <w:rFonts w:ascii="Arial Rounded MT Bold" w:hAnsi="Arial Rounded MT Bold"/>
          <w:b/>
          <w:color w:val="C00000"/>
          <w:sz w:val="122"/>
        </w:rPr>
        <w:t>8</w:t>
      </w:r>
      <w:r w:rsidRPr="001B3D6C">
        <w:rPr>
          <w:rFonts w:ascii="Arial Rounded MT Bold" w:hAnsi="Arial Rounded MT Bold"/>
          <w:b/>
          <w:color w:val="C00000"/>
          <w:sz w:val="122"/>
        </w:rPr>
        <w:t>,</w:t>
      </w:r>
      <w:r w:rsidR="00275B4A">
        <w:rPr>
          <w:rFonts w:ascii="Arial Rounded MT Bold" w:hAnsi="Arial Rounded MT Bold"/>
          <w:b/>
          <w:color w:val="C00000"/>
          <w:sz w:val="122"/>
        </w:rPr>
        <w:t>705</w:t>
      </w:r>
      <w:r w:rsidRPr="001B3D6C">
        <w:rPr>
          <w:rFonts w:ascii="Arial Rounded MT Bold" w:hAnsi="Arial Rounded MT Bold"/>
          <w:b/>
          <w:color w:val="C00000"/>
          <w:sz w:val="122"/>
        </w:rPr>
        <w:t>.</w:t>
      </w:r>
      <w:r w:rsidR="00275B4A">
        <w:rPr>
          <w:rFonts w:ascii="Arial Rounded MT Bold" w:hAnsi="Arial Rounded MT Bold"/>
          <w:b/>
          <w:color w:val="C00000"/>
          <w:sz w:val="122"/>
        </w:rPr>
        <w:t>1</w:t>
      </w:r>
    </w:p>
    <w:p w:rsidR="008B6D77" w:rsidRPr="008B6D77" w:rsidRDefault="008B6D77" w:rsidP="008B6D77">
      <w:pPr>
        <w:jc w:val="center"/>
        <w:rPr>
          <w:rFonts w:ascii="Arial Rounded MT Bold" w:hAnsi="Arial Rounded MT Bold"/>
          <w:b/>
          <w:color w:val="C00000"/>
          <w:sz w:val="79"/>
        </w:rPr>
      </w:pPr>
      <w:r w:rsidRPr="008B6D77">
        <w:rPr>
          <w:rFonts w:ascii="Arial Rounded MT Bold" w:hAnsi="Arial Rounded MT Bold"/>
          <w:b/>
          <w:color w:val="C00000"/>
          <w:sz w:val="79"/>
        </w:rPr>
        <w:t>MILLONES DE PESOS</w:t>
      </w:r>
    </w:p>
    <w:p w:rsidR="00A73CB6" w:rsidRPr="00F62E8D" w:rsidRDefault="008B6D77" w:rsidP="008B6D77">
      <w:pPr>
        <w:jc w:val="center"/>
      </w:pPr>
      <w:r w:rsidRPr="001B3D6C">
        <w:rPr>
          <w:rFonts w:ascii="Arial Rounded MT Bold" w:hAnsi="Arial Rounded MT Bold"/>
          <w:b/>
          <w:color w:val="C00000"/>
          <w:sz w:val="79"/>
        </w:rPr>
        <w:t>(MDP)</w:t>
      </w:r>
    </w:p>
    <w:p w:rsidR="00A73CB6" w:rsidRPr="00F62E8D" w:rsidRDefault="00A73CB6"/>
    <w:p w:rsidR="00A73CB6" w:rsidRPr="00F62E8D" w:rsidRDefault="00C2148B" w:rsidP="00C2148B">
      <w:pPr>
        <w:jc w:val="center"/>
      </w:pPr>
      <w:r>
        <w:rPr>
          <w:noProof/>
          <w:lang w:eastAsia="es-MX"/>
        </w:rPr>
        <w:drawing>
          <wp:inline distT="0" distB="0" distL="0" distR="0" wp14:anchorId="1D44D248">
            <wp:extent cx="3249150" cy="3006547"/>
            <wp:effectExtent l="0" t="0" r="8890" b="381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99" cy="3034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CB6" w:rsidRPr="00F62E8D" w:rsidRDefault="00A73CB6"/>
    <w:p w:rsidR="0044457D" w:rsidRPr="0024536A" w:rsidRDefault="003D1FB3" w:rsidP="0044457D">
      <w:pPr>
        <w:spacing w:before="85" w:line="200" w:lineRule="exact"/>
        <w:ind w:left="948" w:right="-15" w:firstLine="30"/>
        <w:rPr>
          <w:sz w:val="18"/>
        </w:rPr>
      </w:pPr>
      <w:r>
        <w:rPr>
          <w:color w:val="342F27"/>
          <w:w w:val="95"/>
          <w:sz w:val="18"/>
        </w:rPr>
        <w:t xml:space="preserve">Y </w:t>
      </w:r>
      <w:r w:rsidR="0044457D" w:rsidRPr="0024536A">
        <w:rPr>
          <w:color w:val="342F27"/>
          <w:w w:val="95"/>
          <w:sz w:val="18"/>
        </w:rPr>
        <w:t>por</w:t>
      </w:r>
      <w:r w:rsidR="0044457D" w:rsidRPr="0024536A">
        <w:rPr>
          <w:color w:val="342F27"/>
          <w:spacing w:val="-7"/>
          <w:w w:val="95"/>
          <w:sz w:val="18"/>
        </w:rPr>
        <w:t xml:space="preserve"> </w:t>
      </w:r>
      <w:r w:rsidR="0044457D" w:rsidRPr="0024536A">
        <w:rPr>
          <w:color w:val="342F27"/>
          <w:w w:val="95"/>
          <w:sz w:val="18"/>
        </w:rPr>
        <w:t>$</w:t>
      </w:r>
      <w:r w:rsidR="0044457D">
        <w:rPr>
          <w:color w:val="342F27"/>
          <w:w w:val="95"/>
          <w:sz w:val="18"/>
        </w:rPr>
        <w:t>1</w:t>
      </w:r>
      <w:r w:rsidR="0044457D" w:rsidRPr="0024536A">
        <w:rPr>
          <w:color w:val="342F27"/>
          <w:w w:val="95"/>
          <w:sz w:val="18"/>
        </w:rPr>
        <w:t>,</w:t>
      </w:r>
      <w:r w:rsidR="003B7B0F">
        <w:rPr>
          <w:color w:val="342F27"/>
          <w:w w:val="95"/>
          <w:sz w:val="18"/>
        </w:rPr>
        <w:t>369.2</w:t>
      </w:r>
      <w:r w:rsidR="0044457D" w:rsidRPr="0024536A">
        <w:rPr>
          <w:color w:val="342F27"/>
          <w:spacing w:val="-7"/>
          <w:w w:val="95"/>
          <w:sz w:val="18"/>
        </w:rPr>
        <w:t xml:space="preserve"> </w:t>
      </w:r>
      <w:r w:rsidR="0044457D" w:rsidRPr="0024536A">
        <w:rPr>
          <w:color w:val="342F27"/>
          <w:w w:val="95"/>
          <w:sz w:val="18"/>
        </w:rPr>
        <w:t>MDP</w:t>
      </w:r>
      <w:r w:rsidR="0044457D" w:rsidRPr="0024536A">
        <w:rPr>
          <w:color w:val="342F27"/>
          <w:spacing w:val="-7"/>
          <w:w w:val="95"/>
          <w:sz w:val="18"/>
        </w:rPr>
        <w:t xml:space="preserve"> </w:t>
      </w:r>
      <w:r w:rsidR="0044457D" w:rsidRPr="0024536A">
        <w:rPr>
          <w:color w:val="342F27"/>
          <w:w w:val="95"/>
          <w:sz w:val="18"/>
        </w:rPr>
        <w:t>adicionales,</w:t>
      </w:r>
      <w:r w:rsidR="0044457D" w:rsidRPr="0024536A">
        <w:rPr>
          <w:color w:val="342F27"/>
          <w:spacing w:val="-12"/>
          <w:w w:val="95"/>
          <w:sz w:val="18"/>
        </w:rPr>
        <w:t xml:space="preserve"> </w:t>
      </w:r>
      <w:r w:rsidR="0044457D" w:rsidRPr="0024536A">
        <w:rPr>
          <w:color w:val="342F27"/>
          <w:w w:val="95"/>
          <w:sz w:val="18"/>
        </w:rPr>
        <w:t>en promedio,</w:t>
      </w:r>
      <w:r w:rsidR="0044457D" w:rsidRPr="0024536A">
        <w:rPr>
          <w:color w:val="342F27"/>
          <w:spacing w:val="-22"/>
          <w:w w:val="95"/>
          <w:sz w:val="18"/>
        </w:rPr>
        <w:t xml:space="preserve"> </w:t>
      </w:r>
      <w:r w:rsidR="0044457D" w:rsidRPr="0024536A">
        <w:rPr>
          <w:color w:val="342F27"/>
          <w:w w:val="95"/>
          <w:sz w:val="18"/>
        </w:rPr>
        <w:t>a</w:t>
      </w:r>
      <w:r w:rsidR="0044457D" w:rsidRPr="0024536A">
        <w:rPr>
          <w:color w:val="342F27"/>
          <w:spacing w:val="-19"/>
          <w:w w:val="95"/>
          <w:sz w:val="18"/>
        </w:rPr>
        <w:t xml:space="preserve"> </w:t>
      </w:r>
      <w:r w:rsidR="0044457D" w:rsidRPr="0024536A">
        <w:rPr>
          <w:color w:val="342F27"/>
          <w:w w:val="95"/>
          <w:sz w:val="18"/>
        </w:rPr>
        <w:t>través</w:t>
      </w:r>
      <w:r w:rsidR="0044457D" w:rsidRPr="0024536A">
        <w:rPr>
          <w:color w:val="342F27"/>
          <w:spacing w:val="-19"/>
          <w:w w:val="95"/>
          <w:sz w:val="18"/>
        </w:rPr>
        <w:t xml:space="preserve"> </w:t>
      </w:r>
      <w:r w:rsidR="0044457D" w:rsidRPr="0024536A">
        <w:rPr>
          <w:color w:val="342F27"/>
          <w:w w:val="95"/>
          <w:sz w:val="18"/>
        </w:rPr>
        <w:t>de</w:t>
      </w:r>
      <w:r w:rsidR="0044457D" w:rsidRPr="0024536A">
        <w:rPr>
          <w:color w:val="342F27"/>
          <w:spacing w:val="-19"/>
          <w:w w:val="95"/>
          <w:sz w:val="18"/>
        </w:rPr>
        <w:t xml:space="preserve"> </w:t>
      </w:r>
      <w:r w:rsidR="0044457D" w:rsidRPr="0024536A">
        <w:rPr>
          <w:color w:val="342F27"/>
          <w:w w:val="95"/>
          <w:sz w:val="18"/>
        </w:rPr>
        <w:t>convenios.</w:t>
      </w:r>
    </w:p>
    <w:p w:rsidR="0044457D" w:rsidRDefault="0044457D"/>
    <w:p w:rsidR="0044457D" w:rsidRDefault="0044457D"/>
    <w:p w:rsidR="00492857" w:rsidRDefault="00492857"/>
    <w:p w:rsidR="00492857" w:rsidRDefault="00492857"/>
    <w:p w:rsidR="00740442" w:rsidRPr="00492857" w:rsidRDefault="00740442" w:rsidP="00740442">
      <w:pPr>
        <w:spacing w:before="54"/>
        <w:jc w:val="center"/>
        <w:rPr>
          <w:color w:val="C00000"/>
          <w:sz w:val="28"/>
        </w:rPr>
      </w:pPr>
      <w:r w:rsidRPr="00492857">
        <w:rPr>
          <w:color w:val="C00000"/>
          <w:w w:val="95"/>
          <w:sz w:val="28"/>
        </w:rPr>
        <w:t>¿DE DÓNDE PROVIENEN LOS INGRESOS?</w:t>
      </w:r>
    </w:p>
    <w:p w:rsidR="0044457D" w:rsidRDefault="0044457D"/>
    <w:p w:rsidR="00740442" w:rsidRDefault="00492857" w:rsidP="00740442">
      <w:pPr>
        <w:spacing w:before="1"/>
        <w:ind w:left="142"/>
        <w:rPr>
          <w:color w:val="848383"/>
          <w:sz w:val="24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0" distR="0" simplePos="0" relativeHeight="251644928" behindDoc="0" locked="0" layoutInCell="1" allowOverlap="1" wp14:anchorId="5DF3E787" wp14:editId="71060E91">
                <wp:simplePos x="0" y="0"/>
                <wp:positionH relativeFrom="margin">
                  <wp:posOffset>2784475</wp:posOffset>
                </wp:positionH>
                <wp:positionV relativeFrom="paragraph">
                  <wp:posOffset>233680</wp:posOffset>
                </wp:positionV>
                <wp:extent cx="3266440" cy="1614805"/>
                <wp:effectExtent l="0" t="0" r="10160" b="4445"/>
                <wp:wrapTopAndBottom/>
                <wp:docPr id="736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6440" cy="1614805"/>
                          <a:chOff x="5978" y="225"/>
                          <a:chExt cx="5144" cy="2282"/>
                        </a:xfrm>
                      </wpg:grpSpPr>
                      <wps:wsp>
                        <wps:cNvPr id="737" name="Freeform 724"/>
                        <wps:cNvSpPr>
                          <a:spLocks/>
                        </wps:cNvSpPr>
                        <wps:spPr bwMode="auto">
                          <a:xfrm>
                            <a:off x="6082" y="163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635 1635"/>
                              <a:gd name="T3" fmla="*/ 1635 h 62"/>
                              <a:gd name="T4" fmla="+- 0 6101 6082"/>
                              <a:gd name="T5" fmla="*/ T4 w 61"/>
                              <a:gd name="T6" fmla="+- 0 1637 1635"/>
                              <a:gd name="T7" fmla="*/ 1637 h 62"/>
                              <a:gd name="T8" fmla="+- 0 6091 6082"/>
                              <a:gd name="T9" fmla="*/ T8 w 61"/>
                              <a:gd name="T10" fmla="+- 0 1644 1635"/>
                              <a:gd name="T11" fmla="*/ 1644 h 62"/>
                              <a:gd name="T12" fmla="+- 0 6084 6082"/>
                              <a:gd name="T13" fmla="*/ T12 w 61"/>
                              <a:gd name="T14" fmla="+- 0 1653 1635"/>
                              <a:gd name="T15" fmla="*/ 1653 h 62"/>
                              <a:gd name="T16" fmla="+- 0 6082 6082"/>
                              <a:gd name="T17" fmla="*/ T16 w 61"/>
                              <a:gd name="T18" fmla="+- 0 1665 1635"/>
                              <a:gd name="T19" fmla="*/ 1665 h 62"/>
                              <a:gd name="T20" fmla="+- 0 6084 6082"/>
                              <a:gd name="T21" fmla="*/ T20 w 61"/>
                              <a:gd name="T22" fmla="+- 0 1677 1635"/>
                              <a:gd name="T23" fmla="*/ 1677 h 62"/>
                              <a:gd name="T24" fmla="+- 0 6091 6082"/>
                              <a:gd name="T25" fmla="*/ T24 w 61"/>
                              <a:gd name="T26" fmla="+- 0 1687 1635"/>
                              <a:gd name="T27" fmla="*/ 1687 h 62"/>
                              <a:gd name="T28" fmla="+- 0 6101 6082"/>
                              <a:gd name="T29" fmla="*/ T28 w 61"/>
                              <a:gd name="T30" fmla="+- 0 1694 1635"/>
                              <a:gd name="T31" fmla="*/ 1694 h 62"/>
                              <a:gd name="T32" fmla="+- 0 6113 6082"/>
                              <a:gd name="T33" fmla="*/ T32 w 61"/>
                              <a:gd name="T34" fmla="+- 0 1696 1635"/>
                              <a:gd name="T35" fmla="*/ 1696 h 62"/>
                              <a:gd name="T36" fmla="+- 0 6124 6082"/>
                              <a:gd name="T37" fmla="*/ T36 w 61"/>
                              <a:gd name="T38" fmla="+- 0 1694 1635"/>
                              <a:gd name="T39" fmla="*/ 1694 h 62"/>
                              <a:gd name="T40" fmla="+- 0 6134 6082"/>
                              <a:gd name="T41" fmla="*/ T40 w 61"/>
                              <a:gd name="T42" fmla="+- 0 1687 1635"/>
                              <a:gd name="T43" fmla="*/ 1687 h 62"/>
                              <a:gd name="T44" fmla="+- 0 6141 6082"/>
                              <a:gd name="T45" fmla="*/ T44 w 61"/>
                              <a:gd name="T46" fmla="+- 0 1677 1635"/>
                              <a:gd name="T47" fmla="*/ 1677 h 62"/>
                              <a:gd name="T48" fmla="+- 0 6143 6082"/>
                              <a:gd name="T49" fmla="*/ T48 w 61"/>
                              <a:gd name="T50" fmla="+- 0 1665 1635"/>
                              <a:gd name="T51" fmla="*/ 1665 h 62"/>
                              <a:gd name="T52" fmla="+- 0 6141 6082"/>
                              <a:gd name="T53" fmla="*/ T52 w 61"/>
                              <a:gd name="T54" fmla="+- 0 1653 1635"/>
                              <a:gd name="T55" fmla="*/ 1653 h 62"/>
                              <a:gd name="T56" fmla="+- 0 6134 6082"/>
                              <a:gd name="T57" fmla="*/ T56 w 61"/>
                              <a:gd name="T58" fmla="+- 0 1644 1635"/>
                              <a:gd name="T59" fmla="*/ 1644 h 62"/>
                              <a:gd name="T60" fmla="+- 0 6124 6082"/>
                              <a:gd name="T61" fmla="*/ T60 w 61"/>
                              <a:gd name="T62" fmla="+- 0 1637 1635"/>
                              <a:gd name="T63" fmla="*/ 1637 h 62"/>
                              <a:gd name="T64" fmla="+- 0 6113 6082"/>
                              <a:gd name="T65" fmla="*/ T64 w 61"/>
                              <a:gd name="T66" fmla="+- 0 1635 1635"/>
                              <a:gd name="T67" fmla="*/ 16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723"/>
                        <wps:cNvSpPr>
                          <a:spLocks/>
                        </wps:cNvSpPr>
                        <wps:spPr bwMode="auto">
                          <a:xfrm>
                            <a:off x="6082" y="198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987 1987"/>
                              <a:gd name="T3" fmla="*/ 1987 h 62"/>
                              <a:gd name="T4" fmla="+- 0 6101 6082"/>
                              <a:gd name="T5" fmla="*/ T4 w 61"/>
                              <a:gd name="T6" fmla="+- 0 1989 1987"/>
                              <a:gd name="T7" fmla="*/ 1989 h 62"/>
                              <a:gd name="T8" fmla="+- 0 6091 6082"/>
                              <a:gd name="T9" fmla="*/ T8 w 61"/>
                              <a:gd name="T10" fmla="+- 0 1996 1987"/>
                              <a:gd name="T11" fmla="*/ 1996 h 62"/>
                              <a:gd name="T12" fmla="+- 0 6084 6082"/>
                              <a:gd name="T13" fmla="*/ T12 w 61"/>
                              <a:gd name="T14" fmla="+- 0 2006 1987"/>
                              <a:gd name="T15" fmla="*/ 2006 h 62"/>
                              <a:gd name="T16" fmla="+- 0 6082 6082"/>
                              <a:gd name="T17" fmla="*/ T16 w 61"/>
                              <a:gd name="T18" fmla="+- 0 2018 1987"/>
                              <a:gd name="T19" fmla="*/ 2018 h 62"/>
                              <a:gd name="T20" fmla="+- 0 6084 6082"/>
                              <a:gd name="T21" fmla="*/ T20 w 61"/>
                              <a:gd name="T22" fmla="+- 0 2030 1987"/>
                              <a:gd name="T23" fmla="*/ 2030 h 62"/>
                              <a:gd name="T24" fmla="+- 0 6091 6082"/>
                              <a:gd name="T25" fmla="*/ T24 w 61"/>
                              <a:gd name="T26" fmla="+- 0 2040 1987"/>
                              <a:gd name="T27" fmla="*/ 2040 h 62"/>
                              <a:gd name="T28" fmla="+- 0 6101 6082"/>
                              <a:gd name="T29" fmla="*/ T28 w 61"/>
                              <a:gd name="T30" fmla="+- 0 2046 1987"/>
                              <a:gd name="T31" fmla="*/ 2046 h 62"/>
                              <a:gd name="T32" fmla="+- 0 6113 6082"/>
                              <a:gd name="T33" fmla="*/ T32 w 61"/>
                              <a:gd name="T34" fmla="+- 0 2049 1987"/>
                              <a:gd name="T35" fmla="*/ 2049 h 62"/>
                              <a:gd name="T36" fmla="+- 0 6124 6082"/>
                              <a:gd name="T37" fmla="*/ T36 w 61"/>
                              <a:gd name="T38" fmla="+- 0 2046 1987"/>
                              <a:gd name="T39" fmla="*/ 2046 h 62"/>
                              <a:gd name="T40" fmla="+- 0 6134 6082"/>
                              <a:gd name="T41" fmla="*/ T40 w 61"/>
                              <a:gd name="T42" fmla="+- 0 2040 1987"/>
                              <a:gd name="T43" fmla="*/ 2040 h 62"/>
                              <a:gd name="T44" fmla="+- 0 6141 6082"/>
                              <a:gd name="T45" fmla="*/ T44 w 61"/>
                              <a:gd name="T46" fmla="+- 0 2030 1987"/>
                              <a:gd name="T47" fmla="*/ 2030 h 62"/>
                              <a:gd name="T48" fmla="+- 0 6143 6082"/>
                              <a:gd name="T49" fmla="*/ T48 w 61"/>
                              <a:gd name="T50" fmla="+- 0 2018 1987"/>
                              <a:gd name="T51" fmla="*/ 2018 h 62"/>
                              <a:gd name="T52" fmla="+- 0 6141 6082"/>
                              <a:gd name="T53" fmla="*/ T52 w 61"/>
                              <a:gd name="T54" fmla="+- 0 2006 1987"/>
                              <a:gd name="T55" fmla="*/ 2006 h 62"/>
                              <a:gd name="T56" fmla="+- 0 6134 6082"/>
                              <a:gd name="T57" fmla="*/ T56 w 61"/>
                              <a:gd name="T58" fmla="+- 0 1996 1987"/>
                              <a:gd name="T59" fmla="*/ 1996 h 62"/>
                              <a:gd name="T60" fmla="+- 0 6124 6082"/>
                              <a:gd name="T61" fmla="*/ T60 w 61"/>
                              <a:gd name="T62" fmla="+- 0 1989 1987"/>
                              <a:gd name="T63" fmla="*/ 1989 h 62"/>
                              <a:gd name="T64" fmla="+- 0 6113 6082"/>
                              <a:gd name="T65" fmla="*/ T64 w 61"/>
                              <a:gd name="T66" fmla="+- 0 1987 1987"/>
                              <a:gd name="T67" fmla="*/ 19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722"/>
                        <wps:cNvSpPr>
                          <a:spLocks/>
                        </wps:cNvSpPr>
                        <wps:spPr bwMode="auto">
                          <a:xfrm>
                            <a:off x="6082" y="187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870 1870"/>
                              <a:gd name="T3" fmla="*/ 1870 h 62"/>
                              <a:gd name="T4" fmla="+- 0 6101 6082"/>
                              <a:gd name="T5" fmla="*/ T4 w 61"/>
                              <a:gd name="T6" fmla="+- 0 1872 1870"/>
                              <a:gd name="T7" fmla="*/ 1872 h 62"/>
                              <a:gd name="T8" fmla="+- 0 6091 6082"/>
                              <a:gd name="T9" fmla="*/ T8 w 61"/>
                              <a:gd name="T10" fmla="+- 0 1879 1870"/>
                              <a:gd name="T11" fmla="*/ 1879 h 62"/>
                              <a:gd name="T12" fmla="+- 0 6084 6082"/>
                              <a:gd name="T13" fmla="*/ T12 w 61"/>
                              <a:gd name="T14" fmla="+- 0 1888 1870"/>
                              <a:gd name="T15" fmla="*/ 1888 h 62"/>
                              <a:gd name="T16" fmla="+- 0 6082 6082"/>
                              <a:gd name="T17" fmla="*/ T16 w 61"/>
                              <a:gd name="T18" fmla="+- 0 1900 1870"/>
                              <a:gd name="T19" fmla="*/ 1900 h 62"/>
                              <a:gd name="T20" fmla="+- 0 6084 6082"/>
                              <a:gd name="T21" fmla="*/ T20 w 61"/>
                              <a:gd name="T22" fmla="+- 0 1912 1870"/>
                              <a:gd name="T23" fmla="*/ 1912 h 62"/>
                              <a:gd name="T24" fmla="+- 0 6091 6082"/>
                              <a:gd name="T25" fmla="*/ T24 w 61"/>
                              <a:gd name="T26" fmla="+- 0 1922 1870"/>
                              <a:gd name="T27" fmla="*/ 1922 h 62"/>
                              <a:gd name="T28" fmla="+- 0 6101 6082"/>
                              <a:gd name="T29" fmla="*/ T28 w 61"/>
                              <a:gd name="T30" fmla="+- 0 1929 1870"/>
                              <a:gd name="T31" fmla="*/ 1929 h 62"/>
                              <a:gd name="T32" fmla="+- 0 6113 6082"/>
                              <a:gd name="T33" fmla="*/ T32 w 61"/>
                              <a:gd name="T34" fmla="+- 0 1931 1870"/>
                              <a:gd name="T35" fmla="*/ 1931 h 62"/>
                              <a:gd name="T36" fmla="+- 0 6124 6082"/>
                              <a:gd name="T37" fmla="*/ T36 w 61"/>
                              <a:gd name="T38" fmla="+- 0 1929 1870"/>
                              <a:gd name="T39" fmla="*/ 1929 h 62"/>
                              <a:gd name="T40" fmla="+- 0 6134 6082"/>
                              <a:gd name="T41" fmla="*/ T40 w 61"/>
                              <a:gd name="T42" fmla="+- 0 1922 1870"/>
                              <a:gd name="T43" fmla="*/ 1922 h 62"/>
                              <a:gd name="T44" fmla="+- 0 6141 6082"/>
                              <a:gd name="T45" fmla="*/ T44 w 61"/>
                              <a:gd name="T46" fmla="+- 0 1912 1870"/>
                              <a:gd name="T47" fmla="*/ 1912 h 62"/>
                              <a:gd name="T48" fmla="+- 0 6143 6082"/>
                              <a:gd name="T49" fmla="*/ T48 w 61"/>
                              <a:gd name="T50" fmla="+- 0 1900 1870"/>
                              <a:gd name="T51" fmla="*/ 1900 h 62"/>
                              <a:gd name="T52" fmla="+- 0 6141 6082"/>
                              <a:gd name="T53" fmla="*/ T52 w 61"/>
                              <a:gd name="T54" fmla="+- 0 1888 1870"/>
                              <a:gd name="T55" fmla="*/ 1888 h 62"/>
                              <a:gd name="T56" fmla="+- 0 6134 6082"/>
                              <a:gd name="T57" fmla="*/ T56 w 61"/>
                              <a:gd name="T58" fmla="+- 0 1879 1870"/>
                              <a:gd name="T59" fmla="*/ 1879 h 62"/>
                              <a:gd name="T60" fmla="+- 0 6124 6082"/>
                              <a:gd name="T61" fmla="*/ T60 w 61"/>
                              <a:gd name="T62" fmla="+- 0 1872 1870"/>
                              <a:gd name="T63" fmla="*/ 1872 h 62"/>
                              <a:gd name="T64" fmla="+- 0 6113 6082"/>
                              <a:gd name="T65" fmla="*/ T64 w 61"/>
                              <a:gd name="T66" fmla="+- 0 1870 1870"/>
                              <a:gd name="T67" fmla="*/ 18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721"/>
                        <wps:cNvSpPr>
                          <a:spLocks/>
                        </wps:cNvSpPr>
                        <wps:spPr bwMode="auto">
                          <a:xfrm>
                            <a:off x="6082" y="175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752 1752"/>
                              <a:gd name="T3" fmla="*/ 1752 h 62"/>
                              <a:gd name="T4" fmla="+- 0 6101 6082"/>
                              <a:gd name="T5" fmla="*/ T4 w 61"/>
                              <a:gd name="T6" fmla="+- 0 1755 1752"/>
                              <a:gd name="T7" fmla="*/ 1755 h 62"/>
                              <a:gd name="T8" fmla="+- 0 6091 6082"/>
                              <a:gd name="T9" fmla="*/ T8 w 61"/>
                              <a:gd name="T10" fmla="+- 0 1761 1752"/>
                              <a:gd name="T11" fmla="*/ 1761 h 62"/>
                              <a:gd name="T12" fmla="+- 0 6084 6082"/>
                              <a:gd name="T13" fmla="*/ T12 w 61"/>
                              <a:gd name="T14" fmla="+- 0 1771 1752"/>
                              <a:gd name="T15" fmla="*/ 1771 h 62"/>
                              <a:gd name="T16" fmla="+- 0 6082 6082"/>
                              <a:gd name="T17" fmla="*/ T16 w 61"/>
                              <a:gd name="T18" fmla="+- 0 1783 1752"/>
                              <a:gd name="T19" fmla="*/ 1783 h 62"/>
                              <a:gd name="T20" fmla="+- 0 6084 6082"/>
                              <a:gd name="T21" fmla="*/ T20 w 61"/>
                              <a:gd name="T22" fmla="+- 0 1795 1752"/>
                              <a:gd name="T23" fmla="*/ 1795 h 62"/>
                              <a:gd name="T24" fmla="+- 0 6091 6082"/>
                              <a:gd name="T25" fmla="*/ T24 w 61"/>
                              <a:gd name="T26" fmla="+- 0 1805 1752"/>
                              <a:gd name="T27" fmla="*/ 1805 h 62"/>
                              <a:gd name="T28" fmla="+- 0 6101 6082"/>
                              <a:gd name="T29" fmla="*/ T28 w 61"/>
                              <a:gd name="T30" fmla="+- 0 1811 1752"/>
                              <a:gd name="T31" fmla="*/ 1811 h 62"/>
                              <a:gd name="T32" fmla="+- 0 6113 6082"/>
                              <a:gd name="T33" fmla="*/ T32 w 61"/>
                              <a:gd name="T34" fmla="+- 0 1814 1752"/>
                              <a:gd name="T35" fmla="*/ 1814 h 62"/>
                              <a:gd name="T36" fmla="+- 0 6124 6082"/>
                              <a:gd name="T37" fmla="*/ T36 w 61"/>
                              <a:gd name="T38" fmla="+- 0 1811 1752"/>
                              <a:gd name="T39" fmla="*/ 1811 h 62"/>
                              <a:gd name="T40" fmla="+- 0 6134 6082"/>
                              <a:gd name="T41" fmla="*/ T40 w 61"/>
                              <a:gd name="T42" fmla="+- 0 1805 1752"/>
                              <a:gd name="T43" fmla="*/ 1805 h 62"/>
                              <a:gd name="T44" fmla="+- 0 6141 6082"/>
                              <a:gd name="T45" fmla="*/ T44 w 61"/>
                              <a:gd name="T46" fmla="+- 0 1795 1752"/>
                              <a:gd name="T47" fmla="*/ 1795 h 62"/>
                              <a:gd name="T48" fmla="+- 0 6143 6082"/>
                              <a:gd name="T49" fmla="*/ T48 w 61"/>
                              <a:gd name="T50" fmla="+- 0 1783 1752"/>
                              <a:gd name="T51" fmla="*/ 1783 h 62"/>
                              <a:gd name="T52" fmla="+- 0 6141 6082"/>
                              <a:gd name="T53" fmla="*/ T52 w 61"/>
                              <a:gd name="T54" fmla="+- 0 1771 1752"/>
                              <a:gd name="T55" fmla="*/ 1771 h 62"/>
                              <a:gd name="T56" fmla="+- 0 6134 6082"/>
                              <a:gd name="T57" fmla="*/ T56 w 61"/>
                              <a:gd name="T58" fmla="+- 0 1761 1752"/>
                              <a:gd name="T59" fmla="*/ 1761 h 62"/>
                              <a:gd name="T60" fmla="+- 0 6124 6082"/>
                              <a:gd name="T61" fmla="*/ T60 w 61"/>
                              <a:gd name="T62" fmla="+- 0 1755 1752"/>
                              <a:gd name="T63" fmla="*/ 1755 h 62"/>
                              <a:gd name="T64" fmla="+- 0 6113 6082"/>
                              <a:gd name="T65" fmla="*/ T64 w 61"/>
                              <a:gd name="T66" fmla="+- 0 1752 1752"/>
                              <a:gd name="T67" fmla="*/ 17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720"/>
                        <wps:cNvSpPr>
                          <a:spLocks/>
                        </wps:cNvSpPr>
                        <wps:spPr bwMode="auto">
                          <a:xfrm>
                            <a:off x="6082" y="222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222 2222"/>
                              <a:gd name="T3" fmla="*/ 2222 h 62"/>
                              <a:gd name="T4" fmla="+- 0 6101 6082"/>
                              <a:gd name="T5" fmla="*/ T4 w 61"/>
                              <a:gd name="T6" fmla="+- 0 2224 2222"/>
                              <a:gd name="T7" fmla="*/ 2224 h 62"/>
                              <a:gd name="T8" fmla="+- 0 6091 6082"/>
                              <a:gd name="T9" fmla="*/ T8 w 61"/>
                              <a:gd name="T10" fmla="+- 0 2231 2222"/>
                              <a:gd name="T11" fmla="*/ 2231 h 62"/>
                              <a:gd name="T12" fmla="+- 0 6084 6082"/>
                              <a:gd name="T13" fmla="*/ T12 w 61"/>
                              <a:gd name="T14" fmla="+- 0 2241 2222"/>
                              <a:gd name="T15" fmla="*/ 2241 h 62"/>
                              <a:gd name="T16" fmla="+- 0 6082 6082"/>
                              <a:gd name="T17" fmla="*/ T16 w 61"/>
                              <a:gd name="T18" fmla="+- 0 2253 2222"/>
                              <a:gd name="T19" fmla="*/ 2253 h 62"/>
                              <a:gd name="T20" fmla="+- 0 6084 6082"/>
                              <a:gd name="T21" fmla="*/ T20 w 61"/>
                              <a:gd name="T22" fmla="+- 0 2265 2222"/>
                              <a:gd name="T23" fmla="*/ 2265 h 62"/>
                              <a:gd name="T24" fmla="+- 0 6091 6082"/>
                              <a:gd name="T25" fmla="*/ T24 w 61"/>
                              <a:gd name="T26" fmla="+- 0 2275 2222"/>
                              <a:gd name="T27" fmla="*/ 2275 h 62"/>
                              <a:gd name="T28" fmla="+- 0 6101 6082"/>
                              <a:gd name="T29" fmla="*/ T28 w 61"/>
                              <a:gd name="T30" fmla="+- 0 2281 2222"/>
                              <a:gd name="T31" fmla="*/ 2281 h 62"/>
                              <a:gd name="T32" fmla="+- 0 6113 6082"/>
                              <a:gd name="T33" fmla="*/ T32 w 61"/>
                              <a:gd name="T34" fmla="+- 0 2284 2222"/>
                              <a:gd name="T35" fmla="*/ 2284 h 62"/>
                              <a:gd name="T36" fmla="+- 0 6124 6082"/>
                              <a:gd name="T37" fmla="*/ T36 w 61"/>
                              <a:gd name="T38" fmla="+- 0 2281 2222"/>
                              <a:gd name="T39" fmla="*/ 2281 h 62"/>
                              <a:gd name="T40" fmla="+- 0 6134 6082"/>
                              <a:gd name="T41" fmla="*/ T40 w 61"/>
                              <a:gd name="T42" fmla="+- 0 2275 2222"/>
                              <a:gd name="T43" fmla="*/ 2275 h 62"/>
                              <a:gd name="T44" fmla="+- 0 6141 6082"/>
                              <a:gd name="T45" fmla="*/ T44 w 61"/>
                              <a:gd name="T46" fmla="+- 0 2265 2222"/>
                              <a:gd name="T47" fmla="*/ 2265 h 62"/>
                              <a:gd name="T48" fmla="+- 0 6143 6082"/>
                              <a:gd name="T49" fmla="*/ T48 w 61"/>
                              <a:gd name="T50" fmla="+- 0 2253 2222"/>
                              <a:gd name="T51" fmla="*/ 2253 h 62"/>
                              <a:gd name="T52" fmla="+- 0 6141 6082"/>
                              <a:gd name="T53" fmla="*/ T52 w 61"/>
                              <a:gd name="T54" fmla="+- 0 2241 2222"/>
                              <a:gd name="T55" fmla="*/ 2241 h 62"/>
                              <a:gd name="T56" fmla="+- 0 6134 6082"/>
                              <a:gd name="T57" fmla="*/ T56 w 61"/>
                              <a:gd name="T58" fmla="+- 0 2231 2222"/>
                              <a:gd name="T59" fmla="*/ 2231 h 62"/>
                              <a:gd name="T60" fmla="+- 0 6124 6082"/>
                              <a:gd name="T61" fmla="*/ T60 w 61"/>
                              <a:gd name="T62" fmla="+- 0 2224 2222"/>
                              <a:gd name="T63" fmla="*/ 2224 h 62"/>
                              <a:gd name="T64" fmla="+- 0 6113 6082"/>
                              <a:gd name="T65" fmla="*/ T64 w 61"/>
                              <a:gd name="T66" fmla="+- 0 2222 2222"/>
                              <a:gd name="T67" fmla="*/ 22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719"/>
                        <wps:cNvSpPr>
                          <a:spLocks/>
                        </wps:cNvSpPr>
                        <wps:spPr bwMode="auto">
                          <a:xfrm>
                            <a:off x="6082" y="210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105 2105"/>
                              <a:gd name="T3" fmla="*/ 2105 h 62"/>
                              <a:gd name="T4" fmla="+- 0 6101 6082"/>
                              <a:gd name="T5" fmla="*/ T4 w 61"/>
                              <a:gd name="T6" fmla="+- 0 2107 2105"/>
                              <a:gd name="T7" fmla="*/ 2107 h 62"/>
                              <a:gd name="T8" fmla="+- 0 6091 6082"/>
                              <a:gd name="T9" fmla="*/ T8 w 61"/>
                              <a:gd name="T10" fmla="+- 0 2114 2105"/>
                              <a:gd name="T11" fmla="*/ 2114 h 62"/>
                              <a:gd name="T12" fmla="+- 0 6084 6082"/>
                              <a:gd name="T13" fmla="*/ T12 w 61"/>
                              <a:gd name="T14" fmla="+- 0 2123 2105"/>
                              <a:gd name="T15" fmla="*/ 2123 h 62"/>
                              <a:gd name="T16" fmla="+- 0 6082 6082"/>
                              <a:gd name="T17" fmla="*/ T16 w 61"/>
                              <a:gd name="T18" fmla="+- 0 2135 2105"/>
                              <a:gd name="T19" fmla="*/ 2135 h 62"/>
                              <a:gd name="T20" fmla="+- 0 6084 6082"/>
                              <a:gd name="T21" fmla="*/ T20 w 61"/>
                              <a:gd name="T22" fmla="+- 0 2147 2105"/>
                              <a:gd name="T23" fmla="*/ 2147 h 62"/>
                              <a:gd name="T24" fmla="+- 0 6091 6082"/>
                              <a:gd name="T25" fmla="*/ T24 w 61"/>
                              <a:gd name="T26" fmla="+- 0 2157 2105"/>
                              <a:gd name="T27" fmla="*/ 2157 h 62"/>
                              <a:gd name="T28" fmla="+- 0 6101 6082"/>
                              <a:gd name="T29" fmla="*/ T28 w 61"/>
                              <a:gd name="T30" fmla="+- 0 2164 2105"/>
                              <a:gd name="T31" fmla="*/ 2164 h 62"/>
                              <a:gd name="T32" fmla="+- 0 6113 6082"/>
                              <a:gd name="T33" fmla="*/ T32 w 61"/>
                              <a:gd name="T34" fmla="+- 0 2166 2105"/>
                              <a:gd name="T35" fmla="*/ 2166 h 62"/>
                              <a:gd name="T36" fmla="+- 0 6124 6082"/>
                              <a:gd name="T37" fmla="*/ T36 w 61"/>
                              <a:gd name="T38" fmla="+- 0 2164 2105"/>
                              <a:gd name="T39" fmla="*/ 2164 h 62"/>
                              <a:gd name="T40" fmla="+- 0 6134 6082"/>
                              <a:gd name="T41" fmla="*/ T40 w 61"/>
                              <a:gd name="T42" fmla="+- 0 2157 2105"/>
                              <a:gd name="T43" fmla="*/ 2157 h 62"/>
                              <a:gd name="T44" fmla="+- 0 6141 6082"/>
                              <a:gd name="T45" fmla="*/ T44 w 61"/>
                              <a:gd name="T46" fmla="+- 0 2147 2105"/>
                              <a:gd name="T47" fmla="*/ 2147 h 62"/>
                              <a:gd name="T48" fmla="+- 0 6143 6082"/>
                              <a:gd name="T49" fmla="*/ T48 w 61"/>
                              <a:gd name="T50" fmla="+- 0 2135 2105"/>
                              <a:gd name="T51" fmla="*/ 2135 h 62"/>
                              <a:gd name="T52" fmla="+- 0 6141 6082"/>
                              <a:gd name="T53" fmla="*/ T52 w 61"/>
                              <a:gd name="T54" fmla="+- 0 2123 2105"/>
                              <a:gd name="T55" fmla="*/ 2123 h 62"/>
                              <a:gd name="T56" fmla="+- 0 6134 6082"/>
                              <a:gd name="T57" fmla="*/ T56 w 61"/>
                              <a:gd name="T58" fmla="+- 0 2114 2105"/>
                              <a:gd name="T59" fmla="*/ 2114 h 62"/>
                              <a:gd name="T60" fmla="+- 0 6124 6082"/>
                              <a:gd name="T61" fmla="*/ T60 w 61"/>
                              <a:gd name="T62" fmla="+- 0 2107 2105"/>
                              <a:gd name="T63" fmla="*/ 2107 h 62"/>
                              <a:gd name="T64" fmla="+- 0 6113 6082"/>
                              <a:gd name="T65" fmla="*/ T64 w 61"/>
                              <a:gd name="T66" fmla="+- 0 2105 2105"/>
                              <a:gd name="T67" fmla="*/ 21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718"/>
                        <wps:cNvSpPr>
                          <a:spLocks/>
                        </wps:cNvSpPr>
                        <wps:spPr bwMode="auto">
                          <a:xfrm>
                            <a:off x="6082" y="128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282 1282"/>
                              <a:gd name="T3" fmla="*/ 1282 h 62"/>
                              <a:gd name="T4" fmla="+- 0 6101 6082"/>
                              <a:gd name="T5" fmla="*/ T4 w 61"/>
                              <a:gd name="T6" fmla="+- 0 1285 1282"/>
                              <a:gd name="T7" fmla="*/ 1285 h 62"/>
                              <a:gd name="T8" fmla="+- 0 6091 6082"/>
                              <a:gd name="T9" fmla="*/ T8 w 61"/>
                              <a:gd name="T10" fmla="+- 0 1291 1282"/>
                              <a:gd name="T11" fmla="*/ 1291 h 62"/>
                              <a:gd name="T12" fmla="+- 0 6084 6082"/>
                              <a:gd name="T13" fmla="*/ T12 w 61"/>
                              <a:gd name="T14" fmla="+- 0 1301 1282"/>
                              <a:gd name="T15" fmla="*/ 1301 h 62"/>
                              <a:gd name="T16" fmla="+- 0 6082 6082"/>
                              <a:gd name="T17" fmla="*/ T16 w 61"/>
                              <a:gd name="T18" fmla="+- 0 1313 1282"/>
                              <a:gd name="T19" fmla="*/ 1313 h 62"/>
                              <a:gd name="T20" fmla="+- 0 6084 6082"/>
                              <a:gd name="T21" fmla="*/ T20 w 61"/>
                              <a:gd name="T22" fmla="+- 0 1325 1282"/>
                              <a:gd name="T23" fmla="*/ 1325 h 62"/>
                              <a:gd name="T24" fmla="+- 0 6091 6082"/>
                              <a:gd name="T25" fmla="*/ T24 w 61"/>
                              <a:gd name="T26" fmla="+- 0 1335 1282"/>
                              <a:gd name="T27" fmla="*/ 1335 h 62"/>
                              <a:gd name="T28" fmla="+- 0 6101 6082"/>
                              <a:gd name="T29" fmla="*/ T28 w 61"/>
                              <a:gd name="T30" fmla="+- 0 1341 1282"/>
                              <a:gd name="T31" fmla="*/ 1341 h 62"/>
                              <a:gd name="T32" fmla="+- 0 6113 6082"/>
                              <a:gd name="T33" fmla="*/ T32 w 61"/>
                              <a:gd name="T34" fmla="+- 0 1344 1282"/>
                              <a:gd name="T35" fmla="*/ 1344 h 62"/>
                              <a:gd name="T36" fmla="+- 0 6124 6082"/>
                              <a:gd name="T37" fmla="*/ T36 w 61"/>
                              <a:gd name="T38" fmla="+- 0 1341 1282"/>
                              <a:gd name="T39" fmla="*/ 1341 h 62"/>
                              <a:gd name="T40" fmla="+- 0 6134 6082"/>
                              <a:gd name="T41" fmla="*/ T40 w 61"/>
                              <a:gd name="T42" fmla="+- 0 1335 1282"/>
                              <a:gd name="T43" fmla="*/ 1335 h 62"/>
                              <a:gd name="T44" fmla="+- 0 6141 6082"/>
                              <a:gd name="T45" fmla="*/ T44 w 61"/>
                              <a:gd name="T46" fmla="+- 0 1325 1282"/>
                              <a:gd name="T47" fmla="*/ 1325 h 62"/>
                              <a:gd name="T48" fmla="+- 0 6143 6082"/>
                              <a:gd name="T49" fmla="*/ T48 w 61"/>
                              <a:gd name="T50" fmla="+- 0 1313 1282"/>
                              <a:gd name="T51" fmla="*/ 1313 h 62"/>
                              <a:gd name="T52" fmla="+- 0 6141 6082"/>
                              <a:gd name="T53" fmla="*/ T52 w 61"/>
                              <a:gd name="T54" fmla="+- 0 1301 1282"/>
                              <a:gd name="T55" fmla="*/ 1301 h 62"/>
                              <a:gd name="T56" fmla="+- 0 6134 6082"/>
                              <a:gd name="T57" fmla="*/ T56 w 61"/>
                              <a:gd name="T58" fmla="+- 0 1291 1282"/>
                              <a:gd name="T59" fmla="*/ 1291 h 62"/>
                              <a:gd name="T60" fmla="+- 0 6124 6082"/>
                              <a:gd name="T61" fmla="*/ T60 w 61"/>
                              <a:gd name="T62" fmla="+- 0 1285 1282"/>
                              <a:gd name="T63" fmla="*/ 1285 h 62"/>
                              <a:gd name="T64" fmla="+- 0 6113 6082"/>
                              <a:gd name="T65" fmla="*/ T64 w 61"/>
                              <a:gd name="T66" fmla="+- 0 1282 1282"/>
                              <a:gd name="T67" fmla="*/ 128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717"/>
                        <wps:cNvSpPr>
                          <a:spLocks/>
                        </wps:cNvSpPr>
                        <wps:spPr bwMode="auto">
                          <a:xfrm>
                            <a:off x="6082" y="140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400 1400"/>
                              <a:gd name="T3" fmla="*/ 1400 h 62"/>
                              <a:gd name="T4" fmla="+- 0 6101 6082"/>
                              <a:gd name="T5" fmla="*/ T4 w 61"/>
                              <a:gd name="T6" fmla="+- 0 1402 1400"/>
                              <a:gd name="T7" fmla="*/ 1402 h 62"/>
                              <a:gd name="T8" fmla="+- 0 6091 6082"/>
                              <a:gd name="T9" fmla="*/ T8 w 61"/>
                              <a:gd name="T10" fmla="+- 0 1409 1400"/>
                              <a:gd name="T11" fmla="*/ 1409 h 62"/>
                              <a:gd name="T12" fmla="+- 0 6084 6082"/>
                              <a:gd name="T13" fmla="*/ T12 w 61"/>
                              <a:gd name="T14" fmla="+- 0 1419 1400"/>
                              <a:gd name="T15" fmla="*/ 1419 h 62"/>
                              <a:gd name="T16" fmla="+- 0 6082 6082"/>
                              <a:gd name="T17" fmla="*/ T16 w 61"/>
                              <a:gd name="T18" fmla="+- 0 1431 1400"/>
                              <a:gd name="T19" fmla="*/ 1431 h 62"/>
                              <a:gd name="T20" fmla="+- 0 6084 6082"/>
                              <a:gd name="T21" fmla="*/ T20 w 61"/>
                              <a:gd name="T22" fmla="+- 0 1443 1400"/>
                              <a:gd name="T23" fmla="*/ 1443 h 62"/>
                              <a:gd name="T24" fmla="+- 0 6091 6082"/>
                              <a:gd name="T25" fmla="*/ T24 w 61"/>
                              <a:gd name="T26" fmla="+- 0 1452 1400"/>
                              <a:gd name="T27" fmla="*/ 1452 h 62"/>
                              <a:gd name="T28" fmla="+- 0 6101 6082"/>
                              <a:gd name="T29" fmla="*/ T28 w 61"/>
                              <a:gd name="T30" fmla="+- 0 1459 1400"/>
                              <a:gd name="T31" fmla="*/ 1459 h 62"/>
                              <a:gd name="T32" fmla="+- 0 6113 6082"/>
                              <a:gd name="T33" fmla="*/ T32 w 61"/>
                              <a:gd name="T34" fmla="+- 0 1461 1400"/>
                              <a:gd name="T35" fmla="*/ 1461 h 62"/>
                              <a:gd name="T36" fmla="+- 0 6124 6082"/>
                              <a:gd name="T37" fmla="*/ T36 w 61"/>
                              <a:gd name="T38" fmla="+- 0 1459 1400"/>
                              <a:gd name="T39" fmla="*/ 1459 h 62"/>
                              <a:gd name="T40" fmla="+- 0 6134 6082"/>
                              <a:gd name="T41" fmla="*/ T40 w 61"/>
                              <a:gd name="T42" fmla="+- 0 1452 1400"/>
                              <a:gd name="T43" fmla="*/ 1452 h 62"/>
                              <a:gd name="T44" fmla="+- 0 6141 6082"/>
                              <a:gd name="T45" fmla="*/ T44 w 61"/>
                              <a:gd name="T46" fmla="+- 0 1443 1400"/>
                              <a:gd name="T47" fmla="*/ 1443 h 62"/>
                              <a:gd name="T48" fmla="+- 0 6143 6082"/>
                              <a:gd name="T49" fmla="*/ T48 w 61"/>
                              <a:gd name="T50" fmla="+- 0 1431 1400"/>
                              <a:gd name="T51" fmla="*/ 1431 h 62"/>
                              <a:gd name="T52" fmla="+- 0 6141 6082"/>
                              <a:gd name="T53" fmla="*/ T52 w 61"/>
                              <a:gd name="T54" fmla="+- 0 1419 1400"/>
                              <a:gd name="T55" fmla="*/ 1419 h 62"/>
                              <a:gd name="T56" fmla="+- 0 6134 6082"/>
                              <a:gd name="T57" fmla="*/ T56 w 61"/>
                              <a:gd name="T58" fmla="+- 0 1409 1400"/>
                              <a:gd name="T59" fmla="*/ 1409 h 62"/>
                              <a:gd name="T60" fmla="+- 0 6124 6082"/>
                              <a:gd name="T61" fmla="*/ T60 w 61"/>
                              <a:gd name="T62" fmla="+- 0 1402 1400"/>
                              <a:gd name="T63" fmla="*/ 1402 h 62"/>
                              <a:gd name="T64" fmla="+- 0 6113 6082"/>
                              <a:gd name="T65" fmla="*/ T64 w 61"/>
                              <a:gd name="T66" fmla="+- 0 1400 1400"/>
                              <a:gd name="T67" fmla="*/ 140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716"/>
                        <wps:cNvSpPr>
                          <a:spLocks/>
                        </wps:cNvSpPr>
                        <wps:spPr bwMode="auto">
                          <a:xfrm>
                            <a:off x="6082" y="151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517 1517"/>
                              <a:gd name="T3" fmla="*/ 1517 h 62"/>
                              <a:gd name="T4" fmla="+- 0 6101 6082"/>
                              <a:gd name="T5" fmla="*/ T4 w 61"/>
                              <a:gd name="T6" fmla="+- 0 1520 1517"/>
                              <a:gd name="T7" fmla="*/ 1520 h 62"/>
                              <a:gd name="T8" fmla="+- 0 6091 6082"/>
                              <a:gd name="T9" fmla="*/ T8 w 61"/>
                              <a:gd name="T10" fmla="+- 0 1526 1517"/>
                              <a:gd name="T11" fmla="*/ 1526 h 62"/>
                              <a:gd name="T12" fmla="+- 0 6084 6082"/>
                              <a:gd name="T13" fmla="*/ T12 w 61"/>
                              <a:gd name="T14" fmla="+- 0 1536 1517"/>
                              <a:gd name="T15" fmla="*/ 1536 h 62"/>
                              <a:gd name="T16" fmla="+- 0 6082 6082"/>
                              <a:gd name="T17" fmla="*/ T16 w 61"/>
                              <a:gd name="T18" fmla="+- 0 1548 1517"/>
                              <a:gd name="T19" fmla="*/ 1548 h 62"/>
                              <a:gd name="T20" fmla="+- 0 6084 6082"/>
                              <a:gd name="T21" fmla="*/ T20 w 61"/>
                              <a:gd name="T22" fmla="+- 0 1560 1517"/>
                              <a:gd name="T23" fmla="*/ 1560 h 62"/>
                              <a:gd name="T24" fmla="+- 0 6091 6082"/>
                              <a:gd name="T25" fmla="*/ T24 w 61"/>
                              <a:gd name="T26" fmla="+- 0 1570 1517"/>
                              <a:gd name="T27" fmla="*/ 1570 h 62"/>
                              <a:gd name="T28" fmla="+- 0 6101 6082"/>
                              <a:gd name="T29" fmla="*/ T28 w 61"/>
                              <a:gd name="T30" fmla="+- 0 1576 1517"/>
                              <a:gd name="T31" fmla="*/ 1576 h 62"/>
                              <a:gd name="T32" fmla="+- 0 6113 6082"/>
                              <a:gd name="T33" fmla="*/ T32 w 61"/>
                              <a:gd name="T34" fmla="+- 0 1579 1517"/>
                              <a:gd name="T35" fmla="*/ 1579 h 62"/>
                              <a:gd name="T36" fmla="+- 0 6124 6082"/>
                              <a:gd name="T37" fmla="*/ T36 w 61"/>
                              <a:gd name="T38" fmla="+- 0 1576 1517"/>
                              <a:gd name="T39" fmla="*/ 1576 h 62"/>
                              <a:gd name="T40" fmla="+- 0 6134 6082"/>
                              <a:gd name="T41" fmla="*/ T40 w 61"/>
                              <a:gd name="T42" fmla="+- 0 1570 1517"/>
                              <a:gd name="T43" fmla="*/ 1570 h 62"/>
                              <a:gd name="T44" fmla="+- 0 6141 6082"/>
                              <a:gd name="T45" fmla="*/ T44 w 61"/>
                              <a:gd name="T46" fmla="+- 0 1560 1517"/>
                              <a:gd name="T47" fmla="*/ 1560 h 62"/>
                              <a:gd name="T48" fmla="+- 0 6143 6082"/>
                              <a:gd name="T49" fmla="*/ T48 w 61"/>
                              <a:gd name="T50" fmla="+- 0 1548 1517"/>
                              <a:gd name="T51" fmla="*/ 1548 h 62"/>
                              <a:gd name="T52" fmla="+- 0 6141 6082"/>
                              <a:gd name="T53" fmla="*/ T52 w 61"/>
                              <a:gd name="T54" fmla="+- 0 1536 1517"/>
                              <a:gd name="T55" fmla="*/ 1536 h 62"/>
                              <a:gd name="T56" fmla="+- 0 6134 6082"/>
                              <a:gd name="T57" fmla="*/ T56 w 61"/>
                              <a:gd name="T58" fmla="+- 0 1526 1517"/>
                              <a:gd name="T59" fmla="*/ 1526 h 62"/>
                              <a:gd name="T60" fmla="+- 0 6124 6082"/>
                              <a:gd name="T61" fmla="*/ T60 w 61"/>
                              <a:gd name="T62" fmla="+- 0 1520 1517"/>
                              <a:gd name="T63" fmla="*/ 1520 h 62"/>
                              <a:gd name="T64" fmla="+- 0 6113 6082"/>
                              <a:gd name="T65" fmla="*/ T64 w 61"/>
                              <a:gd name="T66" fmla="+- 0 1517 1517"/>
                              <a:gd name="T67" fmla="*/ 15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15"/>
                        <wps:cNvSpPr>
                          <a:spLocks/>
                        </wps:cNvSpPr>
                        <wps:spPr bwMode="auto">
                          <a:xfrm>
                            <a:off x="6082" y="104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047 1047"/>
                              <a:gd name="T3" fmla="*/ 1047 h 62"/>
                              <a:gd name="T4" fmla="+- 0 6101 6082"/>
                              <a:gd name="T5" fmla="*/ T4 w 61"/>
                              <a:gd name="T6" fmla="+- 0 1050 1047"/>
                              <a:gd name="T7" fmla="*/ 1050 h 62"/>
                              <a:gd name="T8" fmla="+- 0 6091 6082"/>
                              <a:gd name="T9" fmla="*/ T8 w 61"/>
                              <a:gd name="T10" fmla="+- 0 1056 1047"/>
                              <a:gd name="T11" fmla="*/ 1056 h 62"/>
                              <a:gd name="T12" fmla="+- 0 6084 6082"/>
                              <a:gd name="T13" fmla="*/ T12 w 61"/>
                              <a:gd name="T14" fmla="+- 0 1066 1047"/>
                              <a:gd name="T15" fmla="*/ 1066 h 62"/>
                              <a:gd name="T16" fmla="+- 0 6082 6082"/>
                              <a:gd name="T17" fmla="*/ T16 w 61"/>
                              <a:gd name="T18" fmla="+- 0 1078 1047"/>
                              <a:gd name="T19" fmla="*/ 1078 h 62"/>
                              <a:gd name="T20" fmla="+- 0 6084 6082"/>
                              <a:gd name="T21" fmla="*/ T20 w 61"/>
                              <a:gd name="T22" fmla="+- 0 1090 1047"/>
                              <a:gd name="T23" fmla="*/ 1090 h 62"/>
                              <a:gd name="T24" fmla="+- 0 6091 6082"/>
                              <a:gd name="T25" fmla="*/ T24 w 61"/>
                              <a:gd name="T26" fmla="+- 0 1100 1047"/>
                              <a:gd name="T27" fmla="*/ 1100 h 62"/>
                              <a:gd name="T28" fmla="+- 0 6101 6082"/>
                              <a:gd name="T29" fmla="*/ T28 w 61"/>
                              <a:gd name="T30" fmla="+- 0 1107 1047"/>
                              <a:gd name="T31" fmla="*/ 1107 h 62"/>
                              <a:gd name="T32" fmla="+- 0 6113 6082"/>
                              <a:gd name="T33" fmla="*/ T32 w 61"/>
                              <a:gd name="T34" fmla="+- 0 1109 1047"/>
                              <a:gd name="T35" fmla="*/ 1109 h 62"/>
                              <a:gd name="T36" fmla="+- 0 6124 6082"/>
                              <a:gd name="T37" fmla="*/ T36 w 61"/>
                              <a:gd name="T38" fmla="+- 0 1107 1047"/>
                              <a:gd name="T39" fmla="*/ 1107 h 62"/>
                              <a:gd name="T40" fmla="+- 0 6134 6082"/>
                              <a:gd name="T41" fmla="*/ T40 w 61"/>
                              <a:gd name="T42" fmla="+- 0 1100 1047"/>
                              <a:gd name="T43" fmla="*/ 1100 h 62"/>
                              <a:gd name="T44" fmla="+- 0 6141 6082"/>
                              <a:gd name="T45" fmla="*/ T44 w 61"/>
                              <a:gd name="T46" fmla="+- 0 1090 1047"/>
                              <a:gd name="T47" fmla="*/ 1090 h 62"/>
                              <a:gd name="T48" fmla="+- 0 6143 6082"/>
                              <a:gd name="T49" fmla="*/ T48 w 61"/>
                              <a:gd name="T50" fmla="+- 0 1078 1047"/>
                              <a:gd name="T51" fmla="*/ 1078 h 62"/>
                              <a:gd name="T52" fmla="+- 0 6141 6082"/>
                              <a:gd name="T53" fmla="*/ T52 w 61"/>
                              <a:gd name="T54" fmla="+- 0 1066 1047"/>
                              <a:gd name="T55" fmla="*/ 1066 h 62"/>
                              <a:gd name="T56" fmla="+- 0 6134 6082"/>
                              <a:gd name="T57" fmla="*/ T56 w 61"/>
                              <a:gd name="T58" fmla="+- 0 1056 1047"/>
                              <a:gd name="T59" fmla="*/ 1056 h 62"/>
                              <a:gd name="T60" fmla="+- 0 6124 6082"/>
                              <a:gd name="T61" fmla="*/ T60 w 61"/>
                              <a:gd name="T62" fmla="+- 0 1050 1047"/>
                              <a:gd name="T63" fmla="*/ 1050 h 62"/>
                              <a:gd name="T64" fmla="+- 0 6113 6082"/>
                              <a:gd name="T65" fmla="*/ T64 w 61"/>
                              <a:gd name="T66" fmla="+- 0 1047 1047"/>
                              <a:gd name="T67" fmla="*/ 10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714"/>
                        <wps:cNvSpPr>
                          <a:spLocks/>
                        </wps:cNvSpPr>
                        <wps:spPr bwMode="auto">
                          <a:xfrm>
                            <a:off x="6082" y="116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165 1165"/>
                              <a:gd name="T3" fmla="*/ 1165 h 62"/>
                              <a:gd name="T4" fmla="+- 0 6101 6082"/>
                              <a:gd name="T5" fmla="*/ T4 w 61"/>
                              <a:gd name="T6" fmla="+- 0 1167 1165"/>
                              <a:gd name="T7" fmla="*/ 1167 h 62"/>
                              <a:gd name="T8" fmla="+- 0 6091 6082"/>
                              <a:gd name="T9" fmla="*/ T8 w 61"/>
                              <a:gd name="T10" fmla="+- 0 1174 1165"/>
                              <a:gd name="T11" fmla="*/ 1174 h 62"/>
                              <a:gd name="T12" fmla="+- 0 6084 6082"/>
                              <a:gd name="T13" fmla="*/ T12 w 61"/>
                              <a:gd name="T14" fmla="+- 0 1184 1165"/>
                              <a:gd name="T15" fmla="*/ 1184 h 62"/>
                              <a:gd name="T16" fmla="+- 0 6082 6082"/>
                              <a:gd name="T17" fmla="*/ T16 w 61"/>
                              <a:gd name="T18" fmla="+- 0 1196 1165"/>
                              <a:gd name="T19" fmla="*/ 1196 h 62"/>
                              <a:gd name="T20" fmla="+- 0 6084 6082"/>
                              <a:gd name="T21" fmla="*/ T20 w 61"/>
                              <a:gd name="T22" fmla="+- 0 1208 1165"/>
                              <a:gd name="T23" fmla="*/ 1208 h 62"/>
                              <a:gd name="T24" fmla="+- 0 6091 6082"/>
                              <a:gd name="T25" fmla="*/ T24 w 61"/>
                              <a:gd name="T26" fmla="+- 0 1217 1165"/>
                              <a:gd name="T27" fmla="*/ 1217 h 62"/>
                              <a:gd name="T28" fmla="+- 0 6101 6082"/>
                              <a:gd name="T29" fmla="*/ T28 w 61"/>
                              <a:gd name="T30" fmla="+- 0 1224 1165"/>
                              <a:gd name="T31" fmla="*/ 1224 h 62"/>
                              <a:gd name="T32" fmla="+- 0 6113 6082"/>
                              <a:gd name="T33" fmla="*/ T32 w 61"/>
                              <a:gd name="T34" fmla="+- 0 1226 1165"/>
                              <a:gd name="T35" fmla="*/ 1226 h 62"/>
                              <a:gd name="T36" fmla="+- 0 6124 6082"/>
                              <a:gd name="T37" fmla="*/ T36 w 61"/>
                              <a:gd name="T38" fmla="+- 0 1224 1165"/>
                              <a:gd name="T39" fmla="*/ 1224 h 62"/>
                              <a:gd name="T40" fmla="+- 0 6134 6082"/>
                              <a:gd name="T41" fmla="*/ T40 w 61"/>
                              <a:gd name="T42" fmla="+- 0 1217 1165"/>
                              <a:gd name="T43" fmla="*/ 1217 h 62"/>
                              <a:gd name="T44" fmla="+- 0 6141 6082"/>
                              <a:gd name="T45" fmla="*/ T44 w 61"/>
                              <a:gd name="T46" fmla="+- 0 1208 1165"/>
                              <a:gd name="T47" fmla="*/ 1208 h 62"/>
                              <a:gd name="T48" fmla="+- 0 6143 6082"/>
                              <a:gd name="T49" fmla="*/ T48 w 61"/>
                              <a:gd name="T50" fmla="+- 0 1196 1165"/>
                              <a:gd name="T51" fmla="*/ 1196 h 62"/>
                              <a:gd name="T52" fmla="+- 0 6141 6082"/>
                              <a:gd name="T53" fmla="*/ T52 w 61"/>
                              <a:gd name="T54" fmla="+- 0 1184 1165"/>
                              <a:gd name="T55" fmla="*/ 1184 h 62"/>
                              <a:gd name="T56" fmla="+- 0 6134 6082"/>
                              <a:gd name="T57" fmla="*/ T56 w 61"/>
                              <a:gd name="T58" fmla="+- 0 1174 1165"/>
                              <a:gd name="T59" fmla="*/ 1174 h 62"/>
                              <a:gd name="T60" fmla="+- 0 6124 6082"/>
                              <a:gd name="T61" fmla="*/ T60 w 61"/>
                              <a:gd name="T62" fmla="+- 0 1167 1165"/>
                              <a:gd name="T63" fmla="*/ 1167 h 62"/>
                              <a:gd name="T64" fmla="+- 0 6113 6082"/>
                              <a:gd name="T65" fmla="*/ T64 w 61"/>
                              <a:gd name="T66" fmla="+- 0 1165 1165"/>
                              <a:gd name="T67" fmla="*/ 11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713"/>
                        <wps:cNvSpPr>
                          <a:spLocks/>
                        </wps:cNvSpPr>
                        <wps:spPr bwMode="auto">
                          <a:xfrm>
                            <a:off x="6082" y="81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812 812"/>
                              <a:gd name="T3" fmla="*/ 812 h 62"/>
                              <a:gd name="T4" fmla="+- 0 6101 6082"/>
                              <a:gd name="T5" fmla="*/ T4 w 61"/>
                              <a:gd name="T6" fmla="+- 0 815 812"/>
                              <a:gd name="T7" fmla="*/ 815 h 62"/>
                              <a:gd name="T8" fmla="+- 0 6091 6082"/>
                              <a:gd name="T9" fmla="*/ T8 w 61"/>
                              <a:gd name="T10" fmla="+- 0 821 812"/>
                              <a:gd name="T11" fmla="*/ 821 h 62"/>
                              <a:gd name="T12" fmla="+- 0 6084 6082"/>
                              <a:gd name="T13" fmla="*/ T12 w 61"/>
                              <a:gd name="T14" fmla="+- 0 831 812"/>
                              <a:gd name="T15" fmla="*/ 831 h 62"/>
                              <a:gd name="T16" fmla="+- 0 6082 6082"/>
                              <a:gd name="T17" fmla="*/ T16 w 61"/>
                              <a:gd name="T18" fmla="+- 0 843 812"/>
                              <a:gd name="T19" fmla="*/ 843 h 62"/>
                              <a:gd name="T20" fmla="+- 0 6084 6082"/>
                              <a:gd name="T21" fmla="*/ T20 w 61"/>
                              <a:gd name="T22" fmla="+- 0 855 812"/>
                              <a:gd name="T23" fmla="*/ 855 h 62"/>
                              <a:gd name="T24" fmla="+- 0 6091 6082"/>
                              <a:gd name="T25" fmla="*/ T24 w 61"/>
                              <a:gd name="T26" fmla="+- 0 865 812"/>
                              <a:gd name="T27" fmla="*/ 865 h 62"/>
                              <a:gd name="T28" fmla="+- 0 6101 6082"/>
                              <a:gd name="T29" fmla="*/ T28 w 61"/>
                              <a:gd name="T30" fmla="+- 0 872 812"/>
                              <a:gd name="T31" fmla="*/ 872 h 62"/>
                              <a:gd name="T32" fmla="+- 0 6113 6082"/>
                              <a:gd name="T33" fmla="*/ T32 w 61"/>
                              <a:gd name="T34" fmla="+- 0 874 812"/>
                              <a:gd name="T35" fmla="*/ 874 h 62"/>
                              <a:gd name="T36" fmla="+- 0 6124 6082"/>
                              <a:gd name="T37" fmla="*/ T36 w 61"/>
                              <a:gd name="T38" fmla="+- 0 872 812"/>
                              <a:gd name="T39" fmla="*/ 872 h 62"/>
                              <a:gd name="T40" fmla="+- 0 6134 6082"/>
                              <a:gd name="T41" fmla="*/ T40 w 61"/>
                              <a:gd name="T42" fmla="+- 0 865 812"/>
                              <a:gd name="T43" fmla="*/ 865 h 62"/>
                              <a:gd name="T44" fmla="+- 0 6141 6082"/>
                              <a:gd name="T45" fmla="*/ T44 w 61"/>
                              <a:gd name="T46" fmla="+- 0 855 812"/>
                              <a:gd name="T47" fmla="*/ 855 h 62"/>
                              <a:gd name="T48" fmla="+- 0 6143 6082"/>
                              <a:gd name="T49" fmla="*/ T48 w 61"/>
                              <a:gd name="T50" fmla="+- 0 843 812"/>
                              <a:gd name="T51" fmla="*/ 843 h 62"/>
                              <a:gd name="T52" fmla="+- 0 6141 6082"/>
                              <a:gd name="T53" fmla="*/ T52 w 61"/>
                              <a:gd name="T54" fmla="+- 0 831 812"/>
                              <a:gd name="T55" fmla="*/ 831 h 62"/>
                              <a:gd name="T56" fmla="+- 0 6134 6082"/>
                              <a:gd name="T57" fmla="*/ T56 w 61"/>
                              <a:gd name="T58" fmla="+- 0 821 812"/>
                              <a:gd name="T59" fmla="*/ 821 h 62"/>
                              <a:gd name="T60" fmla="+- 0 6124 6082"/>
                              <a:gd name="T61" fmla="*/ T60 w 61"/>
                              <a:gd name="T62" fmla="+- 0 815 812"/>
                              <a:gd name="T63" fmla="*/ 815 h 62"/>
                              <a:gd name="T64" fmla="+- 0 6113 6082"/>
                              <a:gd name="T65" fmla="*/ T64 w 61"/>
                              <a:gd name="T66" fmla="+- 0 812 812"/>
                              <a:gd name="T67" fmla="*/ 8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712"/>
                        <wps:cNvSpPr>
                          <a:spLocks/>
                        </wps:cNvSpPr>
                        <wps:spPr bwMode="auto">
                          <a:xfrm>
                            <a:off x="6082" y="93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930 930"/>
                              <a:gd name="T3" fmla="*/ 930 h 62"/>
                              <a:gd name="T4" fmla="+- 0 6101 6082"/>
                              <a:gd name="T5" fmla="*/ T4 w 61"/>
                              <a:gd name="T6" fmla="+- 0 932 930"/>
                              <a:gd name="T7" fmla="*/ 932 h 62"/>
                              <a:gd name="T8" fmla="+- 0 6091 6082"/>
                              <a:gd name="T9" fmla="*/ T8 w 61"/>
                              <a:gd name="T10" fmla="+- 0 939 930"/>
                              <a:gd name="T11" fmla="*/ 939 h 62"/>
                              <a:gd name="T12" fmla="+- 0 6084 6082"/>
                              <a:gd name="T13" fmla="*/ T12 w 61"/>
                              <a:gd name="T14" fmla="+- 0 949 930"/>
                              <a:gd name="T15" fmla="*/ 949 h 62"/>
                              <a:gd name="T16" fmla="+- 0 6082 6082"/>
                              <a:gd name="T17" fmla="*/ T16 w 61"/>
                              <a:gd name="T18" fmla="+- 0 961 930"/>
                              <a:gd name="T19" fmla="*/ 961 h 62"/>
                              <a:gd name="T20" fmla="+- 0 6084 6082"/>
                              <a:gd name="T21" fmla="*/ T20 w 61"/>
                              <a:gd name="T22" fmla="+- 0 973 930"/>
                              <a:gd name="T23" fmla="*/ 973 h 62"/>
                              <a:gd name="T24" fmla="+- 0 6091 6082"/>
                              <a:gd name="T25" fmla="*/ T24 w 61"/>
                              <a:gd name="T26" fmla="+- 0 982 930"/>
                              <a:gd name="T27" fmla="*/ 982 h 62"/>
                              <a:gd name="T28" fmla="+- 0 6101 6082"/>
                              <a:gd name="T29" fmla="*/ T28 w 61"/>
                              <a:gd name="T30" fmla="+- 0 989 930"/>
                              <a:gd name="T31" fmla="*/ 989 h 62"/>
                              <a:gd name="T32" fmla="+- 0 6113 6082"/>
                              <a:gd name="T33" fmla="*/ T32 w 61"/>
                              <a:gd name="T34" fmla="+- 0 991 930"/>
                              <a:gd name="T35" fmla="*/ 991 h 62"/>
                              <a:gd name="T36" fmla="+- 0 6124 6082"/>
                              <a:gd name="T37" fmla="*/ T36 w 61"/>
                              <a:gd name="T38" fmla="+- 0 989 930"/>
                              <a:gd name="T39" fmla="*/ 989 h 62"/>
                              <a:gd name="T40" fmla="+- 0 6134 6082"/>
                              <a:gd name="T41" fmla="*/ T40 w 61"/>
                              <a:gd name="T42" fmla="+- 0 982 930"/>
                              <a:gd name="T43" fmla="*/ 982 h 62"/>
                              <a:gd name="T44" fmla="+- 0 6141 6082"/>
                              <a:gd name="T45" fmla="*/ T44 w 61"/>
                              <a:gd name="T46" fmla="+- 0 973 930"/>
                              <a:gd name="T47" fmla="*/ 973 h 62"/>
                              <a:gd name="T48" fmla="+- 0 6143 6082"/>
                              <a:gd name="T49" fmla="*/ T48 w 61"/>
                              <a:gd name="T50" fmla="+- 0 961 930"/>
                              <a:gd name="T51" fmla="*/ 961 h 62"/>
                              <a:gd name="T52" fmla="+- 0 6141 6082"/>
                              <a:gd name="T53" fmla="*/ T52 w 61"/>
                              <a:gd name="T54" fmla="+- 0 949 930"/>
                              <a:gd name="T55" fmla="*/ 949 h 62"/>
                              <a:gd name="T56" fmla="+- 0 6134 6082"/>
                              <a:gd name="T57" fmla="*/ T56 w 61"/>
                              <a:gd name="T58" fmla="+- 0 939 930"/>
                              <a:gd name="T59" fmla="*/ 939 h 62"/>
                              <a:gd name="T60" fmla="+- 0 6124 6082"/>
                              <a:gd name="T61" fmla="*/ T60 w 61"/>
                              <a:gd name="T62" fmla="+- 0 932 930"/>
                              <a:gd name="T63" fmla="*/ 932 h 62"/>
                              <a:gd name="T64" fmla="+- 0 6113 6082"/>
                              <a:gd name="T65" fmla="*/ T64 w 61"/>
                              <a:gd name="T66" fmla="+- 0 930 930"/>
                              <a:gd name="T67" fmla="*/ 93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711"/>
                        <wps:cNvSpPr>
                          <a:spLocks/>
                        </wps:cNvSpPr>
                        <wps:spPr bwMode="auto">
                          <a:xfrm>
                            <a:off x="6082" y="22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25 225"/>
                              <a:gd name="T3" fmla="*/ 225 h 62"/>
                              <a:gd name="T4" fmla="+- 0 6101 6082"/>
                              <a:gd name="T5" fmla="*/ T4 w 61"/>
                              <a:gd name="T6" fmla="+- 0 227 225"/>
                              <a:gd name="T7" fmla="*/ 227 h 62"/>
                              <a:gd name="T8" fmla="+- 0 6091 6082"/>
                              <a:gd name="T9" fmla="*/ T8 w 61"/>
                              <a:gd name="T10" fmla="+- 0 234 225"/>
                              <a:gd name="T11" fmla="*/ 234 h 62"/>
                              <a:gd name="T12" fmla="+- 0 6084 6082"/>
                              <a:gd name="T13" fmla="*/ T12 w 61"/>
                              <a:gd name="T14" fmla="+- 0 244 225"/>
                              <a:gd name="T15" fmla="*/ 244 h 62"/>
                              <a:gd name="T16" fmla="+- 0 6082 6082"/>
                              <a:gd name="T17" fmla="*/ T16 w 61"/>
                              <a:gd name="T18" fmla="+- 0 256 225"/>
                              <a:gd name="T19" fmla="*/ 256 h 62"/>
                              <a:gd name="T20" fmla="+- 0 6084 6082"/>
                              <a:gd name="T21" fmla="*/ T20 w 61"/>
                              <a:gd name="T22" fmla="+- 0 268 225"/>
                              <a:gd name="T23" fmla="*/ 268 h 62"/>
                              <a:gd name="T24" fmla="+- 0 6091 6082"/>
                              <a:gd name="T25" fmla="*/ T24 w 61"/>
                              <a:gd name="T26" fmla="+- 0 278 225"/>
                              <a:gd name="T27" fmla="*/ 278 h 62"/>
                              <a:gd name="T28" fmla="+- 0 6101 6082"/>
                              <a:gd name="T29" fmla="*/ T28 w 61"/>
                              <a:gd name="T30" fmla="+- 0 284 225"/>
                              <a:gd name="T31" fmla="*/ 284 h 62"/>
                              <a:gd name="T32" fmla="+- 0 6113 6082"/>
                              <a:gd name="T33" fmla="*/ T32 w 61"/>
                              <a:gd name="T34" fmla="+- 0 287 225"/>
                              <a:gd name="T35" fmla="*/ 287 h 62"/>
                              <a:gd name="T36" fmla="+- 0 6124 6082"/>
                              <a:gd name="T37" fmla="*/ T36 w 61"/>
                              <a:gd name="T38" fmla="+- 0 284 225"/>
                              <a:gd name="T39" fmla="*/ 284 h 62"/>
                              <a:gd name="T40" fmla="+- 0 6134 6082"/>
                              <a:gd name="T41" fmla="*/ T40 w 61"/>
                              <a:gd name="T42" fmla="+- 0 278 225"/>
                              <a:gd name="T43" fmla="*/ 278 h 62"/>
                              <a:gd name="T44" fmla="+- 0 6141 6082"/>
                              <a:gd name="T45" fmla="*/ T44 w 61"/>
                              <a:gd name="T46" fmla="+- 0 268 225"/>
                              <a:gd name="T47" fmla="*/ 268 h 62"/>
                              <a:gd name="T48" fmla="+- 0 6143 6082"/>
                              <a:gd name="T49" fmla="*/ T48 w 61"/>
                              <a:gd name="T50" fmla="+- 0 256 225"/>
                              <a:gd name="T51" fmla="*/ 256 h 62"/>
                              <a:gd name="T52" fmla="+- 0 6141 6082"/>
                              <a:gd name="T53" fmla="*/ T52 w 61"/>
                              <a:gd name="T54" fmla="+- 0 244 225"/>
                              <a:gd name="T55" fmla="*/ 244 h 62"/>
                              <a:gd name="T56" fmla="+- 0 6134 6082"/>
                              <a:gd name="T57" fmla="*/ T56 w 61"/>
                              <a:gd name="T58" fmla="+- 0 234 225"/>
                              <a:gd name="T59" fmla="*/ 234 h 62"/>
                              <a:gd name="T60" fmla="+- 0 6124 6082"/>
                              <a:gd name="T61" fmla="*/ T60 w 61"/>
                              <a:gd name="T62" fmla="+- 0 227 225"/>
                              <a:gd name="T63" fmla="*/ 227 h 62"/>
                              <a:gd name="T64" fmla="+- 0 6113 6082"/>
                              <a:gd name="T65" fmla="*/ T64 w 61"/>
                              <a:gd name="T66" fmla="+- 0 225 225"/>
                              <a:gd name="T67" fmla="*/ 2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10"/>
                        <wps:cNvSpPr>
                          <a:spLocks/>
                        </wps:cNvSpPr>
                        <wps:spPr bwMode="auto">
                          <a:xfrm>
                            <a:off x="6082" y="46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460 460"/>
                              <a:gd name="T3" fmla="*/ 460 h 62"/>
                              <a:gd name="T4" fmla="+- 0 6101 6082"/>
                              <a:gd name="T5" fmla="*/ T4 w 61"/>
                              <a:gd name="T6" fmla="+- 0 462 460"/>
                              <a:gd name="T7" fmla="*/ 462 h 62"/>
                              <a:gd name="T8" fmla="+- 0 6091 6082"/>
                              <a:gd name="T9" fmla="*/ T8 w 61"/>
                              <a:gd name="T10" fmla="+- 0 469 460"/>
                              <a:gd name="T11" fmla="*/ 469 h 62"/>
                              <a:gd name="T12" fmla="+- 0 6084 6082"/>
                              <a:gd name="T13" fmla="*/ T12 w 61"/>
                              <a:gd name="T14" fmla="+- 0 479 460"/>
                              <a:gd name="T15" fmla="*/ 479 h 62"/>
                              <a:gd name="T16" fmla="+- 0 6082 6082"/>
                              <a:gd name="T17" fmla="*/ T16 w 61"/>
                              <a:gd name="T18" fmla="+- 0 491 460"/>
                              <a:gd name="T19" fmla="*/ 491 h 62"/>
                              <a:gd name="T20" fmla="+- 0 6084 6082"/>
                              <a:gd name="T21" fmla="*/ T20 w 61"/>
                              <a:gd name="T22" fmla="+- 0 503 460"/>
                              <a:gd name="T23" fmla="*/ 503 h 62"/>
                              <a:gd name="T24" fmla="+- 0 6091 6082"/>
                              <a:gd name="T25" fmla="*/ T24 w 61"/>
                              <a:gd name="T26" fmla="+- 0 513 460"/>
                              <a:gd name="T27" fmla="*/ 513 h 62"/>
                              <a:gd name="T28" fmla="+- 0 6101 6082"/>
                              <a:gd name="T29" fmla="*/ T28 w 61"/>
                              <a:gd name="T30" fmla="+- 0 519 460"/>
                              <a:gd name="T31" fmla="*/ 519 h 62"/>
                              <a:gd name="T32" fmla="+- 0 6113 6082"/>
                              <a:gd name="T33" fmla="*/ T32 w 61"/>
                              <a:gd name="T34" fmla="+- 0 522 460"/>
                              <a:gd name="T35" fmla="*/ 522 h 62"/>
                              <a:gd name="T36" fmla="+- 0 6124 6082"/>
                              <a:gd name="T37" fmla="*/ T36 w 61"/>
                              <a:gd name="T38" fmla="+- 0 519 460"/>
                              <a:gd name="T39" fmla="*/ 519 h 62"/>
                              <a:gd name="T40" fmla="+- 0 6134 6082"/>
                              <a:gd name="T41" fmla="*/ T40 w 61"/>
                              <a:gd name="T42" fmla="+- 0 513 460"/>
                              <a:gd name="T43" fmla="*/ 513 h 62"/>
                              <a:gd name="T44" fmla="+- 0 6141 6082"/>
                              <a:gd name="T45" fmla="*/ T44 w 61"/>
                              <a:gd name="T46" fmla="+- 0 503 460"/>
                              <a:gd name="T47" fmla="*/ 503 h 62"/>
                              <a:gd name="T48" fmla="+- 0 6143 6082"/>
                              <a:gd name="T49" fmla="*/ T48 w 61"/>
                              <a:gd name="T50" fmla="+- 0 491 460"/>
                              <a:gd name="T51" fmla="*/ 491 h 62"/>
                              <a:gd name="T52" fmla="+- 0 6141 6082"/>
                              <a:gd name="T53" fmla="*/ T52 w 61"/>
                              <a:gd name="T54" fmla="+- 0 479 460"/>
                              <a:gd name="T55" fmla="*/ 479 h 62"/>
                              <a:gd name="T56" fmla="+- 0 6134 6082"/>
                              <a:gd name="T57" fmla="*/ T56 w 61"/>
                              <a:gd name="T58" fmla="+- 0 469 460"/>
                              <a:gd name="T59" fmla="*/ 469 h 62"/>
                              <a:gd name="T60" fmla="+- 0 6124 6082"/>
                              <a:gd name="T61" fmla="*/ T60 w 61"/>
                              <a:gd name="T62" fmla="+- 0 462 460"/>
                              <a:gd name="T63" fmla="*/ 462 h 62"/>
                              <a:gd name="T64" fmla="+- 0 6113 6082"/>
                              <a:gd name="T65" fmla="*/ T64 w 61"/>
                              <a:gd name="T66" fmla="+- 0 460 460"/>
                              <a:gd name="T67" fmla="*/ 46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709"/>
                        <wps:cNvSpPr>
                          <a:spLocks/>
                        </wps:cNvSpPr>
                        <wps:spPr bwMode="auto">
                          <a:xfrm>
                            <a:off x="6082" y="34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43 343"/>
                              <a:gd name="T3" fmla="*/ 343 h 62"/>
                              <a:gd name="T4" fmla="+- 0 6101 6082"/>
                              <a:gd name="T5" fmla="*/ T4 w 61"/>
                              <a:gd name="T6" fmla="+- 0 345 343"/>
                              <a:gd name="T7" fmla="*/ 345 h 62"/>
                              <a:gd name="T8" fmla="+- 0 6091 6082"/>
                              <a:gd name="T9" fmla="*/ T8 w 61"/>
                              <a:gd name="T10" fmla="+- 0 352 343"/>
                              <a:gd name="T11" fmla="*/ 352 h 62"/>
                              <a:gd name="T12" fmla="+- 0 6084 6082"/>
                              <a:gd name="T13" fmla="*/ T12 w 61"/>
                              <a:gd name="T14" fmla="+- 0 361 343"/>
                              <a:gd name="T15" fmla="*/ 361 h 62"/>
                              <a:gd name="T16" fmla="+- 0 6082 6082"/>
                              <a:gd name="T17" fmla="*/ T16 w 61"/>
                              <a:gd name="T18" fmla="+- 0 373 343"/>
                              <a:gd name="T19" fmla="*/ 373 h 62"/>
                              <a:gd name="T20" fmla="+- 0 6084 6082"/>
                              <a:gd name="T21" fmla="*/ T20 w 61"/>
                              <a:gd name="T22" fmla="+- 0 385 343"/>
                              <a:gd name="T23" fmla="*/ 385 h 62"/>
                              <a:gd name="T24" fmla="+- 0 6091 6082"/>
                              <a:gd name="T25" fmla="*/ T24 w 61"/>
                              <a:gd name="T26" fmla="+- 0 395 343"/>
                              <a:gd name="T27" fmla="*/ 395 h 62"/>
                              <a:gd name="T28" fmla="+- 0 6101 6082"/>
                              <a:gd name="T29" fmla="*/ T28 w 61"/>
                              <a:gd name="T30" fmla="+- 0 402 343"/>
                              <a:gd name="T31" fmla="*/ 402 h 62"/>
                              <a:gd name="T32" fmla="+- 0 6113 6082"/>
                              <a:gd name="T33" fmla="*/ T32 w 61"/>
                              <a:gd name="T34" fmla="+- 0 404 343"/>
                              <a:gd name="T35" fmla="*/ 404 h 62"/>
                              <a:gd name="T36" fmla="+- 0 6124 6082"/>
                              <a:gd name="T37" fmla="*/ T36 w 61"/>
                              <a:gd name="T38" fmla="+- 0 402 343"/>
                              <a:gd name="T39" fmla="*/ 402 h 62"/>
                              <a:gd name="T40" fmla="+- 0 6134 6082"/>
                              <a:gd name="T41" fmla="*/ T40 w 61"/>
                              <a:gd name="T42" fmla="+- 0 395 343"/>
                              <a:gd name="T43" fmla="*/ 395 h 62"/>
                              <a:gd name="T44" fmla="+- 0 6141 6082"/>
                              <a:gd name="T45" fmla="*/ T44 w 61"/>
                              <a:gd name="T46" fmla="+- 0 385 343"/>
                              <a:gd name="T47" fmla="*/ 385 h 62"/>
                              <a:gd name="T48" fmla="+- 0 6143 6082"/>
                              <a:gd name="T49" fmla="*/ T48 w 61"/>
                              <a:gd name="T50" fmla="+- 0 373 343"/>
                              <a:gd name="T51" fmla="*/ 373 h 62"/>
                              <a:gd name="T52" fmla="+- 0 6141 6082"/>
                              <a:gd name="T53" fmla="*/ T52 w 61"/>
                              <a:gd name="T54" fmla="+- 0 361 343"/>
                              <a:gd name="T55" fmla="*/ 361 h 62"/>
                              <a:gd name="T56" fmla="+- 0 6134 6082"/>
                              <a:gd name="T57" fmla="*/ T56 w 61"/>
                              <a:gd name="T58" fmla="+- 0 352 343"/>
                              <a:gd name="T59" fmla="*/ 352 h 62"/>
                              <a:gd name="T60" fmla="+- 0 6124 6082"/>
                              <a:gd name="T61" fmla="*/ T60 w 61"/>
                              <a:gd name="T62" fmla="+- 0 345 343"/>
                              <a:gd name="T63" fmla="*/ 345 h 62"/>
                              <a:gd name="T64" fmla="+- 0 6113 6082"/>
                              <a:gd name="T65" fmla="*/ T64 w 61"/>
                              <a:gd name="T66" fmla="+- 0 343 343"/>
                              <a:gd name="T67" fmla="*/ 34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708"/>
                        <wps:cNvSpPr>
                          <a:spLocks/>
                        </wps:cNvSpPr>
                        <wps:spPr bwMode="auto">
                          <a:xfrm>
                            <a:off x="6082" y="57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577 577"/>
                              <a:gd name="T3" fmla="*/ 577 h 62"/>
                              <a:gd name="T4" fmla="+- 0 6101 6082"/>
                              <a:gd name="T5" fmla="*/ T4 w 61"/>
                              <a:gd name="T6" fmla="+- 0 580 577"/>
                              <a:gd name="T7" fmla="*/ 580 h 62"/>
                              <a:gd name="T8" fmla="+- 0 6091 6082"/>
                              <a:gd name="T9" fmla="*/ T8 w 61"/>
                              <a:gd name="T10" fmla="+- 0 586 577"/>
                              <a:gd name="T11" fmla="*/ 586 h 62"/>
                              <a:gd name="T12" fmla="+- 0 6084 6082"/>
                              <a:gd name="T13" fmla="*/ T12 w 61"/>
                              <a:gd name="T14" fmla="+- 0 596 577"/>
                              <a:gd name="T15" fmla="*/ 596 h 62"/>
                              <a:gd name="T16" fmla="+- 0 6082 6082"/>
                              <a:gd name="T17" fmla="*/ T16 w 61"/>
                              <a:gd name="T18" fmla="+- 0 608 577"/>
                              <a:gd name="T19" fmla="*/ 608 h 62"/>
                              <a:gd name="T20" fmla="+- 0 6084 6082"/>
                              <a:gd name="T21" fmla="*/ T20 w 61"/>
                              <a:gd name="T22" fmla="+- 0 620 577"/>
                              <a:gd name="T23" fmla="*/ 620 h 62"/>
                              <a:gd name="T24" fmla="+- 0 6091 6082"/>
                              <a:gd name="T25" fmla="*/ T24 w 61"/>
                              <a:gd name="T26" fmla="+- 0 630 577"/>
                              <a:gd name="T27" fmla="*/ 630 h 62"/>
                              <a:gd name="T28" fmla="+- 0 6101 6082"/>
                              <a:gd name="T29" fmla="*/ T28 w 61"/>
                              <a:gd name="T30" fmla="+- 0 637 577"/>
                              <a:gd name="T31" fmla="*/ 637 h 62"/>
                              <a:gd name="T32" fmla="+- 0 6113 6082"/>
                              <a:gd name="T33" fmla="*/ T32 w 61"/>
                              <a:gd name="T34" fmla="+- 0 639 577"/>
                              <a:gd name="T35" fmla="*/ 639 h 62"/>
                              <a:gd name="T36" fmla="+- 0 6124 6082"/>
                              <a:gd name="T37" fmla="*/ T36 w 61"/>
                              <a:gd name="T38" fmla="+- 0 637 577"/>
                              <a:gd name="T39" fmla="*/ 637 h 62"/>
                              <a:gd name="T40" fmla="+- 0 6134 6082"/>
                              <a:gd name="T41" fmla="*/ T40 w 61"/>
                              <a:gd name="T42" fmla="+- 0 630 577"/>
                              <a:gd name="T43" fmla="*/ 630 h 62"/>
                              <a:gd name="T44" fmla="+- 0 6141 6082"/>
                              <a:gd name="T45" fmla="*/ T44 w 61"/>
                              <a:gd name="T46" fmla="+- 0 620 577"/>
                              <a:gd name="T47" fmla="*/ 620 h 62"/>
                              <a:gd name="T48" fmla="+- 0 6143 6082"/>
                              <a:gd name="T49" fmla="*/ T48 w 61"/>
                              <a:gd name="T50" fmla="+- 0 608 577"/>
                              <a:gd name="T51" fmla="*/ 608 h 62"/>
                              <a:gd name="T52" fmla="+- 0 6141 6082"/>
                              <a:gd name="T53" fmla="*/ T52 w 61"/>
                              <a:gd name="T54" fmla="+- 0 596 577"/>
                              <a:gd name="T55" fmla="*/ 596 h 62"/>
                              <a:gd name="T56" fmla="+- 0 6134 6082"/>
                              <a:gd name="T57" fmla="*/ T56 w 61"/>
                              <a:gd name="T58" fmla="+- 0 586 577"/>
                              <a:gd name="T59" fmla="*/ 586 h 62"/>
                              <a:gd name="T60" fmla="+- 0 6124 6082"/>
                              <a:gd name="T61" fmla="*/ T60 w 61"/>
                              <a:gd name="T62" fmla="+- 0 580 577"/>
                              <a:gd name="T63" fmla="*/ 580 h 62"/>
                              <a:gd name="T64" fmla="+- 0 6113 6082"/>
                              <a:gd name="T65" fmla="*/ T64 w 61"/>
                              <a:gd name="T66" fmla="+- 0 577 577"/>
                              <a:gd name="T67" fmla="*/ 57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07"/>
                        <wps:cNvSpPr>
                          <a:spLocks/>
                        </wps:cNvSpPr>
                        <wps:spPr bwMode="auto">
                          <a:xfrm>
                            <a:off x="6082" y="69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695 695"/>
                              <a:gd name="T3" fmla="*/ 695 h 62"/>
                              <a:gd name="T4" fmla="+- 0 6101 6082"/>
                              <a:gd name="T5" fmla="*/ T4 w 61"/>
                              <a:gd name="T6" fmla="+- 0 697 695"/>
                              <a:gd name="T7" fmla="*/ 697 h 62"/>
                              <a:gd name="T8" fmla="+- 0 6091 6082"/>
                              <a:gd name="T9" fmla="*/ T8 w 61"/>
                              <a:gd name="T10" fmla="+- 0 704 695"/>
                              <a:gd name="T11" fmla="*/ 704 h 62"/>
                              <a:gd name="T12" fmla="+- 0 6084 6082"/>
                              <a:gd name="T13" fmla="*/ T12 w 61"/>
                              <a:gd name="T14" fmla="+- 0 714 695"/>
                              <a:gd name="T15" fmla="*/ 714 h 62"/>
                              <a:gd name="T16" fmla="+- 0 6082 6082"/>
                              <a:gd name="T17" fmla="*/ T16 w 61"/>
                              <a:gd name="T18" fmla="+- 0 726 695"/>
                              <a:gd name="T19" fmla="*/ 726 h 62"/>
                              <a:gd name="T20" fmla="+- 0 6084 6082"/>
                              <a:gd name="T21" fmla="*/ T20 w 61"/>
                              <a:gd name="T22" fmla="+- 0 738 695"/>
                              <a:gd name="T23" fmla="*/ 738 h 62"/>
                              <a:gd name="T24" fmla="+- 0 6091 6082"/>
                              <a:gd name="T25" fmla="*/ T24 w 61"/>
                              <a:gd name="T26" fmla="+- 0 748 695"/>
                              <a:gd name="T27" fmla="*/ 748 h 62"/>
                              <a:gd name="T28" fmla="+- 0 6101 6082"/>
                              <a:gd name="T29" fmla="*/ T28 w 61"/>
                              <a:gd name="T30" fmla="+- 0 754 695"/>
                              <a:gd name="T31" fmla="*/ 754 h 62"/>
                              <a:gd name="T32" fmla="+- 0 6113 6082"/>
                              <a:gd name="T33" fmla="*/ T32 w 61"/>
                              <a:gd name="T34" fmla="+- 0 757 695"/>
                              <a:gd name="T35" fmla="*/ 757 h 62"/>
                              <a:gd name="T36" fmla="+- 0 6124 6082"/>
                              <a:gd name="T37" fmla="*/ T36 w 61"/>
                              <a:gd name="T38" fmla="+- 0 754 695"/>
                              <a:gd name="T39" fmla="*/ 754 h 62"/>
                              <a:gd name="T40" fmla="+- 0 6134 6082"/>
                              <a:gd name="T41" fmla="*/ T40 w 61"/>
                              <a:gd name="T42" fmla="+- 0 748 695"/>
                              <a:gd name="T43" fmla="*/ 748 h 62"/>
                              <a:gd name="T44" fmla="+- 0 6141 6082"/>
                              <a:gd name="T45" fmla="*/ T44 w 61"/>
                              <a:gd name="T46" fmla="+- 0 738 695"/>
                              <a:gd name="T47" fmla="*/ 738 h 62"/>
                              <a:gd name="T48" fmla="+- 0 6143 6082"/>
                              <a:gd name="T49" fmla="*/ T48 w 61"/>
                              <a:gd name="T50" fmla="+- 0 726 695"/>
                              <a:gd name="T51" fmla="*/ 726 h 62"/>
                              <a:gd name="T52" fmla="+- 0 6141 6082"/>
                              <a:gd name="T53" fmla="*/ T52 w 61"/>
                              <a:gd name="T54" fmla="+- 0 714 695"/>
                              <a:gd name="T55" fmla="*/ 714 h 62"/>
                              <a:gd name="T56" fmla="+- 0 6134 6082"/>
                              <a:gd name="T57" fmla="*/ T56 w 61"/>
                              <a:gd name="T58" fmla="+- 0 704 695"/>
                              <a:gd name="T59" fmla="*/ 704 h 62"/>
                              <a:gd name="T60" fmla="+- 0 6124 6082"/>
                              <a:gd name="T61" fmla="*/ T60 w 61"/>
                              <a:gd name="T62" fmla="+- 0 697 695"/>
                              <a:gd name="T63" fmla="*/ 697 h 62"/>
                              <a:gd name="T64" fmla="+- 0 6113 6082"/>
                              <a:gd name="T65" fmla="*/ T64 w 61"/>
                              <a:gd name="T66" fmla="+- 0 695 695"/>
                              <a:gd name="T67" fmla="*/ 69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706"/>
                        <wps:cNvSpPr>
                          <a:spLocks/>
                        </wps:cNvSpPr>
                        <wps:spPr bwMode="auto">
                          <a:xfrm>
                            <a:off x="5978" y="2339"/>
                            <a:ext cx="269" cy="166"/>
                          </a:xfrm>
                          <a:custGeom>
                            <a:avLst/>
                            <a:gdLst>
                              <a:gd name="T0" fmla="+- 0 6247 5978"/>
                              <a:gd name="T1" fmla="*/ T0 w 269"/>
                              <a:gd name="T2" fmla="+- 0 2339 2339"/>
                              <a:gd name="T3" fmla="*/ 2339 h 166"/>
                              <a:gd name="T4" fmla="+- 0 5978 5978"/>
                              <a:gd name="T5" fmla="*/ T4 w 269"/>
                              <a:gd name="T6" fmla="+- 0 2339 2339"/>
                              <a:gd name="T7" fmla="*/ 2339 h 166"/>
                              <a:gd name="T8" fmla="+- 0 6113 5978"/>
                              <a:gd name="T9" fmla="*/ T8 w 269"/>
                              <a:gd name="T10" fmla="+- 0 2505 2339"/>
                              <a:gd name="T11" fmla="*/ 2505 h 166"/>
                              <a:gd name="T12" fmla="+- 0 6247 5978"/>
                              <a:gd name="T13" fmla="*/ T12 w 269"/>
                              <a:gd name="T14" fmla="+- 0 2339 2339"/>
                              <a:gd name="T15" fmla="*/ 2339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5" y="166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4" y="1912"/>
                            <a:ext cx="4048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7" name="Freeform 704"/>
                        <wps:cNvSpPr>
                          <a:spLocks/>
                        </wps:cNvSpPr>
                        <wps:spPr bwMode="auto">
                          <a:xfrm>
                            <a:off x="6275" y="1163"/>
                            <a:ext cx="4497" cy="974"/>
                          </a:xfrm>
                          <a:custGeom>
                            <a:avLst/>
                            <a:gdLst>
                              <a:gd name="T0" fmla="+- 0 10658 6275"/>
                              <a:gd name="T1" fmla="*/ T0 w 4497"/>
                              <a:gd name="T2" fmla="+- 0 1163 1163"/>
                              <a:gd name="T3" fmla="*/ 1163 h 974"/>
                              <a:gd name="T4" fmla="+- 0 6363 6275"/>
                              <a:gd name="T5" fmla="*/ T4 w 4497"/>
                              <a:gd name="T6" fmla="+- 0 1163 1163"/>
                              <a:gd name="T7" fmla="*/ 1163 h 974"/>
                              <a:gd name="T8" fmla="+- 0 6299 6275"/>
                              <a:gd name="T9" fmla="*/ T8 w 4497"/>
                              <a:gd name="T10" fmla="+- 0 1165 1163"/>
                              <a:gd name="T11" fmla="*/ 1165 h 974"/>
                              <a:gd name="T12" fmla="+- 0 6275 6275"/>
                              <a:gd name="T13" fmla="*/ T12 w 4497"/>
                              <a:gd name="T14" fmla="+- 0 1173 1163"/>
                              <a:gd name="T15" fmla="*/ 1173 h 974"/>
                              <a:gd name="T16" fmla="+- 0 6286 6275"/>
                              <a:gd name="T17" fmla="*/ T16 w 4497"/>
                              <a:gd name="T18" fmla="+- 0 1196 1163"/>
                              <a:gd name="T19" fmla="*/ 1196 h 974"/>
                              <a:gd name="T20" fmla="+- 0 6332 6275"/>
                              <a:gd name="T21" fmla="*/ T20 w 4497"/>
                              <a:gd name="T22" fmla="+- 0 1242 1163"/>
                              <a:gd name="T23" fmla="*/ 1242 h 974"/>
                              <a:gd name="T24" fmla="+- 0 6564 6275"/>
                              <a:gd name="T25" fmla="*/ T24 w 4497"/>
                              <a:gd name="T26" fmla="+- 0 1465 1163"/>
                              <a:gd name="T27" fmla="*/ 1465 h 974"/>
                              <a:gd name="T28" fmla="+- 0 6612 6275"/>
                              <a:gd name="T29" fmla="*/ T28 w 4497"/>
                              <a:gd name="T30" fmla="+- 0 1512 1163"/>
                              <a:gd name="T31" fmla="*/ 1512 h 974"/>
                              <a:gd name="T32" fmla="+- 0 6636 6275"/>
                              <a:gd name="T33" fmla="*/ T32 w 4497"/>
                              <a:gd name="T34" fmla="+- 0 1548 1163"/>
                              <a:gd name="T35" fmla="*/ 1548 h 974"/>
                              <a:gd name="T36" fmla="+- 0 6645 6275"/>
                              <a:gd name="T37" fmla="*/ T36 w 4497"/>
                              <a:gd name="T38" fmla="+- 0 1590 1163"/>
                              <a:gd name="T39" fmla="*/ 1590 h 974"/>
                              <a:gd name="T40" fmla="+- 0 6646 6275"/>
                              <a:gd name="T41" fmla="*/ T40 w 4497"/>
                              <a:gd name="T42" fmla="+- 0 1657 1163"/>
                              <a:gd name="T43" fmla="*/ 1657 h 974"/>
                              <a:gd name="T44" fmla="+- 0 6646 6275"/>
                              <a:gd name="T45" fmla="*/ T44 w 4497"/>
                              <a:gd name="T46" fmla="+- 0 2023 1163"/>
                              <a:gd name="T47" fmla="*/ 2023 h 974"/>
                              <a:gd name="T48" fmla="+- 0 6648 6275"/>
                              <a:gd name="T49" fmla="*/ T48 w 4497"/>
                              <a:gd name="T50" fmla="+- 0 2089 1163"/>
                              <a:gd name="T51" fmla="*/ 2089 h 974"/>
                              <a:gd name="T52" fmla="+- 0 6660 6275"/>
                              <a:gd name="T53" fmla="*/ T52 w 4497"/>
                              <a:gd name="T54" fmla="+- 0 2122 1163"/>
                              <a:gd name="T55" fmla="*/ 2122 h 974"/>
                              <a:gd name="T56" fmla="+- 0 6694 6275"/>
                              <a:gd name="T57" fmla="*/ T56 w 4497"/>
                              <a:gd name="T58" fmla="+- 0 2135 1163"/>
                              <a:gd name="T59" fmla="*/ 2135 h 974"/>
                              <a:gd name="T60" fmla="+- 0 6759 6275"/>
                              <a:gd name="T61" fmla="*/ T60 w 4497"/>
                              <a:gd name="T62" fmla="+- 0 2137 1163"/>
                              <a:gd name="T63" fmla="*/ 2137 h 974"/>
                              <a:gd name="T64" fmla="+- 0 10658 6275"/>
                              <a:gd name="T65" fmla="*/ T64 w 4497"/>
                              <a:gd name="T66" fmla="+- 0 2137 1163"/>
                              <a:gd name="T67" fmla="*/ 2137 h 974"/>
                              <a:gd name="T68" fmla="+- 0 10723 6275"/>
                              <a:gd name="T69" fmla="*/ T68 w 4497"/>
                              <a:gd name="T70" fmla="+- 0 2135 1163"/>
                              <a:gd name="T71" fmla="*/ 2135 h 974"/>
                              <a:gd name="T72" fmla="+- 0 10757 6275"/>
                              <a:gd name="T73" fmla="*/ T72 w 4497"/>
                              <a:gd name="T74" fmla="+- 0 2122 1163"/>
                              <a:gd name="T75" fmla="*/ 2122 h 974"/>
                              <a:gd name="T76" fmla="+- 0 10769 6275"/>
                              <a:gd name="T77" fmla="*/ T76 w 4497"/>
                              <a:gd name="T78" fmla="+- 0 2089 1163"/>
                              <a:gd name="T79" fmla="*/ 2089 h 974"/>
                              <a:gd name="T80" fmla="+- 0 10771 6275"/>
                              <a:gd name="T81" fmla="*/ T80 w 4497"/>
                              <a:gd name="T82" fmla="+- 0 2023 1163"/>
                              <a:gd name="T83" fmla="*/ 2023 h 974"/>
                              <a:gd name="T84" fmla="+- 0 10771 6275"/>
                              <a:gd name="T85" fmla="*/ T84 w 4497"/>
                              <a:gd name="T86" fmla="+- 0 1277 1163"/>
                              <a:gd name="T87" fmla="*/ 1277 h 974"/>
                              <a:gd name="T88" fmla="+- 0 10769 6275"/>
                              <a:gd name="T89" fmla="*/ T88 w 4497"/>
                              <a:gd name="T90" fmla="+- 0 1211 1163"/>
                              <a:gd name="T91" fmla="*/ 1211 h 974"/>
                              <a:gd name="T92" fmla="+- 0 10757 6275"/>
                              <a:gd name="T93" fmla="*/ T92 w 4497"/>
                              <a:gd name="T94" fmla="+- 0 1178 1163"/>
                              <a:gd name="T95" fmla="*/ 1178 h 974"/>
                              <a:gd name="T96" fmla="+- 0 10723 6275"/>
                              <a:gd name="T97" fmla="*/ T96 w 4497"/>
                              <a:gd name="T98" fmla="+- 0 1165 1163"/>
                              <a:gd name="T99" fmla="*/ 1165 h 974"/>
                              <a:gd name="T100" fmla="+- 0 10658 6275"/>
                              <a:gd name="T101" fmla="*/ T100 w 4497"/>
                              <a:gd name="T102" fmla="+- 0 1163 1163"/>
                              <a:gd name="T103" fmla="*/ 1163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97" h="974">
                                <a:moveTo>
                                  <a:pt x="4383" y="0"/>
                                </a:moveTo>
                                <a:lnTo>
                                  <a:pt x="88" y="0"/>
                                </a:lnTo>
                                <a:lnTo>
                                  <a:pt x="24" y="2"/>
                                </a:lnTo>
                                <a:lnTo>
                                  <a:pt x="0" y="10"/>
                                </a:lnTo>
                                <a:lnTo>
                                  <a:pt x="11" y="33"/>
                                </a:lnTo>
                                <a:lnTo>
                                  <a:pt x="57" y="79"/>
                                </a:lnTo>
                                <a:lnTo>
                                  <a:pt x="289" y="302"/>
                                </a:lnTo>
                                <a:lnTo>
                                  <a:pt x="337" y="349"/>
                                </a:lnTo>
                                <a:lnTo>
                                  <a:pt x="361" y="385"/>
                                </a:lnTo>
                                <a:lnTo>
                                  <a:pt x="370" y="427"/>
                                </a:lnTo>
                                <a:lnTo>
                                  <a:pt x="371" y="494"/>
                                </a:lnTo>
                                <a:lnTo>
                                  <a:pt x="371" y="860"/>
                                </a:lnTo>
                                <a:lnTo>
                                  <a:pt x="373" y="926"/>
                                </a:lnTo>
                                <a:lnTo>
                                  <a:pt x="385" y="959"/>
                                </a:lnTo>
                                <a:lnTo>
                                  <a:pt x="419" y="972"/>
                                </a:lnTo>
                                <a:lnTo>
                                  <a:pt x="484" y="974"/>
                                </a:lnTo>
                                <a:lnTo>
                                  <a:pt x="4383" y="974"/>
                                </a:lnTo>
                                <a:lnTo>
                                  <a:pt x="4448" y="972"/>
                                </a:lnTo>
                                <a:lnTo>
                                  <a:pt x="4482" y="959"/>
                                </a:lnTo>
                                <a:lnTo>
                                  <a:pt x="4494" y="926"/>
                                </a:lnTo>
                                <a:lnTo>
                                  <a:pt x="4496" y="860"/>
                                </a:lnTo>
                                <a:lnTo>
                                  <a:pt x="4496" y="114"/>
                                </a:lnTo>
                                <a:lnTo>
                                  <a:pt x="4494" y="48"/>
                                </a:lnTo>
                                <a:lnTo>
                                  <a:pt x="4482" y="15"/>
                                </a:lnTo>
                                <a:lnTo>
                                  <a:pt x="4448" y="2"/>
                                </a:lnTo>
                                <a:lnTo>
                                  <a:pt x="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2" y="1047"/>
                            <a:ext cx="10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9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6143" y="403"/>
                            <a:ext cx="4979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5DA" w:rsidRPr="00F467EF" w:rsidRDefault="00F055DA" w:rsidP="00A10CC2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F055DA" w:rsidRPr="00F467EF" w:rsidRDefault="00F055DA" w:rsidP="00A10CC2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F055DA" w:rsidRPr="00F467EF" w:rsidRDefault="00F055DA" w:rsidP="00A10CC2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F055DA" w:rsidRPr="0017633E" w:rsidRDefault="00F055DA" w:rsidP="00A10CC2">
                              <w:pPr>
                                <w:spacing w:before="204" w:line="240" w:lineRule="exact"/>
                                <w:ind w:left="901" w:right="721"/>
                                <w:jc w:val="both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</w:pP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En 201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9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 xml:space="preserve">, del 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pacing w:val="-4"/>
                                </w:rPr>
                                <w:t xml:space="preserve">Total 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de los Ingresos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pacing w:val="-28"/>
                                </w:rPr>
                                <w:t xml:space="preserve"> 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en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pacing w:val="-34"/>
                                </w:rPr>
                                <w:t xml:space="preserve"> 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Tlaxcala,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pacing w:val="-33"/>
                                </w:rPr>
                                <w:t xml:space="preserve">6 </w:t>
                              </w:r>
                              <w:r w:rsidRPr="001763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% son  ingresos propios.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3E787" id="Group 701" o:spid="_x0000_s1027" style="position:absolute;left:0;text-align:left;margin-left:219.25pt;margin-top:18.4pt;width:257.2pt;height:127.15pt;z-index:251644928;mso-wrap-distance-left:0;mso-wrap-distance-right:0;mso-position-horizontal-relative:margin" coordorigin="5978,225" coordsize="5144,2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">
                <v:shape id="Freeform 724" o:spid="_x0000_s1028" style="position:absolute;left:6082;top:1635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" path="m31,l19,2,9,9,2,18,,30,2,42,9,52r10,7l31,61,42,59,52,52,59,42,61,30,59,18,52,9,42,2,31,xe" fillcolor="#342f27" stroked="f">
                  <v:path arrowok="t" o:connecttype="custom" o:connectlocs="31,1635;19,1637;9,1644;2,1653;0,1665;2,1677;9,1687;19,1694;31,1696;42,1694;52,1687;59,1677;61,1665;59,1653;52,1644;42,1637;31,1635" o:connectangles="0,0,0,0,0,0,0,0,0,0,0,0,0,0,0,0,0"/>
                </v:shape>
                <v:shape id="Freeform 723" o:spid="_x0000_s1029" style="position:absolute;left:6082;top:1987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" path="m31,l19,2,9,9,2,19,,31,2,43,9,53r10,6l31,62,42,59,52,53,59,43,61,31,59,19,52,9,42,2,31,xe" fillcolor="#342f27" stroked="f">
                  <v:path arrowok="t" o:connecttype="custom" o:connectlocs="31,1987;19,1989;9,1996;2,2006;0,2018;2,2030;9,2040;19,2046;31,2049;42,2046;52,2040;59,2030;61,2018;59,2006;52,1996;42,1989;31,1987" o:connectangles="0,0,0,0,0,0,0,0,0,0,0,0,0,0,0,0,0"/>
                </v:shape>
                <v:shape id="Freeform 722" o:spid="_x0000_s1030" style="position:absolute;left:6082;top:1870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" path="m31,l19,2,9,9,2,18,,30,2,42,9,52r10,7l31,61,42,59,52,52,59,42,61,30,59,18,52,9,42,2,31,xe" fillcolor="#342f27" stroked="f">
                  <v:path arrowok="t" o:connecttype="custom" o:connectlocs="31,1870;19,1872;9,1879;2,1888;0,1900;2,1912;9,1922;19,1929;31,1931;42,1929;52,1922;59,1912;61,1900;59,1888;52,1879;42,1872;31,1870" o:connectangles="0,0,0,0,0,0,0,0,0,0,0,0,0,0,0,0,0"/>
                </v:shape>
                <v:shape id="Freeform 721" o:spid="_x0000_s1031" style="position:absolute;left:6082;top:1752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" path="m31,l19,3,9,9,2,19,,31,2,43,9,53r10,6l31,62,42,59,52,53,59,43,61,31,59,19,52,9,42,3,31,xe" fillcolor="#342f27" stroked="f">
                  <v:path arrowok="t" o:connecttype="custom" o:connectlocs="31,1752;19,1755;9,1761;2,1771;0,1783;2,1795;9,1805;19,1811;31,1814;42,1811;52,1805;59,1795;61,1783;59,1771;52,1761;42,1755;31,1752" o:connectangles="0,0,0,0,0,0,0,0,0,0,0,0,0,0,0,0,0"/>
                </v:shape>
                <v:shape id="Freeform 720" o:spid="_x0000_s1032" style="position:absolute;left:6082;top:2222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" path="m31,l19,2,9,9,2,19,,31,2,43,9,53r10,6l31,62,42,59,52,53,59,43,61,31,59,19,52,9,42,2,31,xe" fillcolor="#342f27" stroked="f">
                  <v:path arrowok="t" o:connecttype="custom" o:connectlocs="31,2222;19,2224;9,2231;2,2241;0,2253;2,2265;9,2275;19,2281;31,2284;42,2281;52,2275;59,2265;61,2253;59,2241;52,2231;42,2224;31,2222" o:connectangles="0,0,0,0,0,0,0,0,0,0,0,0,0,0,0,0,0"/>
                </v:shape>
                <v:shape id="Freeform 719" o:spid="_x0000_s1033" style="position:absolute;left:6082;top:2105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" path="m31,l19,2,9,9,2,18,,30,2,42,9,52r10,7l31,61,42,59,52,52,59,42,61,30,59,18,52,9,42,2,31,xe" fillcolor="#342f27" stroked="f">
                  <v:path arrowok="t" o:connecttype="custom" o:connectlocs="31,2105;19,2107;9,2114;2,2123;0,2135;2,2147;9,2157;19,2164;31,2166;42,2164;52,2157;59,2147;61,2135;59,2123;52,2114;42,2107;31,2105" o:connectangles="0,0,0,0,0,0,0,0,0,0,0,0,0,0,0,0,0"/>
                </v:shape>
                <v:shape id="Freeform 718" o:spid="_x0000_s1034" style="position:absolute;left:6082;top:1282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" path="m31,l19,3,9,9,2,19,,31,2,43,9,53r10,6l31,62,42,59,52,53,59,43,61,31,59,19,52,9,42,3,31,xe" fillcolor="#342f27" stroked="f">
                  <v:path arrowok="t" o:connecttype="custom" o:connectlocs="31,1282;19,1285;9,1291;2,1301;0,1313;2,1325;9,1335;19,1341;31,1344;42,1341;52,1335;59,1325;61,1313;59,1301;52,1291;42,1285;31,1282" o:connectangles="0,0,0,0,0,0,0,0,0,0,0,0,0,0,0,0,0"/>
                </v:shape>
                <v:shape id="Freeform 717" o:spid="_x0000_s1035" style="position:absolute;left:6082;top:1400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" path="m31,l19,2,9,9,2,19,,31,2,43r7,9l19,59r12,2l42,59,52,52r7,-9l61,31,59,19,52,9,42,2,31,xe" fillcolor="#342f27" stroked="f">
                  <v:path arrowok="t" o:connecttype="custom" o:connectlocs="31,1400;19,1402;9,1409;2,1419;0,1431;2,1443;9,1452;19,1459;31,1461;42,1459;52,1452;59,1443;61,1431;59,1419;52,1409;42,1402;31,1400" o:connectangles="0,0,0,0,0,0,0,0,0,0,0,0,0,0,0,0,0"/>
                </v:shape>
                <v:shape id="Freeform 716" o:spid="_x0000_s1036" style="position:absolute;left:6082;top:1517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" path="m31,l19,3,9,9,2,19,,31,2,43,9,53r10,6l31,62,42,59,52,53,59,43,61,31,59,19,52,9,42,3,31,xe" fillcolor="#342f27" stroked="f">
                  <v:path arrowok="t" o:connecttype="custom" o:connectlocs="31,1517;19,1520;9,1526;2,1536;0,1548;2,1560;9,1570;19,1576;31,1579;42,1576;52,1570;59,1560;61,1548;59,1536;52,1526;42,1520;31,1517" o:connectangles="0,0,0,0,0,0,0,0,0,0,0,0,0,0,0,0,0"/>
                </v:shape>
                <v:shape id="Freeform 715" o:spid="_x0000_s1037" style="position:absolute;left:6082;top:1047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" path="m31,l19,3,9,9,2,19,,31,2,43,9,53r10,7l31,62,42,60,52,53,59,43,61,31,59,19,52,9,42,3,31,xe" fillcolor="#342f27" stroked="f">
                  <v:path arrowok="t" o:connecttype="custom" o:connectlocs="31,1047;19,1050;9,1056;2,1066;0,1078;2,1090;9,1100;19,1107;31,1109;42,1107;52,1100;59,1090;61,1078;59,1066;52,1056;42,1050;31,1047" o:connectangles="0,0,0,0,0,0,0,0,0,0,0,0,0,0,0,0,0"/>
                </v:shape>
                <v:shape id="Freeform 714" o:spid="_x0000_s1038" style="position:absolute;left:6082;top:1165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" path="m31,l19,2,9,9,2,19,,31,2,43r7,9l19,59r12,2l42,59,52,52r7,-9l61,31,59,19,52,9,42,2,31,xe" fillcolor="#342f27" stroked="f">
                  <v:path arrowok="t" o:connecttype="custom" o:connectlocs="31,1165;19,1167;9,1174;2,1184;0,1196;2,1208;9,1217;19,1224;31,1226;42,1224;52,1217;59,1208;61,1196;59,1184;52,1174;42,1167;31,1165" o:connectangles="0,0,0,0,0,0,0,0,0,0,0,0,0,0,0,0,0"/>
                </v:shape>
                <v:shape id="Freeform 713" o:spid="_x0000_s1039" style="position:absolute;left:6082;top:812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" path="m31,l19,3,9,9,2,19,,31,2,43,9,53r10,7l31,62,42,60,52,53,59,43,61,31,59,19,52,9,42,3,31,xe" fillcolor="#342f27" stroked="f">
                  <v:path arrowok="t" o:connecttype="custom" o:connectlocs="31,812;19,815;9,821;2,831;0,843;2,855;9,865;19,872;31,874;42,872;52,865;59,855;61,843;59,831;52,821;42,815;31,812" o:connectangles="0,0,0,0,0,0,0,0,0,0,0,0,0,0,0,0,0"/>
                </v:shape>
                <v:shape id="Freeform 712" o:spid="_x0000_s1040" style="position:absolute;left:6082;top:930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" path="m31,l19,2,9,9,2,19,,31,2,43r7,9l19,59r12,2l42,59,52,52r7,-9l61,31,59,19,52,9,42,2,31,xe" fillcolor="#342f27" stroked="f">
                  <v:path arrowok="t" o:connecttype="custom" o:connectlocs="31,930;19,932;9,939;2,949;0,961;2,973;9,982;19,989;31,991;42,989;52,982;59,973;61,961;59,949;52,939;42,932;31,930" o:connectangles="0,0,0,0,0,0,0,0,0,0,0,0,0,0,0,0,0"/>
                </v:shape>
                <v:shape id="Freeform 711" o:spid="_x0000_s1041" style="position:absolute;left:6082;top:225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" path="m31,l19,2,9,9,2,19,,31,2,43,9,53r10,6l31,62,42,59,52,53,59,43,61,31,59,19,52,9,42,2,31,xe" fillcolor="#342f27" stroked="f">
                  <v:path arrowok="t" o:connecttype="custom" o:connectlocs="31,225;19,227;9,234;2,244;0,256;2,268;9,278;19,284;31,287;42,284;52,278;59,268;61,256;59,244;52,234;42,227;31,225" o:connectangles="0,0,0,0,0,0,0,0,0,0,0,0,0,0,0,0,0"/>
                </v:shape>
                <v:shape id="Freeform 710" o:spid="_x0000_s1042" style="position:absolute;left:6082;top:460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" path="m31,l19,2,9,9,2,19,,31,2,43,9,53r10,6l31,62,42,59,52,53,59,43,61,31,59,19,52,9,42,2,31,xe" fillcolor="#342f27" stroked="f">
                  <v:path arrowok="t" o:connecttype="custom" o:connectlocs="31,460;19,462;9,469;2,479;0,491;2,503;9,513;19,519;31,522;42,519;52,513;59,503;61,491;59,479;52,469;42,462;31,460" o:connectangles="0,0,0,0,0,0,0,0,0,0,0,0,0,0,0,0,0"/>
                </v:shape>
                <v:shape id="Freeform 709" o:spid="_x0000_s1043" style="position:absolute;left:6082;top:343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" path="m31,l19,2,9,9,2,18,,30,2,42,9,52r10,7l31,61,42,59,52,52,59,42,61,30,59,18,52,9,42,2,31,xe" fillcolor="#342f27" stroked="f">
                  <v:path arrowok="t" o:connecttype="custom" o:connectlocs="31,343;19,345;9,352;2,361;0,373;2,385;9,395;19,402;31,404;42,402;52,395;59,385;61,373;59,361;52,352;42,345;31,343" o:connectangles="0,0,0,0,0,0,0,0,0,0,0,0,0,0,0,0,0"/>
                </v:shape>
                <v:shape id="Freeform 708" o:spid="_x0000_s1044" style="position:absolute;left:6082;top:577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" path="m31,l19,3,9,9,2,19,,31,2,43,9,53r10,7l31,62,42,60,52,53,59,43,61,31,59,19,52,9,42,3,31,xe" fillcolor="#342f27" stroked="f">
                  <v:path arrowok="t" o:connecttype="custom" o:connectlocs="31,577;19,580;9,586;2,596;0,608;2,620;9,630;19,637;31,639;42,637;52,630;59,620;61,608;59,596;52,586;42,580;31,577" o:connectangles="0,0,0,0,0,0,0,0,0,0,0,0,0,0,0,0,0"/>
                </v:shape>
                <v:shape id="Freeform 707" o:spid="_x0000_s1045" style="position:absolute;left:6082;top:695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" path="m31,l19,2,9,9,2,19,,31,2,43,9,53r10,6l31,62,42,59,52,53,59,43,61,31,59,19,52,9,42,2,31,xe" fillcolor="#342f27" stroked="f">
                  <v:path arrowok="t" o:connecttype="custom" o:connectlocs="31,695;19,697;9,704;2,714;0,726;2,738;9,748;19,754;31,757;42,754;52,748;59,738;61,726;59,714;52,704;42,697;31,695" o:connectangles="0,0,0,0,0,0,0,0,0,0,0,0,0,0,0,0,0"/>
                </v:shape>
                <v:shape id="Freeform 706" o:spid="_x0000_s1046" style="position:absolute;left:5978;top:2339;width:269;height:166;visibility:visible;mso-wrap-style:square;v-text-anchor:top" coordsize="26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" path="m269,l,,135,166,269,xe" fillcolor="#342f27" stroked="f">
                  <v:path arrowok="t" o:connecttype="custom" o:connectlocs="269,2339;0,2339;135,2505;269,2339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5" o:spid="_x0000_s1047" type="#_x0000_t75" style="position:absolute;left:6724;top:1912;width:4048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">
                  <v:imagedata r:id="rId15" o:title=""/>
                </v:shape>
                <v:shape id="Freeform 704" o:spid="_x0000_s1048" style="position:absolute;left:6275;top:1163;width:4497;height:974;visibility:visible;mso-wrap-style:square;v-text-anchor:top" coordsize="4497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" path="m4383,l88,,24,2,,10,11,33,57,79,289,302r48,47l361,385r9,42l371,494r,366l373,926r12,33l419,972r65,2l4383,974r65,-2l4482,959r12,-33l4496,860r,-746l4494,48,4482,15,4448,2,4383,xe" fillcolor="#c00000" stroked="f">
                  <v:path arrowok="t" o:connecttype="custom" o:connectlocs="4383,1163;88,1163;24,1165;0,1173;11,1196;57,1242;289,1465;337,1512;361,1548;370,1590;371,1657;371,2023;373,2089;385,2122;419,2135;484,2137;4383,2137;4448,2135;4482,2122;4494,2089;4496,2023;4496,1277;4494,1211;4482,1178;4448,1165;4383,1163" o:connectangles="0,0,0,0,0,0,0,0,0,0,0,0,0,0,0,0,0,0,0,0,0,0,0,0,0,0"/>
                </v:shape>
                <v:shape id="Picture 703" o:spid="_x0000_s1049" type="#_x0000_t75" style="position:absolute;left:6062;top:1047;width:10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">
                  <v:imagedata r:id="rId16" o:title=""/>
                </v:shape>
                <v:shape id="Text Box 702" o:spid="_x0000_s1050" type="#_x0000_t202" style="position:absolute;left:6143;top:403;width:4979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WX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BVHBWXxQAAANwAAAAP&#10;AAAAAAAAAAAAAAAAAAcCAABkcnMvZG93bnJldi54bWxQSwUGAAAAAAMAAwC3AAAA+QIAAAAA&#10;" filled="f" stroked="f">
                  <v:textbox inset="0,0,0,0">
                    <w:txbxContent>
                      <w:p w:rsidR="00F055DA" w:rsidRPr="00F467EF" w:rsidRDefault="00F055DA" w:rsidP="00A10CC2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F055DA" w:rsidRPr="00F467EF" w:rsidRDefault="00F055DA" w:rsidP="00A10CC2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F055DA" w:rsidRPr="00F467EF" w:rsidRDefault="00F055DA" w:rsidP="00A10CC2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F055DA" w:rsidRPr="0017633E" w:rsidRDefault="00F055DA" w:rsidP="00A10CC2">
                        <w:pPr>
                          <w:spacing w:before="204" w:line="240" w:lineRule="exact"/>
                          <w:ind w:left="901" w:right="721"/>
                          <w:jc w:val="both"/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</w:pP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>En 201</w:t>
                        </w: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>9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 xml:space="preserve">, del 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spacing w:val="-4"/>
                          </w:rPr>
                          <w:t xml:space="preserve">Total 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>de los Ingresos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spacing w:val="-28"/>
                          </w:rPr>
                          <w:t xml:space="preserve"> 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>en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spacing w:val="-34"/>
                          </w:rPr>
                          <w:t xml:space="preserve"> 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>Tlaxcala,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  <w:spacing w:val="-3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pacing w:val="-33"/>
                          </w:rPr>
                          <w:t xml:space="preserve">6 </w:t>
                        </w:r>
                        <w:r w:rsidRPr="0017633E"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>% son  ingresos propios.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5E18C2" w:rsidRPr="005E18C2" w:rsidRDefault="00492857" w:rsidP="00740442">
      <w:pPr>
        <w:spacing w:before="1"/>
        <w:ind w:left="142"/>
        <w:rPr>
          <w:color w:val="848383"/>
          <w:sz w:val="24"/>
        </w:rPr>
      </w:pPr>
      <w:r w:rsidRPr="0024536A">
        <w:rPr>
          <w:color w:val="848383"/>
          <w:sz w:val="24"/>
        </w:rPr>
        <w:t>Convenios</w:t>
      </w:r>
      <w:r>
        <w:rPr>
          <w:color w:val="848383"/>
          <w:sz w:val="24"/>
        </w:rPr>
        <w:t xml:space="preserve"> de Descentralización </w:t>
      </w:r>
      <w:r w:rsidR="005E18C2">
        <w:rPr>
          <w:color w:val="848383"/>
          <w:sz w:val="24"/>
        </w:rPr>
        <w:t>y</w:t>
      </w:r>
      <w:r w:rsidR="005E18C2" w:rsidRPr="005E18C2">
        <w:rPr>
          <w:color w:val="848383"/>
          <w:sz w:val="24"/>
        </w:rPr>
        <w:t xml:space="preserve"> Reasignación</w:t>
      </w:r>
    </w:p>
    <w:p w:rsidR="00740442" w:rsidRDefault="00740442" w:rsidP="00740442">
      <w:pPr>
        <w:spacing w:before="91" w:line="126" w:lineRule="exact"/>
        <w:ind w:left="142"/>
        <w:rPr>
          <w:color w:val="342F27"/>
          <w:sz w:val="18"/>
        </w:rPr>
      </w:pPr>
      <w:r w:rsidRPr="0024536A">
        <w:rPr>
          <w:color w:val="342F27"/>
          <w:sz w:val="18"/>
        </w:rPr>
        <w:t>El</w:t>
      </w:r>
      <w:r w:rsidRPr="0024536A">
        <w:rPr>
          <w:color w:val="342F27"/>
          <w:spacing w:val="-26"/>
          <w:sz w:val="18"/>
        </w:rPr>
        <w:t xml:space="preserve"> </w:t>
      </w:r>
      <w:r w:rsidRPr="0024536A">
        <w:rPr>
          <w:color w:val="342F27"/>
          <w:sz w:val="18"/>
        </w:rPr>
        <w:t>PEF</w:t>
      </w:r>
      <w:r w:rsidRPr="0024536A">
        <w:rPr>
          <w:color w:val="342F27"/>
          <w:spacing w:val="-26"/>
          <w:sz w:val="18"/>
        </w:rPr>
        <w:t xml:space="preserve"> </w:t>
      </w:r>
      <w:r w:rsidRPr="0024536A">
        <w:rPr>
          <w:color w:val="342F27"/>
          <w:sz w:val="18"/>
        </w:rPr>
        <w:t>201</w:t>
      </w:r>
      <w:r w:rsidR="00C2148B">
        <w:rPr>
          <w:color w:val="342F27"/>
          <w:sz w:val="18"/>
        </w:rPr>
        <w:t>9</w:t>
      </w:r>
      <w:r w:rsidRPr="0024536A">
        <w:rPr>
          <w:color w:val="342F27"/>
          <w:spacing w:val="-26"/>
          <w:sz w:val="18"/>
        </w:rPr>
        <w:t xml:space="preserve"> </w:t>
      </w:r>
      <w:r w:rsidRPr="0024536A">
        <w:rPr>
          <w:color w:val="342F27"/>
          <w:sz w:val="18"/>
        </w:rPr>
        <w:t>etiquetó</w:t>
      </w:r>
      <w:r w:rsidRPr="0024536A">
        <w:rPr>
          <w:color w:val="342F27"/>
          <w:spacing w:val="-26"/>
          <w:sz w:val="18"/>
        </w:rPr>
        <w:t xml:space="preserve"> </w:t>
      </w:r>
      <w:r w:rsidRPr="0024536A">
        <w:rPr>
          <w:color w:val="342F27"/>
          <w:sz w:val="18"/>
        </w:rPr>
        <w:t>a</w:t>
      </w:r>
      <w:r w:rsidRPr="0024536A">
        <w:rPr>
          <w:color w:val="342F27"/>
          <w:spacing w:val="-29"/>
          <w:sz w:val="18"/>
        </w:rPr>
        <w:t xml:space="preserve"> </w:t>
      </w:r>
      <w:r w:rsidRPr="0024536A">
        <w:rPr>
          <w:color w:val="342F27"/>
          <w:sz w:val="18"/>
        </w:rPr>
        <w:t>Tlaxcala</w:t>
      </w:r>
    </w:p>
    <w:p w:rsidR="00740442" w:rsidRPr="0024536A" w:rsidRDefault="00740442" w:rsidP="00740442">
      <w:pPr>
        <w:spacing w:before="91" w:line="126" w:lineRule="exact"/>
        <w:ind w:left="142"/>
        <w:rPr>
          <w:sz w:val="18"/>
        </w:rPr>
      </w:pPr>
      <w:r w:rsidRPr="0024536A">
        <w:rPr>
          <w:color w:val="342F27"/>
          <w:w w:val="95"/>
          <w:sz w:val="18"/>
        </w:rPr>
        <w:t>por</w:t>
      </w:r>
      <w:r w:rsidRPr="0024536A">
        <w:rPr>
          <w:color w:val="342F27"/>
          <w:spacing w:val="-7"/>
          <w:w w:val="95"/>
          <w:sz w:val="18"/>
        </w:rPr>
        <w:t xml:space="preserve"> </w:t>
      </w:r>
      <w:r w:rsidRPr="0024536A">
        <w:rPr>
          <w:color w:val="342F27"/>
          <w:w w:val="95"/>
          <w:sz w:val="18"/>
        </w:rPr>
        <w:t>$</w:t>
      </w:r>
      <w:r w:rsidR="005E18C2">
        <w:rPr>
          <w:color w:val="342F27"/>
          <w:w w:val="95"/>
          <w:sz w:val="18"/>
        </w:rPr>
        <w:t>1,</w:t>
      </w:r>
      <w:r>
        <w:rPr>
          <w:color w:val="342F27"/>
          <w:w w:val="95"/>
          <w:sz w:val="18"/>
        </w:rPr>
        <w:t>3</w:t>
      </w:r>
      <w:r w:rsidR="005E18C2">
        <w:rPr>
          <w:color w:val="342F27"/>
          <w:w w:val="95"/>
          <w:sz w:val="18"/>
        </w:rPr>
        <w:t>69</w:t>
      </w:r>
      <w:r>
        <w:rPr>
          <w:color w:val="342F27"/>
          <w:w w:val="95"/>
          <w:sz w:val="18"/>
        </w:rPr>
        <w:t>.</w:t>
      </w:r>
      <w:r w:rsidR="005E18C2">
        <w:rPr>
          <w:color w:val="342F27"/>
          <w:w w:val="95"/>
          <w:sz w:val="18"/>
        </w:rPr>
        <w:t>2</w:t>
      </w:r>
      <w:r w:rsidRPr="0024536A">
        <w:rPr>
          <w:color w:val="342F27"/>
          <w:spacing w:val="-7"/>
          <w:w w:val="95"/>
          <w:sz w:val="18"/>
        </w:rPr>
        <w:t xml:space="preserve"> </w:t>
      </w:r>
      <w:r w:rsidRPr="0024536A">
        <w:rPr>
          <w:color w:val="342F27"/>
          <w:w w:val="95"/>
          <w:sz w:val="18"/>
        </w:rPr>
        <w:t>MDP,</w:t>
      </w:r>
      <w:r w:rsidRPr="0024536A">
        <w:rPr>
          <w:color w:val="342F27"/>
          <w:spacing w:val="-22"/>
          <w:w w:val="95"/>
          <w:sz w:val="18"/>
        </w:rPr>
        <w:t xml:space="preserve"> </w:t>
      </w:r>
      <w:r w:rsidRPr="0024536A">
        <w:rPr>
          <w:color w:val="342F27"/>
          <w:w w:val="95"/>
          <w:sz w:val="18"/>
        </w:rPr>
        <w:t>a</w:t>
      </w:r>
      <w:r w:rsidRPr="0024536A">
        <w:rPr>
          <w:color w:val="342F27"/>
          <w:spacing w:val="-19"/>
          <w:w w:val="95"/>
          <w:sz w:val="18"/>
        </w:rPr>
        <w:t xml:space="preserve"> </w:t>
      </w:r>
      <w:r w:rsidRPr="0024536A">
        <w:rPr>
          <w:color w:val="342F27"/>
          <w:w w:val="95"/>
          <w:sz w:val="18"/>
        </w:rPr>
        <w:t>través</w:t>
      </w:r>
      <w:r w:rsidRPr="0024536A">
        <w:rPr>
          <w:color w:val="342F27"/>
          <w:spacing w:val="-19"/>
          <w:w w:val="95"/>
          <w:sz w:val="18"/>
        </w:rPr>
        <w:t xml:space="preserve"> </w:t>
      </w:r>
      <w:r w:rsidRPr="0024536A">
        <w:rPr>
          <w:color w:val="342F27"/>
          <w:w w:val="95"/>
          <w:sz w:val="18"/>
        </w:rPr>
        <w:t>de</w:t>
      </w:r>
      <w:r w:rsidRPr="0024536A">
        <w:rPr>
          <w:color w:val="342F27"/>
          <w:spacing w:val="-19"/>
          <w:w w:val="95"/>
          <w:sz w:val="18"/>
        </w:rPr>
        <w:t xml:space="preserve"> </w:t>
      </w:r>
      <w:r w:rsidR="005E18C2">
        <w:rPr>
          <w:color w:val="342F27"/>
          <w:w w:val="95"/>
          <w:sz w:val="18"/>
        </w:rPr>
        <w:t>C</w:t>
      </w:r>
      <w:r w:rsidRPr="0024536A">
        <w:rPr>
          <w:color w:val="342F27"/>
          <w:w w:val="95"/>
          <w:sz w:val="18"/>
        </w:rPr>
        <w:t>onvenios</w:t>
      </w:r>
      <w:r w:rsidR="005E18C2">
        <w:rPr>
          <w:color w:val="342F27"/>
          <w:w w:val="95"/>
          <w:sz w:val="18"/>
        </w:rPr>
        <w:t xml:space="preserve"> de Descentralización</w:t>
      </w:r>
      <w:r w:rsidR="003B7B0F">
        <w:rPr>
          <w:color w:val="342F27"/>
          <w:w w:val="95"/>
          <w:sz w:val="18"/>
        </w:rPr>
        <w:t xml:space="preserve"> </w:t>
      </w:r>
      <w:r w:rsidR="005E18C2">
        <w:rPr>
          <w:color w:val="342F27"/>
          <w:w w:val="95"/>
          <w:sz w:val="18"/>
        </w:rPr>
        <w:t>y Reasignación.</w:t>
      </w:r>
    </w:p>
    <w:p w:rsidR="0044457D" w:rsidRDefault="00740442" w:rsidP="00D413B5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1022127</wp:posOffset>
                </wp:positionH>
                <wp:positionV relativeFrom="paragraph">
                  <wp:posOffset>3875405</wp:posOffset>
                </wp:positionV>
                <wp:extent cx="1793174" cy="1306286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174" cy="130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5DA" w:rsidRPr="005E18C2" w:rsidRDefault="00F055DA" w:rsidP="0074044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 w:rsidRPr="005E18C2">
                              <w:rPr>
                                <w:rFonts w:ascii="Arial Rounded MT Bold" w:hAnsi="Arial Rounded MT Bold"/>
                                <w:sz w:val="32"/>
                              </w:rPr>
                              <w:t>$ 18,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705</w:t>
                            </w:r>
                            <w:r w:rsidRPr="005E18C2">
                              <w:rPr>
                                <w:rFonts w:ascii="Arial Rounded MT Bold" w:hAnsi="Arial Rounded MT Bold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1</w:t>
                            </w:r>
                          </w:p>
                          <w:p w:rsidR="00F055DA" w:rsidRPr="005E18C2" w:rsidRDefault="00F055DA" w:rsidP="0074044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 w:rsidRPr="005E18C2">
                              <w:rPr>
                                <w:rFonts w:ascii="Arial Rounded MT Bold" w:hAnsi="Arial Rounded MT Bold"/>
                                <w:sz w:val="32"/>
                              </w:rPr>
                              <w:t>MILLONES DE PESOS</w:t>
                            </w:r>
                          </w:p>
                          <w:p w:rsidR="00F055DA" w:rsidRPr="005E18C2" w:rsidRDefault="00F055DA" w:rsidP="0074044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 w:rsidRPr="005E18C2">
                              <w:rPr>
                                <w:rFonts w:ascii="Arial Rounded MT Bold" w:hAnsi="Arial Rounded MT Bold"/>
                                <w:sz w:val="32"/>
                              </w:rPr>
                              <w:t>(MDP)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51" type="#_x0000_t202" style="position:absolute;left:0;text-align:left;margin-left:80.5pt;margin-top:305.15pt;width:141.2pt;height:102.8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" filled="f" stroked="f" strokeweight=".5pt">
                <v:textbox>
                  <w:txbxContent>
                    <w:p w:rsidR="00F055DA" w:rsidRPr="005E18C2" w:rsidRDefault="00F055DA" w:rsidP="00740442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 w:rsidRPr="005E18C2">
                        <w:rPr>
                          <w:rFonts w:ascii="Arial Rounded MT Bold" w:hAnsi="Arial Rounded MT Bold"/>
                          <w:sz w:val="32"/>
                        </w:rPr>
                        <w:t>$ 18,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>705</w:t>
                      </w:r>
                      <w:r w:rsidRPr="005E18C2">
                        <w:rPr>
                          <w:rFonts w:ascii="Arial Rounded MT Bold" w:hAnsi="Arial Rounded MT Bold"/>
                          <w:sz w:val="32"/>
                        </w:rPr>
                        <w:t>.</w:t>
                      </w:r>
                      <w:r>
                        <w:rPr>
                          <w:rFonts w:ascii="Arial Rounded MT Bold" w:hAnsi="Arial Rounded MT Bold"/>
                          <w:sz w:val="32"/>
                        </w:rPr>
                        <w:t>1</w:t>
                      </w:r>
                    </w:p>
                    <w:p w:rsidR="00F055DA" w:rsidRPr="005E18C2" w:rsidRDefault="00F055DA" w:rsidP="00740442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 w:rsidRPr="005E18C2">
                        <w:rPr>
                          <w:rFonts w:ascii="Arial Rounded MT Bold" w:hAnsi="Arial Rounded MT Bold"/>
                          <w:sz w:val="32"/>
                        </w:rPr>
                        <w:t>MILLONES DE PESOS</w:t>
                      </w:r>
                    </w:p>
                    <w:p w:rsidR="00F055DA" w:rsidRPr="005E18C2" w:rsidRDefault="00F055DA" w:rsidP="00740442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 w:rsidRPr="005E18C2">
                        <w:rPr>
                          <w:rFonts w:ascii="Arial Rounded MT Bold" w:hAnsi="Arial Rounded MT Bold"/>
                          <w:sz w:val="32"/>
                        </w:rPr>
                        <w:t>(MDP)</w:t>
                      </w:r>
                    </w:p>
                  </w:txbxContent>
                </v:textbox>
              </v:shape>
            </w:pict>
          </mc:Fallback>
        </mc:AlternateContent>
      </w:r>
      <w:r w:rsidR="00D413B5">
        <w:rPr>
          <w:noProof/>
          <w:lang w:eastAsia="es-MX"/>
        </w:rPr>
        <w:drawing>
          <wp:inline distT="0" distB="0" distL="0" distR="0" wp14:anchorId="7E606294">
            <wp:extent cx="5533885" cy="6032484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" t="12450" r="1106" b="35421"/>
                    <a:stretch/>
                  </pic:blipFill>
                  <pic:spPr bwMode="auto">
                    <a:xfrm>
                      <a:off x="0" y="0"/>
                      <a:ext cx="5579695" cy="608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57D" w:rsidRDefault="0044457D"/>
    <w:p w:rsidR="008D1E2C" w:rsidRPr="00F34F1F" w:rsidRDefault="008D1E2C" w:rsidP="008D1E2C">
      <w:pPr>
        <w:pStyle w:val="Ttulo5"/>
        <w:spacing w:before="34"/>
        <w:jc w:val="center"/>
        <w:rPr>
          <w:rFonts w:ascii="Arial Rounded MT Bold" w:hAnsi="Arial Rounded MT Bold"/>
        </w:rPr>
      </w:pPr>
      <w:r w:rsidRPr="00492857">
        <w:rPr>
          <w:rFonts w:ascii="Arial Rounded MT Bold" w:hAnsi="Arial Rounded MT Bold"/>
          <w:noProof/>
          <w:color w:val="C00000"/>
          <w:sz w:val="36"/>
          <w:lang w:eastAsia="es-MX"/>
        </w:rPr>
        <mc:AlternateContent>
          <mc:Choice Requires="wpg">
            <w:drawing>
              <wp:anchor distT="0" distB="0" distL="0" distR="0" simplePos="0" relativeHeight="251648000" behindDoc="0" locked="0" layoutInCell="1" allowOverlap="1" wp14:anchorId="1FDBA17C" wp14:editId="47CED4BC">
                <wp:simplePos x="0" y="0"/>
                <wp:positionH relativeFrom="page">
                  <wp:posOffset>3841115</wp:posOffset>
                </wp:positionH>
                <wp:positionV relativeFrom="paragraph">
                  <wp:posOffset>305419</wp:posOffset>
                </wp:positionV>
                <wp:extent cx="3465195" cy="2194288"/>
                <wp:effectExtent l="0" t="0" r="1905" b="0"/>
                <wp:wrapTopAndBottom/>
                <wp:docPr id="667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5195" cy="2194288"/>
                          <a:chOff x="5978" y="258"/>
                          <a:chExt cx="5457" cy="3558"/>
                        </a:xfrm>
                      </wpg:grpSpPr>
                      <wps:wsp>
                        <wps:cNvPr id="668" name="Freeform 663"/>
                        <wps:cNvSpPr>
                          <a:spLocks/>
                        </wps:cNvSpPr>
                        <wps:spPr bwMode="auto">
                          <a:xfrm>
                            <a:off x="6082" y="62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625 625"/>
                              <a:gd name="T3" fmla="*/ 625 h 62"/>
                              <a:gd name="T4" fmla="+- 0 6101 6082"/>
                              <a:gd name="T5" fmla="*/ T4 w 61"/>
                              <a:gd name="T6" fmla="+- 0 628 625"/>
                              <a:gd name="T7" fmla="*/ 628 h 62"/>
                              <a:gd name="T8" fmla="+- 0 6091 6082"/>
                              <a:gd name="T9" fmla="*/ T8 w 61"/>
                              <a:gd name="T10" fmla="+- 0 634 625"/>
                              <a:gd name="T11" fmla="*/ 634 h 62"/>
                              <a:gd name="T12" fmla="+- 0 6084 6082"/>
                              <a:gd name="T13" fmla="*/ T12 w 61"/>
                              <a:gd name="T14" fmla="+- 0 644 625"/>
                              <a:gd name="T15" fmla="*/ 644 h 62"/>
                              <a:gd name="T16" fmla="+- 0 6082 6082"/>
                              <a:gd name="T17" fmla="*/ T16 w 61"/>
                              <a:gd name="T18" fmla="+- 0 656 625"/>
                              <a:gd name="T19" fmla="*/ 656 h 62"/>
                              <a:gd name="T20" fmla="+- 0 6084 6082"/>
                              <a:gd name="T21" fmla="*/ T20 w 61"/>
                              <a:gd name="T22" fmla="+- 0 668 625"/>
                              <a:gd name="T23" fmla="*/ 668 h 62"/>
                              <a:gd name="T24" fmla="+- 0 6091 6082"/>
                              <a:gd name="T25" fmla="*/ T24 w 61"/>
                              <a:gd name="T26" fmla="+- 0 678 625"/>
                              <a:gd name="T27" fmla="*/ 678 h 62"/>
                              <a:gd name="T28" fmla="+- 0 6101 6082"/>
                              <a:gd name="T29" fmla="*/ T28 w 61"/>
                              <a:gd name="T30" fmla="+- 0 684 625"/>
                              <a:gd name="T31" fmla="*/ 684 h 62"/>
                              <a:gd name="T32" fmla="+- 0 6113 6082"/>
                              <a:gd name="T33" fmla="*/ T32 w 61"/>
                              <a:gd name="T34" fmla="+- 0 687 625"/>
                              <a:gd name="T35" fmla="*/ 687 h 62"/>
                              <a:gd name="T36" fmla="+- 0 6124 6082"/>
                              <a:gd name="T37" fmla="*/ T36 w 61"/>
                              <a:gd name="T38" fmla="+- 0 684 625"/>
                              <a:gd name="T39" fmla="*/ 684 h 62"/>
                              <a:gd name="T40" fmla="+- 0 6134 6082"/>
                              <a:gd name="T41" fmla="*/ T40 w 61"/>
                              <a:gd name="T42" fmla="+- 0 678 625"/>
                              <a:gd name="T43" fmla="*/ 678 h 62"/>
                              <a:gd name="T44" fmla="+- 0 6141 6082"/>
                              <a:gd name="T45" fmla="*/ T44 w 61"/>
                              <a:gd name="T46" fmla="+- 0 668 625"/>
                              <a:gd name="T47" fmla="*/ 668 h 62"/>
                              <a:gd name="T48" fmla="+- 0 6143 6082"/>
                              <a:gd name="T49" fmla="*/ T48 w 61"/>
                              <a:gd name="T50" fmla="+- 0 656 625"/>
                              <a:gd name="T51" fmla="*/ 656 h 62"/>
                              <a:gd name="T52" fmla="+- 0 6141 6082"/>
                              <a:gd name="T53" fmla="*/ T52 w 61"/>
                              <a:gd name="T54" fmla="+- 0 644 625"/>
                              <a:gd name="T55" fmla="*/ 644 h 62"/>
                              <a:gd name="T56" fmla="+- 0 6134 6082"/>
                              <a:gd name="T57" fmla="*/ T56 w 61"/>
                              <a:gd name="T58" fmla="+- 0 634 625"/>
                              <a:gd name="T59" fmla="*/ 634 h 62"/>
                              <a:gd name="T60" fmla="+- 0 6124 6082"/>
                              <a:gd name="T61" fmla="*/ T60 w 61"/>
                              <a:gd name="T62" fmla="+- 0 628 625"/>
                              <a:gd name="T63" fmla="*/ 628 h 62"/>
                              <a:gd name="T64" fmla="+- 0 6113 6082"/>
                              <a:gd name="T65" fmla="*/ T64 w 61"/>
                              <a:gd name="T66" fmla="+- 0 625 625"/>
                              <a:gd name="T67" fmla="*/ 6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62"/>
                        <wps:cNvSpPr>
                          <a:spLocks/>
                        </wps:cNvSpPr>
                        <wps:spPr bwMode="auto">
                          <a:xfrm>
                            <a:off x="6082" y="86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860 860"/>
                              <a:gd name="T3" fmla="*/ 860 h 62"/>
                              <a:gd name="T4" fmla="+- 0 6101 6082"/>
                              <a:gd name="T5" fmla="*/ T4 w 61"/>
                              <a:gd name="T6" fmla="+- 0 862 860"/>
                              <a:gd name="T7" fmla="*/ 862 h 62"/>
                              <a:gd name="T8" fmla="+- 0 6091 6082"/>
                              <a:gd name="T9" fmla="*/ T8 w 61"/>
                              <a:gd name="T10" fmla="+- 0 869 860"/>
                              <a:gd name="T11" fmla="*/ 869 h 62"/>
                              <a:gd name="T12" fmla="+- 0 6084 6082"/>
                              <a:gd name="T13" fmla="*/ T12 w 61"/>
                              <a:gd name="T14" fmla="+- 0 879 860"/>
                              <a:gd name="T15" fmla="*/ 879 h 62"/>
                              <a:gd name="T16" fmla="+- 0 6082 6082"/>
                              <a:gd name="T17" fmla="*/ T16 w 61"/>
                              <a:gd name="T18" fmla="+- 0 891 860"/>
                              <a:gd name="T19" fmla="*/ 891 h 62"/>
                              <a:gd name="T20" fmla="+- 0 6084 6082"/>
                              <a:gd name="T21" fmla="*/ T20 w 61"/>
                              <a:gd name="T22" fmla="+- 0 903 860"/>
                              <a:gd name="T23" fmla="*/ 903 h 62"/>
                              <a:gd name="T24" fmla="+- 0 6091 6082"/>
                              <a:gd name="T25" fmla="*/ T24 w 61"/>
                              <a:gd name="T26" fmla="+- 0 913 860"/>
                              <a:gd name="T27" fmla="*/ 913 h 62"/>
                              <a:gd name="T28" fmla="+- 0 6101 6082"/>
                              <a:gd name="T29" fmla="*/ T28 w 61"/>
                              <a:gd name="T30" fmla="+- 0 919 860"/>
                              <a:gd name="T31" fmla="*/ 919 h 62"/>
                              <a:gd name="T32" fmla="+- 0 6113 6082"/>
                              <a:gd name="T33" fmla="*/ T32 w 61"/>
                              <a:gd name="T34" fmla="+- 0 922 860"/>
                              <a:gd name="T35" fmla="*/ 922 h 62"/>
                              <a:gd name="T36" fmla="+- 0 6124 6082"/>
                              <a:gd name="T37" fmla="*/ T36 w 61"/>
                              <a:gd name="T38" fmla="+- 0 919 860"/>
                              <a:gd name="T39" fmla="*/ 919 h 62"/>
                              <a:gd name="T40" fmla="+- 0 6134 6082"/>
                              <a:gd name="T41" fmla="*/ T40 w 61"/>
                              <a:gd name="T42" fmla="+- 0 913 860"/>
                              <a:gd name="T43" fmla="*/ 913 h 62"/>
                              <a:gd name="T44" fmla="+- 0 6141 6082"/>
                              <a:gd name="T45" fmla="*/ T44 w 61"/>
                              <a:gd name="T46" fmla="+- 0 903 860"/>
                              <a:gd name="T47" fmla="*/ 903 h 62"/>
                              <a:gd name="T48" fmla="+- 0 6143 6082"/>
                              <a:gd name="T49" fmla="*/ T48 w 61"/>
                              <a:gd name="T50" fmla="+- 0 891 860"/>
                              <a:gd name="T51" fmla="*/ 891 h 62"/>
                              <a:gd name="T52" fmla="+- 0 6141 6082"/>
                              <a:gd name="T53" fmla="*/ T52 w 61"/>
                              <a:gd name="T54" fmla="+- 0 879 860"/>
                              <a:gd name="T55" fmla="*/ 879 h 62"/>
                              <a:gd name="T56" fmla="+- 0 6134 6082"/>
                              <a:gd name="T57" fmla="*/ T56 w 61"/>
                              <a:gd name="T58" fmla="+- 0 869 860"/>
                              <a:gd name="T59" fmla="*/ 869 h 62"/>
                              <a:gd name="T60" fmla="+- 0 6124 6082"/>
                              <a:gd name="T61" fmla="*/ T60 w 61"/>
                              <a:gd name="T62" fmla="+- 0 862 860"/>
                              <a:gd name="T63" fmla="*/ 862 h 62"/>
                              <a:gd name="T64" fmla="+- 0 6113 6082"/>
                              <a:gd name="T65" fmla="*/ T64 w 61"/>
                              <a:gd name="T66" fmla="+- 0 860 860"/>
                              <a:gd name="T67" fmla="*/ 86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61"/>
                        <wps:cNvSpPr>
                          <a:spLocks/>
                        </wps:cNvSpPr>
                        <wps:spPr bwMode="auto">
                          <a:xfrm>
                            <a:off x="6082" y="74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743 743"/>
                              <a:gd name="T3" fmla="*/ 743 h 62"/>
                              <a:gd name="T4" fmla="+- 0 6101 6082"/>
                              <a:gd name="T5" fmla="*/ T4 w 61"/>
                              <a:gd name="T6" fmla="+- 0 745 743"/>
                              <a:gd name="T7" fmla="*/ 745 h 62"/>
                              <a:gd name="T8" fmla="+- 0 6091 6082"/>
                              <a:gd name="T9" fmla="*/ T8 w 61"/>
                              <a:gd name="T10" fmla="+- 0 752 743"/>
                              <a:gd name="T11" fmla="*/ 752 h 62"/>
                              <a:gd name="T12" fmla="+- 0 6084 6082"/>
                              <a:gd name="T13" fmla="*/ T12 w 61"/>
                              <a:gd name="T14" fmla="+- 0 761 743"/>
                              <a:gd name="T15" fmla="*/ 761 h 62"/>
                              <a:gd name="T16" fmla="+- 0 6082 6082"/>
                              <a:gd name="T17" fmla="*/ T16 w 61"/>
                              <a:gd name="T18" fmla="+- 0 773 743"/>
                              <a:gd name="T19" fmla="*/ 773 h 62"/>
                              <a:gd name="T20" fmla="+- 0 6084 6082"/>
                              <a:gd name="T21" fmla="*/ T20 w 61"/>
                              <a:gd name="T22" fmla="+- 0 785 743"/>
                              <a:gd name="T23" fmla="*/ 785 h 62"/>
                              <a:gd name="T24" fmla="+- 0 6091 6082"/>
                              <a:gd name="T25" fmla="*/ T24 w 61"/>
                              <a:gd name="T26" fmla="+- 0 795 743"/>
                              <a:gd name="T27" fmla="*/ 795 h 62"/>
                              <a:gd name="T28" fmla="+- 0 6101 6082"/>
                              <a:gd name="T29" fmla="*/ T28 w 61"/>
                              <a:gd name="T30" fmla="+- 0 802 743"/>
                              <a:gd name="T31" fmla="*/ 802 h 62"/>
                              <a:gd name="T32" fmla="+- 0 6113 6082"/>
                              <a:gd name="T33" fmla="*/ T32 w 61"/>
                              <a:gd name="T34" fmla="+- 0 804 743"/>
                              <a:gd name="T35" fmla="*/ 804 h 62"/>
                              <a:gd name="T36" fmla="+- 0 6124 6082"/>
                              <a:gd name="T37" fmla="*/ T36 w 61"/>
                              <a:gd name="T38" fmla="+- 0 802 743"/>
                              <a:gd name="T39" fmla="*/ 802 h 62"/>
                              <a:gd name="T40" fmla="+- 0 6134 6082"/>
                              <a:gd name="T41" fmla="*/ T40 w 61"/>
                              <a:gd name="T42" fmla="+- 0 795 743"/>
                              <a:gd name="T43" fmla="*/ 795 h 62"/>
                              <a:gd name="T44" fmla="+- 0 6141 6082"/>
                              <a:gd name="T45" fmla="*/ T44 w 61"/>
                              <a:gd name="T46" fmla="+- 0 785 743"/>
                              <a:gd name="T47" fmla="*/ 785 h 62"/>
                              <a:gd name="T48" fmla="+- 0 6143 6082"/>
                              <a:gd name="T49" fmla="*/ T48 w 61"/>
                              <a:gd name="T50" fmla="+- 0 773 743"/>
                              <a:gd name="T51" fmla="*/ 773 h 62"/>
                              <a:gd name="T52" fmla="+- 0 6141 6082"/>
                              <a:gd name="T53" fmla="*/ T52 w 61"/>
                              <a:gd name="T54" fmla="+- 0 761 743"/>
                              <a:gd name="T55" fmla="*/ 761 h 62"/>
                              <a:gd name="T56" fmla="+- 0 6134 6082"/>
                              <a:gd name="T57" fmla="*/ T56 w 61"/>
                              <a:gd name="T58" fmla="+- 0 752 743"/>
                              <a:gd name="T59" fmla="*/ 752 h 62"/>
                              <a:gd name="T60" fmla="+- 0 6124 6082"/>
                              <a:gd name="T61" fmla="*/ T60 w 61"/>
                              <a:gd name="T62" fmla="+- 0 745 743"/>
                              <a:gd name="T63" fmla="*/ 745 h 62"/>
                              <a:gd name="T64" fmla="+- 0 6113 6082"/>
                              <a:gd name="T65" fmla="*/ T64 w 61"/>
                              <a:gd name="T66" fmla="+- 0 743 743"/>
                              <a:gd name="T67" fmla="*/ 74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60"/>
                        <wps:cNvSpPr>
                          <a:spLocks/>
                        </wps:cNvSpPr>
                        <wps:spPr bwMode="auto">
                          <a:xfrm>
                            <a:off x="6082" y="97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977 977"/>
                              <a:gd name="T3" fmla="*/ 977 h 62"/>
                              <a:gd name="T4" fmla="+- 0 6101 6082"/>
                              <a:gd name="T5" fmla="*/ T4 w 61"/>
                              <a:gd name="T6" fmla="+- 0 980 977"/>
                              <a:gd name="T7" fmla="*/ 980 h 62"/>
                              <a:gd name="T8" fmla="+- 0 6091 6082"/>
                              <a:gd name="T9" fmla="*/ T8 w 61"/>
                              <a:gd name="T10" fmla="+- 0 987 977"/>
                              <a:gd name="T11" fmla="*/ 987 h 62"/>
                              <a:gd name="T12" fmla="+- 0 6084 6082"/>
                              <a:gd name="T13" fmla="*/ T12 w 61"/>
                              <a:gd name="T14" fmla="+- 0 996 977"/>
                              <a:gd name="T15" fmla="*/ 996 h 62"/>
                              <a:gd name="T16" fmla="+- 0 6082 6082"/>
                              <a:gd name="T17" fmla="*/ T16 w 61"/>
                              <a:gd name="T18" fmla="+- 0 1008 977"/>
                              <a:gd name="T19" fmla="*/ 1008 h 62"/>
                              <a:gd name="T20" fmla="+- 0 6084 6082"/>
                              <a:gd name="T21" fmla="*/ T20 w 61"/>
                              <a:gd name="T22" fmla="+- 0 1020 977"/>
                              <a:gd name="T23" fmla="*/ 1020 h 62"/>
                              <a:gd name="T24" fmla="+- 0 6091 6082"/>
                              <a:gd name="T25" fmla="*/ T24 w 61"/>
                              <a:gd name="T26" fmla="+- 0 1030 977"/>
                              <a:gd name="T27" fmla="*/ 1030 h 62"/>
                              <a:gd name="T28" fmla="+- 0 6101 6082"/>
                              <a:gd name="T29" fmla="*/ T28 w 61"/>
                              <a:gd name="T30" fmla="+- 0 1037 977"/>
                              <a:gd name="T31" fmla="*/ 1037 h 62"/>
                              <a:gd name="T32" fmla="+- 0 6113 6082"/>
                              <a:gd name="T33" fmla="*/ T32 w 61"/>
                              <a:gd name="T34" fmla="+- 0 1039 977"/>
                              <a:gd name="T35" fmla="*/ 1039 h 62"/>
                              <a:gd name="T36" fmla="+- 0 6124 6082"/>
                              <a:gd name="T37" fmla="*/ T36 w 61"/>
                              <a:gd name="T38" fmla="+- 0 1037 977"/>
                              <a:gd name="T39" fmla="*/ 1037 h 62"/>
                              <a:gd name="T40" fmla="+- 0 6134 6082"/>
                              <a:gd name="T41" fmla="*/ T40 w 61"/>
                              <a:gd name="T42" fmla="+- 0 1030 977"/>
                              <a:gd name="T43" fmla="*/ 1030 h 62"/>
                              <a:gd name="T44" fmla="+- 0 6141 6082"/>
                              <a:gd name="T45" fmla="*/ T44 w 61"/>
                              <a:gd name="T46" fmla="+- 0 1020 977"/>
                              <a:gd name="T47" fmla="*/ 1020 h 62"/>
                              <a:gd name="T48" fmla="+- 0 6143 6082"/>
                              <a:gd name="T49" fmla="*/ T48 w 61"/>
                              <a:gd name="T50" fmla="+- 0 1008 977"/>
                              <a:gd name="T51" fmla="*/ 1008 h 62"/>
                              <a:gd name="T52" fmla="+- 0 6141 6082"/>
                              <a:gd name="T53" fmla="*/ T52 w 61"/>
                              <a:gd name="T54" fmla="+- 0 996 977"/>
                              <a:gd name="T55" fmla="*/ 996 h 62"/>
                              <a:gd name="T56" fmla="+- 0 6134 6082"/>
                              <a:gd name="T57" fmla="*/ T56 w 61"/>
                              <a:gd name="T58" fmla="+- 0 987 977"/>
                              <a:gd name="T59" fmla="*/ 987 h 62"/>
                              <a:gd name="T60" fmla="+- 0 6124 6082"/>
                              <a:gd name="T61" fmla="*/ T60 w 61"/>
                              <a:gd name="T62" fmla="+- 0 980 977"/>
                              <a:gd name="T63" fmla="*/ 980 h 62"/>
                              <a:gd name="T64" fmla="+- 0 6113 6082"/>
                              <a:gd name="T65" fmla="*/ T64 w 61"/>
                              <a:gd name="T66" fmla="+- 0 977 977"/>
                              <a:gd name="T67" fmla="*/ 97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59"/>
                        <wps:cNvSpPr>
                          <a:spLocks/>
                        </wps:cNvSpPr>
                        <wps:spPr bwMode="auto">
                          <a:xfrm>
                            <a:off x="6082" y="121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212 1212"/>
                              <a:gd name="T3" fmla="*/ 1212 h 62"/>
                              <a:gd name="T4" fmla="+- 0 6101 6082"/>
                              <a:gd name="T5" fmla="*/ T4 w 61"/>
                              <a:gd name="T6" fmla="+- 0 1215 1212"/>
                              <a:gd name="T7" fmla="*/ 1215 h 62"/>
                              <a:gd name="T8" fmla="+- 0 6091 6082"/>
                              <a:gd name="T9" fmla="*/ T8 w 61"/>
                              <a:gd name="T10" fmla="+- 0 1221 1212"/>
                              <a:gd name="T11" fmla="*/ 1221 h 62"/>
                              <a:gd name="T12" fmla="+- 0 6084 6082"/>
                              <a:gd name="T13" fmla="*/ T12 w 61"/>
                              <a:gd name="T14" fmla="+- 0 1231 1212"/>
                              <a:gd name="T15" fmla="*/ 1231 h 62"/>
                              <a:gd name="T16" fmla="+- 0 6082 6082"/>
                              <a:gd name="T17" fmla="*/ T16 w 61"/>
                              <a:gd name="T18" fmla="+- 0 1243 1212"/>
                              <a:gd name="T19" fmla="*/ 1243 h 62"/>
                              <a:gd name="T20" fmla="+- 0 6084 6082"/>
                              <a:gd name="T21" fmla="*/ T20 w 61"/>
                              <a:gd name="T22" fmla="+- 0 1255 1212"/>
                              <a:gd name="T23" fmla="*/ 1255 h 62"/>
                              <a:gd name="T24" fmla="+- 0 6091 6082"/>
                              <a:gd name="T25" fmla="*/ T24 w 61"/>
                              <a:gd name="T26" fmla="+- 0 1265 1212"/>
                              <a:gd name="T27" fmla="*/ 1265 h 62"/>
                              <a:gd name="T28" fmla="+- 0 6101 6082"/>
                              <a:gd name="T29" fmla="*/ T28 w 61"/>
                              <a:gd name="T30" fmla="+- 0 1272 1212"/>
                              <a:gd name="T31" fmla="*/ 1272 h 62"/>
                              <a:gd name="T32" fmla="+- 0 6113 6082"/>
                              <a:gd name="T33" fmla="*/ T32 w 61"/>
                              <a:gd name="T34" fmla="+- 0 1274 1212"/>
                              <a:gd name="T35" fmla="*/ 1274 h 62"/>
                              <a:gd name="T36" fmla="+- 0 6124 6082"/>
                              <a:gd name="T37" fmla="*/ T36 w 61"/>
                              <a:gd name="T38" fmla="+- 0 1272 1212"/>
                              <a:gd name="T39" fmla="*/ 1272 h 62"/>
                              <a:gd name="T40" fmla="+- 0 6134 6082"/>
                              <a:gd name="T41" fmla="*/ T40 w 61"/>
                              <a:gd name="T42" fmla="+- 0 1265 1212"/>
                              <a:gd name="T43" fmla="*/ 1265 h 62"/>
                              <a:gd name="T44" fmla="+- 0 6141 6082"/>
                              <a:gd name="T45" fmla="*/ T44 w 61"/>
                              <a:gd name="T46" fmla="+- 0 1255 1212"/>
                              <a:gd name="T47" fmla="*/ 1255 h 62"/>
                              <a:gd name="T48" fmla="+- 0 6143 6082"/>
                              <a:gd name="T49" fmla="*/ T48 w 61"/>
                              <a:gd name="T50" fmla="+- 0 1243 1212"/>
                              <a:gd name="T51" fmla="*/ 1243 h 62"/>
                              <a:gd name="T52" fmla="+- 0 6141 6082"/>
                              <a:gd name="T53" fmla="*/ T52 w 61"/>
                              <a:gd name="T54" fmla="+- 0 1231 1212"/>
                              <a:gd name="T55" fmla="*/ 1231 h 62"/>
                              <a:gd name="T56" fmla="+- 0 6134 6082"/>
                              <a:gd name="T57" fmla="*/ T56 w 61"/>
                              <a:gd name="T58" fmla="+- 0 1221 1212"/>
                              <a:gd name="T59" fmla="*/ 1221 h 62"/>
                              <a:gd name="T60" fmla="+- 0 6124 6082"/>
                              <a:gd name="T61" fmla="*/ T60 w 61"/>
                              <a:gd name="T62" fmla="+- 0 1215 1212"/>
                              <a:gd name="T63" fmla="*/ 1215 h 62"/>
                              <a:gd name="T64" fmla="+- 0 6113 6082"/>
                              <a:gd name="T65" fmla="*/ T64 w 61"/>
                              <a:gd name="T66" fmla="+- 0 1212 1212"/>
                              <a:gd name="T67" fmla="*/ 12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58"/>
                        <wps:cNvSpPr>
                          <a:spLocks/>
                        </wps:cNvSpPr>
                        <wps:spPr bwMode="auto">
                          <a:xfrm>
                            <a:off x="6082" y="133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330 1330"/>
                              <a:gd name="T3" fmla="*/ 1330 h 62"/>
                              <a:gd name="T4" fmla="+- 0 6101 6082"/>
                              <a:gd name="T5" fmla="*/ T4 w 61"/>
                              <a:gd name="T6" fmla="+- 0 1332 1330"/>
                              <a:gd name="T7" fmla="*/ 1332 h 62"/>
                              <a:gd name="T8" fmla="+- 0 6091 6082"/>
                              <a:gd name="T9" fmla="*/ T8 w 61"/>
                              <a:gd name="T10" fmla="+- 0 1339 1330"/>
                              <a:gd name="T11" fmla="*/ 1339 h 62"/>
                              <a:gd name="T12" fmla="+- 0 6084 6082"/>
                              <a:gd name="T13" fmla="*/ T12 w 61"/>
                              <a:gd name="T14" fmla="+- 0 1349 1330"/>
                              <a:gd name="T15" fmla="*/ 1349 h 62"/>
                              <a:gd name="T16" fmla="+- 0 6082 6082"/>
                              <a:gd name="T17" fmla="*/ T16 w 61"/>
                              <a:gd name="T18" fmla="+- 0 1361 1330"/>
                              <a:gd name="T19" fmla="*/ 1361 h 62"/>
                              <a:gd name="T20" fmla="+- 0 6084 6082"/>
                              <a:gd name="T21" fmla="*/ T20 w 61"/>
                              <a:gd name="T22" fmla="+- 0 1373 1330"/>
                              <a:gd name="T23" fmla="*/ 1373 h 62"/>
                              <a:gd name="T24" fmla="+- 0 6091 6082"/>
                              <a:gd name="T25" fmla="*/ T24 w 61"/>
                              <a:gd name="T26" fmla="+- 0 1382 1330"/>
                              <a:gd name="T27" fmla="*/ 1382 h 62"/>
                              <a:gd name="T28" fmla="+- 0 6101 6082"/>
                              <a:gd name="T29" fmla="*/ T28 w 61"/>
                              <a:gd name="T30" fmla="+- 0 1389 1330"/>
                              <a:gd name="T31" fmla="*/ 1389 h 62"/>
                              <a:gd name="T32" fmla="+- 0 6113 6082"/>
                              <a:gd name="T33" fmla="*/ T32 w 61"/>
                              <a:gd name="T34" fmla="+- 0 1392 1330"/>
                              <a:gd name="T35" fmla="*/ 1392 h 62"/>
                              <a:gd name="T36" fmla="+- 0 6124 6082"/>
                              <a:gd name="T37" fmla="*/ T36 w 61"/>
                              <a:gd name="T38" fmla="+- 0 1389 1330"/>
                              <a:gd name="T39" fmla="*/ 1389 h 62"/>
                              <a:gd name="T40" fmla="+- 0 6134 6082"/>
                              <a:gd name="T41" fmla="*/ T40 w 61"/>
                              <a:gd name="T42" fmla="+- 0 1382 1330"/>
                              <a:gd name="T43" fmla="*/ 1382 h 62"/>
                              <a:gd name="T44" fmla="+- 0 6141 6082"/>
                              <a:gd name="T45" fmla="*/ T44 w 61"/>
                              <a:gd name="T46" fmla="+- 0 1373 1330"/>
                              <a:gd name="T47" fmla="*/ 1373 h 62"/>
                              <a:gd name="T48" fmla="+- 0 6143 6082"/>
                              <a:gd name="T49" fmla="*/ T48 w 61"/>
                              <a:gd name="T50" fmla="+- 0 1361 1330"/>
                              <a:gd name="T51" fmla="*/ 1361 h 62"/>
                              <a:gd name="T52" fmla="+- 0 6141 6082"/>
                              <a:gd name="T53" fmla="*/ T52 w 61"/>
                              <a:gd name="T54" fmla="+- 0 1349 1330"/>
                              <a:gd name="T55" fmla="*/ 1349 h 62"/>
                              <a:gd name="T56" fmla="+- 0 6134 6082"/>
                              <a:gd name="T57" fmla="*/ T56 w 61"/>
                              <a:gd name="T58" fmla="+- 0 1339 1330"/>
                              <a:gd name="T59" fmla="*/ 1339 h 62"/>
                              <a:gd name="T60" fmla="+- 0 6124 6082"/>
                              <a:gd name="T61" fmla="*/ T60 w 61"/>
                              <a:gd name="T62" fmla="+- 0 1332 1330"/>
                              <a:gd name="T63" fmla="*/ 1332 h 62"/>
                              <a:gd name="T64" fmla="+- 0 6113 6082"/>
                              <a:gd name="T65" fmla="*/ T64 w 61"/>
                              <a:gd name="T66" fmla="+- 0 1330 1330"/>
                              <a:gd name="T67" fmla="*/ 133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57"/>
                        <wps:cNvSpPr>
                          <a:spLocks/>
                        </wps:cNvSpPr>
                        <wps:spPr bwMode="auto">
                          <a:xfrm>
                            <a:off x="6082" y="109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095 1095"/>
                              <a:gd name="T3" fmla="*/ 1095 h 62"/>
                              <a:gd name="T4" fmla="+- 0 6101 6082"/>
                              <a:gd name="T5" fmla="*/ T4 w 61"/>
                              <a:gd name="T6" fmla="+- 0 1097 1095"/>
                              <a:gd name="T7" fmla="*/ 1097 h 62"/>
                              <a:gd name="T8" fmla="+- 0 6091 6082"/>
                              <a:gd name="T9" fmla="*/ T8 w 61"/>
                              <a:gd name="T10" fmla="+- 0 1104 1095"/>
                              <a:gd name="T11" fmla="*/ 1104 h 62"/>
                              <a:gd name="T12" fmla="+- 0 6084 6082"/>
                              <a:gd name="T13" fmla="*/ T12 w 61"/>
                              <a:gd name="T14" fmla="+- 0 1114 1095"/>
                              <a:gd name="T15" fmla="*/ 1114 h 62"/>
                              <a:gd name="T16" fmla="+- 0 6082 6082"/>
                              <a:gd name="T17" fmla="*/ T16 w 61"/>
                              <a:gd name="T18" fmla="+- 0 1126 1095"/>
                              <a:gd name="T19" fmla="*/ 1126 h 62"/>
                              <a:gd name="T20" fmla="+- 0 6084 6082"/>
                              <a:gd name="T21" fmla="*/ T20 w 61"/>
                              <a:gd name="T22" fmla="+- 0 1138 1095"/>
                              <a:gd name="T23" fmla="*/ 1138 h 62"/>
                              <a:gd name="T24" fmla="+- 0 6091 6082"/>
                              <a:gd name="T25" fmla="*/ T24 w 61"/>
                              <a:gd name="T26" fmla="+- 0 1148 1095"/>
                              <a:gd name="T27" fmla="*/ 1148 h 62"/>
                              <a:gd name="T28" fmla="+- 0 6101 6082"/>
                              <a:gd name="T29" fmla="*/ T28 w 61"/>
                              <a:gd name="T30" fmla="+- 0 1154 1095"/>
                              <a:gd name="T31" fmla="*/ 1154 h 62"/>
                              <a:gd name="T32" fmla="+- 0 6113 6082"/>
                              <a:gd name="T33" fmla="*/ T32 w 61"/>
                              <a:gd name="T34" fmla="+- 0 1157 1095"/>
                              <a:gd name="T35" fmla="*/ 1157 h 62"/>
                              <a:gd name="T36" fmla="+- 0 6124 6082"/>
                              <a:gd name="T37" fmla="*/ T36 w 61"/>
                              <a:gd name="T38" fmla="+- 0 1154 1095"/>
                              <a:gd name="T39" fmla="*/ 1154 h 62"/>
                              <a:gd name="T40" fmla="+- 0 6134 6082"/>
                              <a:gd name="T41" fmla="*/ T40 w 61"/>
                              <a:gd name="T42" fmla="+- 0 1148 1095"/>
                              <a:gd name="T43" fmla="*/ 1148 h 62"/>
                              <a:gd name="T44" fmla="+- 0 6141 6082"/>
                              <a:gd name="T45" fmla="*/ T44 w 61"/>
                              <a:gd name="T46" fmla="+- 0 1138 1095"/>
                              <a:gd name="T47" fmla="*/ 1138 h 62"/>
                              <a:gd name="T48" fmla="+- 0 6143 6082"/>
                              <a:gd name="T49" fmla="*/ T48 w 61"/>
                              <a:gd name="T50" fmla="+- 0 1126 1095"/>
                              <a:gd name="T51" fmla="*/ 1126 h 62"/>
                              <a:gd name="T52" fmla="+- 0 6141 6082"/>
                              <a:gd name="T53" fmla="*/ T52 w 61"/>
                              <a:gd name="T54" fmla="+- 0 1114 1095"/>
                              <a:gd name="T55" fmla="*/ 1114 h 62"/>
                              <a:gd name="T56" fmla="+- 0 6134 6082"/>
                              <a:gd name="T57" fmla="*/ T56 w 61"/>
                              <a:gd name="T58" fmla="+- 0 1104 1095"/>
                              <a:gd name="T59" fmla="*/ 1104 h 62"/>
                              <a:gd name="T60" fmla="+- 0 6124 6082"/>
                              <a:gd name="T61" fmla="*/ T60 w 61"/>
                              <a:gd name="T62" fmla="+- 0 1097 1095"/>
                              <a:gd name="T63" fmla="*/ 1097 h 62"/>
                              <a:gd name="T64" fmla="+- 0 6113 6082"/>
                              <a:gd name="T65" fmla="*/ T64 w 61"/>
                              <a:gd name="T66" fmla="+- 0 1095 1095"/>
                              <a:gd name="T67" fmla="*/ 109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56"/>
                        <wps:cNvSpPr>
                          <a:spLocks/>
                        </wps:cNvSpPr>
                        <wps:spPr bwMode="auto">
                          <a:xfrm>
                            <a:off x="6082" y="144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447 1447"/>
                              <a:gd name="T3" fmla="*/ 1447 h 62"/>
                              <a:gd name="T4" fmla="+- 0 6101 6082"/>
                              <a:gd name="T5" fmla="*/ T4 w 61"/>
                              <a:gd name="T6" fmla="+- 0 1450 1447"/>
                              <a:gd name="T7" fmla="*/ 1450 h 62"/>
                              <a:gd name="T8" fmla="+- 0 6091 6082"/>
                              <a:gd name="T9" fmla="*/ T8 w 61"/>
                              <a:gd name="T10" fmla="+- 0 1456 1447"/>
                              <a:gd name="T11" fmla="*/ 1456 h 62"/>
                              <a:gd name="T12" fmla="+- 0 6084 6082"/>
                              <a:gd name="T13" fmla="*/ T12 w 61"/>
                              <a:gd name="T14" fmla="+- 0 1466 1447"/>
                              <a:gd name="T15" fmla="*/ 1466 h 62"/>
                              <a:gd name="T16" fmla="+- 0 6082 6082"/>
                              <a:gd name="T17" fmla="*/ T16 w 61"/>
                              <a:gd name="T18" fmla="+- 0 1478 1447"/>
                              <a:gd name="T19" fmla="*/ 1478 h 62"/>
                              <a:gd name="T20" fmla="+- 0 6084 6082"/>
                              <a:gd name="T21" fmla="*/ T20 w 61"/>
                              <a:gd name="T22" fmla="+- 0 1490 1447"/>
                              <a:gd name="T23" fmla="*/ 1490 h 62"/>
                              <a:gd name="T24" fmla="+- 0 6091 6082"/>
                              <a:gd name="T25" fmla="*/ T24 w 61"/>
                              <a:gd name="T26" fmla="+- 0 1500 1447"/>
                              <a:gd name="T27" fmla="*/ 1500 h 62"/>
                              <a:gd name="T28" fmla="+- 0 6101 6082"/>
                              <a:gd name="T29" fmla="*/ T28 w 61"/>
                              <a:gd name="T30" fmla="+- 0 1507 1447"/>
                              <a:gd name="T31" fmla="*/ 1507 h 62"/>
                              <a:gd name="T32" fmla="+- 0 6113 6082"/>
                              <a:gd name="T33" fmla="*/ T32 w 61"/>
                              <a:gd name="T34" fmla="+- 0 1509 1447"/>
                              <a:gd name="T35" fmla="*/ 1509 h 62"/>
                              <a:gd name="T36" fmla="+- 0 6124 6082"/>
                              <a:gd name="T37" fmla="*/ T36 w 61"/>
                              <a:gd name="T38" fmla="+- 0 1507 1447"/>
                              <a:gd name="T39" fmla="*/ 1507 h 62"/>
                              <a:gd name="T40" fmla="+- 0 6134 6082"/>
                              <a:gd name="T41" fmla="*/ T40 w 61"/>
                              <a:gd name="T42" fmla="+- 0 1500 1447"/>
                              <a:gd name="T43" fmla="*/ 1500 h 62"/>
                              <a:gd name="T44" fmla="+- 0 6141 6082"/>
                              <a:gd name="T45" fmla="*/ T44 w 61"/>
                              <a:gd name="T46" fmla="+- 0 1490 1447"/>
                              <a:gd name="T47" fmla="*/ 1490 h 62"/>
                              <a:gd name="T48" fmla="+- 0 6143 6082"/>
                              <a:gd name="T49" fmla="*/ T48 w 61"/>
                              <a:gd name="T50" fmla="+- 0 1478 1447"/>
                              <a:gd name="T51" fmla="*/ 1478 h 62"/>
                              <a:gd name="T52" fmla="+- 0 6141 6082"/>
                              <a:gd name="T53" fmla="*/ T52 w 61"/>
                              <a:gd name="T54" fmla="+- 0 1466 1447"/>
                              <a:gd name="T55" fmla="*/ 1466 h 62"/>
                              <a:gd name="T56" fmla="+- 0 6134 6082"/>
                              <a:gd name="T57" fmla="*/ T56 w 61"/>
                              <a:gd name="T58" fmla="+- 0 1456 1447"/>
                              <a:gd name="T59" fmla="*/ 1456 h 62"/>
                              <a:gd name="T60" fmla="+- 0 6124 6082"/>
                              <a:gd name="T61" fmla="*/ T60 w 61"/>
                              <a:gd name="T62" fmla="+- 0 1450 1447"/>
                              <a:gd name="T63" fmla="*/ 1450 h 62"/>
                              <a:gd name="T64" fmla="+- 0 6113 6082"/>
                              <a:gd name="T65" fmla="*/ T64 w 61"/>
                              <a:gd name="T66" fmla="+- 0 1447 1447"/>
                              <a:gd name="T67" fmla="*/ 14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55"/>
                        <wps:cNvSpPr>
                          <a:spLocks/>
                        </wps:cNvSpPr>
                        <wps:spPr bwMode="auto">
                          <a:xfrm>
                            <a:off x="6082" y="203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035 2035"/>
                              <a:gd name="T3" fmla="*/ 2035 h 62"/>
                              <a:gd name="T4" fmla="+- 0 6101 6082"/>
                              <a:gd name="T5" fmla="*/ T4 w 61"/>
                              <a:gd name="T6" fmla="+- 0 2037 2035"/>
                              <a:gd name="T7" fmla="*/ 2037 h 62"/>
                              <a:gd name="T8" fmla="+- 0 6091 6082"/>
                              <a:gd name="T9" fmla="*/ T8 w 61"/>
                              <a:gd name="T10" fmla="+- 0 2044 2035"/>
                              <a:gd name="T11" fmla="*/ 2044 h 62"/>
                              <a:gd name="T12" fmla="+- 0 6084 6082"/>
                              <a:gd name="T13" fmla="*/ T12 w 61"/>
                              <a:gd name="T14" fmla="+- 0 2054 2035"/>
                              <a:gd name="T15" fmla="*/ 2054 h 62"/>
                              <a:gd name="T16" fmla="+- 0 6082 6082"/>
                              <a:gd name="T17" fmla="*/ T16 w 61"/>
                              <a:gd name="T18" fmla="+- 0 2065 2035"/>
                              <a:gd name="T19" fmla="*/ 2065 h 62"/>
                              <a:gd name="T20" fmla="+- 0 6084 6082"/>
                              <a:gd name="T21" fmla="*/ T20 w 61"/>
                              <a:gd name="T22" fmla="+- 0 2077 2035"/>
                              <a:gd name="T23" fmla="*/ 2077 h 62"/>
                              <a:gd name="T24" fmla="+- 0 6091 6082"/>
                              <a:gd name="T25" fmla="*/ T24 w 61"/>
                              <a:gd name="T26" fmla="+- 0 2087 2035"/>
                              <a:gd name="T27" fmla="*/ 2087 h 62"/>
                              <a:gd name="T28" fmla="+- 0 6101 6082"/>
                              <a:gd name="T29" fmla="*/ T28 w 61"/>
                              <a:gd name="T30" fmla="+- 0 2094 2035"/>
                              <a:gd name="T31" fmla="*/ 2094 h 62"/>
                              <a:gd name="T32" fmla="+- 0 6113 6082"/>
                              <a:gd name="T33" fmla="*/ T32 w 61"/>
                              <a:gd name="T34" fmla="+- 0 2096 2035"/>
                              <a:gd name="T35" fmla="*/ 2096 h 62"/>
                              <a:gd name="T36" fmla="+- 0 6124 6082"/>
                              <a:gd name="T37" fmla="*/ T36 w 61"/>
                              <a:gd name="T38" fmla="+- 0 2094 2035"/>
                              <a:gd name="T39" fmla="*/ 2094 h 62"/>
                              <a:gd name="T40" fmla="+- 0 6134 6082"/>
                              <a:gd name="T41" fmla="*/ T40 w 61"/>
                              <a:gd name="T42" fmla="+- 0 2087 2035"/>
                              <a:gd name="T43" fmla="*/ 2087 h 62"/>
                              <a:gd name="T44" fmla="+- 0 6141 6082"/>
                              <a:gd name="T45" fmla="*/ T44 w 61"/>
                              <a:gd name="T46" fmla="+- 0 2077 2035"/>
                              <a:gd name="T47" fmla="*/ 2077 h 62"/>
                              <a:gd name="T48" fmla="+- 0 6143 6082"/>
                              <a:gd name="T49" fmla="*/ T48 w 61"/>
                              <a:gd name="T50" fmla="+- 0 2065 2035"/>
                              <a:gd name="T51" fmla="*/ 2065 h 62"/>
                              <a:gd name="T52" fmla="+- 0 6141 6082"/>
                              <a:gd name="T53" fmla="*/ T52 w 61"/>
                              <a:gd name="T54" fmla="+- 0 2054 2035"/>
                              <a:gd name="T55" fmla="*/ 2054 h 62"/>
                              <a:gd name="T56" fmla="+- 0 6134 6082"/>
                              <a:gd name="T57" fmla="*/ T56 w 61"/>
                              <a:gd name="T58" fmla="+- 0 2044 2035"/>
                              <a:gd name="T59" fmla="*/ 2044 h 62"/>
                              <a:gd name="T60" fmla="+- 0 6124 6082"/>
                              <a:gd name="T61" fmla="*/ T60 w 61"/>
                              <a:gd name="T62" fmla="+- 0 2037 2035"/>
                              <a:gd name="T63" fmla="*/ 2037 h 62"/>
                              <a:gd name="T64" fmla="+- 0 6113 6082"/>
                              <a:gd name="T65" fmla="*/ T64 w 61"/>
                              <a:gd name="T66" fmla="+- 0 2035 2035"/>
                              <a:gd name="T67" fmla="*/ 20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654"/>
                        <wps:cNvSpPr>
                          <a:spLocks/>
                        </wps:cNvSpPr>
                        <wps:spPr bwMode="auto">
                          <a:xfrm>
                            <a:off x="6082" y="238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387 2387"/>
                              <a:gd name="T3" fmla="*/ 2387 h 62"/>
                              <a:gd name="T4" fmla="+- 0 6101 6082"/>
                              <a:gd name="T5" fmla="*/ T4 w 61"/>
                              <a:gd name="T6" fmla="+- 0 2390 2387"/>
                              <a:gd name="T7" fmla="*/ 2390 h 62"/>
                              <a:gd name="T8" fmla="+- 0 6091 6082"/>
                              <a:gd name="T9" fmla="*/ T8 w 61"/>
                              <a:gd name="T10" fmla="+- 0 2396 2387"/>
                              <a:gd name="T11" fmla="*/ 2396 h 62"/>
                              <a:gd name="T12" fmla="+- 0 6084 6082"/>
                              <a:gd name="T13" fmla="*/ T12 w 61"/>
                              <a:gd name="T14" fmla="+- 0 2406 2387"/>
                              <a:gd name="T15" fmla="*/ 2406 h 62"/>
                              <a:gd name="T16" fmla="+- 0 6082 6082"/>
                              <a:gd name="T17" fmla="*/ T16 w 61"/>
                              <a:gd name="T18" fmla="+- 0 2418 2387"/>
                              <a:gd name="T19" fmla="*/ 2418 h 62"/>
                              <a:gd name="T20" fmla="+- 0 6084 6082"/>
                              <a:gd name="T21" fmla="*/ T20 w 61"/>
                              <a:gd name="T22" fmla="+- 0 2430 2387"/>
                              <a:gd name="T23" fmla="*/ 2430 h 62"/>
                              <a:gd name="T24" fmla="+- 0 6091 6082"/>
                              <a:gd name="T25" fmla="*/ T24 w 61"/>
                              <a:gd name="T26" fmla="+- 0 2440 2387"/>
                              <a:gd name="T27" fmla="*/ 2440 h 62"/>
                              <a:gd name="T28" fmla="+- 0 6101 6082"/>
                              <a:gd name="T29" fmla="*/ T28 w 61"/>
                              <a:gd name="T30" fmla="+- 0 2446 2387"/>
                              <a:gd name="T31" fmla="*/ 2446 h 62"/>
                              <a:gd name="T32" fmla="+- 0 6113 6082"/>
                              <a:gd name="T33" fmla="*/ T32 w 61"/>
                              <a:gd name="T34" fmla="+- 0 2449 2387"/>
                              <a:gd name="T35" fmla="*/ 2449 h 62"/>
                              <a:gd name="T36" fmla="+- 0 6124 6082"/>
                              <a:gd name="T37" fmla="*/ T36 w 61"/>
                              <a:gd name="T38" fmla="+- 0 2446 2387"/>
                              <a:gd name="T39" fmla="*/ 2446 h 62"/>
                              <a:gd name="T40" fmla="+- 0 6134 6082"/>
                              <a:gd name="T41" fmla="*/ T40 w 61"/>
                              <a:gd name="T42" fmla="+- 0 2440 2387"/>
                              <a:gd name="T43" fmla="*/ 2440 h 62"/>
                              <a:gd name="T44" fmla="+- 0 6141 6082"/>
                              <a:gd name="T45" fmla="*/ T44 w 61"/>
                              <a:gd name="T46" fmla="+- 0 2430 2387"/>
                              <a:gd name="T47" fmla="*/ 2430 h 62"/>
                              <a:gd name="T48" fmla="+- 0 6143 6082"/>
                              <a:gd name="T49" fmla="*/ T48 w 61"/>
                              <a:gd name="T50" fmla="+- 0 2418 2387"/>
                              <a:gd name="T51" fmla="*/ 2418 h 62"/>
                              <a:gd name="T52" fmla="+- 0 6141 6082"/>
                              <a:gd name="T53" fmla="*/ T52 w 61"/>
                              <a:gd name="T54" fmla="+- 0 2406 2387"/>
                              <a:gd name="T55" fmla="*/ 2406 h 62"/>
                              <a:gd name="T56" fmla="+- 0 6134 6082"/>
                              <a:gd name="T57" fmla="*/ T56 w 61"/>
                              <a:gd name="T58" fmla="+- 0 2396 2387"/>
                              <a:gd name="T59" fmla="*/ 2396 h 62"/>
                              <a:gd name="T60" fmla="+- 0 6124 6082"/>
                              <a:gd name="T61" fmla="*/ T60 w 61"/>
                              <a:gd name="T62" fmla="+- 0 2390 2387"/>
                              <a:gd name="T63" fmla="*/ 2390 h 62"/>
                              <a:gd name="T64" fmla="+- 0 6113 6082"/>
                              <a:gd name="T65" fmla="*/ T64 w 61"/>
                              <a:gd name="T66" fmla="+- 0 2387 2387"/>
                              <a:gd name="T67" fmla="*/ 23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653"/>
                        <wps:cNvSpPr>
                          <a:spLocks/>
                        </wps:cNvSpPr>
                        <wps:spPr bwMode="auto">
                          <a:xfrm>
                            <a:off x="6082" y="227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270 2270"/>
                              <a:gd name="T3" fmla="*/ 2270 h 62"/>
                              <a:gd name="T4" fmla="+- 0 6101 6082"/>
                              <a:gd name="T5" fmla="*/ T4 w 61"/>
                              <a:gd name="T6" fmla="+- 0 2272 2270"/>
                              <a:gd name="T7" fmla="*/ 2272 h 62"/>
                              <a:gd name="T8" fmla="+- 0 6091 6082"/>
                              <a:gd name="T9" fmla="*/ T8 w 61"/>
                              <a:gd name="T10" fmla="+- 0 2279 2270"/>
                              <a:gd name="T11" fmla="*/ 2279 h 62"/>
                              <a:gd name="T12" fmla="+- 0 6084 6082"/>
                              <a:gd name="T13" fmla="*/ T12 w 61"/>
                              <a:gd name="T14" fmla="+- 0 2288 2270"/>
                              <a:gd name="T15" fmla="*/ 2288 h 62"/>
                              <a:gd name="T16" fmla="+- 0 6082 6082"/>
                              <a:gd name="T17" fmla="*/ T16 w 61"/>
                              <a:gd name="T18" fmla="+- 0 2300 2270"/>
                              <a:gd name="T19" fmla="*/ 2300 h 62"/>
                              <a:gd name="T20" fmla="+- 0 6084 6082"/>
                              <a:gd name="T21" fmla="*/ T20 w 61"/>
                              <a:gd name="T22" fmla="+- 0 2312 2270"/>
                              <a:gd name="T23" fmla="*/ 2312 h 62"/>
                              <a:gd name="T24" fmla="+- 0 6091 6082"/>
                              <a:gd name="T25" fmla="*/ T24 w 61"/>
                              <a:gd name="T26" fmla="+- 0 2322 2270"/>
                              <a:gd name="T27" fmla="*/ 2322 h 62"/>
                              <a:gd name="T28" fmla="+- 0 6101 6082"/>
                              <a:gd name="T29" fmla="*/ T28 w 61"/>
                              <a:gd name="T30" fmla="+- 0 2329 2270"/>
                              <a:gd name="T31" fmla="*/ 2329 h 62"/>
                              <a:gd name="T32" fmla="+- 0 6113 6082"/>
                              <a:gd name="T33" fmla="*/ T32 w 61"/>
                              <a:gd name="T34" fmla="+- 0 2331 2270"/>
                              <a:gd name="T35" fmla="*/ 2331 h 62"/>
                              <a:gd name="T36" fmla="+- 0 6124 6082"/>
                              <a:gd name="T37" fmla="*/ T36 w 61"/>
                              <a:gd name="T38" fmla="+- 0 2329 2270"/>
                              <a:gd name="T39" fmla="*/ 2329 h 62"/>
                              <a:gd name="T40" fmla="+- 0 6134 6082"/>
                              <a:gd name="T41" fmla="*/ T40 w 61"/>
                              <a:gd name="T42" fmla="+- 0 2322 2270"/>
                              <a:gd name="T43" fmla="*/ 2322 h 62"/>
                              <a:gd name="T44" fmla="+- 0 6141 6082"/>
                              <a:gd name="T45" fmla="*/ T44 w 61"/>
                              <a:gd name="T46" fmla="+- 0 2312 2270"/>
                              <a:gd name="T47" fmla="*/ 2312 h 62"/>
                              <a:gd name="T48" fmla="+- 0 6143 6082"/>
                              <a:gd name="T49" fmla="*/ T48 w 61"/>
                              <a:gd name="T50" fmla="+- 0 2300 2270"/>
                              <a:gd name="T51" fmla="*/ 2300 h 62"/>
                              <a:gd name="T52" fmla="+- 0 6141 6082"/>
                              <a:gd name="T53" fmla="*/ T52 w 61"/>
                              <a:gd name="T54" fmla="+- 0 2288 2270"/>
                              <a:gd name="T55" fmla="*/ 2288 h 62"/>
                              <a:gd name="T56" fmla="+- 0 6134 6082"/>
                              <a:gd name="T57" fmla="*/ T56 w 61"/>
                              <a:gd name="T58" fmla="+- 0 2279 2270"/>
                              <a:gd name="T59" fmla="*/ 2279 h 62"/>
                              <a:gd name="T60" fmla="+- 0 6124 6082"/>
                              <a:gd name="T61" fmla="*/ T60 w 61"/>
                              <a:gd name="T62" fmla="+- 0 2272 2270"/>
                              <a:gd name="T63" fmla="*/ 2272 h 62"/>
                              <a:gd name="T64" fmla="+- 0 6113 6082"/>
                              <a:gd name="T65" fmla="*/ T64 w 61"/>
                              <a:gd name="T66" fmla="+- 0 2270 2270"/>
                              <a:gd name="T67" fmla="*/ 22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52"/>
                        <wps:cNvSpPr>
                          <a:spLocks/>
                        </wps:cNvSpPr>
                        <wps:spPr bwMode="auto">
                          <a:xfrm>
                            <a:off x="6082" y="215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152 2152"/>
                              <a:gd name="T3" fmla="*/ 2152 h 62"/>
                              <a:gd name="T4" fmla="+- 0 6101 6082"/>
                              <a:gd name="T5" fmla="*/ T4 w 61"/>
                              <a:gd name="T6" fmla="+- 0 2155 2152"/>
                              <a:gd name="T7" fmla="*/ 2155 h 62"/>
                              <a:gd name="T8" fmla="+- 0 6091 6082"/>
                              <a:gd name="T9" fmla="*/ T8 w 61"/>
                              <a:gd name="T10" fmla="+- 0 2161 2152"/>
                              <a:gd name="T11" fmla="*/ 2161 h 62"/>
                              <a:gd name="T12" fmla="+- 0 6084 6082"/>
                              <a:gd name="T13" fmla="*/ T12 w 61"/>
                              <a:gd name="T14" fmla="+- 0 2171 2152"/>
                              <a:gd name="T15" fmla="*/ 2171 h 62"/>
                              <a:gd name="T16" fmla="+- 0 6082 6082"/>
                              <a:gd name="T17" fmla="*/ T16 w 61"/>
                              <a:gd name="T18" fmla="+- 0 2183 2152"/>
                              <a:gd name="T19" fmla="*/ 2183 h 62"/>
                              <a:gd name="T20" fmla="+- 0 6084 6082"/>
                              <a:gd name="T21" fmla="*/ T20 w 61"/>
                              <a:gd name="T22" fmla="+- 0 2195 2152"/>
                              <a:gd name="T23" fmla="*/ 2195 h 62"/>
                              <a:gd name="T24" fmla="+- 0 6091 6082"/>
                              <a:gd name="T25" fmla="*/ T24 w 61"/>
                              <a:gd name="T26" fmla="+- 0 2205 2152"/>
                              <a:gd name="T27" fmla="*/ 2205 h 62"/>
                              <a:gd name="T28" fmla="+- 0 6101 6082"/>
                              <a:gd name="T29" fmla="*/ T28 w 61"/>
                              <a:gd name="T30" fmla="+- 0 2211 2152"/>
                              <a:gd name="T31" fmla="*/ 2211 h 62"/>
                              <a:gd name="T32" fmla="+- 0 6113 6082"/>
                              <a:gd name="T33" fmla="*/ T32 w 61"/>
                              <a:gd name="T34" fmla="+- 0 2214 2152"/>
                              <a:gd name="T35" fmla="*/ 2214 h 62"/>
                              <a:gd name="T36" fmla="+- 0 6124 6082"/>
                              <a:gd name="T37" fmla="*/ T36 w 61"/>
                              <a:gd name="T38" fmla="+- 0 2211 2152"/>
                              <a:gd name="T39" fmla="*/ 2211 h 62"/>
                              <a:gd name="T40" fmla="+- 0 6134 6082"/>
                              <a:gd name="T41" fmla="*/ T40 w 61"/>
                              <a:gd name="T42" fmla="+- 0 2205 2152"/>
                              <a:gd name="T43" fmla="*/ 2205 h 62"/>
                              <a:gd name="T44" fmla="+- 0 6141 6082"/>
                              <a:gd name="T45" fmla="*/ T44 w 61"/>
                              <a:gd name="T46" fmla="+- 0 2195 2152"/>
                              <a:gd name="T47" fmla="*/ 2195 h 62"/>
                              <a:gd name="T48" fmla="+- 0 6143 6082"/>
                              <a:gd name="T49" fmla="*/ T48 w 61"/>
                              <a:gd name="T50" fmla="+- 0 2183 2152"/>
                              <a:gd name="T51" fmla="*/ 2183 h 62"/>
                              <a:gd name="T52" fmla="+- 0 6141 6082"/>
                              <a:gd name="T53" fmla="*/ T52 w 61"/>
                              <a:gd name="T54" fmla="+- 0 2171 2152"/>
                              <a:gd name="T55" fmla="*/ 2171 h 62"/>
                              <a:gd name="T56" fmla="+- 0 6134 6082"/>
                              <a:gd name="T57" fmla="*/ T56 w 61"/>
                              <a:gd name="T58" fmla="+- 0 2161 2152"/>
                              <a:gd name="T59" fmla="*/ 2161 h 62"/>
                              <a:gd name="T60" fmla="+- 0 6124 6082"/>
                              <a:gd name="T61" fmla="*/ T60 w 61"/>
                              <a:gd name="T62" fmla="+- 0 2155 2152"/>
                              <a:gd name="T63" fmla="*/ 2155 h 62"/>
                              <a:gd name="T64" fmla="+- 0 6113 6082"/>
                              <a:gd name="T65" fmla="*/ T64 w 61"/>
                              <a:gd name="T66" fmla="+- 0 2152 2152"/>
                              <a:gd name="T67" fmla="*/ 21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51"/>
                        <wps:cNvSpPr>
                          <a:spLocks/>
                        </wps:cNvSpPr>
                        <wps:spPr bwMode="auto">
                          <a:xfrm>
                            <a:off x="6082" y="262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622 2622"/>
                              <a:gd name="T3" fmla="*/ 2622 h 62"/>
                              <a:gd name="T4" fmla="+- 0 6101 6082"/>
                              <a:gd name="T5" fmla="*/ T4 w 61"/>
                              <a:gd name="T6" fmla="+- 0 2624 2622"/>
                              <a:gd name="T7" fmla="*/ 2624 h 62"/>
                              <a:gd name="T8" fmla="+- 0 6091 6082"/>
                              <a:gd name="T9" fmla="*/ T8 w 61"/>
                              <a:gd name="T10" fmla="+- 0 2631 2622"/>
                              <a:gd name="T11" fmla="*/ 2631 h 62"/>
                              <a:gd name="T12" fmla="+- 0 6084 6082"/>
                              <a:gd name="T13" fmla="*/ T12 w 61"/>
                              <a:gd name="T14" fmla="+- 0 2641 2622"/>
                              <a:gd name="T15" fmla="*/ 2641 h 62"/>
                              <a:gd name="T16" fmla="+- 0 6082 6082"/>
                              <a:gd name="T17" fmla="*/ T16 w 61"/>
                              <a:gd name="T18" fmla="+- 0 2653 2622"/>
                              <a:gd name="T19" fmla="*/ 2653 h 62"/>
                              <a:gd name="T20" fmla="+- 0 6084 6082"/>
                              <a:gd name="T21" fmla="*/ T20 w 61"/>
                              <a:gd name="T22" fmla="+- 0 2665 2622"/>
                              <a:gd name="T23" fmla="*/ 2665 h 62"/>
                              <a:gd name="T24" fmla="+- 0 6091 6082"/>
                              <a:gd name="T25" fmla="*/ T24 w 61"/>
                              <a:gd name="T26" fmla="+- 0 2675 2622"/>
                              <a:gd name="T27" fmla="*/ 2675 h 62"/>
                              <a:gd name="T28" fmla="+- 0 6101 6082"/>
                              <a:gd name="T29" fmla="*/ T28 w 61"/>
                              <a:gd name="T30" fmla="+- 0 2681 2622"/>
                              <a:gd name="T31" fmla="*/ 2681 h 62"/>
                              <a:gd name="T32" fmla="+- 0 6113 6082"/>
                              <a:gd name="T33" fmla="*/ T32 w 61"/>
                              <a:gd name="T34" fmla="+- 0 2684 2622"/>
                              <a:gd name="T35" fmla="*/ 2684 h 62"/>
                              <a:gd name="T36" fmla="+- 0 6124 6082"/>
                              <a:gd name="T37" fmla="*/ T36 w 61"/>
                              <a:gd name="T38" fmla="+- 0 2681 2622"/>
                              <a:gd name="T39" fmla="*/ 2681 h 62"/>
                              <a:gd name="T40" fmla="+- 0 6134 6082"/>
                              <a:gd name="T41" fmla="*/ T40 w 61"/>
                              <a:gd name="T42" fmla="+- 0 2675 2622"/>
                              <a:gd name="T43" fmla="*/ 2675 h 62"/>
                              <a:gd name="T44" fmla="+- 0 6141 6082"/>
                              <a:gd name="T45" fmla="*/ T44 w 61"/>
                              <a:gd name="T46" fmla="+- 0 2665 2622"/>
                              <a:gd name="T47" fmla="*/ 2665 h 62"/>
                              <a:gd name="T48" fmla="+- 0 6143 6082"/>
                              <a:gd name="T49" fmla="*/ T48 w 61"/>
                              <a:gd name="T50" fmla="+- 0 2653 2622"/>
                              <a:gd name="T51" fmla="*/ 2653 h 62"/>
                              <a:gd name="T52" fmla="+- 0 6141 6082"/>
                              <a:gd name="T53" fmla="*/ T52 w 61"/>
                              <a:gd name="T54" fmla="+- 0 2641 2622"/>
                              <a:gd name="T55" fmla="*/ 2641 h 62"/>
                              <a:gd name="T56" fmla="+- 0 6134 6082"/>
                              <a:gd name="T57" fmla="*/ T56 w 61"/>
                              <a:gd name="T58" fmla="+- 0 2631 2622"/>
                              <a:gd name="T59" fmla="*/ 2631 h 62"/>
                              <a:gd name="T60" fmla="+- 0 6124 6082"/>
                              <a:gd name="T61" fmla="*/ T60 w 61"/>
                              <a:gd name="T62" fmla="+- 0 2624 2622"/>
                              <a:gd name="T63" fmla="*/ 2624 h 62"/>
                              <a:gd name="T64" fmla="+- 0 6113 6082"/>
                              <a:gd name="T65" fmla="*/ T64 w 61"/>
                              <a:gd name="T66" fmla="+- 0 2622 2622"/>
                              <a:gd name="T67" fmla="*/ 26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650"/>
                        <wps:cNvSpPr>
                          <a:spLocks/>
                        </wps:cNvSpPr>
                        <wps:spPr bwMode="auto">
                          <a:xfrm>
                            <a:off x="6082" y="250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505 2505"/>
                              <a:gd name="T3" fmla="*/ 2505 h 62"/>
                              <a:gd name="T4" fmla="+- 0 6101 6082"/>
                              <a:gd name="T5" fmla="*/ T4 w 61"/>
                              <a:gd name="T6" fmla="+- 0 2507 2505"/>
                              <a:gd name="T7" fmla="*/ 2507 h 62"/>
                              <a:gd name="T8" fmla="+- 0 6091 6082"/>
                              <a:gd name="T9" fmla="*/ T8 w 61"/>
                              <a:gd name="T10" fmla="+- 0 2514 2505"/>
                              <a:gd name="T11" fmla="*/ 2514 h 62"/>
                              <a:gd name="T12" fmla="+- 0 6084 6082"/>
                              <a:gd name="T13" fmla="*/ T12 w 61"/>
                              <a:gd name="T14" fmla="+- 0 2523 2505"/>
                              <a:gd name="T15" fmla="*/ 2523 h 62"/>
                              <a:gd name="T16" fmla="+- 0 6082 6082"/>
                              <a:gd name="T17" fmla="*/ T16 w 61"/>
                              <a:gd name="T18" fmla="+- 0 2535 2505"/>
                              <a:gd name="T19" fmla="*/ 2535 h 62"/>
                              <a:gd name="T20" fmla="+- 0 6084 6082"/>
                              <a:gd name="T21" fmla="*/ T20 w 61"/>
                              <a:gd name="T22" fmla="+- 0 2547 2505"/>
                              <a:gd name="T23" fmla="*/ 2547 h 62"/>
                              <a:gd name="T24" fmla="+- 0 6091 6082"/>
                              <a:gd name="T25" fmla="*/ T24 w 61"/>
                              <a:gd name="T26" fmla="+- 0 2557 2505"/>
                              <a:gd name="T27" fmla="*/ 2557 h 62"/>
                              <a:gd name="T28" fmla="+- 0 6101 6082"/>
                              <a:gd name="T29" fmla="*/ T28 w 61"/>
                              <a:gd name="T30" fmla="+- 0 2564 2505"/>
                              <a:gd name="T31" fmla="*/ 2564 h 62"/>
                              <a:gd name="T32" fmla="+- 0 6113 6082"/>
                              <a:gd name="T33" fmla="*/ T32 w 61"/>
                              <a:gd name="T34" fmla="+- 0 2566 2505"/>
                              <a:gd name="T35" fmla="*/ 2566 h 62"/>
                              <a:gd name="T36" fmla="+- 0 6124 6082"/>
                              <a:gd name="T37" fmla="*/ T36 w 61"/>
                              <a:gd name="T38" fmla="+- 0 2564 2505"/>
                              <a:gd name="T39" fmla="*/ 2564 h 62"/>
                              <a:gd name="T40" fmla="+- 0 6134 6082"/>
                              <a:gd name="T41" fmla="*/ T40 w 61"/>
                              <a:gd name="T42" fmla="+- 0 2557 2505"/>
                              <a:gd name="T43" fmla="*/ 2557 h 62"/>
                              <a:gd name="T44" fmla="+- 0 6141 6082"/>
                              <a:gd name="T45" fmla="*/ T44 w 61"/>
                              <a:gd name="T46" fmla="+- 0 2547 2505"/>
                              <a:gd name="T47" fmla="*/ 2547 h 62"/>
                              <a:gd name="T48" fmla="+- 0 6143 6082"/>
                              <a:gd name="T49" fmla="*/ T48 w 61"/>
                              <a:gd name="T50" fmla="+- 0 2535 2505"/>
                              <a:gd name="T51" fmla="*/ 2535 h 62"/>
                              <a:gd name="T52" fmla="+- 0 6141 6082"/>
                              <a:gd name="T53" fmla="*/ T52 w 61"/>
                              <a:gd name="T54" fmla="+- 0 2523 2505"/>
                              <a:gd name="T55" fmla="*/ 2523 h 62"/>
                              <a:gd name="T56" fmla="+- 0 6134 6082"/>
                              <a:gd name="T57" fmla="*/ T56 w 61"/>
                              <a:gd name="T58" fmla="+- 0 2514 2505"/>
                              <a:gd name="T59" fmla="*/ 2514 h 62"/>
                              <a:gd name="T60" fmla="+- 0 6124 6082"/>
                              <a:gd name="T61" fmla="*/ T60 w 61"/>
                              <a:gd name="T62" fmla="+- 0 2507 2505"/>
                              <a:gd name="T63" fmla="*/ 2507 h 62"/>
                              <a:gd name="T64" fmla="+- 0 6113 6082"/>
                              <a:gd name="T65" fmla="*/ T64 w 61"/>
                              <a:gd name="T66" fmla="+- 0 2505 2505"/>
                              <a:gd name="T67" fmla="*/ 25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649"/>
                        <wps:cNvSpPr>
                          <a:spLocks/>
                        </wps:cNvSpPr>
                        <wps:spPr bwMode="auto">
                          <a:xfrm>
                            <a:off x="6082" y="168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682 1682"/>
                              <a:gd name="T3" fmla="*/ 1682 h 62"/>
                              <a:gd name="T4" fmla="+- 0 6101 6082"/>
                              <a:gd name="T5" fmla="*/ T4 w 61"/>
                              <a:gd name="T6" fmla="+- 0 1685 1682"/>
                              <a:gd name="T7" fmla="*/ 1685 h 62"/>
                              <a:gd name="T8" fmla="+- 0 6091 6082"/>
                              <a:gd name="T9" fmla="*/ T8 w 61"/>
                              <a:gd name="T10" fmla="+- 0 1691 1682"/>
                              <a:gd name="T11" fmla="*/ 1691 h 62"/>
                              <a:gd name="T12" fmla="+- 0 6084 6082"/>
                              <a:gd name="T13" fmla="*/ T12 w 61"/>
                              <a:gd name="T14" fmla="+- 0 1701 1682"/>
                              <a:gd name="T15" fmla="*/ 1701 h 62"/>
                              <a:gd name="T16" fmla="+- 0 6082 6082"/>
                              <a:gd name="T17" fmla="*/ T16 w 61"/>
                              <a:gd name="T18" fmla="+- 0 1713 1682"/>
                              <a:gd name="T19" fmla="*/ 1713 h 62"/>
                              <a:gd name="T20" fmla="+- 0 6084 6082"/>
                              <a:gd name="T21" fmla="*/ T20 w 61"/>
                              <a:gd name="T22" fmla="+- 0 1725 1682"/>
                              <a:gd name="T23" fmla="*/ 1725 h 62"/>
                              <a:gd name="T24" fmla="+- 0 6091 6082"/>
                              <a:gd name="T25" fmla="*/ T24 w 61"/>
                              <a:gd name="T26" fmla="+- 0 1735 1682"/>
                              <a:gd name="T27" fmla="*/ 1735 h 62"/>
                              <a:gd name="T28" fmla="+- 0 6101 6082"/>
                              <a:gd name="T29" fmla="*/ T28 w 61"/>
                              <a:gd name="T30" fmla="+- 0 1742 1682"/>
                              <a:gd name="T31" fmla="*/ 1742 h 62"/>
                              <a:gd name="T32" fmla="+- 0 6113 6082"/>
                              <a:gd name="T33" fmla="*/ T32 w 61"/>
                              <a:gd name="T34" fmla="+- 0 1744 1682"/>
                              <a:gd name="T35" fmla="*/ 1744 h 62"/>
                              <a:gd name="T36" fmla="+- 0 6124 6082"/>
                              <a:gd name="T37" fmla="*/ T36 w 61"/>
                              <a:gd name="T38" fmla="+- 0 1742 1682"/>
                              <a:gd name="T39" fmla="*/ 1742 h 62"/>
                              <a:gd name="T40" fmla="+- 0 6134 6082"/>
                              <a:gd name="T41" fmla="*/ T40 w 61"/>
                              <a:gd name="T42" fmla="+- 0 1735 1682"/>
                              <a:gd name="T43" fmla="*/ 1735 h 62"/>
                              <a:gd name="T44" fmla="+- 0 6141 6082"/>
                              <a:gd name="T45" fmla="*/ T44 w 61"/>
                              <a:gd name="T46" fmla="+- 0 1725 1682"/>
                              <a:gd name="T47" fmla="*/ 1725 h 62"/>
                              <a:gd name="T48" fmla="+- 0 6143 6082"/>
                              <a:gd name="T49" fmla="*/ T48 w 61"/>
                              <a:gd name="T50" fmla="+- 0 1713 1682"/>
                              <a:gd name="T51" fmla="*/ 1713 h 62"/>
                              <a:gd name="T52" fmla="+- 0 6141 6082"/>
                              <a:gd name="T53" fmla="*/ T52 w 61"/>
                              <a:gd name="T54" fmla="+- 0 1701 1682"/>
                              <a:gd name="T55" fmla="*/ 1701 h 62"/>
                              <a:gd name="T56" fmla="+- 0 6134 6082"/>
                              <a:gd name="T57" fmla="*/ T56 w 61"/>
                              <a:gd name="T58" fmla="+- 0 1691 1682"/>
                              <a:gd name="T59" fmla="*/ 1691 h 62"/>
                              <a:gd name="T60" fmla="+- 0 6124 6082"/>
                              <a:gd name="T61" fmla="*/ T60 w 61"/>
                              <a:gd name="T62" fmla="+- 0 1685 1682"/>
                              <a:gd name="T63" fmla="*/ 1685 h 62"/>
                              <a:gd name="T64" fmla="+- 0 6113 6082"/>
                              <a:gd name="T65" fmla="*/ T64 w 61"/>
                              <a:gd name="T66" fmla="+- 0 1682 1682"/>
                              <a:gd name="T67" fmla="*/ 168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48"/>
                        <wps:cNvSpPr>
                          <a:spLocks/>
                        </wps:cNvSpPr>
                        <wps:spPr bwMode="auto">
                          <a:xfrm>
                            <a:off x="6082" y="180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800 1800"/>
                              <a:gd name="T3" fmla="*/ 1800 h 62"/>
                              <a:gd name="T4" fmla="+- 0 6101 6082"/>
                              <a:gd name="T5" fmla="*/ T4 w 61"/>
                              <a:gd name="T6" fmla="+- 0 1802 1800"/>
                              <a:gd name="T7" fmla="*/ 1802 h 62"/>
                              <a:gd name="T8" fmla="+- 0 6091 6082"/>
                              <a:gd name="T9" fmla="*/ T8 w 61"/>
                              <a:gd name="T10" fmla="+- 0 1809 1800"/>
                              <a:gd name="T11" fmla="*/ 1809 h 62"/>
                              <a:gd name="T12" fmla="+- 0 6084 6082"/>
                              <a:gd name="T13" fmla="*/ T12 w 61"/>
                              <a:gd name="T14" fmla="+- 0 1819 1800"/>
                              <a:gd name="T15" fmla="*/ 1819 h 62"/>
                              <a:gd name="T16" fmla="+- 0 6082 6082"/>
                              <a:gd name="T17" fmla="*/ T16 w 61"/>
                              <a:gd name="T18" fmla="+- 0 1831 1800"/>
                              <a:gd name="T19" fmla="*/ 1831 h 62"/>
                              <a:gd name="T20" fmla="+- 0 6084 6082"/>
                              <a:gd name="T21" fmla="*/ T20 w 61"/>
                              <a:gd name="T22" fmla="+- 0 1843 1800"/>
                              <a:gd name="T23" fmla="*/ 1843 h 62"/>
                              <a:gd name="T24" fmla="+- 0 6091 6082"/>
                              <a:gd name="T25" fmla="*/ T24 w 61"/>
                              <a:gd name="T26" fmla="+- 0 1852 1800"/>
                              <a:gd name="T27" fmla="*/ 1852 h 62"/>
                              <a:gd name="T28" fmla="+- 0 6101 6082"/>
                              <a:gd name="T29" fmla="*/ T28 w 61"/>
                              <a:gd name="T30" fmla="+- 0 1859 1800"/>
                              <a:gd name="T31" fmla="*/ 1859 h 62"/>
                              <a:gd name="T32" fmla="+- 0 6113 6082"/>
                              <a:gd name="T33" fmla="*/ T32 w 61"/>
                              <a:gd name="T34" fmla="+- 0 1861 1800"/>
                              <a:gd name="T35" fmla="*/ 1861 h 62"/>
                              <a:gd name="T36" fmla="+- 0 6124 6082"/>
                              <a:gd name="T37" fmla="*/ T36 w 61"/>
                              <a:gd name="T38" fmla="+- 0 1859 1800"/>
                              <a:gd name="T39" fmla="*/ 1859 h 62"/>
                              <a:gd name="T40" fmla="+- 0 6134 6082"/>
                              <a:gd name="T41" fmla="*/ T40 w 61"/>
                              <a:gd name="T42" fmla="+- 0 1852 1800"/>
                              <a:gd name="T43" fmla="*/ 1852 h 62"/>
                              <a:gd name="T44" fmla="+- 0 6141 6082"/>
                              <a:gd name="T45" fmla="*/ T44 w 61"/>
                              <a:gd name="T46" fmla="+- 0 1843 1800"/>
                              <a:gd name="T47" fmla="*/ 1843 h 62"/>
                              <a:gd name="T48" fmla="+- 0 6143 6082"/>
                              <a:gd name="T49" fmla="*/ T48 w 61"/>
                              <a:gd name="T50" fmla="+- 0 1831 1800"/>
                              <a:gd name="T51" fmla="*/ 1831 h 62"/>
                              <a:gd name="T52" fmla="+- 0 6141 6082"/>
                              <a:gd name="T53" fmla="*/ T52 w 61"/>
                              <a:gd name="T54" fmla="+- 0 1819 1800"/>
                              <a:gd name="T55" fmla="*/ 1819 h 62"/>
                              <a:gd name="T56" fmla="+- 0 6134 6082"/>
                              <a:gd name="T57" fmla="*/ T56 w 61"/>
                              <a:gd name="T58" fmla="+- 0 1809 1800"/>
                              <a:gd name="T59" fmla="*/ 1809 h 62"/>
                              <a:gd name="T60" fmla="+- 0 6124 6082"/>
                              <a:gd name="T61" fmla="*/ T60 w 61"/>
                              <a:gd name="T62" fmla="+- 0 1802 1800"/>
                              <a:gd name="T63" fmla="*/ 1802 h 62"/>
                              <a:gd name="T64" fmla="+- 0 6113 6082"/>
                              <a:gd name="T65" fmla="*/ T64 w 61"/>
                              <a:gd name="T66" fmla="+- 0 1800 1800"/>
                              <a:gd name="T67" fmla="*/ 180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647"/>
                        <wps:cNvSpPr>
                          <a:spLocks/>
                        </wps:cNvSpPr>
                        <wps:spPr bwMode="auto">
                          <a:xfrm>
                            <a:off x="6082" y="191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917 1917"/>
                              <a:gd name="T3" fmla="*/ 1917 h 62"/>
                              <a:gd name="T4" fmla="+- 0 6101 6082"/>
                              <a:gd name="T5" fmla="*/ T4 w 61"/>
                              <a:gd name="T6" fmla="+- 0 1920 1917"/>
                              <a:gd name="T7" fmla="*/ 1920 h 62"/>
                              <a:gd name="T8" fmla="+- 0 6091 6082"/>
                              <a:gd name="T9" fmla="*/ T8 w 61"/>
                              <a:gd name="T10" fmla="+- 0 1926 1917"/>
                              <a:gd name="T11" fmla="*/ 1926 h 62"/>
                              <a:gd name="T12" fmla="+- 0 6084 6082"/>
                              <a:gd name="T13" fmla="*/ T12 w 61"/>
                              <a:gd name="T14" fmla="+- 0 1936 1917"/>
                              <a:gd name="T15" fmla="*/ 1936 h 62"/>
                              <a:gd name="T16" fmla="+- 0 6082 6082"/>
                              <a:gd name="T17" fmla="*/ T16 w 61"/>
                              <a:gd name="T18" fmla="+- 0 1948 1917"/>
                              <a:gd name="T19" fmla="*/ 1948 h 62"/>
                              <a:gd name="T20" fmla="+- 0 6084 6082"/>
                              <a:gd name="T21" fmla="*/ T20 w 61"/>
                              <a:gd name="T22" fmla="+- 0 1960 1917"/>
                              <a:gd name="T23" fmla="*/ 1960 h 62"/>
                              <a:gd name="T24" fmla="+- 0 6091 6082"/>
                              <a:gd name="T25" fmla="*/ T24 w 61"/>
                              <a:gd name="T26" fmla="+- 0 1970 1917"/>
                              <a:gd name="T27" fmla="*/ 1970 h 62"/>
                              <a:gd name="T28" fmla="+- 0 6101 6082"/>
                              <a:gd name="T29" fmla="*/ T28 w 61"/>
                              <a:gd name="T30" fmla="+- 0 1976 1917"/>
                              <a:gd name="T31" fmla="*/ 1976 h 62"/>
                              <a:gd name="T32" fmla="+- 0 6113 6082"/>
                              <a:gd name="T33" fmla="*/ T32 w 61"/>
                              <a:gd name="T34" fmla="+- 0 1979 1917"/>
                              <a:gd name="T35" fmla="*/ 1979 h 62"/>
                              <a:gd name="T36" fmla="+- 0 6124 6082"/>
                              <a:gd name="T37" fmla="*/ T36 w 61"/>
                              <a:gd name="T38" fmla="+- 0 1976 1917"/>
                              <a:gd name="T39" fmla="*/ 1976 h 62"/>
                              <a:gd name="T40" fmla="+- 0 6134 6082"/>
                              <a:gd name="T41" fmla="*/ T40 w 61"/>
                              <a:gd name="T42" fmla="+- 0 1970 1917"/>
                              <a:gd name="T43" fmla="*/ 1970 h 62"/>
                              <a:gd name="T44" fmla="+- 0 6141 6082"/>
                              <a:gd name="T45" fmla="*/ T44 w 61"/>
                              <a:gd name="T46" fmla="+- 0 1960 1917"/>
                              <a:gd name="T47" fmla="*/ 1960 h 62"/>
                              <a:gd name="T48" fmla="+- 0 6143 6082"/>
                              <a:gd name="T49" fmla="*/ T48 w 61"/>
                              <a:gd name="T50" fmla="+- 0 1948 1917"/>
                              <a:gd name="T51" fmla="*/ 1948 h 62"/>
                              <a:gd name="T52" fmla="+- 0 6141 6082"/>
                              <a:gd name="T53" fmla="*/ T52 w 61"/>
                              <a:gd name="T54" fmla="+- 0 1936 1917"/>
                              <a:gd name="T55" fmla="*/ 1936 h 62"/>
                              <a:gd name="T56" fmla="+- 0 6134 6082"/>
                              <a:gd name="T57" fmla="*/ T56 w 61"/>
                              <a:gd name="T58" fmla="+- 0 1926 1917"/>
                              <a:gd name="T59" fmla="*/ 1926 h 62"/>
                              <a:gd name="T60" fmla="+- 0 6124 6082"/>
                              <a:gd name="T61" fmla="*/ T60 w 61"/>
                              <a:gd name="T62" fmla="+- 0 1920 1917"/>
                              <a:gd name="T63" fmla="*/ 1920 h 62"/>
                              <a:gd name="T64" fmla="+- 0 6113 6082"/>
                              <a:gd name="T65" fmla="*/ T64 w 61"/>
                              <a:gd name="T66" fmla="+- 0 1917 1917"/>
                              <a:gd name="T67" fmla="*/ 19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46"/>
                        <wps:cNvSpPr>
                          <a:spLocks/>
                        </wps:cNvSpPr>
                        <wps:spPr bwMode="auto">
                          <a:xfrm>
                            <a:off x="6082" y="285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857 2857"/>
                              <a:gd name="T3" fmla="*/ 2857 h 62"/>
                              <a:gd name="T4" fmla="+- 0 6101 6082"/>
                              <a:gd name="T5" fmla="*/ T4 w 61"/>
                              <a:gd name="T6" fmla="+- 0 2859 2857"/>
                              <a:gd name="T7" fmla="*/ 2859 h 62"/>
                              <a:gd name="T8" fmla="+- 0 6091 6082"/>
                              <a:gd name="T9" fmla="*/ T8 w 61"/>
                              <a:gd name="T10" fmla="+- 0 2866 2857"/>
                              <a:gd name="T11" fmla="*/ 2866 h 62"/>
                              <a:gd name="T12" fmla="+- 0 6084 6082"/>
                              <a:gd name="T13" fmla="*/ T12 w 61"/>
                              <a:gd name="T14" fmla="+- 0 2876 2857"/>
                              <a:gd name="T15" fmla="*/ 2876 h 62"/>
                              <a:gd name="T16" fmla="+- 0 6082 6082"/>
                              <a:gd name="T17" fmla="*/ T16 w 61"/>
                              <a:gd name="T18" fmla="+- 0 2888 2857"/>
                              <a:gd name="T19" fmla="*/ 2888 h 62"/>
                              <a:gd name="T20" fmla="+- 0 6084 6082"/>
                              <a:gd name="T21" fmla="*/ T20 w 61"/>
                              <a:gd name="T22" fmla="+- 0 2900 2857"/>
                              <a:gd name="T23" fmla="*/ 2900 h 62"/>
                              <a:gd name="T24" fmla="+- 0 6091 6082"/>
                              <a:gd name="T25" fmla="*/ T24 w 61"/>
                              <a:gd name="T26" fmla="+- 0 2910 2857"/>
                              <a:gd name="T27" fmla="*/ 2910 h 62"/>
                              <a:gd name="T28" fmla="+- 0 6101 6082"/>
                              <a:gd name="T29" fmla="*/ T28 w 61"/>
                              <a:gd name="T30" fmla="+- 0 2916 2857"/>
                              <a:gd name="T31" fmla="*/ 2916 h 62"/>
                              <a:gd name="T32" fmla="+- 0 6113 6082"/>
                              <a:gd name="T33" fmla="*/ T32 w 61"/>
                              <a:gd name="T34" fmla="+- 0 2919 2857"/>
                              <a:gd name="T35" fmla="*/ 2919 h 62"/>
                              <a:gd name="T36" fmla="+- 0 6124 6082"/>
                              <a:gd name="T37" fmla="*/ T36 w 61"/>
                              <a:gd name="T38" fmla="+- 0 2916 2857"/>
                              <a:gd name="T39" fmla="*/ 2916 h 62"/>
                              <a:gd name="T40" fmla="+- 0 6134 6082"/>
                              <a:gd name="T41" fmla="*/ T40 w 61"/>
                              <a:gd name="T42" fmla="+- 0 2910 2857"/>
                              <a:gd name="T43" fmla="*/ 2910 h 62"/>
                              <a:gd name="T44" fmla="+- 0 6141 6082"/>
                              <a:gd name="T45" fmla="*/ T44 w 61"/>
                              <a:gd name="T46" fmla="+- 0 2900 2857"/>
                              <a:gd name="T47" fmla="*/ 2900 h 62"/>
                              <a:gd name="T48" fmla="+- 0 6143 6082"/>
                              <a:gd name="T49" fmla="*/ T48 w 61"/>
                              <a:gd name="T50" fmla="+- 0 2888 2857"/>
                              <a:gd name="T51" fmla="*/ 2888 h 62"/>
                              <a:gd name="T52" fmla="+- 0 6141 6082"/>
                              <a:gd name="T53" fmla="*/ T52 w 61"/>
                              <a:gd name="T54" fmla="+- 0 2876 2857"/>
                              <a:gd name="T55" fmla="*/ 2876 h 62"/>
                              <a:gd name="T56" fmla="+- 0 6134 6082"/>
                              <a:gd name="T57" fmla="*/ T56 w 61"/>
                              <a:gd name="T58" fmla="+- 0 2866 2857"/>
                              <a:gd name="T59" fmla="*/ 2866 h 62"/>
                              <a:gd name="T60" fmla="+- 0 6124 6082"/>
                              <a:gd name="T61" fmla="*/ T60 w 61"/>
                              <a:gd name="T62" fmla="+- 0 2859 2857"/>
                              <a:gd name="T63" fmla="*/ 2859 h 62"/>
                              <a:gd name="T64" fmla="+- 0 6113 6082"/>
                              <a:gd name="T65" fmla="*/ T64 w 61"/>
                              <a:gd name="T66" fmla="+- 0 2857 2857"/>
                              <a:gd name="T67" fmla="*/ 285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45"/>
                        <wps:cNvSpPr>
                          <a:spLocks/>
                        </wps:cNvSpPr>
                        <wps:spPr bwMode="auto">
                          <a:xfrm>
                            <a:off x="6082" y="3209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209 3209"/>
                              <a:gd name="T3" fmla="*/ 3209 h 62"/>
                              <a:gd name="T4" fmla="+- 0 6101 6082"/>
                              <a:gd name="T5" fmla="*/ T4 w 61"/>
                              <a:gd name="T6" fmla="+- 0 3212 3209"/>
                              <a:gd name="T7" fmla="*/ 3212 h 62"/>
                              <a:gd name="T8" fmla="+- 0 6091 6082"/>
                              <a:gd name="T9" fmla="*/ T8 w 61"/>
                              <a:gd name="T10" fmla="+- 0 3218 3209"/>
                              <a:gd name="T11" fmla="*/ 3218 h 62"/>
                              <a:gd name="T12" fmla="+- 0 6084 6082"/>
                              <a:gd name="T13" fmla="*/ T12 w 61"/>
                              <a:gd name="T14" fmla="+- 0 3228 3209"/>
                              <a:gd name="T15" fmla="*/ 3228 h 62"/>
                              <a:gd name="T16" fmla="+- 0 6082 6082"/>
                              <a:gd name="T17" fmla="*/ T16 w 61"/>
                              <a:gd name="T18" fmla="+- 0 3240 3209"/>
                              <a:gd name="T19" fmla="*/ 3240 h 62"/>
                              <a:gd name="T20" fmla="+- 0 6084 6082"/>
                              <a:gd name="T21" fmla="*/ T20 w 61"/>
                              <a:gd name="T22" fmla="+- 0 3252 3209"/>
                              <a:gd name="T23" fmla="*/ 3252 h 62"/>
                              <a:gd name="T24" fmla="+- 0 6091 6082"/>
                              <a:gd name="T25" fmla="*/ T24 w 61"/>
                              <a:gd name="T26" fmla="+- 0 3262 3209"/>
                              <a:gd name="T27" fmla="*/ 3262 h 62"/>
                              <a:gd name="T28" fmla="+- 0 6101 6082"/>
                              <a:gd name="T29" fmla="*/ T28 w 61"/>
                              <a:gd name="T30" fmla="+- 0 3269 3209"/>
                              <a:gd name="T31" fmla="*/ 3269 h 62"/>
                              <a:gd name="T32" fmla="+- 0 6113 6082"/>
                              <a:gd name="T33" fmla="*/ T32 w 61"/>
                              <a:gd name="T34" fmla="+- 0 3271 3209"/>
                              <a:gd name="T35" fmla="*/ 3271 h 62"/>
                              <a:gd name="T36" fmla="+- 0 6124 6082"/>
                              <a:gd name="T37" fmla="*/ T36 w 61"/>
                              <a:gd name="T38" fmla="+- 0 3269 3209"/>
                              <a:gd name="T39" fmla="*/ 3269 h 62"/>
                              <a:gd name="T40" fmla="+- 0 6134 6082"/>
                              <a:gd name="T41" fmla="*/ T40 w 61"/>
                              <a:gd name="T42" fmla="+- 0 3262 3209"/>
                              <a:gd name="T43" fmla="*/ 3262 h 62"/>
                              <a:gd name="T44" fmla="+- 0 6141 6082"/>
                              <a:gd name="T45" fmla="*/ T44 w 61"/>
                              <a:gd name="T46" fmla="+- 0 3252 3209"/>
                              <a:gd name="T47" fmla="*/ 3252 h 62"/>
                              <a:gd name="T48" fmla="+- 0 6143 6082"/>
                              <a:gd name="T49" fmla="*/ T48 w 61"/>
                              <a:gd name="T50" fmla="+- 0 3240 3209"/>
                              <a:gd name="T51" fmla="*/ 3240 h 62"/>
                              <a:gd name="T52" fmla="+- 0 6141 6082"/>
                              <a:gd name="T53" fmla="*/ T52 w 61"/>
                              <a:gd name="T54" fmla="+- 0 3228 3209"/>
                              <a:gd name="T55" fmla="*/ 3228 h 62"/>
                              <a:gd name="T56" fmla="+- 0 6134 6082"/>
                              <a:gd name="T57" fmla="*/ T56 w 61"/>
                              <a:gd name="T58" fmla="+- 0 3218 3209"/>
                              <a:gd name="T59" fmla="*/ 3218 h 62"/>
                              <a:gd name="T60" fmla="+- 0 6124 6082"/>
                              <a:gd name="T61" fmla="*/ T60 w 61"/>
                              <a:gd name="T62" fmla="+- 0 3212 3209"/>
                              <a:gd name="T63" fmla="*/ 3212 h 62"/>
                              <a:gd name="T64" fmla="+- 0 6113 6082"/>
                              <a:gd name="T65" fmla="*/ T64 w 61"/>
                              <a:gd name="T66" fmla="+- 0 3209 3209"/>
                              <a:gd name="T67" fmla="*/ 320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644"/>
                        <wps:cNvSpPr>
                          <a:spLocks/>
                        </wps:cNvSpPr>
                        <wps:spPr bwMode="auto">
                          <a:xfrm>
                            <a:off x="6082" y="3092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092 3092"/>
                              <a:gd name="T3" fmla="*/ 3092 h 62"/>
                              <a:gd name="T4" fmla="+- 0 6101 6082"/>
                              <a:gd name="T5" fmla="*/ T4 w 61"/>
                              <a:gd name="T6" fmla="+- 0 3094 3092"/>
                              <a:gd name="T7" fmla="*/ 3094 h 62"/>
                              <a:gd name="T8" fmla="+- 0 6091 6082"/>
                              <a:gd name="T9" fmla="*/ T8 w 61"/>
                              <a:gd name="T10" fmla="+- 0 3101 3092"/>
                              <a:gd name="T11" fmla="*/ 3101 h 62"/>
                              <a:gd name="T12" fmla="+- 0 6084 6082"/>
                              <a:gd name="T13" fmla="*/ T12 w 61"/>
                              <a:gd name="T14" fmla="+- 0 3111 3092"/>
                              <a:gd name="T15" fmla="*/ 3111 h 62"/>
                              <a:gd name="T16" fmla="+- 0 6082 6082"/>
                              <a:gd name="T17" fmla="*/ T16 w 61"/>
                              <a:gd name="T18" fmla="+- 0 3123 3092"/>
                              <a:gd name="T19" fmla="*/ 3123 h 62"/>
                              <a:gd name="T20" fmla="+- 0 6084 6082"/>
                              <a:gd name="T21" fmla="*/ T20 w 61"/>
                              <a:gd name="T22" fmla="+- 0 3135 3092"/>
                              <a:gd name="T23" fmla="*/ 3135 h 62"/>
                              <a:gd name="T24" fmla="+- 0 6091 6082"/>
                              <a:gd name="T25" fmla="*/ T24 w 61"/>
                              <a:gd name="T26" fmla="+- 0 3144 3092"/>
                              <a:gd name="T27" fmla="*/ 3144 h 62"/>
                              <a:gd name="T28" fmla="+- 0 6101 6082"/>
                              <a:gd name="T29" fmla="*/ T28 w 61"/>
                              <a:gd name="T30" fmla="+- 0 3151 3092"/>
                              <a:gd name="T31" fmla="*/ 3151 h 62"/>
                              <a:gd name="T32" fmla="+- 0 6113 6082"/>
                              <a:gd name="T33" fmla="*/ T32 w 61"/>
                              <a:gd name="T34" fmla="+- 0 3154 3092"/>
                              <a:gd name="T35" fmla="*/ 3154 h 62"/>
                              <a:gd name="T36" fmla="+- 0 6124 6082"/>
                              <a:gd name="T37" fmla="*/ T36 w 61"/>
                              <a:gd name="T38" fmla="+- 0 3151 3092"/>
                              <a:gd name="T39" fmla="*/ 3151 h 62"/>
                              <a:gd name="T40" fmla="+- 0 6134 6082"/>
                              <a:gd name="T41" fmla="*/ T40 w 61"/>
                              <a:gd name="T42" fmla="+- 0 3144 3092"/>
                              <a:gd name="T43" fmla="*/ 3144 h 62"/>
                              <a:gd name="T44" fmla="+- 0 6141 6082"/>
                              <a:gd name="T45" fmla="*/ T44 w 61"/>
                              <a:gd name="T46" fmla="+- 0 3135 3092"/>
                              <a:gd name="T47" fmla="*/ 3135 h 62"/>
                              <a:gd name="T48" fmla="+- 0 6143 6082"/>
                              <a:gd name="T49" fmla="*/ T48 w 61"/>
                              <a:gd name="T50" fmla="+- 0 3123 3092"/>
                              <a:gd name="T51" fmla="*/ 3123 h 62"/>
                              <a:gd name="T52" fmla="+- 0 6141 6082"/>
                              <a:gd name="T53" fmla="*/ T52 w 61"/>
                              <a:gd name="T54" fmla="+- 0 3111 3092"/>
                              <a:gd name="T55" fmla="*/ 3111 h 62"/>
                              <a:gd name="T56" fmla="+- 0 6134 6082"/>
                              <a:gd name="T57" fmla="*/ T56 w 61"/>
                              <a:gd name="T58" fmla="+- 0 3101 3092"/>
                              <a:gd name="T59" fmla="*/ 3101 h 62"/>
                              <a:gd name="T60" fmla="+- 0 6124 6082"/>
                              <a:gd name="T61" fmla="*/ T60 w 61"/>
                              <a:gd name="T62" fmla="+- 0 3094 3092"/>
                              <a:gd name="T63" fmla="*/ 3094 h 62"/>
                              <a:gd name="T64" fmla="+- 0 6113 6082"/>
                              <a:gd name="T65" fmla="*/ T64 w 61"/>
                              <a:gd name="T66" fmla="+- 0 3092 3092"/>
                              <a:gd name="T67" fmla="*/ 309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643"/>
                        <wps:cNvSpPr>
                          <a:spLocks/>
                        </wps:cNvSpPr>
                        <wps:spPr bwMode="auto">
                          <a:xfrm>
                            <a:off x="6082" y="2974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974 2974"/>
                              <a:gd name="T3" fmla="*/ 2974 h 62"/>
                              <a:gd name="T4" fmla="+- 0 6101 6082"/>
                              <a:gd name="T5" fmla="*/ T4 w 61"/>
                              <a:gd name="T6" fmla="+- 0 2977 2974"/>
                              <a:gd name="T7" fmla="*/ 2977 h 62"/>
                              <a:gd name="T8" fmla="+- 0 6091 6082"/>
                              <a:gd name="T9" fmla="*/ T8 w 61"/>
                              <a:gd name="T10" fmla="+- 0 2983 2974"/>
                              <a:gd name="T11" fmla="*/ 2983 h 62"/>
                              <a:gd name="T12" fmla="+- 0 6084 6082"/>
                              <a:gd name="T13" fmla="*/ T12 w 61"/>
                              <a:gd name="T14" fmla="+- 0 2993 2974"/>
                              <a:gd name="T15" fmla="*/ 2993 h 62"/>
                              <a:gd name="T16" fmla="+- 0 6082 6082"/>
                              <a:gd name="T17" fmla="*/ T16 w 61"/>
                              <a:gd name="T18" fmla="+- 0 3005 2974"/>
                              <a:gd name="T19" fmla="*/ 3005 h 62"/>
                              <a:gd name="T20" fmla="+- 0 6084 6082"/>
                              <a:gd name="T21" fmla="*/ T20 w 61"/>
                              <a:gd name="T22" fmla="+- 0 3017 2974"/>
                              <a:gd name="T23" fmla="*/ 3017 h 62"/>
                              <a:gd name="T24" fmla="+- 0 6091 6082"/>
                              <a:gd name="T25" fmla="*/ T24 w 61"/>
                              <a:gd name="T26" fmla="+- 0 3027 2974"/>
                              <a:gd name="T27" fmla="*/ 3027 h 62"/>
                              <a:gd name="T28" fmla="+- 0 6101 6082"/>
                              <a:gd name="T29" fmla="*/ T28 w 61"/>
                              <a:gd name="T30" fmla="+- 0 3034 2974"/>
                              <a:gd name="T31" fmla="*/ 3034 h 62"/>
                              <a:gd name="T32" fmla="+- 0 6113 6082"/>
                              <a:gd name="T33" fmla="*/ T32 w 61"/>
                              <a:gd name="T34" fmla="+- 0 3036 2974"/>
                              <a:gd name="T35" fmla="*/ 3036 h 62"/>
                              <a:gd name="T36" fmla="+- 0 6124 6082"/>
                              <a:gd name="T37" fmla="*/ T36 w 61"/>
                              <a:gd name="T38" fmla="+- 0 3034 2974"/>
                              <a:gd name="T39" fmla="*/ 3034 h 62"/>
                              <a:gd name="T40" fmla="+- 0 6134 6082"/>
                              <a:gd name="T41" fmla="*/ T40 w 61"/>
                              <a:gd name="T42" fmla="+- 0 3027 2974"/>
                              <a:gd name="T43" fmla="*/ 3027 h 62"/>
                              <a:gd name="T44" fmla="+- 0 6141 6082"/>
                              <a:gd name="T45" fmla="*/ T44 w 61"/>
                              <a:gd name="T46" fmla="+- 0 3017 2974"/>
                              <a:gd name="T47" fmla="*/ 3017 h 62"/>
                              <a:gd name="T48" fmla="+- 0 6143 6082"/>
                              <a:gd name="T49" fmla="*/ T48 w 61"/>
                              <a:gd name="T50" fmla="+- 0 3005 2974"/>
                              <a:gd name="T51" fmla="*/ 3005 h 62"/>
                              <a:gd name="T52" fmla="+- 0 6141 6082"/>
                              <a:gd name="T53" fmla="*/ T52 w 61"/>
                              <a:gd name="T54" fmla="+- 0 2993 2974"/>
                              <a:gd name="T55" fmla="*/ 2993 h 62"/>
                              <a:gd name="T56" fmla="+- 0 6134 6082"/>
                              <a:gd name="T57" fmla="*/ T56 w 61"/>
                              <a:gd name="T58" fmla="+- 0 2983 2974"/>
                              <a:gd name="T59" fmla="*/ 2983 h 62"/>
                              <a:gd name="T60" fmla="+- 0 6124 6082"/>
                              <a:gd name="T61" fmla="*/ T60 w 61"/>
                              <a:gd name="T62" fmla="+- 0 2977 2974"/>
                              <a:gd name="T63" fmla="*/ 2977 h 62"/>
                              <a:gd name="T64" fmla="+- 0 6113 6082"/>
                              <a:gd name="T65" fmla="*/ T64 w 61"/>
                              <a:gd name="T66" fmla="+- 0 2974 2974"/>
                              <a:gd name="T67" fmla="*/ 297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42"/>
                        <wps:cNvSpPr>
                          <a:spLocks/>
                        </wps:cNvSpPr>
                        <wps:spPr bwMode="auto">
                          <a:xfrm>
                            <a:off x="6082" y="3444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444 3444"/>
                              <a:gd name="T3" fmla="*/ 3444 h 62"/>
                              <a:gd name="T4" fmla="+- 0 6101 6082"/>
                              <a:gd name="T5" fmla="*/ T4 w 61"/>
                              <a:gd name="T6" fmla="+- 0 3447 3444"/>
                              <a:gd name="T7" fmla="*/ 3447 h 62"/>
                              <a:gd name="T8" fmla="+- 0 6091 6082"/>
                              <a:gd name="T9" fmla="*/ T8 w 61"/>
                              <a:gd name="T10" fmla="+- 0 3453 3444"/>
                              <a:gd name="T11" fmla="*/ 3453 h 62"/>
                              <a:gd name="T12" fmla="+- 0 6084 6082"/>
                              <a:gd name="T13" fmla="*/ T12 w 61"/>
                              <a:gd name="T14" fmla="+- 0 3463 3444"/>
                              <a:gd name="T15" fmla="*/ 3463 h 62"/>
                              <a:gd name="T16" fmla="+- 0 6082 6082"/>
                              <a:gd name="T17" fmla="*/ T16 w 61"/>
                              <a:gd name="T18" fmla="+- 0 3475 3444"/>
                              <a:gd name="T19" fmla="*/ 3475 h 62"/>
                              <a:gd name="T20" fmla="+- 0 6084 6082"/>
                              <a:gd name="T21" fmla="*/ T20 w 61"/>
                              <a:gd name="T22" fmla="+- 0 3487 3444"/>
                              <a:gd name="T23" fmla="*/ 3487 h 62"/>
                              <a:gd name="T24" fmla="+- 0 6091 6082"/>
                              <a:gd name="T25" fmla="*/ T24 w 61"/>
                              <a:gd name="T26" fmla="+- 0 3497 3444"/>
                              <a:gd name="T27" fmla="*/ 3497 h 62"/>
                              <a:gd name="T28" fmla="+- 0 6101 6082"/>
                              <a:gd name="T29" fmla="*/ T28 w 61"/>
                              <a:gd name="T30" fmla="+- 0 3503 3444"/>
                              <a:gd name="T31" fmla="*/ 3503 h 62"/>
                              <a:gd name="T32" fmla="+- 0 6113 6082"/>
                              <a:gd name="T33" fmla="*/ T32 w 61"/>
                              <a:gd name="T34" fmla="+- 0 3506 3444"/>
                              <a:gd name="T35" fmla="*/ 3506 h 62"/>
                              <a:gd name="T36" fmla="+- 0 6124 6082"/>
                              <a:gd name="T37" fmla="*/ T36 w 61"/>
                              <a:gd name="T38" fmla="+- 0 3503 3444"/>
                              <a:gd name="T39" fmla="*/ 3503 h 62"/>
                              <a:gd name="T40" fmla="+- 0 6134 6082"/>
                              <a:gd name="T41" fmla="*/ T40 w 61"/>
                              <a:gd name="T42" fmla="+- 0 3497 3444"/>
                              <a:gd name="T43" fmla="*/ 3497 h 62"/>
                              <a:gd name="T44" fmla="+- 0 6141 6082"/>
                              <a:gd name="T45" fmla="*/ T44 w 61"/>
                              <a:gd name="T46" fmla="+- 0 3487 3444"/>
                              <a:gd name="T47" fmla="*/ 3487 h 62"/>
                              <a:gd name="T48" fmla="+- 0 6143 6082"/>
                              <a:gd name="T49" fmla="*/ T48 w 61"/>
                              <a:gd name="T50" fmla="+- 0 3475 3444"/>
                              <a:gd name="T51" fmla="*/ 3475 h 62"/>
                              <a:gd name="T52" fmla="+- 0 6141 6082"/>
                              <a:gd name="T53" fmla="*/ T52 w 61"/>
                              <a:gd name="T54" fmla="+- 0 3463 3444"/>
                              <a:gd name="T55" fmla="*/ 3463 h 62"/>
                              <a:gd name="T56" fmla="+- 0 6134 6082"/>
                              <a:gd name="T57" fmla="*/ T56 w 61"/>
                              <a:gd name="T58" fmla="+- 0 3453 3444"/>
                              <a:gd name="T59" fmla="*/ 3453 h 62"/>
                              <a:gd name="T60" fmla="+- 0 6124 6082"/>
                              <a:gd name="T61" fmla="*/ T60 w 61"/>
                              <a:gd name="T62" fmla="+- 0 3447 3444"/>
                              <a:gd name="T63" fmla="*/ 3447 h 62"/>
                              <a:gd name="T64" fmla="+- 0 6113 6082"/>
                              <a:gd name="T65" fmla="*/ T64 w 61"/>
                              <a:gd name="T66" fmla="+- 0 3444 3444"/>
                              <a:gd name="T67" fmla="*/ 344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41"/>
                        <wps:cNvSpPr>
                          <a:spLocks/>
                        </wps:cNvSpPr>
                        <wps:spPr bwMode="auto">
                          <a:xfrm>
                            <a:off x="6082" y="332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327 3327"/>
                              <a:gd name="T3" fmla="*/ 3327 h 62"/>
                              <a:gd name="T4" fmla="+- 0 6101 6082"/>
                              <a:gd name="T5" fmla="*/ T4 w 61"/>
                              <a:gd name="T6" fmla="+- 0 3329 3327"/>
                              <a:gd name="T7" fmla="*/ 3329 h 62"/>
                              <a:gd name="T8" fmla="+- 0 6091 6082"/>
                              <a:gd name="T9" fmla="*/ T8 w 61"/>
                              <a:gd name="T10" fmla="+- 0 3336 3327"/>
                              <a:gd name="T11" fmla="*/ 3336 h 62"/>
                              <a:gd name="T12" fmla="+- 0 6084 6082"/>
                              <a:gd name="T13" fmla="*/ T12 w 61"/>
                              <a:gd name="T14" fmla="+- 0 3346 3327"/>
                              <a:gd name="T15" fmla="*/ 3346 h 62"/>
                              <a:gd name="T16" fmla="+- 0 6082 6082"/>
                              <a:gd name="T17" fmla="*/ T16 w 61"/>
                              <a:gd name="T18" fmla="+- 0 3358 3327"/>
                              <a:gd name="T19" fmla="*/ 3358 h 62"/>
                              <a:gd name="T20" fmla="+- 0 6084 6082"/>
                              <a:gd name="T21" fmla="*/ T20 w 61"/>
                              <a:gd name="T22" fmla="+- 0 3370 3327"/>
                              <a:gd name="T23" fmla="*/ 3370 h 62"/>
                              <a:gd name="T24" fmla="+- 0 6091 6082"/>
                              <a:gd name="T25" fmla="*/ T24 w 61"/>
                              <a:gd name="T26" fmla="+- 0 3379 3327"/>
                              <a:gd name="T27" fmla="*/ 3379 h 62"/>
                              <a:gd name="T28" fmla="+- 0 6101 6082"/>
                              <a:gd name="T29" fmla="*/ T28 w 61"/>
                              <a:gd name="T30" fmla="+- 0 3386 3327"/>
                              <a:gd name="T31" fmla="*/ 3386 h 62"/>
                              <a:gd name="T32" fmla="+- 0 6113 6082"/>
                              <a:gd name="T33" fmla="*/ T32 w 61"/>
                              <a:gd name="T34" fmla="+- 0 3388 3327"/>
                              <a:gd name="T35" fmla="*/ 3388 h 62"/>
                              <a:gd name="T36" fmla="+- 0 6124 6082"/>
                              <a:gd name="T37" fmla="*/ T36 w 61"/>
                              <a:gd name="T38" fmla="+- 0 3386 3327"/>
                              <a:gd name="T39" fmla="*/ 3386 h 62"/>
                              <a:gd name="T40" fmla="+- 0 6134 6082"/>
                              <a:gd name="T41" fmla="*/ T40 w 61"/>
                              <a:gd name="T42" fmla="+- 0 3379 3327"/>
                              <a:gd name="T43" fmla="*/ 3379 h 62"/>
                              <a:gd name="T44" fmla="+- 0 6141 6082"/>
                              <a:gd name="T45" fmla="*/ T44 w 61"/>
                              <a:gd name="T46" fmla="+- 0 3370 3327"/>
                              <a:gd name="T47" fmla="*/ 3370 h 62"/>
                              <a:gd name="T48" fmla="+- 0 6143 6082"/>
                              <a:gd name="T49" fmla="*/ T48 w 61"/>
                              <a:gd name="T50" fmla="+- 0 3358 3327"/>
                              <a:gd name="T51" fmla="*/ 3358 h 62"/>
                              <a:gd name="T52" fmla="+- 0 6141 6082"/>
                              <a:gd name="T53" fmla="*/ T52 w 61"/>
                              <a:gd name="T54" fmla="+- 0 3346 3327"/>
                              <a:gd name="T55" fmla="*/ 3346 h 62"/>
                              <a:gd name="T56" fmla="+- 0 6134 6082"/>
                              <a:gd name="T57" fmla="*/ T56 w 61"/>
                              <a:gd name="T58" fmla="+- 0 3336 3327"/>
                              <a:gd name="T59" fmla="*/ 3336 h 62"/>
                              <a:gd name="T60" fmla="+- 0 6124 6082"/>
                              <a:gd name="T61" fmla="*/ T60 w 61"/>
                              <a:gd name="T62" fmla="+- 0 3329 3327"/>
                              <a:gd name="T63" fmla="*/ 3329 h 62"/>
                              <a:gd name="T64" fmla="+- 0 6113 6082"/>
                              <a:gd name="T65" fmla="*/ T64 w 61"/>
                              <a:gd name="T66" fmla="+- 0 3327 3327"/>
                              <a:gd name="T67" fmla="*/ 332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40"/>
                        <wps:cNvSpPr>
                          <a:spLocks/>
                        </wps:cNvSpPr>
                        <wps:spPr bwMode="auto">
                          <a:xfrm>
                            <a:off x="6082" y="2739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739 2739"/>
                              <a:gd name="T3" fmla="*/ 2739 h 62"/>
                              <a:gd name="T4" fmla="+- 0 6101 6082"/>
                              <a:gd name="T5" fmla="*/ T4 w 61"/>
                              <a:gd name="T6" fmla="+- 0 2742 2739"/>
                              <a:gd name="T7" fmla="*/ 2742 h 62"/>
                              <a:gd name="T8" fmla="+- 0 6091 6082"/>
                              <a:gd name="T9" fmla="*/ T8 w 61"/>
                              <a:gd name="T10" fmla="+- 0 2749 2739"/>
                              <a:gd name="T11" fmla="*/ 2749 h 62"/>
                              <a:gd name="T12" fmla="+- 0 6084 6082"/>
                              <a:gd name="T13" fmla="*/ T12 w 61"/>
                              <a:gd name="T14" fmla="+- 0 2758 2739"/>
                              <a:gd name="T15" fmla="*/ 2758 h 62"/>
                              <a:gd name="T16" fmla="+- 0 6082 6082"/>
                              <a:gd name="T17" fmla="*/ T16 w 61"/>
                              <a:gd name="T18" fmla="+- 0 2770 2739"/>
                              <a:gd name="T19" fmla="*/ 2770 h 62"/>
                              <a:gd name="T20" fmla="+- 0 6084 6082"/>
                              <a:gd name="T21" fmla="*/ T20 w 61"/>
                              <a:gd name="T22" fmla="+- 0 2782 2739"/>
                              <a:gd name="T23" fmla="*/ 2782 h 62"/>
                              <a:gd name="T24" fmla="+- 0 6091 6082"/>
                              <a:gd name="T25" fmla="*/ T24 w 61"/>
                              <a:gd name="T26" fmla="+- 0 2792 2739"/>
                              <a:gd name="T27" fmla="*/ 2792 h 62"/>
                              <a:gd name="T28" fmla="+- 0 6101 6082"/>
                              <a:gd name="T29" fmla="*/ T28 w 61"/>
                              <a:gd name="T30" fmla="+- 0 2799 2739"/>
                              <a:gd name="T31" fmla="*/ 2799 h 62"/>
                              <a:gd name="T32" fmla="+- 0 6113 6082"/>
                              <a:gd name="T33" fmla="*/ T32 w 61"/>
                              <a:gd name="T34" fmla="+- 0 2801 2739"/>
                              <a:gd name="T35" fmla="*/ 2801 h 62"/>
                              <a:gd name="T36" fmla="+- 0 6124 6082"/>
                              <a:gd name="T37" fmla="*/ T36 w 61"/>
                              <a:gd name="T38" fmla="+- 0 2799 2739"/>
                              <a:gd name="T39" fmla="*/ 2799 h 62"/>
                              <a:gd name="T40" fmla="+- 0 6134 6082"/>
                              <a:gd name="T41" fmla="*/ T40 w 61"/>
                              <a:gd name="T42" fmla="+- 0 2792 2739"/>
                              <a:gd name="T43" fmla="*/ 2792 h 62"/>
                              <a:gd name="T44" fmla="+- 0 6141 6082"/>
                              <a:gd name="T45" fmla="*/ T44 w 61"/>
                              <a:gd name="T46" fmla="+- 0 2782 2739"/>
                              <a:gd name="T47" fmla="*/ 2782 h 62"/>
                              <a:gd name="T48" fmla="+- 0 6143 6082"/>
                              <a:gd name="T49" fmla="*/ T48 w 61"/>
                              <a:gd name="T50" fmla="+- 0 2770 2739"/>
                              <a:gd name="T51" fmla="*/ 2770 h 62"/>
                              <a:gd name="T52" fmla="+- 0 6141 6082"/>
                              <a:gd name="T53" fmla="*/ T52 w 61"/>
                              <a:gd name="T54" fmla="+- 0 2758 2739"/>
                              <a:gd name="T55" fmla="*/ 2758 h 62"/>
                              <a:gd name="T56" fmla="+- 0 6134 6082"/>
                              <a:gd name="T57" fmla="*/ T56 w 61"/>
                              <a:gd name="T58" fmla="+- 0 2749 2739"/>
                              <a:gd name="T59" fmla="*/ 2749 h 62"/>
                              <a:gd name="T60" fmla="+- 0 6124 6082"/>
                              <a:gd name="T61" fmla="*/ T60 w 61"/>
                              <a:gd name="T62" fmla="+- 0 2742 2739"/>
                              <a:gd name="T63" fmla="*/ 2742 h 62"/>
                              <a:gd name="T64" fmla="+- 0 6113 6082"/>
                              <a:gd name="T65" fmla="*/ T64 w 61"/>
                              <a:gd name="T66" fmla="+- 0 2739 2739"/>
                              <a:gd name="T67" fmla="*/ 273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39"/>
                        <wps:cNvSpPr>
                          <a:spLocks/>
                        </wps:cNvSpPr>
                        <wps:spPr bwMode="auto">
                          <a:xfrm>
                            <a:off x="6082" y="156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565 1565"/>
                              <a:gd name="T3" fmla="*/ 1565 h 62"/>
                              <a:gd name="T4" fmla="+- 0 6101 6082"/>
                              <a:gd name="T5" fmla="*/ T4 w 61"/>
                              <a:gd name="T6" fmla="+- 0 1567 1565"/>
                              <a:gd name="T7" fmla="*/ 1567 h 62"/>
                              <a:gd name="T8" fmla="+- 0 6091 6082"/>
                              <a:gd name="T9" fmla="*/ T8 w 61"/>
                              <a:gd name="T10" fmla="+- 0 1574 1565"/>
                              <a:gd name="T11" fmla="*/ 1574 h 62"/>
                              <a:gd name="T12" fmla="+- 0 6084 6082"/>
                              <a:gd name="T13" fmla="*/ T12 w 61"/>
                              <a:gd name="T14" fmla="+- 0 1584 1565"/>
                              <a:gd name="T15" fmla="*/ 1584 h 62"/>
                              <a:gd name="T16" fmla="+- 0 6082 6082"/>
                              <a:gd name="T17" fmla="*/ T16 w 61"/>
                              <a:gd name="T18" fmla="+- 0 1596 1565"/>
                              <a:gd name="T19" fmla="*/ 1596 h 62"/>
                              <a:gd name="T20" fmla="+- 0 6084 6082"/>
                              <a:gd name="T21" fmla="*/ T20 w 61"/>
                              <a:gd name="T22" fmla="+- 0 1608 1565"/>
                              <a:gd name="T23" fmla="*/ 1608 h 62"/>
                              <a:gd name="T24" fmla="+- 0 6091 6082"/>
                              <a:gd name="T25" fmla="*/ T24 w 61"/>
                              <a:gd name="T26" fmla="+- 0 1617 1565"/>
                              <a:gd name="T27" fmla="*/ 1617 h 62"/>
                              <a:gd name="T28" fmla="+- 0 6101 6082"/>
                              <a:gd name="T29" fmla="*/ T28 w 61"/>
                              <a:gd name="T30" fmla="+- 0 1624 1565"/>
                              <a:gd name="T31" fmla="*/ 1624 h 62"/>
                              <a:gd name="T32" fmla="+- 0 6113 6082"/>
                              <a:gd name="T33" fmla="*/ T32 w 61"/>
                              <a:gd name="T34" fmla="+- 0 1626 1565"/>
                              <a:gd name="T35" fmla="*/ 1626 h 62"/>
                              <a:gd name="T36" fmla="+- 0 6124 6082"/>
                              <a:gd name="T37" fmla="*/ T36 w 61"/>
                              <a:gd name="T38" fmla="+- 0 1624 1565"/>
                              <a:gd name="T39" fmla="*/ 1624 h 62"/>
                              <a:gd name="T40" fmla="+- 0 6134 6082"/>
                              <a:gd name="T41" fmla="*/ T40 w 61"/>
                              <a:gd name="T42" fmla="+- 0 1617 1565"/>
                              <a:gd name="T43" fmla="*/ 1617 h 62"/>
                              <a:gd name="T44" fmla="+- 0 6141 6082"/>
                              <a:gd name="T45" fmla="*/ T44 w 61"/>
                              <a:gd name="T46" fmla="+- 0 1608 1565"/>
                              <a:gd name="T47" fmla="*/ 1608 h 62"/>
                              <a:gd name="T48" fmla="+- 0 6143 6082"/>
                              <a:gd name="T49" fmla="*/ T48 w 61"/>
                              <a:gd name="T50" fmla="+- 0 1596 1565"/>
                              <a:gd name="T51" fmla="*/ 1596 h 62"/>
                              <a:gd name="T52" fmla="+- 0 6141 6082"/>
                              <a:gd name="T53" fmla="*/ T52 w 61"/>
                              <a:gd name="T54" fmla="+- 0 1584 1565"/>
                              <a:gd name="T55" fmla="*/ 1584 h 62"/>
                              <a:gd name="T56" fmla="+- 0 6134 6082"/>
                              <a:gd name="T57" fmla="*/ T56 w 61"/>
                              <a:gd name="T58" fmla="+- 0 1574 1565"/>
                              <a:gd name="T59" fmla="*/ 1574 h 62"/>
                              <a:gd name="T60" fmla="+- 0 6124 6082"/>
                              <a:gd name="T61" fmla="*/ T60 w 61"/>
                              <a:gd name="T62" fmla="+- 0 1567 1565"/>
                              <a:gd name="T63" fmla="*/ 1567 h 62"/>
                              <a:gd name="T64" fmla="+- 0 6113 6082"/>
                              <a:gd name="T65" fmla="*/ T64 w 61"/>
                              <a:gd name="T66" fmla="+- 0 1565 1565"/>
                              <a:gd name="T67" fmla="*/ 15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38"/>
                        <wps:cNvSpPr>
                          <a:spLocks/>
                        </wps:cNvSpPr>
                        <wps:spPr bwMode="auto">
                          <a:xfrm>
                            <a:off x="6082" y="144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447 1447"/>
                              <a:gd name="T3" fmla="*/ 1447 h 62"/>
                              <a:gd name="T4" fmla="+- 0 6101 6082"/>
                              <a:gd name="T5" fmla="*/ T4 w 61"/>
                              <a:gd name="T6" fmla="+- 0 1450 1447"/>
                              <a:gd name="T7" fmla="*/ 1450 h 62"/>
                              <a:gd name="T8" fmla="+- 0 6091 6082"/>
                              <a:gd name="T9" fmla="*/ T8 w 61"/>
                              <a:gd name="T10" fmla="+- 0 1456 1447"/>
                              <a:gd name="T11" fmla="*/ 1456 h 62"/>
                              <a:gd name="T12" fmla="+- 0 6084 6082"/>
                              <a:gd name="T13" fmla="*/ T12 w 61"/>
                              <a:gd name="T14" fmla="+- 0 1466 1447"/>
                              <a:gd name="T15" fmla="*/ 1466 h 62"/>
                              <a:gd name="T16" fmla="+- 0 6082 6082"/>
                              <a:gd name="T17" fmla="*/ T16 w 61"/>
                              <a:gd name="T18" fmla="+- 0 1478 1447"/>
                              <a:gd name="T19" fmla="*/ 1478 h 62"/>
                              <a:gd name="T20" fmla="+- 0 6084 6082"/>
                              <a:gd name="T21" fmla="*/ T20 w 61"/>
                              <a:gd name="T22" fmla="+- 0 1490 1447"/>
                              <a:gd name="T23" fmla="*/ 1490 h 62"/>
                              <a:gd name="T24" fmla="+- 0 6091 6082"/>
                              <a:gd name="T25" fmla="*/ T24 w 61"/>
                              <a:gd name="T26" fmla="+- 0 1500 1447"/>
                              <a:gd name="T27" fmla="*/ 1500 h 62"/>
                              <a:gd name="T28" fmla="+- 0 6101 6082"/>
                              <a:gd name="T29" fmla="*/ T28 w 61"/>
                              <a:gd name="T30" fmla="+- 0 1507 1447"/>
                              <a:gd name="T31" fmla="*/ 1507 h 62"/>
                              <a:gd name="T32" fmla="+- 0 6113 6082"/>
                              <a:gd name="T33" fmla="*/ T32 w 61"/>
                              <a:gd name="T34" fmla="+- 0 1509 1447"/>
                              <a:gd name="T35" fmla="*/ 1509 h 62"/>
                              <a:gd name="T36" fmla="+- 0 6124 6082"/>
                              <a:gd name="T37" fmla="*/ T36 w 61"/>
                              <a:gd name="T38" fmla="+- 0 1507 1447"/>
                              <a:gd name="T39" fmla="*/ 1507 h 62"/>
                              <a:gd name="T40" fmla="+- 0 6134 6082"/>
                              <a:gd name="T41" fmla="*/ T40 w 61"/>
                              <a:gd name="T42" fmla="+- 0 1500 1447"/>
                              <a:gd name="T43" fmla="*/ 1500 h 62"/>
                              <a:gd name="T44" fmla="+- 0 6141 6082"/>
                              <a:gd name="T45" fmla="*/ T44 w 61"/>
                              <a:gd name="T46" fmla="+- 0 1490 1447"/>
                              <a:gd name="T47" fmla="*/ 1490 h 62"/>
                              <a:gd name="T48" fmla="+- 0 6143 6082"/>
                              <a:gd name="T49" fmla="*/ T48 w 61"/>
                              <a:gd name="T50" fmla="+- 0 1478 1447"/>
                              <a:gd name="T51" fmla="*/ 1478 h 62"/>
                              <a:gd name="T52" fmla="+- 0 6141 6082"/>
                              <a:gd name="T53" fmla="*/ T52 w 61"/>
                              <a:gd name="T54" fmla="+- 0 1466 1447"/>
                              <a:gd name="T55" fmla="*/ 1466 h 62"/>
                              <a:gd name="T56" fmla="+- 0 6134 6082"/>
                              <a:gd name="T57" fmla="*/ T56 w 61"/>
                              <a:gd name="T58" fmla="+- 0 1456 1447"/>
                              <a:gd name="T59" fmla="*/ 1456 h 62"/>
                              <a:gd name="T60" fmla="+- 0 6124 6082"/>
                              <a:gd name="T61" fmla="*/ T60 w 61"/>
                              <a:gd name="T62" fmla="+- 0 1450 1447"/>
                              <a:gd name="T63" fmla="*/ 1450 h 62"/>
                              <a:gd name="T64" fmla="+- 0 6113 6082"/>
                              <a:gd name="T65" fmla="*/ T64 w 61"/>
                              <a:gd name="T66" fmla="+- 0 1447 1447"/>
                              <a:gd name="T67" fmla="*/ 144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637"/>
                        <wps:cNvSpPr>
                          <a:spLocks/>
                        </wps:cNvSpPr>
                        <wps:spPr bwMode="auto">
                          <a:xfrm>
                            <a:off x="5978" y="3562"/>
                            <a:ext cx="269" cy="166"/>
                          </a:xfrm>
                          <a:custGeom>
                            <a:avLst/>
                            <a:gdLst>
                              <a:gd name="T0" fmla="+- 0 6247 5978"/>
                              <a:gd name="T1" fmla="*/ T0 w 269"/>
                              <a:gd name="T2" fmla="+- 0 3562 3562"/>
                              <a:gd name="T3" fmla="*/ 3562 h 166"/>
                              <a:gd name="T4" fmla="+- 0 5978 5978"/>
                              <a:gd name="T5" fmla="*/ T4 w 269"/>
                              <a:gd name="T6" fmla="+- 0 3562 3562"/>
                              <a:gd name="T7" fmla="*/ 3562 h 166"/>
                              <a:gd name="T8" fmla="+- 0 6113 5978"/>
                              <a:gd name="T9" fmla="*/ T8 w 269"/>
                              <a:gd name="T10" fmla="+- 0 3727 3562"/>
                              <a:gd name="T11" fmla="*/ 3727 h 166"/>
                              <a:gd name="T12" fmla="+- 0 6247 5978"/>
                              <a:gd name="T13" fmla="*/ T12 w 269"/>
                              <a:gd name="T14" fmla="+- 0 3562 3562"/>
                              <a:gd name="T15" fmla="*/ 356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5" y="165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3" y="3221"/>
                            <a:ext cx="4527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Freeform 635"/>
                        <wps:cNvSpPr>
                          <a:spLocks/>
                        </wps:cNvSpPr>
                        <wps:spPr bwMode="auto">
                          <a:xfrm>
                            <a:off x="6275" y="1693"/>
                            <a:ext cx="5116" cy="1763"/>
                          </a:xfrm>
                          <a:custGeom>
                            <a:avLst/>
                            <a:gdLst>
                              <a:gd name="T0" fmla="+- 0 11276 6275"/>
                              <a:gd name="T1" fmla="*/ T0 w 5116"/>
                              <a:gd name="T2" fmla="+- 0 1693 1693"/>
                              <a:gd name="T3" fmla="*/ 1693 h 1763"/>
                              <a:gd name="T4" fmla="+- 0 6363 6275"/>
                              <a:gd name="T5" fmla="*/ T4 w 5116"/>
                              <a:gd name="T6" fmla="+- 0 1693 1693"/>
                              <a:gd name="T7" fmla="*/ 1693 h 1763"/>
                              <a:gd name="T8" fmla="+- 0 6299 6275"/>
                              <a:gd name="T9" fmla="*/ T8 w 5116"/>
                              <a:gd name="T10" fmla="+- 0 1694 1693"/>
                              <a:gd name="T11" fmla="*/ 1694 h 1763"/>
                              <a:gd name="T12" fmla="+- 0 6275 6275"/>
                              <a:gd name="T13" fmla="*/ T12 w 5116"/>
                              <a:gd name="T14" fmla="+- 0 1703 1693"/>
                              <a:gd name="T15" fmla="*/ 1703 h 1763"/>
                              <a:gd name="T16" fmla="+- 0 6286 6275"/>
                              <a:gd name="T17" fmla="*/ T16 w 5116"/>
                              <a:gd name="T18" fmla="+- 0 1726 1693"/>
                              <a:gd name="T19" fmla="*/ 1726 h 1763"/>
                              <a:gd name="T20" fmla="+- 0 6332 6275"/>
                              <a:gd name="T21" fmla="*/ T20 w 5116"/>
                              <a:gd name="T22" fmla="+- 0 1772 1693"/>
                              <a:gd name="T23" fmla="*/ 1772 h 1763"/>
                              <a:gd name="T24" fmla="+- 0 6564 6275"/>
                              <a:gd name="T25" fmla="*/ T24 w 5116"/>
                              <a:gd name="T26" fmla="+- 0 1995 1693"/>
                              <a:gd name="T27" fmla="*/ 1995 h 1763"/>
                              <a:gd name="T28" fmla="+- 0 6612 6275"/>
                              <a:gd name="T29" fmla="*/ T28 w 5116"/>
                              <a:gd name="T30" fmla="+- 0 2042 1693"/>
                              <a:gd name="T31" fmla="*/ 2042 h 1763"/>
                              <a:gd name="T32" fmla="+- 0 6636 6275"/>
                              <a:gd name="T33" fmla="*/ T32 w 5116"/>
                              <a:gd name="T34" fmla="+- 0 2077 1693"/>
                              <a:gd name="T35" fmla="*/ 2077 h 1763"/>
                              <a:gd name="T36" fmla="+- 0 6645 6275"/>
                              <a:gd name="T37" fmla="*/ T36 w 5116"/>
                              <a:gd name="T38" fmla="+- 0 2120 1693"/>
                              <a:gd name="T39" fmla="*/ 2120 h 1763"/>
                              <a:gd name="T40" fmla="+- 0 6646 6275"/>
                              <a:gd name="T41" fmla="*/ T40 w 5116"/>
                              <a:gd name="T42" fmla="+- 0 2186 1693"/>
                              <a:gd name="T43" fmla="*/ 2186 h 1763"/>
                              <a:gd name="T44" fmla="+- 0 6646 6275"/>
                              <a:gd name="T45" fmla="*/ T44 w 5116"/>
                              <a:gd name="T46" fmla="+- 0 3342 1693"/>
                              <a:gd name="T47" fmla="*/ 3342 h 1763"/>
                              <a:gd name="T48" fmla="+- 0 6648 6275"/>
                              <a:gd name="T49" fmla="*/ T48 w 5116"/>
                              <a:gd name="T50" fmla="+- 0 3407 1693"/>
                              <a:gd name="T51" fmla="*/ 3407 h 1763"/>
                              <a:gd name="T52" fmla="+- 0 6660 6275"/>
                              <a:gd name="T53" fmla="*/ T52 w 5116"/>
                              <a:gd name="T54" fmla="+- 0 3441 1693"/>
                              <a:gd name="T55" fmla="*/ 3441 h 1763"/>
                              <a:gd name="T56" fmla="+- 0 6694 6275"/>
                              <a:gd name="T57" fmla="*/ T56 w 5116"/>
                              <a:gd name="T58" fmla="+- 0 3454 1693"/>
                              <a:gd name="T59" fmla="*/ 3454 h 1763"/>
                              <a:gd name="T60" fmla="+- 0 6759 6275"/>
                              <a:gd name="T61" fmla="*/ T60 w 5116"/>
                              <a:gd name="T62" fmla="+- 0 3455 1693"/>
                              <a:gd name="T63" fmla="*/ 3455 h 1763"/>
                              <a:gd name="T64" fmla="+- 0 11276 6275"/>
                              <a:gd name="T65" fmla="*/ T64 w 5116"/>
                              <a:gd name="T66" fmla="+- 0 3455 1693"/>
                              <a:gd name="T67" fmla="*/ 3455 h 1763"/>
                              <a:gd name="T68" fmla="+- 0 11342 6275"/>
                              <a:gd name="T69" fmla="*/ T68 w 5116"/>
                              <a:gd name="T70" fmla="+- 0 3454 1693"/>
                              <a:gd name="T71" fmla="*/ 3454 h 1763"/>
                              <a:gd name="T72" fmla="+- 0 11375 6275"/>
                              <a:gd name="T73" fmla="*/ T72 w 5116"/>
                              <a:gd name="T74" fmla="+- 0 3441 1693"/>
                              <a:gd name="T75" fmla="*/ 3441 h 1763"/>
                              <a:gd name="T76" fmla="+- 0 11388 6275"/>
                              <a:gd name="T77" fmla="*/ T76 w 5116"/>
                              <a:gd name="T78" fmla="+- 0 3407 1693"/>
                              <a:gd name="T79" fmla="*/ 3407 h 1763"/>
                              <a:gd name="T80" fmla="+- 0 11390 6275"/>
                              <a:gd name="T81" fmla="*/ T80 w 5116"/>
                              <a:gd name="T82" fmla="+- 0 3342 1693"/>
                              <a:gd name="T83" fmla="*/ 3342 h 1763"/>
                              <a:gd name="T84" fmla="+- 0 11390 6275"/>
                              <a:gd name="T85" fmla="*/ T84 w 5116"/>
                              <a:gd name="T86" fmla="+- 0 1806 1693"/>
                              <a:gd name="T87" fmla="*/ 1806 h 1763"/>
                              <a:gd name="T88" fmla="+- 0 11388 6275"/>
                              <a:gd name="T89" fmla="*/ T88 w 5116"/>
                              <a:gd name="T90" fmla="+- 0 1741 1693"/>
                              <a:gd name="T91" fmla="*/ 1741 h 1763"/>
                              <a:gd name="T92" fmla="+- 0 11375 6275"/>
                              <a:gd name="T93" fmla="*/ T92 w 5116"/>
                              <a:gd name="T94" fmla="+- 0 1707 1693"/>
                              <a:gd name="T95" fmla="*/ 1707 h 1763"/>
                              <a:gd name="T96" fmla="+- 0 11342 6275"/>
                              <a:gd name="T97" fmla="*/ T96 w 5116"/>
                              <a:gd name="T98" fmla="+- 0 1695 1693"/>
                              <a:gd name="T99" fmla="*/ 1695 h 1763"/>
                              <a:gd name="T100" fmla="+- 0 11276 6275"/>
                              <a:gd name="T101" fmla="*/ T100 w 5116"/>
                              <a:gd name="T102" fmla="+- 0 1693 1693"/>
                              <a:gd name="T103" fmla="*/ 1693 h 1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16" h="1763">
                                <a:moveTo>
                                  <a:pt x="5001" y="0"/>
                                </a:moveTo>
                                <a:lnTo>
                                  <a:pt x="88" y="0"/>
                                </a:lnTo>
                                <a:lnTo>
                                  <a:pt x="24" y="1"/>
                                </a:lnTo>
                                <a:lnTo>
                                  <a:pt x="0" y="10"/>
                                </a:lnTo>
                                <a:lnTo>
                                  <a:pt x="11" y="33"/>
                                </a:lnTo>
                                <a:lnTo>
                                  <a:pt x="57" y="79"/>
                                </a:lnTo>
                                <a:lnTo>
                                  <a:pt x="289" y="302"/>
                                </a:lnTo>
                                <a:lnTo>
                                  <a:pt x="337" y="349"/>
                                </a:lnTo>
                                <a:lnTo>
                                  <a:pt x="361" y="384"/>
                                </a:lnTo>
                                <a:lnTo>
                                  <a:pt x="370" y="427"/>
                                </a:lnTo>
                                <a:lnTo>
                                  <a:pt x="371" y="493"/>
                                </a:lnTo>
                                <a:lnTo>
                                  <a:pt x="371" y="1649"/>
                                </a:lnTo>
                                <a:lnTo>
                                  <a:pt x="373" y="1714"/>
                                </a:lnTo>
                                <a:lnTo>
                                  <a:pt x="385" y="1748"/>
                                </a:lnTo>
                                <a:lnTo>
                                  <a:pt x="419" y="1761"/>
                                </a:lnTo>
                                <a:lnTo>
                                  <a:pt x="484" y="1762"/>
                                </a:lnTo>
                                <a:lnTo>
                                  <a:pt x="5001" y="1762"/>
                                </a:lnTo>
                                <a:lnTo>
                                  <a:pt x="5067" y="1761"/>
                                </a:lnTo>
                                <a:lnTo>
                                  <a:pt x="5100" y="1748"/>
                                </a:lnTo>
                                <a:lnTo>
                                  <a:pt x="5113" y="1714"/>
                                </a:lnTo>
                                <a:lnTo>
                                  <a:pt x="5115" y="1649"/>
                                </a:lnTo>
                                <a:lnTo>
                                  <a:pt x="5115" y="113"/>
                                </a:lnTo>
                                <a:lnTo>
                                  <a:pt x="5113" y="48"/>
                                </a:lnTo>
                                <a:lnTo>
                                  <a:pt x="5100" y="14"/>
                                </a:lnTo>
                                <a:lnTo>
                                  <a:pt x="5067" y="2"/>
                                </a:lnTo>
                                <a:lnTo>
                                  <a:pt x="5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2" y="1666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8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6023" y="258"/>
                            <a:ext cx="5412" cy="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5DA" w:rsidRDefault="00F055DA" w:rsidP="008D1E2C">
                              <w:pPr>
                                <w:spacing w:before="195" w:line="240" w:lineRule="exact"/>
                                <w:ind w:left="901" w:right="485"/>
                                <w:jc w:val="both"/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</w:rPr>
                              </w:pPr>
                            </w:p>
                            <w:p w:rsidR="00F055DA" w:rsidRDefault="00F055DA" w:rsidP="008D1E2C">
                              <w:pPr>
                                <w:spacing w:before="195" w:line="240" w:lineRule="exact"/>
                                <w:ind w:left="901" w:right="485"/>
                                <w:jc w:val="both"/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</w:rPr>
                              </w:pPr>
                            </w:p>
                            <w:p w:rsidR="00F055DA" w:rsidRDefault="00F055DA" w:rsidP="008D1E2C">
                              <w:pPr>
                                <w:spacing w:before="195" w:line="240" w:lineRule="exact"/>
                                <w:ind w:left="901" w:right="485"/>
                                <w:jc w:val="both"/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</w:rPr>
                              </w:pPr>
                            </w:p>
                            <w:p w:rsidR="00F055DA" w:rsidRPr="001B3D6C" w:rsidRDefault="00F055DA" w:rsidP="008D1E2C">
                              <w:pPr>
                                <w:spacing w:before="195" w:line="240" w:lineRule="exact"/>
                                <w:ind w:left="901" w:right="485"/>
                                <w:jc w:val="both"/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</w:rPr>
                                <w:t>El g</w:t>
                              </w:r>
                              <w:r w:rsidRPr="001B3D6C"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</w:rPr>
                                <w:t>asto total previsto en el Presupuesto de Egresos del Estado, importa la cantidad de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 w:rsidRPr="001B3D6C"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>$1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>8</w:t>
                              </w:r>
                              <w:r w:rsidRPr="001B3D6C"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>705</w:t>
                              </w:r>
                              <w:r w:rsidRPr="001B3D6C"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>1</w:t>
                              </w:r>
                              <w:r w:rsidRPr="001B3D6C"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, el cual corresponde al total de los ingresos aprobados en la Ley de Ingresos del </w:t>
                              </w:r>
                              <w:r w:rsidRPr="001B3D6C"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</w:rPr>
                                <w:t>Estado de Tlaxcala, para el Ejercicio Fiscal 201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</w:rPr>
                                <w:t>9</w:t>
                              </w:r>
                              <w:r w:rsidRPr="001B3D6C"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BA17C" id="Group 632" o:spid="_x0000_s1052" style="position:absolute;left:0;text-align:left;margin-left:302.45pt;margin-top:24.05pt;width:272.85pt;height:172.8pt;z-index:251648000;mso-wrap-distance-left:0;mso-wrap-distance-right:0;mso-position-horizontal-relative:page" coordorigin="5978,258" coordsize="5457,3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">
                <v:shape id="Freeform 663" o:spid="_x0000_s1053" style="position:absolute;left:6082;top:625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" path="m31,l19,3,9,9,2,19,,31,2,43,9,53r10,6l31,62,42,59,52,53,59,43,61,31,59,19,52,9,42,3,31,xe" fillcolor="#342f27" stroked="f">
                  <v:path arrowok="t" o:connecttype="custom" o:connectlocs="31,625;19,628;9,634;2,644;0,656;2,668;9,678;19,684;31,687;42,684;52,678;59,668;61,656;59,644;52,634;42,628;31,625" o:connectangles="0,0,0,0,0,0,0,0,0,0,0,0,0,0,0,0,0"/>
                </v:shape>
                <v:shape id="Freeform 662" o:spid="_x0000_s1054" style="position:absolute;left:6082;top:860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" path="m31,l19,2,9,9,2,19,,31,2,43,9,53r10,6l31,62,42,59,52,53,59,43,61,31,59,19,52,9,42,2,31,xe" fillcolor="#342f27" stroked="f">
                  <v:path arrowok="t" o:connecttype="custom" o:connectlocs="31,860;19,862;9,869;2,879;0,891;2,903;9,913;19,919;31,922;42,919;52,913;59,903;61,891;59,879;52,869;42,862;31,860" o:connectangles="0,0,0,0,0,0,0,0,0,0,0,0,0,0,0,0,0"/>
                </v:shape>
                <v:shape id="Freeform 661" o:spid="_x0000_s1055" style="position:absolute;left:6082;top:743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" path="m31,l19,2,9,9,2,18,,30,2,42,9,52r10,7l31,61,42,59,52,52,59,42,61,30,59,18,52,9,42,2,31,xe" fillcolor="#342f27" stroked="f">
                  <v:path arrowok="t" o:connecttype="custom" o:connectlocs="31,743;19,745;9,752;2,761;0,773;2,785;9,795;19,802;31,804;42,802;52,795;59,785;61,773;59,761;52,752;42,745;31,743" o:connectangles="0,0,0,0,0,0,0,0,0,0,0,0,0,0,0,0,0"/>
                </v:shape>
                <v:shape id="Freeform 660" o:spid="_x0000_s1056" style="position:absolute;left:6082;top:977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" path="m31,l19,3,9,10,2,19,,31,2,43,9,53r10,7l31,62,42,60,52,53,59,43,61,31,59,19,52,10,42,3,31,xe" fillcolor="#342f27" stroked="f">
                  <v:path arrowok="t" o:connecttype="custom" o:connectlocs="31,977;19,980;9,987;2,996;0,1008;2,1020;9,1030;19,1037;31,1039;42,1037;52,1030;59,1020;61,1008;59,996;52,987;42,980;31,977" o:connectangles="0,0,0,0,0,0,0,0,0,0,0,0,0,0,0,0,0"/>
                </v:shape>
                <v:shape id="Freeform 659" o:spid="_x0000_s1057" style="position:absolute;left:6082;top:1212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" path="m31,l19,3,9,9,2,19,,31,2,43,9,53r10,7l31,62,42,60,52,53,59,43,61,31,59,19,52,9,42,3,31,xe" fillcolor="#342f27" stroked="f">
                  <v:path arrowok="t" o:connecttype="custom" o:connectlocs="31,1212;19,1215;9,1221;2,1231;0,1243;2,1255;9,1265;19,1272;31,1274;42,1272;52,1265;59,1255;61,1243;59,1231;52,1221;42,1215;31,1212" o:connectangles="0,0,0,0,0,0,0,0,0,0,0,0,0,0,0,0,0"/>
                </v:shape>
                <v:shape id="Freeform 658" o:spid="_x0000_s1058" style="position:absolute;left:6082;top:1330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" path="m31,l19,2,9,9,2,19,,31,2,43r7,9l19,59r12,3l42,59,52,52r7,-9l61,31,59,19,52,9,42,2,31,xe" fillcolor="#342f27" stroked="f">
                  <v:path arrowok="t" o:connecttype="custom" o:connectlocs="31,1330;19,1332;9,1339;2,1349;0,1361;2,1373;9,1382;19,1389;31,1392;42,1389;52,1382;59,1373;61,1361;59,1349;52,1339;42,1332;31,1330" o:connectangles="0,0,0,0,0,0,0,0,0,0,0,0,0,0,0,0,0"/>
                </v:shape>
                <v:shape id="Freeform 657" o:spid="_x0000_s1059" style="position:absolute;left:6082;top:1095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" path="m31,l19,2,9,9,2,19,,31,2,43,9,53r10,6l31,62,42,59,52,53,59,43,61,31,59,19,52,9,42,2,31,xe" fillcolor="#342f27" stroked="f">
                  <v:path arrowok="t" o:connecttype="custom" o:connectlocs="31,1095;19,1097;9,1104;2,1114;0,1126;2,1138;9,1148;19,1154;31,1157;42,1154;52,1148;59,1138;61,1126;59,1114;52,1104;42,1097;31,1095" o:connectangles="0,0,0,0,0,0,0,0,0,0,0,0,0,0,0,0,0"/>
                </v:shape>
                <v:shape id="Freeform 656" o:spid="_x0000_s1060" style="position:absolute;left:6082;top:1447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" path="m31,l19,3,9,9,2,19,,31,2,43,9,53r10,7l31,62,42,60,52,53,59,43,61,31,59,19,52,9,42,3,31,xe" fillcolor="#342f27" stroked="f">
                  <v:path arrowok="t" o:connecttype="custom" o:connectlocs="31,1447;19,1450;9,1456;2,1466;0,1478;2,1490;9,1500;19,1507;31,1509;42,1507;52,1500;59,1490;61,1478;59,1466;52,1456;42,1450;31,1447" o:connectangles="0,0,0,0,0,0,0,0,0,0,0,0,0,0,0,0,0"/>
                </v:shape>
                <v:shape id="Freeform 655" o:spid="_x0000_s1061" style="position:absolute;left:6082;top:2035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" path="m31,l19,2,9,9,2,19,,30,2,42,9,52r10,7l31,61,42,59,52,52,59,42,61,30,59,19,52,9,42,2,31,xe" fillcolor="#342f27" stroked="f">
                  <v:path arrowok="t" o:connecttype="custom" o:connectlocs="31,2035;19,2037;9,2044;2,2054;0,2065;2,2077;9,2087;19,2094;31,2096;42,2094;52,2087;59,2077;61,2065;59,2054;52,2044;42,2037;31,2035" o:connectangles="0,0,0,0,0,0,0,0,0,0,0,0,0,0,0,0,0"/>
                </v:shape>
                <v:shape id="Freeform 654" o:spid="_x0000_s1062" style="position:absolute;left:6082;top:2387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" path="m31,l19,3,9,9,2,19,,31,2,43,9,53r10,6l31,62,42,59,52,53,59,43,61,31,59,19,52,9,42,3,31,xe" fillcolor="#342f27" stroked="f">
                  <v:path arrowok="t" o:connecttype="custom" o:connectlocs="31,2387;19,2390;9,2396;2,2406;0,2418;2,2430;9,2440;19,2446;31,2449;42,2446;52,2440;59,2430;61,2418;59,2406;52,2396;42,2390;31,2387" o:connectangles="0,0,0,0,0,0,0,0,0,0,0,0,0,0,0,0,0"/>
                </v:shape>
                <v:shape id="Freeform 653" o:spid="_x0000_s1063" style="position:absolute;left:6082;top:2270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" path="m31,l19,2,9,9,2,18,,30,2,42,9,52r10,7l31,61,42,59,52,52,59,42,61,30,59,18,52,9,42,2,31,xe" fillcolor="#342f27" stroked="f">
                  <v:path arrowok="t" o:connecttype="custom" o:connectlocs="31,2270;19,2272;9,2279;2,2288;0,2300;2,2312;9,2322;19,2329;31,2331;42,2329;52,2322;59,2312;61,2300;59,2288;52,2279;42,2272;31,2270" o:connectangles="0,0,0,0,0,0,0,0,0,0,0,0,0,0,0,0,0"/>
                </v:shape>
                <v:shape id="Freeform 652" o:spid="_x0000_s1064" style="position:absolute;left:6082;top:2152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" path="m31,l19,3,9,9,2,19,,31,2,43,9,53r10,6l31,62,42,59,52,53,59,43,61,31,59,19,52,9,42,3,31,xe" fillcolor="#342f27" stroked="f">
                  <v:path arrowok="t" o:connecttype="custom" o:connectlocs="31,2152;19,2155;9,2161;2,2171;0,2183;2,2195;9,2205;19,2211;31,2214;42,2211;52,2205;59,2195;61,2183;59,2171;52,2161;42,2155;31,2152" o:connectangles="0,0,0,0,0,0,0,0,0,0,0,0,0,0,0,0,0"/>
                </v:shape>
                <v:shape id="Freeform 651" o:spid="_x0000_s1065" style="position:absolute;left:6082;top:2622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" path="m31,l19,2,9,9,2,19,,31,2,43,9,53r10,6l31,62,42,59,52,53,59,43,61,31,59,19,52,9,42,2,31,xe" fillcolor="#342f27" stroked="f">
                  <v:path arrowok="t" o:connecttype="custom" o:connectlocs="31,2622;19,2624;9,2631;2,2641;0,2653;2,2665;9,2675;19,2681;31,2684;42,2681;52,2675;59,2665;61,2653;59,2641;52,2631;42,2624;31,2622" o:connectangles="0,0,0,0,0,0,0,0,0,0,0,0,0,0,0,0,0"/>
                </v:shape>
                <v:shape id="Freeform 650" o:spid="_x0000_s1066" style="position:absolute;left:6082;top:2505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" path="m31,l19,2,9,9,2,18,,30,2,42,9,52r10,7l31,61,42,59,52,52,59,42,61,30,59,18,52,9,42,2,31,xe" fillcolor="#342f27" stroked="f">
                  <v:path arrowok="t" o:connecttype="custom" o:connectlocs="31,2505;19,2507;9,2514;2,2523;0,2535;2,2547;9,2557;19,2564;31,2566;42,2564;52,2557;59,2547;61,2535;59,2523;52,2514;42,2507;31,2505" o:connectangles="0,0,0,0,0,0,0,0,0,0,0,0,0,0,0,0,0"/>
                </v:shape>
                <v:shape id="Freeform 649" o:spid="_x0000_s1067" style="position:absolute;left:6082;top:1682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" path="m31,l19,3,9,9,2,19,,31,2,43,9,53r10,7l31,62,42,60,52,53,59,43,61,31,59,19,52,9,42,3,31,xe" fillcolor="#342f27" stroked="f">
                  <v:path arrowok="t" o:connecttype="custom" o:connectlocs="31,1682;19,1685;9,1691;2,1701;0,1713;2,1725;9,1735;19,1742;31,1744;42,1742;52,1735;59,1725;61,1713;59,1701;52,1691;42,1685;31,1682" o:connectangles="0,0,0,0,0,0,0,0,0,0,0,0,0,0,0,0,0"/>
                </v:shape>
                <v:shape id="Freeform 648" o:spid="_x0000_s1068" style="position:absolute;left:6082;top:1800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" path="m31,l19,2,9,9,2,19,,31,2,43r7,9l19,59r12,2l42,59,52,52r7,-9l61,31,59,19,52,9,42,2,31,xe" fillcolor="#342f27" stroked="f">
                  <v:path arrowok="t" o:connecttype="custom" o:connectlocs="31,1800;19,1802;9,1809;2,1819;0,1831;2,1843;9,1852;19,1859;31,1861;42,1859;52,1852;59,1843;61,1831;59,1819;52,1809;42,1802;31,1800" o:connectangles="0,0,0,0,0,0,0,0,0,0,0,0,0,0,0,0,0"/>
                </v:shape>
                <v:shape id="Freeform 647" o:spid="_x0000_s1069" style="position:absolute;left:6082;top:1917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" path="m31,l19,3,9,9,2,19,,31,2,43,9,53r10,6l31,62,42,59,52,53,59,43,61,31,59,19,52,9,42,3,31,xe" fillcolor="#342f27" stroked="f">
                  <v:path arrowok="t" o:connecttype="custom" o:connectlocs="31,1917;19,1920;9,1926;2,1936;0,1948;2,1960;9,1970;19,1976;31,1979;42,1976;52,1970;59,1960;61,1948;59,1936;52,1926;42,1920;31,1917" o:connectangles="0,0,0,0,0,0,0,0,0,0,0,0,0,0,0,0,0"/>
                </v:shape>
                <v:shape id="Freeform 646" o:spid="_x0000_s1070" style="position:absolute;left:6082;top:2857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" path="m31,l19,2,9,9,2,19,,31,2,43,9,53r10,6l31,62,42,59,52,53,59,43,61,31,59,19,52,9,42,2,31,xe" fillcolor="#342f27" stroked="f">
                  <v:path arrowok="t" o:connecttype="custom" o:connectlocs="31,2857;19,2859;9,2866;2,2876;0,2888;2,2900;9,2910;19,2916;31,2919;42,2916;52,2910;59,2900;61,2888;59,2876;52,2866;42,2859;31,2857" o:connectangles="0,0,0,0,0,0,0,0,0,0,0,0,0,0,0,0,0"/>
                </v:shape>
                <v:shape id="Freeform 645" o:spid="_x0000_s1071" style="position:absolute;left:6082;top:3209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" path="m31,l19,3,9,9,2,19,,31,2,43,9,53r10,7l31,62,42,60,52,53,59,43,61,31,59,19,52,9,42,3,31,xe" fillcolor="#342f27" stroked="f">
                  <v:path arrowok="t" o:connecttype="custom" o:connectlocs="31,3209;19,3212;9,3218;2,3228;0,3240;2,3252;9,3262;19,3269;31,3271;42,3269;52,3262;59,3252;61,3240;59,3228;52,3218;42,3212;31,3209" o:connectangles="0,0,0,0,0,0,0,0,0,0,0,0,0,0,0,0,0"/>
                </v:shape>
                <v:shape id="Freeform 644" o:spid="_x0000_s1072" style="position:absolute;left:6082;top:3092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" path="m31,l19,2,9,9,2,19,,31,2,43r7,9l19,59r12,3l42,59,52,52r7,-9l61,31,59,19,52,9,42,2,31,xe" fillcolor="#342f27" stroked="f">
                  <v:path arrowok="t" o:connecttype="custom" o:connectlocs="31,3092;19,3094;9,3101;2,3111;0,3123;2,3135;9,3144;19,3151;31,3154;42,3151;52,3144;59,3135;61,3123;59,3111;52,3101;42,3094;31,3092" o:connectangles="0,0,0,0,0,0,0,0,0,0,0,0,0,0,0,0,0"/>
                </v:shape>
                <v:shape id="Freeform 643" o:spid="_x0000_s1073" style="position:absolute;left:6082;top:2974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" path="m31,l19,3,9,9,2,19,,31,2,43,9,53r10,7l31,62,42,60,52,53,59,43,61,31,59,19,52,9,42,3,31,xe" fillcolor="#342f27" stroked="f">
                  <v:path arrowok="t" o:connecttype="custom" o:connectlocs="31,2974;19,2977;9,2983;2,2993;0,3005;2,3017;9,3027;19,3034;31,3036;42,3034;52,3027;59,3017;61,3005;59,2993;52,2983;42,2977;31,2974" o:connectangles="0,0,0,0,0,0,0,0,0,0,0,0,0,0,0,0,0"/>
                </v:shape>
                <v:shape id="Freeform 642" o:spid="_x0000_s1074" style="position:absolute;left:6082;top:3444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" path="m31,l19,3,9,9,2,19,,31,2,43,9,53r10,6l31,62,42,59,52,53,59,43,61,31,59,19,52,9,42,3,31,xe" fillcolor="#342f27" stroked="f">
                  <v:path arrowok="t" o:connecttype="custom" o:connectlocs="31,3444;19,3447;9,3453;2,3463;0,3475;2,3487;9,3497;19,3503;31,3506;42,3503;52,3497;59,3487;61,3475;59,3463;52,3453;42,3447;31,3444" o:connectangles="0,0,0,0,0,0,0,0,0,0,0,0,0,0,0,0,0"/>
                </v:shape>
                <v:shape id="Freeform 641" o:spid="_x0000_s1075" style="position:absolute;left:6082;top:3327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" path="m31,l19,2,9,9,2,19,,31,2,43r7,9l19,59r12,2l42,59,52,52r7,-9l61,31,59,19,52,9,42,2,31,xe" fillcolor="#342f27" stroked="f">
                  <v:path arrowok="t" o:connecttype="custom" o:connectlocs="31,3327;19,3329;9,3336;2,3346;0,3358;2,3370;9,3379;19,3386;31,3388;42,3386;52,3379;59,3370;61,3358;59,3346;52,3336;42,3329;31,3327" o:connectangles="0,0,0,0,0,0,0,0,0,0,0,0,0,0,0,0,0"/>
                </v:shape>
                <v:shape id="Freeform 640" o:spid="_x0000_s1076" style="position:absolute;left:6082;top:2739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" path="m31,l19,3,9,10,2,19,,31,2,43,9,53r10,7l31,62,42,60,52,53,59,43,61,31,59,19,52,10,42,3,31,xe" fillcolor="#342f27" stroked="f">
                  <v:path arrowok="t" o:connecttype="custom" o:connectlocs="31,2739;19,2742;9,2749;2,2758;0,2770;2,2782;9,2792;19,2799;31,2801;42,2799;52,2792;59,2782;61,2770;59,2758;52,2749;42,2742;31,2739" o:connectangles="0,0,0,0,0,0,0,0,0,0,0,0,0,0,0,0,0"/>
                </v:shape>
                <v:shape id="Freeform 639" o:spid="_x0000_s1077" style="position:absolute;left:6082;top:1565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" path="m31,l19,2,9,9,2,19,,31,2,43r7,9l19,59r12,2l42,59,52,52r7,-9l61,31,59,19,52,9,42,2,31,xe" fillcolor="#342f27" stroked="f">
                  <v:path arrowok="t" o:connecttype="custom" o:connectlocs="31,1565;19,1567;9,1574;2,1584;0,1596;2,1608;9,1617;19,1624;31,1626;42,1624;52,1617;59,1608;61,1596;59,1584;52,1574;42,1567;31,1565" o:connectangles="0,0,0,0,0,0,0,0,0,0,0,0,0,0,0,0,0"/>
                </v:shape>
                <v:shape id="Freeform 638" o:spid="_x0000_s1078" style="position:absolute;left:6082;top:1447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" path="m31,l19,3,9,9,2,19,,31,2,43,9,53r10,7l31,62,42,60,52,53,59,43,61,31,59,19,52,9,42,3,31,xe" fillcolor="#342f27" stroked="f">
                  <v:path arrowok="t" o:connecttype="custom" o:connectlocs="31,1447;19,1450;9,1456;2,1466;0,1478;2,1490;9,1500;19,1507;31,1509;42,1507;52,1500;59,1490;61,1478;59,1466;52,1456;42,1450;31,1447" o:connectangles="0,0,0,0,0,0,0,0,0,0,0,0,0,0,0,0,0"/>
                </v:shape>
                <v:shape id="Freeform 637" o:spid="_x0000_s1079" style="position:absolute;left:5978;top:3562;width:269;height:166;visibility:visible;mso-wrap-style:square;v-text-anchor:top" coordsize="26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" path="m269,l,,135,165,269,xe" fillcolor="#342f27" stroked="f">
                  <v:path arrowok="t" o:connecttype="custom" o:connectlocs="269,3562;0,3562;135,3727;269,3562" o:connectangles="0,0,0,0"/>
                </v:shape>
                <v:shape id="Picture 636" o:spid="_x0000_s1080" type="#_x0000_t75" style="position:absolute;left:6863;top:3221;width:4527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">
                  <v:imagedata r:id="rId20" o:title=""/>
                </v:shape>
                <v:shape id="Freeform 635" o:spid="_x0000_s1081" style="position:absolute;left:6275;top:1693;width:5116;height:1763;visibility:visible;mso-wrap-style:square;v-text-anchor:top" coordsize="5116,1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" path="m5001,l88,,24,1,,10,11,33,57,79,289,302r48,47l361,384r9,43l371,493r,1156l373,1714r12,34l419,1761r65,1l5001,1762r66,-1l5100,1748r13,-34l5115,1649r,-1536l5113,48,5100,14,5067,2,5001,xe" fillcolor="#c00000" stroked="f">
                  <v:path arrowok="t" o:connecttype="custom" o:connectlocs="5001,1693;88,1693;24,1694;0,1703;11,1726;57,1772;289,1995;337,2042;361,2077;370,2120;371,2186;371,3342;373,3407;385,3441;419,3454;484,3455;5001,3455;5067,3454;5100,3441;5113,3407;5115,3342;5115,1806;5113,1741;5100,1707;5067,1695;5001,1693" o:connectangles="0,0,0,0,0,0,0,0,0,0,0,0,0,0,0,0,0,0,0,0,0,0,0,0,0,0"/>
                </v:shape>
                <v:shape id="Picture 634" o:spid="_x0000_s1082" type="#_x0000_t75" style="position:absolute;left:6062;top:1666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">
                  <v:imagedata r:id="rId21" o:title=""/>
                </v:shape>
                <v:shape id="Text Box 633" o:spid="_x0000_s1083" type="#_x0000_t202" style="position:absolute;left:6023;top:258;width:5412;height:3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UL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18Yz8QjI7S8AAAD//wMAUEsBAi0AFAAGAAgAAAAhANvh9svuAAAAhQEAABMAAAAAAAAAAAAA&#10;AAAAAAAAAFtDb250ZW50X1R5cGVzXS54bWxQSwECLQAUAAYACAAAACEAWvQsW78AAAAVAQAACwAA&#10;AAAAAAAAAAAAAAAfAQAAX3JlbHMvLnJlbHNQSwECLQAUAAYACAAAACEAtwgFC8MAAADcAAAADwAA&#10;AAAAAAAAAAAAAAAHAgAAZHJzL2Rvd25yZXYueG1sUEsFBgAAAAADAAMAtwAAAPcCAAAAAA==&#10;" filled="f" stroked="f">
                  <v:textbox inset="0,0,0,0">
                    <w:txbxContent>
                      <w:p w:rsidR="00F055DA" w:rsidRDefault="00F055DA" w:rsidP="008D1E2C">
                        <w:pPr>
                          <w:spacing w:before="195" w:line="240" w:lineRule="exact"/>
                          <w:ind w:left="901" w:right="485"/>
                          <w:jc w:val="both"/>
                          <w:rPr>
                            <w:b/>
                            <w:color w:val="FFFFFF" w:themeColor="background1"/>
                            <w:w w:val="95"/>
                            <w:sz w:val="24"/>
                          </w:rPr>
                        </w:pPr>
                      </w:p>
                      <w:p w:rsidR="00F055DA" w:rsidRDefault="00F055DA" w:rsidP="008D1E2C">
                        <w:pPr>
                          <w:spacing w:before="195" w:line="240" w:lineRule="exact"/>
                          <w:ind w:left="901" w:right="485"/>
                          <w:jc w:val="both"/>
                          <w:rPr>
                            <w:b/>
                            <w:color w:val="FFFFFF" w:themeColor="background1"/>
                            <w:w w:val="95"/>
                            <w:sz w:val="24"/>
                          </w:rPr>
                        </w:pPr>
                      </w:p>
                      <w:p w:rsidR="00F055DA" w:rsidRDefault="00F055DA" w:rsidP="008D1E2C">
                        <w:pPr>
                          <w:spacing w:before="195" w:line="240" w:lineRule="exact"/>
                          <w:ind w:left="901" w:right="485"/>
                          <w:jc w:val="both"/>
                          <w:rPr>
                            <w:b/>
                            <w:color w:val="FFFFFF" w:themeColor="background1"/>
                            <w:w w:val="95"/>
                            <w:sz w:val="24"/>
                          </w:rPr>
                        </w:pPr>
                      </w:p>
                      <w:p w:rsidR="00F055DA" w:rsidRPr="001B3D6C" w:rsidRDefault="00F055DA" w:rsidP="008D1E2C">
                        <w:pPr>
                          <w:spacing w:before="195" w:line="240" w:lineRule="exact"/>
                          <w:ind w:left="901" w:right="485"/>
                          <w:jc w:val="both"/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w w:val="95"/>
                            <w:sz w:val="24"/>
                          </w:rPr>
                          <w:t>El g</w:t>
                        </w:r>
                        <w:r w:rsidRPr="001B3D6C">
                          <w:rPr>
                            <w:b/>
                            <w:color w:val="FFFFFF" w:themeColor="background1"/>
                            <w:w w:val="95"/>
                            <w:sz w:val="24"/>
                          </w:rPr>
                          <w:t>asto total previsto en el Presupuesto de Egresos del Estado, importa la cantidad de</w:t>
                        </w:r>
                        <w:r>
                          <w:rPr>
                            <w:b/>
                            <w:color w:val="FFFFFF" w:themeColor="background1"/>
                            <w:w w:val="95"/>
                            <w:sz w:val="24"/>
                          </w:rPr>
                          <w:t xml:space="preserve"> </w:t>
                        </w:r>
                        <w:r w:rsidRPr="001B3D6C">
                          <w:rPr>
                            <w:b/>
                            <w:color w:val="FFFFFF" w:themeColor="background1"/>
                            <w:sz w:val="24"/>
                          </w:rPr>
                          <w:t>$1</w:t>
                        </w:r>
                        <w:r>
                          <w:rPr>
                            <w:b/>
                            <w:color w:val="FFFFFF" w:themeColor="background1"/>
                            <w:sz w:val="24"/>
                          </w:rPr>
                          <w:t>8</w:t>
                        </w:r>
                        <w:r w:rsidRPr="001B3D6C">
                          <w:rPr>
                            <w:b/>
                            <w:color w:val="FFFFFF" w:themeColor="background1"/>
                            <w:sz w:val="24"/>
                          </w:rPr>
                          <w:t>,</w:t>
                        </w:r>
                        <w:r>
                          <w:rPr>
                            <w:b/>
                            <w:color w:val="FFFFFF" w:themeColor="background1"/>
                            <w:sz w:val="24"/>
                          </w:rPr>
                          <w:t>705</w:t>
                        </w:r>
                        <w:r w:rsidRPr="001B3D6C">
                          <w:rPr>
                            <w:b/>
                            <w:color w:val="FFFFFF" w:themeColor="background1"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color w:val="FFFFFF" w:themeColor="background1"/>
                            <w:sz w:val="24"/>
                          </w:rPr>
                          <w:t>1</w:t>
                        </w:r>
                        <w:r w:rsidRPr="001B3D6C">
                          <w:rPr>
                            <w:b/>
                            <w:color w:val="FFFFFF" w:themeColor="background1"/>
                            <w:sz w:val="24"/>
                          </w:rPr>
                          <w:t xml:space="preserve">, el cual corresponde al total de los ingresos aprobados en la Ley de Ingresos del </w:t>
                        </w:r>
                        <w:r w:rsidRPr="001B3D6C">
                          <w:rPr>
                            <w:b/>
                            <w:color w:val="FFFFFF" w:themeColor="background1"/>
                            <w:w w:val="95"/>
                            <w:sz w:val="24"/>
                          </w:rPr>
                          <w:t>Estado de Tlaxcala, para el Ejercicio Fiscal 201</w:t>
                        </w:r>
                        <w:r>
                          <w:rPr>
                            <w:b/>
                            <w:color w:val="FFFFFF" w:themeColor="background1"/>
                            <w:w w:val="95"/>
                            <w:sz w:val="24"/>
                          </w:rPr>
                          <w:t>9</w:t>
                        </w:r>
                        <w:r w:rsidRPr="001B3D6C">
                          <w:rPr>
                            <w:b/>
                            <w:color w:val="FFFFFF" w:themeColor="background1"/>
                            <w:w w:val="95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92857">
        <w:rPr>
          <w:rFonts w:ascii="Arial Rounded MT Bold" w:hAnsi="Arial Rounded MT Bold"/>
          <w:color w:val="C00000"/>
          <w:sz w:val="36"/>
        </w:rPr>
        <w:t>EGRESOS</w:t>
      </w:r>
    </w:p>
    <w:p w:rsidR="008D1E2C" w:rsidRDefault="008D1E2C" w:rsidP="008D1E2C">
      <w:pPr>
        <w:pStyle w:val="Textoindependiente"/>
        <w:spacing w:before="1"/>
        <w:rPr>
          <w:rFonts w:ascii="Arial Rounded MT Bold" w:hAnsi="Arial Rounded MT Bold"/>
          <w:sz w:val="23"/>
        </w:rPr>
      </w:pPr>
      <w:bookmarkStart w:id="3" w:name="_TOC_250018"/>
      <w:bookmarkEnd w:id="3"/>
    </w:p>
    <w:tbl>
      <w:tblPr>
        <w:tblW w:w="80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1559"/>
        <w:gridCol w:w="1559"/>
      </w:tblGrid>
      <w:tr w:rsidR="003F647A" w:rsidRPr="003377D2" w:rsidTr="003F647A">
        <w:trPr>
          <w:trHeight w:val="510"/>
          <w:jc w:val="center"/>
        </w:trPr>
        <w:tc>
          <w:tcPr>
            <w:tcW w:w="8080" w:type="dxa"/>
            <w:gridSpan w:val="3"/>
            <w:tcBorders>
              <w:top w:val="single" w:sz="8" w:space="0" w:color="848383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548235"/>
            <w:vAlign w:val="center"/>
            <w:hideMark/>
          </w:tcPr>
          <w:p w:rsidR="003F647A" w:rsidRPr="003F647A" w:rsidRDefault="003F647A" w:rsidP="003F647A">
            <w:pPr>
              <w:widowControl/>
              <w:jc w:val="center"/>
              <w:rPr>
                <w:rFonts w:ascii="Arial Rounded MT Bold" w:eastAsia="Times New Roman" w:hAnsi="Arial Rounded MT Bold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b/>
                <w:bCs/>
                <w:color w:val="FFFFFF"/>
                <w:sz w:val="20"/>
                <w:szCs w:val="20"/>
                <w:lang w:eastAsia="es-MX"/>
              </w:rPr>
              <w:t>DISTRIBUCIÓN DEL PRESUPUESTO POR SUBFUENTE DE FINANCIAMIENTO</w:t>
            </w:r>
          </w:p>
        </w:tc>
      </w:tr>
      <w:tr w:rsidR="003F647A" w:rsidRPr="003F647A" w:rsidTr="003F647A">
        <w:trPr>
          <w:trHeight w:val="315"/>
          <w:jc w:val="center"/>
        </w:trPr>
        <w:tc>
          <w:tcPr>
            <w:tcW w:w="4962" w:type="dxa"/>
            <w:vMerge w:val="restart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BFBFBF"/>
            <w:vAlign w:val="center"/>
            <w:hideMark/>
          </w:tcPr>
          <w:p w:rsidR="003F647A" w:rsidRPr="003F647A" w:rsidRDefault="003F647A" w:rsidP="003F647A">
            <w:pPr>
              <w:widowControl/>
              <w:jc w:val="center"/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3F647A"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  <w:t>Subfuente</w:t>
            </w:r>
            <w:proofErr w:type="spellEnd"/>
            <w:r w:rsidRPr="003F647A"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  <w:t xml:space="preserve"> de financiamiento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BFBFBF"/>
            <w:vAlign w:val="center"/>
            <w:hideMark/>
          </w:tcPr>
          <w:p w:rsidR="003F647A" w:rsidRPr="003F647A" w:rsidRDefault="003F647A" w:rsidP="003F647A">
            <w:pPr>
              <w:widowControl/>
              <w:jc w:val="center"/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  <w:t>Monto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BFBFBF"/>
            <w:vAlign w:val="center"/>
            <w:hideMark/>
          </w:tcPr>
          <w:p w:rsidR="003F647A" w:rsidRPr="003F647A" w:rsidRDefault="003F647A" w:rsidP="003F647A">
            <w:pPr>
              <w:widowControl/>
              <w:jc w:val="center"/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  <w:t>Porcentaje</w:t>
            </w:r>
          </w:p>
        </w:tc>
      </w:tr>
      <w:tr w:rsidR="003F647A" w:rsidRPr="003F647A" w:rsidTr="003F647A">
        <w:trPr>
          <w:trHeight w:val="315"/>
          <w:jc w:val="center"/>
        </w:trPr>
        <w:tc>
          <w:tcPr>
            <w:tcW w:w="4962" w:type="dxa"/>
            <w:vMerge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BFBFBF"/>
            <w:vAlign w:val="center"/>
            <w:hideMark/>
          </w:tcPr>
          <w:p w:rsidR="003F647A" w:rsidRPr="003F647A" w:rsidRDefault="003F647A" w:rsidP="003F647A">
            <w:pPr>
              <w:widowControl/>
              <w:jc w:val="center"/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  <w:t>(MDP)</w:t>
            </w:r>
          </w:p>
        </w:tc>
        <w:tc>
          <w:tcPr>
            <w:tcW w:w="1559" w:type="dxa"/>
            <w:vMerge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3F647A" w:rsidRPr="003F647A" w:rsidTr="003F647A">
        <w:trPr>
          <w:trHeight w:val="315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Ingresos derivados de fuentes locales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898.4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4.8</w:t>
            </w:r>
          </w:p>
        </w:tc>
      </w:tr>
      <w:tr w:rsidR="003F647A" w:rsidRPr="003F647A" w:rsidTr="003F647A">
        <w:trPr>
          <w:trHeight w:val="525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Ingresos por Ventas de Bienes de Organismos Descentralizados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141.3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0.8</w:t>
            </w:r>
          </w:p>
        </w:tc>
      </w:tr>
      <w:tr w:rsidR="003F647A" w:rsidRPr="003F647A" w:rsidTr="003F647A">
        <w:trPr>
          <w:trHeight w:val="315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Fondo General de Participaciones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5,974.2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31.9</w:t>
            </w:r>
          </w:p>
        </w:tc>
      </w:tr>
      <w:tr w:rsidR="003F647A" w:rsidRPr="003F647A" w:rsidTr="003F647A">
        <w:trPr>
          <w:trHeight w:val="315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Fondo de Compensación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501.5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2.7</w:t>
            </w:r>
          </w:p>
        </w:tc>
      </w:tr>
      <w:tr w:rsidR="003F647A" w:rsidRPr="003F647A" w:rsidTr="003F647A">
        <w:trPr>
          <w:trHeight w:val="525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Incentivo a la Venta Final de Gasolina y Diésel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185.9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1.0</w:t>
            </w:r>
          </w:p>
        </w:tc>
      </w:tr>
      <w:tr w:rsidR="003F647A" w:rsidRPr="003F647A" w:rsidTr="003F647A">
        <w:trPr>
          <w:trHeight w:val="315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Fondo de Fomento Municipal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446.1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2.4</w:t>
            </w:r>
          </w:p>
        </w:tc>
      </w:tr>
      <w:tr w:rsidR="003F647A" w:rsidRPr="003F647A" w:rsidTr="003F647A">
        <w:trPr>
          <w:trHeight w:val="315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Fondo ISR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329.5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1.8</w:t>
            </w:r>
          </w:p>
        </w:tc>
      </w:tr>
      <w:tr w:rsidR="003F647A" w:rsidRPr="003F647A" w:rsidTr="003F647A">
        <w:trPr>
          <w:trHeight w:val="525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Impuesto Especial Sobre Producción y Servicios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57.8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0.3</w:t>
            </w:r>
          </w:p>
        </w:tc>
      </w:tr>
      <w:tr w:rsidR="003F647A" w:rsidRPr="003F647A" w:rsidTr="003F647A">
        <w:trPr>
          <w:trHeight w:val="315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Fondo de Fiscalización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300.9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1.6</w:t>
            </w:r>
          </w:p>
        </w:tc>
      </w:tr>
      <w:tr w:rsidR="003F647A" w:rsidRPr="003F647A" w:rsidTr="003F647A">
        <w:trPr>
          <w:trHeight w:val="315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Fondo de Compensación ISAN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9.7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0.1</w:t>
            </w:r>
          </w:p>
        </w:tc>
      </w:tr>
      <w:tr w:rsidR="003F647A" w:rsidRPr="003F647A" w:rsidTr="003F647A">
        <w:trPr>
          <w:trHeight w:val="315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 xml:space="preserve">Fondo </w:t>
            </w:r>
            <w:proofErr w:type="spellStart"/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Repecos</w:t>
            </w:r>
            <w:proofErr w:type="spellEnd"/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 xml:space="preserve"> e Intermedios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8.2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0.0</w:t>
            </w:r>
          </w:p>
        </w:tc>
      </w:tr>
      <w:tr w:rsidR="003F647A" w:rsidRPr="003F647A" w:rsidTr="003F647A">
        <w:trPr>
          <w:trHeight w:val="525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Incentivos derivados de Colaboración Fiscal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107.7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0.6</w:t>
            </w:r>
          </w:p>
        </w:tc>
      </w:tr>
      <w:tr w:rsidR="003F647A" w:rsidRPr="003F647A" w:rsidTr="003F647A">
        <w:trPr>
          <w:trHeight w:val="525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 xml:space="preserve">Fondo para la Nómina </w:t>
            </w:r>
            <w:r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Educativa y Gasto Operativo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5,510.5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29.5</w:t>
            </w:r>
          </w:p>
        </w:tc>
      </w:tr>
      <w:tr w:rsidR="003F647A" w:rsidRPr="003F647A" w:rsidTr="003F647A">
        <w:trPr>
          <w:trHeight w:val="525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 xml:space="preserve">Fondo de Aportaciones </w:t>
            </w:r>
            <w:r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para los Servicios de Salud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1,673.4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8.9</w:t>
            </w:r>
          </w:p>
        </w:tc>
      </w:tr>
      <w:tr w:rsidR="003F647A" w:rsidRPr="003F647A" w:rsidTr="003F647A">
        <w:trPr>
          <w:trHeight w:val="525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Fondo de Infraestructura Soc</w:t>
            </w:r>
            <w:r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ial Municipal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620.7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3.3</w:t>
            </w:r>
          </w:p>
        </w:tc>
      </w:tr>
      <w:tr w:rsidR="003F647A" w:rsidRPr="003F647A" w:rsidTr="003F647A">
        <w:trPr>
          <w:trHeight w:val="525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Fondo de Inf</w:t>
            </w:r>
            <w:r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raestructura Social Estatal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85.6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0.5</w:t>
            </w:r>
          </w:p>
        </w:tc>
      </w:tr>
      <w:tr w:rsidR="003F647A" w:rsidRPr="003F647A" w:rsidTr="003F647A">
        <w:trPr>
          <w:trHeight w:val="525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Fondo para e</w:t>
            </w:r>
            <w:r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l Fortalecimiento Municipal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803.3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4.3</w:t>
            </w:r>
          </w:p>
        </w:tc>
      </w:tr>
      <w:tr w:rsidR="003F647A" w:rsidRPr="003F647A" w:rsidTr="003F647A">
        <w:trPr>
          <w:trHeight w:val="525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Fondo de Aportaciones p</w:t>
            </w:r>
            <w:r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ara la Educación de Adultos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40.5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0.2</w:t>
            </w:r>
          </w:p>
        </w:tc>
      </w:tr>
      <w:tr w:rsidR="003F647A" w:rsidRPr="003F647A" w:rsidTr="003F647A">
        <w:trPr>
          <w:trHeight w:val="525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lastRenderedPageBreak/>
              <w:t>Fondo de Aportaciones pa</w:t>
            </w:r>
            <w:r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ra la Educación Tecnológica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42.9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0.2</w:t>
            </w:r>
          </w:p>
        </w:tc>
      </w:tr>
      <w:tr w:rsidR="003F647A" w:rsidRPr="003F647A" w:rsidTr="003F647A">
        <w:trPr>
          <w:trHeight w:val="525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Fondo de Aportacione</w:t>
            </w:r>
            <w:r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s para la Seguridad Pública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126.2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0.7</w:t>
            </w:r>
          </w:p>
        </w:tc>
      </w:tr>
      <w:tr w:rsidR="003F647A" w:rsidRPr="003F647A" w:rsidTr="003F647A">
        <w:trPr>
          <w:trHeight w:val="525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 xml:space="preserve">Fondo de Aportaciones </w:t>
            </w:r>
            <w:r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Múltiples Asistencia Social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120.0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0.6</w:t>
            </w:r>
          </w:p>
        </w:tc>
      </w:tr>
      <w:tr w:rsidR="003F647A" w:rsidRPr="003F647A" w:rsidTr="003F647A">
        <w:trPr>
          <w:trHeight w:val="525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Fondo de Aportaciones Múltiples Infra</w:t>
            </w:r>
            <w:r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estructura Educativa Básica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129.5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0.7</w:t>
            </w:r>
          </w:p>
        </w:tc>
      </w:tr>
      <w:tr w:rsidR="003F647A" w:rsidRPr="003F647A" w:rsidTr="003F647A">
        <w:trPr>
          <w:trHeight w:val="780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Fondo de Aportaciones Múltiples Infraes</w:t>
            </w:r>
            <w:r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tructura Educativa Superior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50.9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0.3</w:t>
            </w:r>
          </w:p>
        </w:tc>
      </w:tr>
      <w:tr w:rsidR="003F647A" w:rsidRPr="003F647A" w:rsidTr="003F647A">
        <w:trPr>
          <w:trHeight w:val="780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Fondo de Aportaciones Múltiples Infraestructu</w:t>
            </w:r>
            <w:r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ra Educativa Media Superior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7.4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0.0</w:t>
            </w:r>
          </w:p>
        </w:tc>
      </w:tr>
      <w:tr w:rsidR="003F647A" w:rsidRPr="003F647A" w:rsidTr="003F647A">
        <w:trPr>
          <w:trHeight w:val="780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Fondo de Aportaciones para el Fortalecimiento d</w:t>
            </w:r>
            <w:r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e las Entidades Federativas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533.0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2.8</w:t>
            </w:r>
          </w:p>
        </w:tc>
      </w:tr>
      <w:tr w:rsidR="003F647A" w:rsidRPr="003F647A" w:rsidTr="003F647A">
        <w:trPr>
          <w:trHeight w:val="315"/>
          <w:jc w:val="center"/>
        </w:trPr>
        <w:tc>
          <w:tcPr>
            <w:tcW w:w="496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3F647A" w:rsidRPr="003F647A" w:rsidRDefault="003F647A" w:rsidP="003F647A">
            <w:pPr>
              <w:widowControl/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55DA"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  <w:t>18,705.1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3F647A" w:rsidRPr="003F647A" w:rsidRDefault="003F647A" w:rsidP="003F647A">
            <w:pPr>
              <w:widowControl/>
              <w:jc w:val="right"/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F647A"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  <w:t>100.0</w:t>
            </w:r>
          </w:p>
        </w:tc>
      </w:tr>
    </w:tbl>
    <w:p w:rsidR="009271B4" w:rsidRDefault="009271B4" w:rsidP="008D1E2C">
      <w:pPr>
        <w:pStyle w:val="Textoindependiente"/>
        <w:spacing w:before="11"/>
        <w:rPr>
          <w:rFonts w:ascii="Arial Rounded MT Bold" w:hAnsi="Arial Rounded MT Bold"/>
          <w:sz w:val="28"/>
        </w:rPr>
      </w:pPr>
    </w:p>
    <w:p w:rsidR="003F647A" w:rsidRDefault="003F647A" w:rsidP="008D1E2C">
      <w:pPr>
        <w:pStyle w:val="Textoindependiente"/>
        <w:spacing w:before="11"/>
        <w:rPr>
          <w:rFonts w:ascii="Arial Rounded MT Bold" w:hAnsi="Arial Rounded MT Bold"/>
          <w:sz w:val="28"/>
        </w:rPr>
      </w:pPr>
    </w:p>
    <w:p w:rsidR="003F647A" w:rsidRPr="00FA78D5" w:rsidRDefault="003F647A" w:rsidP="008D1E2C">
      <w:pPr>
        <w:pStyle w:val="Textoindependiente"/>
        <w:spacing w:before="11"/>
        <w:rPr>
          <w:rFonts w:ascii="Arial Rounded MT Bold" w:hAnsi="Arial Rounded MT Bold"/>
          <w:sz w:val="28"/>
        </w:rPr>
      </w:pPr>
    </w:p>
    <w:p w:rsidR="008D1E2C" w:rsidRPr="008A0232" w:rsidRDefault="008D1E2C" w:rsidP="008D1E2C">
      <w:pPr>
        <w:pStyle w:val="Textoindependiente"/>
        <w:spacing w:line="271" w:lineRule="auto"/>
        <w:ind w:right="89"/>
        <w:jc w:val="both"/>
        <w:rPr>
          <w:rFonts w:ascii="Arial" w:hAnsi="Arial" w:cs="Arial"/>
          <w:color w:val="342F27"/>
          <w:w w:val="95"/>
        </w:rPr>
      </w:pPr>
      <w:r w:rsidRPr="00FA78D5">
        <w:rPr>
          <w:rFonts w:ascii="Arial" w:hAnsi="Arial" w:cs="Arial"/>
          <w:color w:val="342F27"/>
          <w:w w:val="95"/>
        </w:rPr>
        <w:t>El Presupuesto de Egresos del Estado de Tlaxcala 201</w:t>
      </w:r>
      <w:r w:rsidR="003F647A">
        <w:rPr>
          <w:rFonts w:ascii="Arial" w:hAnsi="Arial" w:cs="Arial"/>
          <w:color w:val="342F27"/>
          <w:w w:val="95"/>
        </w:rPr>
        <w:t>9</w:t>
      </w:r>
      <w:r w:rsidRPr="008A0232">
        <w:rPr>
          <w:rFonts w:ascii="Arial" w:hAnsi="Arial" w:cs="Arial"/>
          <w:color w:val="342F27"/>
          <w:w w:val="95"/>
        </w:rPr>
        <w:t xml:space="preserve"> </w:t>
      </w:r>
      <w:r w:rsidRPr="00FA78D5">
        <w:rPr>
          <w:rFonts w:ascii="Arial" w:hAnsi="Arial" w:cs="Arial"/>
          <w:color w:val="342F27"/>
          <w:w w:val="95"/>
        </w:rPr>
        <w:t>se conforma</w:t>
      </w:r>
      <w:r w:rsidRPr="008A0232">
        <w:rPr>
          <w:rFonts w:ascii="Arial" w:hAnsi="Arial" w:cs="Arial"/>
          <w:color w:val="342F27"/>
          <w:w w:val="95"/>
        </w:rPr>
        <w:t xml:space="preserve"> </w:t>
      </w:r>
      <w:r w:rsidRPr="00FA78D5">
        <w:rPr>
          <w:rFonts w:ascii="Arial" w:hAnsi="Arial" w:cs="Arial"/>
          <w:color w:val="342F27"/>
          <w:w w:val="95"/>
        </w:rPr>
        <w:t>de</w:t>
      </w:r>
      <w:r w:rsidRPr="008A0232">
        <w:rPr>
          <w:rFonts w:ascii="Arial" w:hAnsi="Arial" w:cs="Arial"/>
          <w:color w:val="342F27"/>
          <w:w w:val="95"/>
        </w:rPr>
        <w:t xml:space="preserve"> </w:t>
      </w:r>
      <w:r w:rsidRPr="00FA78D5">
        <w:rPr>
          <w:rFonts w:ascii="Arial" w:hAnsi="Arial" w:cs="Arial"/>
          <w:color w:val="342F27"/>
          <w:w w:val="95"/>
        </w:rPr>
        <w:t>$</w:t>
      </w:r>
      <w:r w:rsidR="00571A7E">
        <w:rPr>
          <w:rFonts w:ascii="Arial" w:hAnsi="Arial" w:cs="Arial"/>
          <w:color w:val="342F27"/>
          <w:w w:val="95"/>
        </w:rPr>
        <w:t>8</w:t>
      </w:r>
      <w:r w:rsidR="003F647A">
        <w:rPr>
          <w:rFonts w:ascii="Arial" w:hAnsi="Arial" w:cs="Arial"/>
          <w:color w:val="342F27"/>
          <w:w w:val="95"/>
        </w:rPr>
        <w:t>98</w:t>
      </w:r>
      <w:r w:rsidR="00571A7E">
        <w:rPr>
          <w:rFonts w:ascii="Arial" w:hAnsi="Arial" w:cs="Arial"/>
          <w:color w:val="342F27"/>
          <w:w w:val="95"/>
        </w:rPr>
        <w:t>.</w:t>
      </w:r>
      <w:r w:rsidR="003F647A">
        <w:rPr>
          <w:rFonts w:ascii="Arial" w:hAnsi="Arial" w:cs="Arial"/>
          <w:color w:val="342F27"/>
          <w:w w:val="95"/>
        </w:rPr>
        <w:t>4</w:t>
      </w:r>
      <w:r w:rsidRPr="008A0232">
        <w:rPr>
          <w:rFonts w:ascii="Arial" w:hAnsi="Arial" w:cs="Arial"/>
          <w:color w:val="342F27"/>
          <w:w w:val="95"/>
        </w:rPr>
        <w:t xml:space="preserve"> </w:t>
      </w:r>
      <w:proofErr w:type="spellStart"/>
      <w:r w:rsidRPr="00FA78D5">
        <w:rPr>
          <w:rFonts w:ascii="Arial" w:hAnsi="Arial" w:cs="Arial"/>
          <w:color w:val="342F27"/>
          <w:w w:val="95"/>
        </w:rPr>
        <w:t>mdp</w:t>
      </w:r>
      <w:proofErr w:type="spellEnd"/>
      <w:r w:rsidRPr="008A0232">
        <w:rPr>
          <w:rFonts w:ascii="Arial" w:hAnsi="Arial" w:cs="Arial"/>
          <w:color w:val="342F27"/>
          <w:w w:val="95"/>
        </w:rPr>
        <w:t xml:space="preserve"> </w:t>
      </w:r>
      <w:r w:rsidRPr="00FA78D5">
        <w:rPr>
          <w:rFonts w:ascii="Arial" w:hAnsi="Arial" w:cs="Arial"/>
          <w:color w:val="342F27"/>
          <w:w w:val="95"/>
        </w:rPr>
        <w:t>de</w:t>
      </w:r>
      <w:r w:rsidRPr="008A0232">
        <w:rPr>
          <w:rFonts w:ascii="Arial" w:hAnsi="Arial" w:cs="Arial"/>
          <w:color w:val="342F27"/>
          <w:w w:val="95"/>
        </w:rPr>
        <w:t xml:space="preserve"> </w:t>
      </w:r>
      <w:r w:rsidRPr="00FA78D5">
        <w:rPr>
          <w:rFonts w:ascii="Arial" w:hAnsi="Arial" w:cs="Arial"/>
          <w:color w:val="342F27"/>
          <w:w w:val="95"/>
        </w:rPr>
        <w:t>ingresos</w:t>
      </w:r>
      <w:r w:rsidRPr="008A0232">
        <w:rPr>
          <w:rFonts w:ascii="Arial" w:hAnsi="Arial" w:cs="Arial"/>
          <w:color w:val="342F27"/>
          <w:w w:val="95"/>
        </w:rPr>
        <w:t xml:space="preserve"> </w:t>
      </w:r>
      <w:r w:rsidRPr="00FA78D5">
        <w:rPr>
          <w:rFonts w:ascii="Arial" w:hAnsi="Arial" w:cs="Arial"/>
          <w:color w:val="342F27"/>
          <w:w w:val="95"/>
        </w:rPr>
        <w:t>derivados</w:t>
      </w:r>
      <w:r w:rsidRPr="008A0232">
        <w:rPr>
          <w:rFonts w:ascii="Arial" w:hAnsi="Arial" w:cs="Arial"/>
          <w:color w:val="342F27"/>
          <w:w w:val="95"/>
        </w:rPr>
        <w:t xml:space="preserve"> </w:t>
      </w:r>
      <w:r w:rsidRPr="00FA78D5">
        <w:rPr>
          <w:rFonts w:ascii="Arial" w:hAnsi="Arial" w:cs="Arial"/>
          <w:color w:val="342F27"/>
          <w:w w:val="95"/>
        </w:rPr>
        <w:t>de</w:t>
      </w:r>
      <w:r w:rsidRPr="008A0232">
        <w:rPr>
          <w:rFonts w:ascii="Arial" w:hAnsi="Arial" w:cs="Arial"/>
          <w:color w:val="342F27"/>
          <w:w w:val="95"/>
        </w:rPr>
        <w:t xml:space="preserve"> </w:t>
      </w:r>
      <w:r w:rsidRPr="00FA78D5">
        <w:rPr>
          <w:rFonts w:ascii="Arial" w:hAnsi="Arial" w:cs="Arial"/>
          <w:color w:val="342F27"/>
          <w:w w:val="95"/>
        </w:rPr>
        <w:t>fuentes</w:t>
      </w:r>
      <w:r w:rsidRPr="008A0232">
        <w:rPr>
          <w:rFonts w:ascii="Arial" w:hAnsi="Arial" w:cs="Arial"/>
          <w:color w:val="342F27"/>
          <w:w w:val="95"/>
        </w:rPr>
        <w:t xml:space="preserve"> locales, </w:t>
      </w:r>
      <w:r w:rsidRPr="00F055DA">
        <w:rPr>
          <w:rFonts w:ascii="Arial" w:hAnsi="Arial" w:cs="Arial"/>
          <w:color w:val="342F27"/>
          <w:w w:val="95"/>
        </w:rPr>
        <w:t>1</w:t>
      </w:r>
      <w:r w:rsidR="00571A7E" w:rsidRPr="00F055DA">
        <w:rPr>
          <w:rFonts w:ascii="Arial" w:hAnsi="Arial" w:cs="Arial"/>
          <w:color w:val="342F27"/>
          <w:w w:val="95"/>
        </w:rPr>
        <w:t>4</w:t>
      </w:r>
      <w:r w:rsidR="008A0232" w:rsidRPr="00F055DA">
        <w:rPr>
          <w:rFonts w:ascii="Arial" w:hAnsi="Arial" w:cs="Arial"/>
          <w:color w:val="342F27"/>
          <w:w w:val="95"/>
        </w:rPr>
        <w:t>1</w:t>
      </w:r>
      <w:r w:rsidRPr="00F055DA">
        <w:rPr>
          <w:rFonts w:ascii="Arial" w:hAnsi="Arial" w:cs="Arial"/>
          <w:color w:val="342F27"/>
          <w:w w:val="95"/>
        </w:rPr>
        <w:t>.</w:t>
      </w:r>
      <w:r w:rsidR="00C1404E" w:rsidRPr="00F055DA">
        <w:rPr>
          <w:rFonts w:ascii="Arial" w:hAnsi="Arial" w:cs="Arial"/>
          <w:color w:val="342F27"/>
          <w:w w:val="95"/>
        </w:rPr>
        <w:t>3</w:t>
      </w:r>
      <w:r w:rsidRPr="00F055DA">
        <w:rPr>
          <w:rFonts w:ascii="Arial" w:hAnsi="Arial" w:cs="Arial"/>
          <w:color w:val="342F27"/>
          <w:w w:val="95"/>
        </w:rPr>
        <w:t xml:space="preserve"> </w:t>
      </w:r>
      <w:proofErr w:type="spellStart"/>
      <w:r w:rsidRPr="00F055DA">
        <w:rPr>
          <w:rFonts w:ascii="Arial" w:hAnsi="Arial" w:cs="Arial"/>
          <w:color w:val="342F27"/>
          <w:w w:val="95"/>
        </w:rPr>
        <w:t>mdp</w:t>
      </w:r>
      <w:proofErr w:type="spellEnd"/>
      <w:r w:rsidRPr="008A0232">
        <w:rPr>
          <w:rFonts w:ascii="Arial" w:hAnsi="Arial" w:cs="Arial"/>
          <w:color w:val="342F27"/>
          <w:w w:val="95"/>
        </w:rPr>
        <w:t xml:space="preserve"> de Ingresos por Ventas de Bienes de Organismos Descentralizados, $7,</w:t>
      </w:r>
      <w:r w:rsidR="008A0232" w:rsidRPr="008A0232">
        <w:rPr>
          <w:rFonts w:ascii="Arial" w:hAnsi="Arial" w:cs="Arial"/>
          <w:color w:val="342F27"/>
          <w:w w:val="95"/>
        </w:rPr>
        <w:t>921</w:t>
      </w:r>
      <w:r w:rsidRPr="008A0232">
        <w:rPr>
          <w:rFonts w:ascii="Arial" w:hAnsi="Arial" w:cs="Arial"/>
          <w:color w:val="342F27"/>
          <w:w w:val="95"/>
        </w:rPr>
        <w:t>.</w:t>
      </w:r>
      <w:r w:rsidR="008A0232" w:rsidRPr="008A0232">
        <w:rPr>
          <w:rFonts w:ascii="Arial" w:hAnsi="Arial" w:cs="Arial"/>
          <w:color w:val="342F27"/>
          <w:w w:val="95"/>
        </w:rPr>
        <w:t>6</w:t>
      </w:r>
      <w:r w:rsidRPr="008A0232">
        <w:rPr>
          <w:rFonts w:ascii="Arial" w:hAnsi="Arial" w:cs="Arial"/>
          <w:color w:val="342F27"/>
          <w:w w:val="95"/>
        </w:rPr>
        <w:t xml:space="preserve"> </w:t>
      </w:r>
      <w:proofErr w:type="spellStart"/>
      <w:r w:rsidRPr="008A0232">
        <w:rPr>
          <w:rFonts w:ascii="Arial" w:hAnsi="Arial" w:cs="Arial"/>
          <w:color w:val="342F27"/>
          <w:w w:val="95"/>
        </w:rPr>
        <w:t>mdp</w:t>
      </w:r>
      <w:proofErr w:type="spellEnd"/>
      <w:r w:rsidRPr="008A0232">
        <w:rPr>
          <w:rFonts w:ascii="Arial" w:hAnsi="Arial" w:cs="Arial"/>
          <w:color w:val="342F27"/>
          <w:w w:val="95"/>
        </w:rPr>
        <w:t xml:space="preserve"> de Participaciones e Incentivos económicos y $9,</w:t>
      </w:r>
      <w:r w:rsidR="008A0232" w:rsidRPr="008A0232">
        <w:rPr>
          <w:rFonts w:ascii="Arial" w:hAnsi="Arial" w:cs="Arial"/>
          <w:color w:val="342F27"/>
          <w:w w:val="95"/>
        </w:rPr>
        <w:t>743</w:t>
      </w:r>
      <w:r w:rsidRPr="008A0232">
        <w:rPr>
          <w:rFonts w:ascii="Arial" w:hAnsi="Arial" w:cs="Arial"/>
          <w:color w:val="342F27"/>
          <w:w w:val="95"/>
        </w:rPr>
        <w:t>.</w:t>
      </w:r>
      <w:r w:rsidR="008A0232" w:rsidRPr="008A0232">
        <w:rPr>
          <w:rFonts w:ascii="Arial" w:hAnsi="Arial" w:cs="Arial"/>
          <w:color w:val="342F27"/>
          <w:w w:val="95"/>
        </w:rPr>
        <w:t>8</w:t>
      </w:r>
      <w:r w:rsidRPr="008A0232">
        <w:rPr>
          <w:rFonts w:ascii="Arial" w:hAnsi="Arial" w:cs="Arial"/>
          <w:color w:val="342F27"/>
          <w:w w:val="95"/>
        </w:rPr>
        <w:t xml:space="preserve"> </w:t>
      </w:r>
      <w:proofErr w:type="spellStart"/>
      <w:r w:rsidRPr="008A0232">
        <w:rPr>
          <w:rFonts w:ascii="Arial" w:hAnsi="Arial" w:cs="Arial"/>
          <w:color w:val="342F27"/>
          <w:w w:val="95"/>
        </w:rPr>
        <w:t>mdp</w:t>
      </w:r>
      <w:proofErr w:type="spellEnd"/>
      <w:r w:rsidRPr="008A0232">
        <w:rPr>
          <w:rFonts w:ascii="Arial" w:hAnsi="Arial" w:cs="Arial"/>
          <w:color w:val="342F27"/>
          <w:w w:val="95"/>
        </w:rPr>
        <w:t xml:space="preserve"> de Aportaciones Federales.</w:t>
      </w:r>
    </w:p>
    <w:p w:rsidR="008D1E2C" w:rsidRPr="00F467EF" w:rsidRDefault="008D1E2C" w:rsidP="008D1E2C">
      <w:pPr>
        <w:pStyle w:val="Textoindependiente"/>
        <w:rPr>
          <w:rFonts w:ascii="Arial Rounded MT Bold" w:hAnsi="Arial Rounded MT Bold"/>
          <w:sz w:val="20"/>
        </w:rPr>
      </w:pPr>
    </w:p>
    <w:p w:rsidR="008D1E2C" w:rsidRDefault="008D1E2C" w:rsidP="008D1E2C">
      <w:pPr>
        <w:ind w:left="1263" w:right="1263"/>
        <w:jc w:val="center"/>
        <w:rPr>
          <w:rFonts w:ascii="Arial Rounded MT Bold" w:hAnsi="Arial Rounded MT Bold"/>
          <w:color w:val="000000" w:themeColor="text1"/>
          <w:w w:val="95"/>
          <w:sz w:val="28"/>
        </w:rPr>
      </w:pPr>
      <w:bookmarkStart w:id="4" w:name="_TOC_250017"/>
      <w:bookmarkEnd w:id="4"/>
    </w:p>
    <w:p w:rsidR="008D1E2C" w:rsidRDefault="008D1E2C" w:rsidP="008D1E2C">
      <w:pPr>
        <w:ind w:left="1263" w:right="1263"/>
        <w:jc w:val="center"/>
        <w:rPr>
          <w:rFonts w:ascii="Arial Rounded MT Bold" w:hAnsi="Arial Rounded MT Bold"/>
          <w:color w:val="000000" w:themeColor="text1"/>
          <w:w w:val="95"/>
          <w:sz w:val="28"/>
        </w:rPr>
      </w:pPr>
    </w:p>
    <w:p w:rsidR="008D1E2C" w:rsidRDefault="008D1E2C" w:rsidP="008D1E2C">
      <w:pPr>
        <w:ind w:left="1263" w:right="1263"/>
        <w:jc w:val="center"/>
        <w:rPr>
          <w:rFonts w:ascii="Arial Rounded MT Bold" w:hAnsi="Arial Rounded MT Bold"/>
          <w:color w:val="000000" w:themeColor="text1"/>
          <w:w w:val="95"/>
          <w:sz w:val="28"/>
        </w:rPr>
      </w:pPr>
    </w:p>
    <w:p w:rsidR="008D1E2C" w:rsidRPr="00492857" w:rsidRDefault="008D1E2C" w:rsidP="008D1E2C">
      <w:pPr>
        <w:ind w:left="1263" w:right="1263"/>
        <w:jc w:val="center"/>
        <w:rPr>
          <w:rFonts w:ascii="Arial Rounded MT Bold" w:hAnsi="Arial Rounded MT Bold"/>
          <w:color w:val="C00000"/>
          <w:sz w:val="28"/>
        </w:rPr>
      </w:pPr>
      <w:r w:rsidRPr="00492857">
        <w:rPr>
          <w:rFonts w:ascii="Arial Rounded MT Bold" w:hAnsi="Arial Rounded MT Bold"/>
          <w:color w:val="C00000"/>
          <w:w w:val="95"/>
          <w:sz w:val="28"/>
        </w:rPr>
        <w:t>¿CÓMO SE CLASIFICA EL GASTO?</w:t>
      </w:r>
    </w:p>
    <w:p w:rsidR="008D1E2C" w:rsidRPr="00F34F1F" w:rsidRDefault="008D1E2C" w:rsidP="008D1E2C">
      <w:pPr>
        <w:pStyle w:val="Textoindependiente"/>
        <w:spacing w:before="5"/>
        <w:rPr>
          <w:rFonts w:ascii="Arial Rounded MT Bold" w:hAnsi="Arial Rounded MT Bold"/>
          <w:sz w:val="27"/>
        </w:rPr>
      </w:pPr>
    </w:p>
    <w:p w:rsidR="0044457D" w:rsidRPr="008D1E2C" w:rsidRDefault="008D1E2C" w:rsidP="008D1E2C">
      <w:pPr>
        <w:pStyle w:val="Textoindependiente"/>
        <w:spacing w:line="271" w:lineRule="auto"/>
        <w:ind w:right="89"/>
        <w:jc w:val="both"/>
        <w:rPr>
          <w:rFonts w:ascii="Arial" w:hAnsi="Arial" w:cs="Arial"/>
          <w:color w:val="342F27"/>
        </w:rPr>
      </w:pPr>
      <w:r w:rsidRPr="008D1E2C">
        <w:rPr>
          <w:rFonts w:ascii="Arial" w:hAnsi="Arial" w:cs="Arial"/>
          <w:color w:val="342F27"/>
        </w:rPr>
        <w:t>Para identificar cómo se destina el presupuesto, así como quiénes intervienen en el gasto y los conceptos mediante los cuales se erogan los recursos, se establecen tres principales clasificaciones diferentes: la Administrativa, la Funcional-Programática y la Económica y por objeto del gasto. Éstas permiten identificar quién gasta (Administrativa), para qué se gasta (Funcional), y cómo se gasta (Económica).</w:t>
      </w:r>
    </w:p>
    <w:p w:rsidR="0044457D" w:rsidRDefault="0044457D"/>
    <w:p w:rsidR="0044457D" w:rsidRDefault="0044457D"/>
    <w:p w:rsidR="0044457D" w:rsidRDefault="0044457D"/>
    <w:p w:rsidR="0044457D" w:rsidRDefault="0044457D"/>
    <w:p w:rsidR="009271B4" w:rsidRDefault="009271B4"/>
    <w:p w:rsidR="009271B4" w:rsidRDefault="009271B4"/>
    <w:p w:rsidR="009271B4" w:rsidRDefault="009271B4"/>
    <w:p w:rsidR="009271B4" w:rsidRDefault="009271B4"/>
    <w:p w:rsidR="009271B4" w:rsidRDefault="009271B4"/>
    <w:p w:rsidR="009271B4" w:rsidRDefault="009271B4"/>
    <w:p w:rsidR="009271B4" w:rsidRDefault="009271B4"/>
    <w:p w:rsidR="009A51C0" w:rsidRDefault="009A51C0"/>
    <w:p w:rsidR="00571A7E" w:rsidRPr="00492857" w:rsidRDefault="00571A7E" w:rsidP="00571A7E">
      <w:pPr>
        <w:spacing w:before="54"/>
        <w:ind w:left="1263" w:right="1263"/>
        <w:jc w:val="center"/>
        <w:rPr>
          <w:rFonts w:ascii="Arial Rounded MT Bold" w:hAnsi="Arial Rounded MT Bold"/>
          <w:color w:val="C00000"/>
          <w:sz w:val="28"/>
        </w:rPr>
      </w:pPr>
      <w:r w:rsidRPr="00492857">
        <w:rPr>
          <w:rFonts w:ascii="Arial Rounded MT Bold" w:hAnsi="Arial Rounded MT Bold"/>
          <w:color w:val="C00000"/>
          <w:w w:val="95"/>
          <w:sz w:val="28"/>
        </w:rPr>
        <w:t>¿QUIÉN GASTA?</w:t>
      </w:r>
    </w:p>
    <w:p w:rsidR="00571A7E" w:rsidRPr="00492857" w:rsidRDefault="00571A7E" w:rsidP="00571A7E">
      <w:pPr>
        <w:pStyle w:val="Textoindependiente"/>
        <w:rPr>
          <w:rFonts w:ascii="Arial Rounded MT Bold" w:hAnsi="Arial Rounded MT Bold"/>
          <w:color w:val="C00000"/>
          <w:sz w:val="28"/>
        </w:rPr>
      </w:pPr>
    </w:p>
    <w:p w:rsidR="00571A7E" w:rsidRPr="00492857" w:rsidRDefault="00571A7E" w:rsidP="00571A7E">
      <w:pPr>
        <w:spacing w:before="196" w:line="334" w:lineRule="exact"/>
        <w:ind w:left="1263" w:right="1263"/>
        <w:jc w:val="center"/>
        <w:rPr>
          <w:rFonts w:ascii="Arial Rounded MT Bold" w:hAnsi="Arial Rounded MT Bold"/>
          <w:color w:val="C00000"/>
          <w:sz w:val="28"/>
        </w:rPr>
      </w:pPr>
      <w:r w:rsidRPr="00492857">
        <w:rPr>
          <w:rFonts w:ascii="Arial Rounded MT Bold" w:hAnsi="Arial Rounded MT Bold"/>
          <w:color w:val="C00000"/>
          <w:sz w:val="28"/>
        </w:rPr>
        <w:t>CLASIFICACIÓN</w:t>
      </w:r>
    </w:p>
    <w:p w:rsidR="00571A7E" w:rsidRPr="00492857" w:rsidRDefault="00571A7E" w:rsidP="00571A7E">
      <w:pPr>
        <w:spacing w:line="480" w:lineRule="exact"/>
        <w:ind w:left="1263" w:right="1263"/>
        <w:jc w:val="center"/>
        <w:rPr>
          <w:rFonts w:ascii="Arial Rounded MT Bold" w:hAnsi="Arial Rounded MT Bold"/>
          <w:color w:val="C00000"/>
          <w:sz w:val="40"/>
        </w:rPr>
      </w:pPr>
      <w:r w:rsidRPr="00492857">
        <w:rPr>
          <w:rFonts w:ascii="Arial Rounded MT Bold" w:hAnsi="Arial Rounded MT Bold"/>
          <w:color w:val="C00000"/>
          <w:sz w:val="40"/>
        </w:rPr>
        <w:t>ADMINISTRATIVA</w:t>
      </w:r>
    </w:p>
    <w:p w:rsidR="00571A7E" w:rsidRPr="00F467EF" w:rsidRDefault="00571A7E" w:rsidP="00571A7E">
      <w:pPr>
        <w:pStyle w:val="Textoindependiente"/>
        <w:spacing w:before="2"/>
        <w:rPr>
          <w:rFonts w:ascii="Arial Rounded MT Bold" w:hAnsi="Arial Rounded MT Bold"/>
          <w:sz w:val="43"/>
        </w:rPr>
      </w:pPr>
    </w:p>
    <w:p w:rsidR="00571A7E" w:rsidRDefault="00571A7E" w:rsidP="00571A7E">
      <w:pPr>
        <w:pStyle w:val="Textoindependiente"/>
        <w:spacing w:line="271" w:lineRule="auto"/>
        <w:ind w:left="142" w:right="89"/>
        <w:jc w:val="both"/>
        <w:rPr>
          <w:rFonts w:ascii="Arial Rounded MT Bold" w:hAnsi="Arial Rounded MT Bold"/>
          <w:color w:val="342F27"/>
          <w:w w:val="90"/>
        </w:rPr>
      </w:pPr>
      <w:r w:rsidRPr="00F467EF">
        <w:rPr>
          <w:rFonts w:ascii="Arial Rounded MT Bold" w:hAnsi="Arial Rounded MT Bold"/>
          <w:color w:val="342F27"/>
          <w:w w:val="90"/>
        </w:rPr>
        <w:t xml:space="preserve">La Clasificación Administrativa del gasto permite identificar </w:t>
      </w:r>
      <w:r w:rsidRPr="00F467EF">
        <w:rPr>
          <w:rFonts w:ascii="Arial Rounded MT Bold" w:hAnsi="Arial Rounded MT Bold"/>
          <w:color w:val="342F27"/>
          <w:w w:val="95"/>
        </w:rPr>
        <w:t xml:space="preserve">responsable directo del uso de los recursos públicos. Los </w:t>
      </w:r>
      <w:r w:rsidRPr="00F467EF">
        <w:rPr>
          <w:rFonts w:ascii="Arial Rounded MT Bold" w:hAnsi="Arial Rounded MT Bold"/>
          <w:color w:val="342F27"/>
          <w:w w:val="90"/>
        </w:rPr>
        <w:t>ejecutores</w:t>
      </w:r>
      <w:r w:rsidRPr="00F467EF">
        <w:rPr>
          <w:rFonts w:ascii="Arial Rounded MT Bold" w:hAnsi="Arial Rounded MT Bold"/>
          <w:color w:val="342F27"/>
          <w:spacing w:val="-20"/>
          <w:w w:val="90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</w:rPr>
        <w:t>del</w:t>
      </w:r>
      <w:r w:rsidRPr="00F467EF">
        <w:rPr>
          <w:rFonts w:ascii="Arial Rounded MT Bold" w:hAnsi="Arial Rounded MT Bold"/>
          <w:color w:val="342F27"/>
          <w:spacing w:val="-20"/>
          <w:w w:val="90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</w:rPr>
        <w:t>gasto,</w:t>
      </w:r>
      <w:r w:rsidRPr="00F467EF">
        <w:rPr>
          <w:rFonts w:ascii="Arial Rounded MT Bold" w:hAnsi="Arial Rounded MT Bold"/>
          <w:color w:val="342F27"/>
          <w:spacing w:val="-26"/>
          <w:w w:val="90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</w:rPr>
        <w:t>responsables</w:t>
      </w:r>
      <w:r w:rsidRPr="00F467EF">
        <w:rPr>
          <w:rFonts w:ascii="Arial Rounded MT Bold" w:hAnsi="Arial Rounded MT Bold"/>
          <w:color w:val="342F27"/>
          <w:spacing w:val="-20"/>
          <w:w w:val="90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</w:rPr>
        <w:t>de</w:t>
      </w:r>
      <w:r w:rsidRPr="00F467EF">
        <w:rPr>
          <w:rFonts w:ascii="Arial Rounded MT Bold" w:hAnsi="Arial Rounded MT Bold"/>
          <w:color w:val="342F27"/>
          <w:spacing w:val="-20"/>
          <w:w w:val="90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</w:rPr>
        <w:t>erogar</w:t>
      </w:r>
      <w:r w:rsidRPr="00F467EF">
        <w:rPr>
          <w:rFonts w:ascii="Arial Rounded MT Bold" w:hAnsi="Arial Rounded MT Bold"/>
          <w:color w:val="342F27"/>
          <w:spacing w:val="-20"/>
          <w:w w:val="90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</w:rPr>
        <w:t>por</w:t>
      </w:r>
      <w:r w:rsidRPr="00F467EF">
        <w:rPr>
          <w:rFonts w:ascii="Arial Rounded MT Bold" w:hAnsi="Arial Rounded MT Bold"/>
          <w:color w:val="342F27"/>
          <w:spacing w:val="-20"/>
          <w:w w:val="90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</w:rPr>
        <w:t>concepto</w:t>
      </w:r>
      <w:r w:rsidRPr="00F467EF">
        <w:rPr>
          <w:rFonts w:ascii="Arial Rounded MT Bold" w:hAnsi="Arial Rounded MT Bold"/>
          <w:color w:val="342F27"/>
          <w:spacing w:val="-20"/>
          <w:w w:val="90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</w:rPr>
        <w:t>de Gasto Corriente, Gasto de Capital, Amortización de la</w:t>
      </w:r>
      <w:r w:rsidRPr="00F467EF">
        <w:rPr>
          <w:rFonts w:ascii="Arial Rounded MT Bold" w:hAnsi="Arial Rounded MT Bold"/>
          <w:color w:val="342F27"/>
          <w:spacing w:val="-13"/>
          <w:w w:val="90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</w:rPr>
        <w:t xml:space="preserve">deuda </w:t>
      </w:r>
      <w:r w:rsidRPr="00F467EF">
        <w:rPr>
          <w:rFonts w:ascii="Arial Rounded MT Bold" w:hAnsi="Arial Rounded MT Bold"/>
          <w:color w:val="342F27"/>
          <w:w w:val="95"/>
        </w:rPr>
        <w:t>y</w:t>
      </w:r>
      <w:r w:rsidRPr="00F467EF">
        <w:rPr>
          <w:rFonts w:ascii="Arial Rounded MT Bold" w:hAnsi="Arial Rounded MT Bold"/>
          <w:color w:val="342F27"/>
          <w:spacing w:val="-20"/>
          <w:w w:val="95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</w:rPr>
        <w:t>disminución</w:t>
      </w:r>
      <w:r w:rsidRPr="00F467EF">
        <w:rPr>
          <w:rFonts w:ascii="Arial Rounded MT Bold" w:hAnsi="Arial Rounded MT Bold"/>
          <w:color w:val="342F27"/>
          <w:spacing w:val="-20"/>
          <w:w w:val="95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</w:rPr>
        <w:t>de</w:t>
      </w:r>
      <w:r w:rsidRPr="00F467EF">
        <w:rPr>
          <w:rFonts w:ascii="Arial Rounded MT Bold" w:hAnsi="Arial Rounded MT Bold"/>
          <w:color w:val="342F27"/>
          <w:spacing w:val="-20"/>
          <w:w w:val="95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</w:rPr>
        <w:t>pasivos,</w:t>
      </w:r>
      <w:r w:rsidRPr="00F467EF">
        <w:rPr>
          <w:rFonts w:ascii="Arial Rounded MT Bold" w:hAnsi="Arial Rounded MT Bold"/>
          <w:color w:val="342F27"/>
          <w:spacing w:val="-24"/>
          <w:w w:val="95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</w:rPr>
        <w:t>son</w:t>
      </w:r>
      <w:r w:rsidRPr="00F467EF">
        <w:rPr>
          <w:rFonts w:ascii="Arial Rounded MT Bold" w:hAnsi="Arial Rounded MT Bold"/>
          <w:color w:val="342F27"/>
          <w:spacing w:val="-20"/>
          <w:w w:val="95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</w:rPr>
        <w:t>el</w:t>
      </w:r>
      <w:r w:rsidRPr="00F467EF">
        <w:rPr>
          <w:rFonts w:ascii="Arial Rounded MT Bold" w:hAnsi="Arial Rounded MT Bold"/>
          <w:color w:val="342F27"/>
          <w:spacing w:val="-20"/>
          <w:w w:val="95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</w:rPr>
        <w:t>Poder</w:t>
      </w:r>
      <w:r w:rsidRPr="00F467EF">
        <w:rPr>
          <w:rFonts w:ascii="Arial Rounded MT Bold" w:hAnsi="Arial Rounded MT Bold"/>
          <w:color w:val="342F27"/>
          <w:spacing w:val="-20"/>
          <w:w w:val="95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</w:rPr>
        <w:t>Legislativo,</w:t>
      </w:r>
      <w:r w:rsidRPr="00F467EF">
        <w:rPr>
          <w:rFonts w:ascii="Arial Rounded MT Bold" w:hAnsi="Arial Rounded MT Bold"/>
          <w:color w:val="342F27"/>
          <w:spacing w:val="-24"/>
          <w:w w:val="95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</w:rPr>
        <w:t>Judicial, Órganos</w:t>
      </w:r>
      <w:r w:rsidRPr="00F467EF">
        <w:rPr>
          <w:rFonts w:ascii="Arial Rounded MT Bold" w:hAnsi="Arial Rounded MT Bold"/>
          <w:color w:val="342F27"/>
          <w:spacing w:val="-25"/>
          <w:w w:val="95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</w:rPr>
        <w:t>Autónomos,</w:t>
      </w:r>
      <w:r w:rsidRPr="00F467EF">
        <w:rPr>
          <w:rFonts w:ascii="Arial Rounded MT Bold" w:hAnsi="Arial Rounded MT Bold"/>
          <w:color w:val="342F27"/>
          <w:spacing w:val="-23"/>
          <w:w w:val="95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</w:rPr>
        <w:t>Dependencias</w:t>
      </w:r>
      <w:r w:rsidRPr="00F467EF">
        <w:rPr>
          <w:rFonts w:ascii="Arial Rounded MT Bold" w:hAnsi="Arial Rounded MT Bold"/>
          <w:color w:val="342F27"/>
          <w:spacing w:val="-20"/>
          <w:w w:val="95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</w:rPr>
        <w:t>y</w:t>
      </w:r>
      <w:r w:rsidRPr="00F467EF">
        <w:rPr>
          <w:rFonts w:ascii="Arial Rounded MT Bold" w:hAnsi="Arial Rounded MT Bold"/>
          <w:color w:val="342F27"/>
          <w:spacing w:val="-20"/>
          <w:w w:val="95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</w:rPr>
        <w:t>Entidades</w:t>
      </w:r>
      <w:r w:rsidRPr="00F467EF">
        <w:rPr>
          <w:rFonts w:ascii="Arial Rounded MT Bold" w:hAnsi="Arial Rounded MT Bold"/>
          <w:color w:val="342F27"/>
          <w:spacing w:val="-20"/>
          <w:w w:val="95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</w:rPr>
        <w:t>del</w:t>
      </w:r>
      <w:r w:rsidRPr="00F467EF">
        <w:rPr>
          <w:rFonts w:ascii="Arial Rounded MT Bold" w:hAnsi="Arial Rounded MT Bold"/>
          <w:color w:val="342F27"/>
          <w:spacing w:val="-20"/>
          <w:w w:val="95"/>
        </w:rPr>
        <w:t xml:space="preserve"> </w:t>
      </w:r>
      <w:r w:rsidRPr="00F467EF">
        <w:rPr>
          <w:rFonts w:ascii="Arial Rounded MT Bold" w:hAnsi="Arial Rounded MT Bold"/>
          <w:color w:val="342F27"/>
          <w:w w:val="95"/>
        </w:rPr>
        <w:t xml:space="preserve">Poder </w:t>
      </w:r>
      <w:r w:rsidRPr="00F467EF">
        <w:rPr>
          <w:rFonts w:ascii="Arial Rounded MT Bold" w:hAnsi="Arial Rounded MT Bold"/>
          <w:color w:val="342F27"/>
          <w:w w:val="90"/>
        </w:rPr>
        <w:t>Ejecutivos</w:t>
      </w:r>
      <w:r w:rsidRPr="00F467EF">
        <w:rPr>
          <w:rFonts w:ascii="Arial Rounded MT Bold" w:hAnsi="Arial Rounded MT Bold"/>
          <w:color w:val="342F27"/>
          <w:spacing w:val="-25"/>
          <w:w w:val="90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</w:rPr>
        <w:t>y</w:t>
      </w:r>
      <w:r w:rsidRPr="00F467EF">
        <w:rPr>
          <w:rFonts w:ascii="Arial Rounded MT Bold" w:hAnsi="Arial Rounded MT Bold"/>
          <w:color w:val="342F27"/>
          <w:spacing w:val="-25"/>
          <w:w w:val="90"/>
        </w:rPr>
        <w:t xml:space="preserve"> </w:t>
      </w:r>
      <w:r w:rsidRPr="00F467EF">
        <w:rPr>
          <w:rFonts w:ascii="Arial Rounded MT Bold" w:hAnsi="Arial Rounded MT Bold"/>
          <w:color w:val="342F27"/>
          <w:w w:val="90"/>
        </w:rPr>
        <w:t>Municipios.</w:t>
      </w:r>
    </w:p>
    <w:p w:rsidR="009A51C0" w:rsidRDefault="009A51C0" w:rsidP="00571A7E">
      <w:pPr>
        <w:pStyle w:val="Textoindependiente"/>
        <w:spacing w:line="271" w:lineRule="auto"/>
        <w:ind w:left="142" w:right="89"/>
        <w:jc w:val="both"/>
        <w:rPr>
          <w:rFonts w:ascii="Arial Rounded MT Bold" w:hAnsi="Arial Rounded MT Bold"/>
          <w:color w:val="342F27"/>
          <w:w w:val="90"/>
        </w:rPr>
      </w:pPr>
    </w:p>
    <w:tbl>
      <w:tblPr>
        <w:tblW w:w="779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2126"/>
        <w:gridCol w:w="1844"/>
      </w:tblGrid>
      <w:tr w:rsidR="00F4129E" w:rsidRPr="00F4129E" w:rsidTr="00F4129E">
        <w:trPr>
          <w:trHeight w:val="315"/>
          <w:jc w:val="center"/>
        </w:trPr>
        <w:tc>
          <w:tcPr>
            <w:tcW w:w="7798" w:type="dxa"/>
            <w:gridSpan w:val="3"/>
            <w:tcBorders>
              <w:top w:val="single" w:sz="8" w:space="0" w:color="848383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548235"/>
            <w:vAlign w:val="center"/>
            <w:hideMark/>
          </w:tcPr>
          <w:p w:rsidR="00F4129E" w:rsidRPr="00F4129E" w:rsidRDefault="00F4129E" w:rsidP="00F4129E">
            <w:pPr>
              <w:widowControl/>
              <w:ind w:firstLineChars="1500" w:firstLine="3000"/>
              <w:rPr>
                <w:rFonts w:ascii="Arial Rounded MT Bold" w:eastAsia="Times New Roman" w:hAnsi="Arial Rounded MT Bold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b/>
                <w:bCs/>
                <w:color w:val="FFFFFF"/>
                <w:sz w:val="20"/>
                <w:szCs w:val="20"/>
                <w:lang w:eastAsia="es-MX"/>
              </w:rPr>
              <w:t>CLASIFICACIÓN   ADMINISTRATIVA</w:t>
            </w:r>
          </w:p>
        </w:tc>
      </w:tr>
      <w:tr w:rsidR="00F4129E" w:rsidRPr="00F4129E" w:rsidTr="00F4129E">
        <w:trPr>
          <w:trHeight w:val="300"/>
          <w:jc w:val="center"/>
        </w:trPr>
        <w:tc>
          <w:tcPr>
            <w:tcW w:w="3828" w:type="dxa"/>
            <w:tcBorders>
              <w:top w:val="nil"/>
              <w:left w:val="single" w:sz="8" w:space="0" w:color="848383"/>
              <w:bottom w:val="nil"/>
              <w:right w:val="single" w:sz="8" w:space="0" w:color="848383"/>
            </w:tcBorders>
            <w:shd w:val="clear" w:color="000000" w:fill="BFBFBF"/>
            <w:vAlign w:val="center"/>
            <w:hideMark/>
          </w:tcPr>
          <w:p w:rsidR="00F4129E" w:rsidRPr="00F4129E" w:rsidRDefault="00F4129E" w:rsidP="00F4129E">
            <w:pPr>
              <w:widowControl/>
              <w:jc w:val="center"/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  <w:t>Ramos presupuestarios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BFBFBF"/>
            <w:vAlign w:val="center"/>
            <w:hideMark/>
          </w:tcPr>
          <w:p w:rsidR="00F4129E" w:rsidRPr="00F4129E" w:rsidRDefault="00F4129E" w:rsidP="00F4129E">
            <w:pPr>
              <w:widowControl/>
              <w:jc w:val="center"/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  <w:t>Monto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BFBFBF"/>
            <w:vAlign w:val="center"/>
            <w:hideMark/>
          </w:tcPr>
          <w:p w:rsidR="00F4129E" w:rsidRPr="00F4129E" w:rsidRDefault="00F4129E" w:rsidP="00F4129E">
            <w:pPr>
              <w:widowControl/>
              <w:jc w:val="center"/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  <w:t>Proporción %</w:t>
            </w:r>
          </w:p>
        </w:tc>
      </w:tr>
      <w:tr w:rsidR="00F4129E" w:rsidRPr="00F4129E" w:rsidTr="00F4129E">
        <w:trPr>
          <w:trHeight w:val="315"/>
          <w:jc w:val="center"/>
        </w:trPr>
        <w:tc>
          <w:tcPr>
            <w:tcW w:w="3828" w:type="dxa"/>
            <w:tcBorders>
              <w:top w:val="nil"/>
              <w:left w:val="single" w:sz="8" w:space="0" w:color="848383"/>
              <w:bottom w:val="nil"/>
              <w:right w:val="single" w:sz="8" w:space="0" w:color="848383"/>
            </w:tcBorders>
            <w:shd w:val="clear" w:color="000000" w:fill="BFBFBF"/>
            <w:vAlign w:val="center"/>
            <w:hideMark/>
          </w:tcPr>
          <w:p w:rsidR="00F4129E" w:rsidRPr="00F4129E" w:rsidRDefault="00F4129E" w:rsidP="00F4129E">
            <w:pPr>
              <w:widowControl/>
              <w:jc w:val="center"/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  <w:t>respecto al Total, (MDP)</w:t>
            </w:r>
          </w:p>
        </w:tc>
        <w:tc>
          <w:tcPr>
            <w:tcW w:w="2126" w:type="dxa"/>
            <w:vMerge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vAlign w:val="center"/>
            <w:hideMark/>
          </w:tcPr>
          <w:p w:rsidR="00F4129E" w:rsidRPr="00F4129E" w:rsidRDefault="00F4129E" w:rsidP="00F4129E">
            <w:pPr>
              <w:widowControl/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vAlign w:val="center"/>
            <w:hideMark/>
          </w:tcPr>
          <w:p w:rsidR="00F4129E" w:rsidRPr="00F4129E" w:rsidRDefault="00F4129E" w:rsidP="00F4129E">
            <w:pPr>
              <w:widowControl/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F4129E" w:rsidRPr="00F4129E" w:rsidTr="00F4129E">
        <w:trPr>
          <w:trHeight w:val="315"/>
          <w:jc w:val="center"/>
        </w:trPr>
        <w:tc>
          <w:tcPr>
            <w:tcW w:w="3828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BFBFBF"/>
            <w:vAlign w:val="center"/>
            <w:hideMark/>
          </w:tcPr>
          <w:p w:rsidR="00F4129E" w:rsidRPr="00F4129E" w:rsidRDefault="00F4129E" w:rsidP="00F4129E">
            <w:pPr>
              <w:widowControl/>
              <w:jc w:val="center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126" w:type="dxa"/>
            <w:vMerge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vAlign w:val="center"/>
            <w:hideMark/>
          </w:tcPr>
          <w:p w:rsidR="00F4129E" w:rsidRPr="00F4129E" w:rsidRDefault="00F4129E" w:rsidP="00F4129E">
            <w:pPr>
              <w:widowControl/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vAlign w:val="center"/>
            <w:hideMark/>
          </w:tcPr>
          <w:p w:rsidR="00F4129E" w:rsidRPr="00F4129E" w:rsidRDefault="00F4129E" w:rsidP="00F4129E">
            <w:pPr>
              <w:widowControl/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F4129E" w:rsidRPr="00F4129E" w:rsidTr="00F4129E">
        <w:trPr>
          <w:trHeight w:val="315"/>
          <w:jc w:val="center"/>
        </w:trPr>
        <w:tc>
          <w:tcPr>
            <w:tcW w:w="3828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4129E" w:rsidRPr="00F4129E" w:rsidRDefault="00F4129E" w:rsidP="00F4129E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Centralizadas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4129E" w:rsidRPr="00F4129E" w:rsidRDefault="00F4129E" w:rsidP="00F4129E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5,051.30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4129E" w:rsidRPr="00F4129E" w:rsidRDefault="00F4129E" w:rsidP="00F4129E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27.0</w:t>
            </w:r>
          </w:p>
        </w:tc>
      </w:tr>
      <w:tr w:rsidR="00F4129E" w:rsidRPr="00F4129E" w:rsidTr="00F4129E">
        <w:trPr>
          <w:trHeight w:val="315"/>
          <w:jc w:val="center"/>
        </w:trPr>
        <w:tc>
          <w:tcPr>
            <w:tcW w:w="3828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4129E" w:rsidRPr="00F4129E" w:rsidRDefault="00F4129E" w:rsidP="00F4129E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Desconcentradas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4129E" w:rsidRPr="00F4129E" w:rsidRDefault="00F4129E" w:rsidP="00F4129E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283.9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4129E" w:rsidRPr="00F4129E" w:rsidRDefault="00F4129E" w:rsidP="00F4129E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1.5</w:t>
            </w:r>
          </w:p>
        </w:tc>
      </w:tr>
      <w:tr w:rsidR="00F4129E" w:rsidRPr="00F4129E" w:rsidTr="00F4129E">
        <w:trPr>
          <w:trHeight w:val="315"/>
          <w:jc w:val="center"/>
        </w:trPr>
        <w:tc>
          <w:tcPr>
            <w:tcW w:w="3828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4129E" w:rsidRPr="00F4129E" w:rsidRDefault="00F4129E" w:rsidP="00F4129E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Descentralizadas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4129E" w:rsidRPr="00F4129E" w:rsidRDefault="00F4129E" w:rsidP="00F4129E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F055D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9,189.9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4129E" w:rsidRPr="00F4129E" w:rsidRDefault="00F4129E" w:rsidP="00F4129E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49.1</w:t>
            </w:r>
          </w:p>
        </w:tc>
      </w:tr>
      <w:tr w:rsidR="00F4129E" w:rsidRPr="00F4129E" w:rsidTr="00F4129E">
        <w:trPr>
          <w:trHeight w:val="315"/>
          <w:jc w:val="center"/>
        </w:trPr>
        <w:tc>
          <w:tcPr>
            <w:tcW w:w="3828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F4129E" w:rsidRPr="00F4129E" w:rsidRDefault="00F4129E" w:rsidP="00F4129E">
            <w:pPr>
              <w:widowControl/>
              <w:ind w:firstLineChars="200" w:firstLine="400"/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  <w:t>Poder Legislativo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F4129E" w:rsidRPr="00F4129E" w:rsidRDefault="00F4129E" w:rsidP="00F4129E">
            <w:pPr>
              <w:widowControl/>
              <w:jc w:val="right"/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  <w:t>307.5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4129E" w:rsidRPr="00F4129E" w:rsidRDefault="00F4129E" w:rsidP="00F4129E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1.6</w:t>
            </w:r>
          </w:p>
        </w:tc>
      </w:tr>
      <w:tr w:rsidR="00F4129E" w:rsidRPr="00F4129E" w:rsidTr="00F4129E">
        <w:trPr>
          <w:trHeight w:val="315"/>
          <w:jc w:val="center"/>
        </w:trPr>
        <w:tc>
          <w:tcPr>
            <w:tcW w:w="3828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F4129E" w:rsidRPr="00F4129E" w:rsidRDefault="00F4129E" w:rsidP="00F4129E">
            <w:pPr>
              <w:widowControl/>
              <w:ind w:firstLineChars="200" w:firstLine="400"/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  <w:t>Poder Judicial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F4129E" w:rsidRPr="00F4129E" w:rsidRDefault="00F4129E" w:rsidP="00F4129E">
            <w:pPr>
              <w:widowControl/>
              <w:jc w:val="right"/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b/>
                <w:bCs/>
                <w:color w:val="000000"/>
                <w:sz w:val="20"/>
                <w:szCs w:val="20"/>
                <w:lang w:eastAsia="es-MX"/>
              </w:rPr>
              <w:t>294.9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4129E" w:rsidRPr="00F4129E" w:rsidRDefault="00F4129E" w:rsidP="00F4129E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1.6</w:t>
            </w:r>
          </w:p>
        </w:tc>
      </w:tr>
      <w:tr w:rsidR="00F4129E" w:rsidRPr="00F4129E" w:rsidTr="00F4129E">
        <w:trPr>
          <w:trHeight w:val="315"/>
          <w:jc w:val="center"/>
        </w:trPr>
        <w:tc>
          <w:tcPr>
            <w:tcW w:w="3828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4129E" w:rsidRPr="00F4129E" w:rsidRDefault="00F4129E" w:rsidP="00F4129E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Órganos Autónomos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4129E" w:rsidRPr="00F4129E" w:rsidRDefault="00F4129E" w:rsidP="00F4129E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257.4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4129E" w:rsidRPr="00F4129E" w:rsidRDefault="00F4129E" w:rsidP="00F4129E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1.4</w:t>
            </w:r>
          </w:p>
        </w:tc>
      </w:tr>
      <w:tr w:rsidR="00F4129E" w:rsidRPr="00F4129E" w:rsidTr="00F4129E">
        <w:trPr>
          <w:trHeight w:val="315"/>
          <w:jc w:val="center"/>
        </w:trPr>
        <w:tc>
          <w:tcPr>
            <w:tcW w:w="3828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4129E" w:rsidRPr="00F4129E" w:rsidRDefault="00F4129E" w:rsidP="00F4129E">
            <w:pPr>
              <w:widowControl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Municipios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4129E" w:rsidRPr="00F055DA" w:rsidRDefault="00F4129E" w:rsidP="00F4129E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highlight w:val="yellow"/>
                <w:lang w:eastAsia="es-MX"/>
              </w:rPr>
            </w:pPr>
            <w:r w:rsidRPr="00F055DA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3,320.2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F4129E" w:rsidRPr="00F4129E" w:rsidRDefault="00F4129E" w:rsidP="00F4129E">
            <w:pPr>
              <w:widowControl/>
              <w:jc w:val="right"/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color w:val="000000"/>
                <w:sz w:val="20"/>
                <w:szCs w:val="20"/>
                <w:lang w:eastAsia="es-MX"/>
              </w:rPr>
              <w:t>17.8</w:t>
            </w:r>
          </w:p>
        </w:tc>
      </w:tr>
      <w:tr w:rsidR="00F4129E" w:rsidRPr="00F4129E" w:rsidTr="00F4129E">
        <w:trPr>
          <w:trHeight w:val="315"/>
          <w:jc w:val="center"/>
        </w:trPr>
        <w:tc>
          <w:tcPr>
            <w:tcW w:w="3828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F4129E" w:rsidRPr="00F4129E" w:rsidRDefault="00F4129E" w:rsidP="00F4129E">
            <w:pPr>
              <w:widowControl/>
              <w:rPr>
                <w:rFonts w:ascii="Arial Rounded MT Bold" w:eastAsia="Times New Roman" w:hAnsi="Arial Rounded MT Bold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b/>
                <w:bCs/>
                <w:color w:val="00B05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F4129E" w:rsidRPr="00F055DA" w:rsidRDefault="00F4129E" w:rsidP="000612AA">
            <w:pPr>
              <w:widowControl/>
              <w:jc w:val="right"/>
              <w:rPr>
                <w:rFonts w:ascii="Arial Rounded MT Bold" w:eastAsia="Times New Roman" w:hAnsi="Arial Rounded MT Bold"/>
                <w:b/>
                <w:bCs/>
                <w:color w:val="00B050"/>
                <w:sz w:val="20"/>
                <w:szCs w:val="20"/>
                <w:highlight w:val="yellow"/>
                <w:lang w:eastAsia="es-MX"/>
              </w:rPr>
            </w:pPr>
            <w:r w:rsidRPr="00F055DA">
              <w:rPr>
                <w:rFonts w:ascii="Arial Rounded MT Bold" w:eastAsia="Times New Roman" w:hAnsi="Arial Rounded MT Bold"/>
                <w:b/>
                <w:bCs/>
                <w:color w:val="00B050"/>
                <w:sz w:val="20"/>
                <w:szCs w:val="20"/>
                <w:lang w:eastAsia="es-MX"/>
              </w:rPr>
              <w:t>18,705.1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F4129E" w:rsidRPr="00F4129E" w:rsidRDefault="00F4129E" w:rsidP="00F4129E">
            <w:pPr>
              <w:widowControl/>
              <w:jc w:val="right"/>
              <w:rPr>
                <w:rFonts w:ascii="Arial Rounded MT Bold" w:eastAsia="Times New Roman" w:hAnsi="Arial Rounded MT Bold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F4129E">
              <w:rPr>
                <w:rFonts w:ascii="Arial Rounded MT Bold" w:eastAsia="Times New Roman" w:hAnsi="Arial Rounded MT Bold"/>
                <w:b/>
                <w:bCs/>
                <w:color w:val="00B050"/>
                <w:sz w:val="20"/>
                <w:szCs w:val="20"/>
                <w:lang w:eastAsia="es-MX"/>
              </w:rPr>
              <w:t>100.0</w:t>
            </w:r>
          </w:p>
        </w:tc>
      </w:tr>
    </w:tbl>
    <w:p w:rsidR="00F4129E" w:rsidRDefault="00F4129E" w:rsidP="00571A7E">
      <w:pPr>
        <w:pStyle w:val="Textoindependiente"/>
        <w:spacing w:line="271" w:lineRule="auto"/>
        <w:ind w:left="142" w:right="89"/>
        <w:jc w:val="both"/>
        <w:rPr>
          <w:rFonts w:ascii="Arial Rounded MT Bold" w:hAnsi="Arial Rounded MT Bold"/>
          <w:color w:val="342F27"/>
          <w:w w:val="90"/>
        </w:rPr>
      </w:pPr>
    </w:p>
    <w:p w:rsidR="00F4129E" w:rsidRDefault="00F4129E" w:rsidP="00571A7E">
      <w:pPr>
        <w:pStyle w:val="Textoindependiente"/>
        <w:spacing w:line="271" w:lineRule="auto"/>
        <w:ind w:left="142" w:right="89"/>
        <w:jc w:val="both"/>
        <w:rPr>
          <w:rFonts w:ascii="Arial Rounded MT Bold" w:hAnsi="Arial Rounded MT Bold"/>
          <w:color w:val="342F27"/>
          <w:w w:val="90"/>
        </w:rPr>
      </w:pPr>
    </w:p>
    <w:p w:rsidR="009A51C0" w:rsidRPr="009A51C0" w:rsidRDefault="009A51C0" w:rsidP="009A51C0">
      <w:pPr>
        <w:pStyle w:val="Prrafodelista"/>
        <w:numPr>
          <w:ilvl w:val="0"/>
          <w:numId w:val="4"/>
        </w:numPr>
        <w:spacing w:before="57" w:line="271" w:lineRule="auto"/>
        <w:ind w:left="567" w:right="372"/>
        <w:jc w:val="both"/>
        <w:rPr>
          <w:rFonts w:ascii="Arial Rounded MT Bold" w:hAnsi="Arial Rounded MT Bold"/>
        </w:rPr>
      </w:pPr>
      <w:r w:rsidRPr="009A51C0">
        <w:rPr>
          <w:rFonts w:ascii="Arial Rounded MT Bold" w:hAnsi="Arial Rounded MT Bold"/>
          <w:color w:val="342F27"/>
        </w:rPr>
        <w:t>En 201</w:t>
      </w:r>
      <w:r w:rsidR="00F4129E">
        <w:rPr>
          <w:rFonts w:ascii="Arial Rounded MT Bold" w:hAnsi="Arial Rounded MT Bold"/>
          <w:color w:val="342F27"/>
        </w:rPr>
        <w:t>9</w:t>
      </w:r>
      <w:r w:rsidRPr="009A51C0">
        <w:rPr>
          <w:rFonts w:ascii="Arial Rounded MT Bold" w:hAnsi="Arial Rounded MT Bold"/>
          <w:color w:val="342F27"/>
        </w:rPr>
        <w:t>, las Dependencias</w:t>
      </w:r>
      <w:r w:rsidRPr="009A51C0">
        <w:rPr>
          <w:rFonts w:ascii="Arial Rounded MT Bold" w:hAnsi="Arial Rounded MT Bold"/>
          <w:color w:val="342F27"/>
          <w:spacing w:val="48"/>
        </w:rPr>
        <w:t xml:space="preserve"> </w:t>
      </w:r>
      <w:r w:rsidRPr="009A51C0">
        <w:rPr>
          <w:rFonts w:ascii="Arial Rounded MT Bold" w:hAnsi="Arial Rounded MT Bold"/>
          <w:color w:val="342F27"/>
        </w:rPr>
        <w:t>tienen</w:t>
      </w:r>
      <w:r w:rsidRPr="009A51C0">
        <w:rPr>
          <w:rFonts w:ascii="Arial Rounded MT Bold" w:hAnsi="Arial Rounded MT Bold"/>
          <w:color w:val="342F27"/>
          <w:spacing w:val="57"/>
        </w:rPr>
        <w:t xml:space="preserve"> </w:t>
      </w:r>
      <w:r w:rsidRPr="009A51C0">
        <w:rPr>
          <w:rFonts w:ascii="Arial Rounded MT Bold" w:hAnsi="Arial Rounded MT Bold"/>
          <w:color w:val="342F27"/>
        </w:rPr>
        <w:t>un</w:t>
      </w:r>
      <w:r w:rsidRPr="009A51C0">
        <w:rPr>
          <w:rFonts w:ascii="Arial Rounded MT Bold" w:hAnsi="Arial Rounded MT Bold"/>
          <w:color w:val="342F27"/>
          <w:w w:val="88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</w:rPr>
        <w:t>presupuesto total asignado de $</w:t>
      </w:r>
      <w:r>
        <w:rPr>
          <w:rFonts w:ascii="Arial Rounded MT Bold" w:hAnsi="Arial Rounded MT Bold"/>
          <w:color w:val="342F27"/>
          <w:w w:val="95"/>
        </w:rPr>
        <w:t>5</w:t>
      </w:r>
      <w:r w:rsidRPr="009A51C0">
        <w:rPr>
          <w:rFonts w:ascii="Arial Rounded MT Bold" w:hAnsi="Arial Rounded MT Bold"/>
          <w:color w:val="342F27"/>
          <w:w w:val="95"/>
        </w:rPr>
        <w:t>,</w:t>
      </w:r>
      <w:r w:rsidR="0017491C">
        <w:rPr>
          <w:rFonts w:ascii="Arial Rounded MT Bold" w:hAnsi="Arial Rounded MT Bold"/>
          <w:color w:val="342F27"/>
          <w:w w:val="95"/>
        </w:rPr>
        <w:t>051</w:t>
      </w:r>
      <w:r w:rsidRPr="009A51C0">
        <w:rPr>
          <w:rFonts w:ascii="Arial Rounded MT Bold" w:hAnsi="Arial Rounded MT Bold"/>
          <w:color w:val="342F27"/>
          <w:w w:val="95"/>
        </w:rPr>
        <w:t>.</w:t>
      </w:r>
      <w:r w:rsidR="0017491C">
        <w:rPr>
          <w:rFonts w:ascii="Arial Rounded MT Bold" w:hAnsi="Arial Rounded MT Bold"/>
          <w:color w:val="342F27"/>
          <w:w w:val="95"/>
        </w:rPr>
        <w:t>3</w:t>
      </w:r>
      <w:r w:rsidRPr="009A51C0">
        <w:rPr>
          <w:rFonts w:ascii="Arial Rounded MT Bold" w:hAnsi="Arial Rounded MT Bold"/>
          <w:color w:val="342F27"/>
          <w:w w:val="95"/>
        </w:rPr>
        <w:t xml:space="preserve"> </w:t>
      </w:r>
      <w:proofErr w:type="spellStart"/>
      <w:r w:rsidRPr="009A51C0">
        <w:rPr>
          <w:rFonts w:ascii="Arial Rounded MT Bold" w:hAnsi="Arial Rounded MT Bold"/>
          <w:color w:val="342F27"/>
          <w:spacing w:val="-3"/>
          <w:w w:val="95"/>
        </w:rPr>
        <w:t>mdp</w:t>
      </w:r>
      <w:proofErr w:type="spellEnd"/>
      <w:r w:rsidRPr="009A51C0">
        <w:rPr>
          <w:rFonts w:ascii="Arial Rounded MT Bold" w:hAnsi="Arial Rounded MT Bold"/>
          <w:color w:val="342F27"/>
          <w:spacing w:val="-3"/>
          <w:w w:val="95"/>
        </w:rPr>
        <w:t>,</w:t>
      </w:r>
      <w:r w:rsidRPr="009A51C0">
        <w:rPr>
          <w:rFonts w:ascii="Arial Rounded MT Bold" w:hAnsi="Arial Rounded MT Bold"/>
          <w:color w:val="342F27"/>
          <w:spacing w:val="-23"/>
          <w:w w:val="95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</w:rPr>
        <w:t xml:space="preserve">lo </w:t>
      </w:r>
      <w:r w:rsidRPr="009A51C0">
        <w:rPr>
          <w:rFonts w:ascii="Arial Rounded MT Bold" w:hAnsi="Arial Rounded MT Bold"/>
          <w:color w:val="342F27"/>
          <w:w w:val="90"/>
        </w:rPr>
        <w:t>que represent</w:t>
      </w:r>
      <w:r>
        <w:rPr>
          <w:rFonts w:ascii="Arial Rounded MT Bold" w:hAnsi="Arial Rounded MT Bold"/>
          <w:color w:val="342F27"/>
          <w:w w:val="90"/>
        </w:rPr>
        <w:t>a</w:t>
      </w:r>
      <w:r w:rsidRPr="009A51C0">
        <w:rPr>
          <w:rFonts w:ascii="Arial Rounded MT Bold" w:hAnsi="Arial Rounded MT Bold"/>
          <w:color w:val="342F27"/>
          <w:w w:val="90"/>
        </w:rPr>
        <w:t xml:space="preserve"> </w:t>
      </w:r>
      <w:r w:rsidR="00502B1D">
        <w:rPr>
          <w:rFonts w:ascii="Arial Rounded MT Bold" w:hAnsi="Arial Rounded MT Bold"/>
          <w:color w:val="342F27"/>
          <w:w w:val="90"/>
        </w:rPr>
        <w:t xml:space="preserve">un </w:t>
      </w:r>
      <w:r w:rsidRPr="009A51C0">
        <w:rPr>
          <w:rFonts w:ascii="Arial Rounded MT Bold" w:hAnsi="Arial Rounded MT Bold"/>
          <w:color w:val="342F27"/>
          <w:w w:val="90"/>
        </w:rPr>
        <w:t>2</w:t>
      </w:r>
      <w:r w:rsidR="0017491C">
        <w:rPr>
          <w:rFonts w:ascii="Arial Rounded MT Bold" w:hAnsi="Arial Rounded MT Bold"/>
          <w:color w:val="342F27"/>
          <w:w w:val="90"/>
        </w:rPr>
        <w:t>7</w:t>
      </w:r>
      <w:r w:rsidRPr="009A51C0">
        <w:rPr>
          <w:rFonts w:ascii="Arial Rounded MT Bold" w:hAnsi="Arial Rounded MT Bold"/>
          <w:color w:val="342F27"/>
          <w:w w:val="90"/>
        </w:rPr>
        <w:t>.</w:t>
      </w:r>
      <w:r w:rsidR="0017491C">
        <w:rPr>
          <w:rFonts w:ascii="Arial Rounded MT Bold" w:hAnsi="Arial Rounded MT Bold"/>
          <w:color w:val="342F27"/>
          <w:w w:val="90"/>
        </w:rPr>
        <w:t>0</w:t>
      </w:r>
      <w:r w:rsidRPr="009A51C0">
        <w:rPr>
          <w:rFonts w:ascii="Arial Rounded MT Bold" w:hAnsi="Arial Rounded MT Bold"/>
          <w:color w:val="342F27"/>
          <w:w w:val="90"/>
        </w:rPr>
        <w:t>% del presupuesto</w:t>
      </w:r>
      <w:r w:rsidRPr="009A51C0">
        <w:rPr>
          <w:rFonts w:ascii="Arial Rounded MT Bold" w:hAnsi="Arial Rounded MT Bold"/>
          <w:color w:val="342F27"/>
          <w:spacing w:val="-8"/>
          <w:w w:val="90"/>
        </w:rPr>
        <w:t xml:space="preserve"> </w:t>
      </w:r>
      <w:r w:rsidRPr="009A51C0">
        <w:rPr>
          <w:rFonts w:ascii="Arial Rounded MT Bold" w:hAnsi="Arial Rounded MT Bold"/>
          <w:color w:val="342F27"/>
          <w:w w:val="90"/>
        </w:rPr>
        <w:t>total.</w:t>
      </w:r>
    </w:p>
    <w:p w:rsidR="009A51C0" w:rsidRPr="009A51C0" w:rsidRDefault="009A51C0" w:rsidP="009A51C0">
      <w:pPr>
        <w:pStyle w:val="Prrafodelista"/>
        <w:spacing w:before="57" w:line="271" w:lineRule="auto"/>
        <w:ind w:left="567" w:right="372" w:firstLine="0"/>
        <w:jc w:val="both"/>
        <w:rPr>
          <w:rFonts w:ascii="Arial Rounded MT Bold" w:hAnsi="Arial Rounded MT Bold"/>
        </w:rPr>
      </w:pPr>
    </w:p>
    <w:p w:rsidR="009A51C0" w:rsidRPr="009A51C0" w:rsidRDefault="009A51C0" w:rsidP="009A51C0">
      <w:pPr>
        <w:pStyle w:val="Prrafodelista"/>
        <w:numPr>
          <w:ilvl w:val="0"/>
          <w:numId w:val="4"/>
        </w:numPr>
        <w:spacing w:before="1" w:line="271" w:lineRule="auto"/>
        <w:ind w:left="567" w:right="372"/>
        <w:jc w:val="both"/>
        <w:rPr>
          <w:rFonts w:ascii="Arial Rounded MT Bold" w:hAnsi="Arial Rounded MT Bold"/>
        </w:rPr>
      </w:pPr>
      <w:r w:rsidRPr="009A51C0">
        <w:rPr>
          <w:rFonts w:ascii="Arial Rounded MT Bold" w:hAnsi="Arial Rounded MT Bold"/>
          <w:color w:val="342F27"/>
          <w:w w:val="95"/>
        </w:rPr>
        <w:t xml:space="preserve">Los organismos desconcentrados tuvieron una </w:t>
      </w:r>
      <w:r w:rsidRPr="009A51C0">
        <w:rPr>
          <w:rFonts w:ascii="Arial Rounded MT Bold" w:hAnsi="Arial Rounded MT Bold"/>
          <w:color w:val="342F27"/>
        </w:rPr>
        <w:t>asignación de recursos de $2</w:t>
      </w:r>
      <w:r w:rsidR="00502B1D">
        <w:rPr>
          <w:rFonts w:ascii="Arial Rounded MT Bold" w:hAnsi="Arial Rounded MT Bold"/>
          <w:color w:val="342F27"/>
        </w:rPr>
        <w:t>8</w:t>
      </w:r>
      <w:r w:rsidR="0017491C">
        <w:rPr>
          <w:rFonts w:ascii="Arial Rounded MT Bold" w:hAnsi="Arial Rounded MT Bold"/>
          <w:color w:val="342F27"/>
        </w:rPr>
        <w:t>3</w:t>
      </w:r>
      <w:r w:rsidRPr="009A51C0">
        <w:rPr>
          <w:rFonts w:ascii="Arial Rounded MT Bold" w:hAnsi="Arial Rounded MT Bold"/>
          <w:color w:val="342F27"/>
        </w:rPr>
        <w:t>.</w:t>
      </w:r>
      <w:r w:rsidR="0017491C">
        <w:rPr>
          <w:rFonts w:ascii="Arial Rounded MT Bold" w:hAnsi="Arial Rounded MT Bold"/>
          <w:color w:val="342F27"/>
        </w:rPr>
        <w:t>9</w:t>
      </w:r>
      <w:r w:rsidRPr="009A51C0">
        <w:rPr>
          <w:rFonts w:ascii="Arial Rounded MT Bold" w:hAnsi="Arial Rounded MT Bold"/>
          <w:color w:val="342F27"/>
        </w:rPr>
        <w:t xml:space="preserve"> </w:t>
      </w:r>
      <w:proofErr w:type="spellStart"/>
      <w:r w:rsidRPr="009A51C0">
        <w:rPr>
          <w:rFonts w:ascii="Arial Rounded MT Bold" w:hAnsi="Arial Rounded MT Bold"/>
          <w:color w:val="342F27"/>
          <w:spacing w:val="-3"/>
        </w:rPr>
        <w:t>mdp</w:t>
      </w:r>
      <w:proofErr w:type="spellEnd"/>
      <w:r w:rsidRPr="009A51C0">
        <w:rPr>
          <w:rFonts w:ascii="Arial Rounded MT Bold" w:hAnsi="Arial Rounded MT Bold"/>
          <w:color w:val="342F27"/>
          <w:spacing w:val="-3"/>
        </w:rPr>
        <w:t xml:space="preserve">, </w:t>
      </w:r>
      <w:r w:rsidRPr="009A51C0">
        <w:rPr>
          <w:rFonts w:ascii="Arial Rounded MT Bold" w:hAnsi="Arial Rounded MT Bold"/>
          <w:color w:val="342F27"/>
        </w:rPr>
        <w:t xml:space="preserve">que </w:t>
      </w:r>
      <w:r w:rsidRPr="009A51C0">
        <w:rPr>
          <w:rFonts w:ascii="Arial Rounded MT Bold" w:hAnsi="Arial Rounded MT Bold"/>
          <w:color w:val="342F27"/>
          <w:w w:val="90"/>
        </w:rPr>
        <w:t xml:space="preserve">significó apenas </w:t>
      </w:r>
      <w:r w:rsidR="00502B1D">
        <w:rPr>
          <w:rFonts w:ascii="Arial Rounded MT Bold" w:hAnsi="Arial Rounded MT Bold"/>
          <w:color w:val="342F27"/>
          <w:w w:val="90"/>
        </w:rPr>
        <w:t xml:space="preserve">el </w:t>
      </w:r>
      <w:r w:rsidRPr="009A51C0">
        <w:rPr>
          <w:rFonts w:ascii="Arial Rounded MT Bold" w:hAnsi="Arial Rounded MT Bold"/>
          <w:color w:val="342F27"/>
          <w:w w:val="90"/>
        </w:rPr>
        <w:t>1.</w:t>
      </w:r>
      <w:r w:rsidR="00502B1D">
        <w:rPr>
          <w:rFonts w:ascii="Arial Rounded MT Bold" w:hAnsi="Arial Rounded MT Bold"/>
          <w:color w:val="342F27"/>
          <w:w w:val="90"/>
        </w:rPr>
        <w:t>5</w:t>
      </w:r>
      <w:r w:rsidRPr="009A51C0">
        <w:rPr>
          <w:rFonts w:ascii="Arial Rounded MT Bold" w:hAnsi="Arial Rounded MT Bold"/>
          <w:color w:val="342F27"/>
          <w:w w:val="90"/>
        </w:rPr>
        <w:t>% del presupuesto</w:t>
      </w:r>
      <w:r w:rsidRPr="009A51C0">
        <w:rPr>
          <w:rFonts w:ascii="Arial Rounded MT Bold" w:hAnsi="Arial Rounded MT Bold"/>
          <w:color w:val="342F27"/>
          <w:spacing w:val="39"/>
          <w:w w:val="90"/>
        </w:rPr>
        <w:t xml:space="preserve"> </w:t>
      </w:r>
      <w:r w:rsidRPr="009A51C0">
        <w:rPr>
          <w:rFonts w:ascii="Arial Rounded MT Bold" w:hAnsi="Arial Rounded MT Bold"/>
          <w:color w:val="342F27"/>
          <w:w w:val="90"/>
        </w:rPr>
        <w:t>total.</w:t>
      </w:r>
    </w:p>
    <w:p w:rsidR="009A51C0" w:rsidRPr="009A51C0" w:rsidRDefault="009A51C0" w:rsidP="009A51C0">
      <w:pPr>
        <w:pStyle w:val="Prrafodelista"/>
        <w:spacing w:before="1" w:line="271" w:lineRule="auto"/>
        <w:ind w:left="567" w:right="372" w:firstLine="0"/>
        <w:jc w:val="both"/>
        <w:rPr>
          <w:rFonts w:ascii="Arial Rounded MT Bold" w:hAnsi="Arial Rounded MT Bold"/>
        </w:rPr>
      </w:pPr>
    </w:p>
    <w:p w:rsidR="009A51C0" w:rsidRPr="006618A5" w:rsidRDefault="009A51C0" w:rsidP="009A51C0">
      <w:pPr>
        <w:pStyle w:val="Prrafodelista"/>
        <w:numPr>
          <w:ilvl w:val="0"/>
          <w:numId w:val="4"/>
        </w:numPr>
        <w:spacing w:before="1" w:line="271" w:lineRule="auto"/>
        <w:ind w:left="567" w:right="372"/>
        <w:jc w:val="both"/>
        <w:rPr>
          <w:rFonts w:ascii="Arial Rounded MT Bold" w:hAnsi="Arial Rounded MT Bold"/>
        </w:rPr>
      </w:pPr>
      <w:r w:rsidRPr="009A51C0">
        <w:rPr>
          <w:rFonts w:ascii="Arial Rounded MT Bold" w:hAnsi="Arial Rounded MT Bold"/>
          <w:color w:val="342F27"/>
          <w:w w:val="90"/>
        </w:rPr>
        <w:t>Los Organismos Público Descentralizados</w:t>
      </w:r>
      <w:r w:rsidRPr="009A51C0">
        <w:rPr>
          <w:rFonts w:ascii="Arial Rounded MT Bold" w:hAnsi="Arial Rounded MT Bold"/>
          <w:color w:val="342F27"/>
          <w:spacing w:val="-10"/>
          <w:w w:val="90"/>
        </w:rPr>
        <w:t xml:space="preserve"> </w:t>
      </w:r>
      <w:r w:rsidRPr="009A51C0">
        <w:rPr>
          <w:rFonts w:ascii="Arial Rounded MT Bold" w:hAnsi="Arial Rounded MT Bold"/>
          <w:color w:val="342F27"/>
          <w:w w:val="90"/>
        </w:rPr>
        <w:t xml:space="preserve">tuvieron </w:t>
      </w:r>
      <w:r w:rsidRPr="009A51C0">
        <w:rPr>
          <w:rFonts w:ascii="Arial Rounded MT Bold" w:hAnsi="Arial Rounded MT Bold"/>
          <w:color w:val="342F27"/>
          <w:w w:val="95"/>
        </w:rPr>
        <w:t>un</w:t>
      </w:r>
      <w:r w:rsidRPr="009A51C0">
        <w:rPr>
          <w:rFonts w:ascii="Arial Rounded MT Bold" w:hAnsi="Arial Rounded MT Bold"/>
          <w:color w:val="342F27"/>
          <w:spacing w:val="-32"/>
          <w:w w:val="95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</w:rPr>
        <w:t>presupuesto</w:t>
      </w:r>
      <w:r w:rsidRPr="009A51C0">
        <w:rPr>
          <w:rFonts w:ascii="Arial Rounded MT Bold" w:hAnsi="Arial Rounded MT Bold"/>
          <w:color w:val="342F27"/>
          <w:spacing w:val="-32"/>
          <w:w w:val="95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</w:rPr>
        <w:t>de</w:t>
      </w:r>
      <w:r w:rsidRPr="009A51C0">
        <w:rPr>
          <w:rFonts w:ascii="Arial Rounded MT Bold" w:hAnsi="Arial Rounded MT Bold"/>
          <w:color w:val="342F27"/>
          <w:spacing w:val="-32"/>
          <w:w w:val="95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</w:rPr>
        <w:t>$</w:t>
      </w:r>
      <w:r w:rsidR="0017491C">
        <w:rPr>
          <w:rFonts w:ascii="Arial Rounded MT Bold" w:hAnsi="Arial Rounded MT Bold"/>
          <w:color w:val="342F27"/>
          <w:w w:val="95"/>
        </w:rPr>
        <w:t>9</w:t>
      </w:r>
      <w:r w:rsidRPr="009A51C0">
        <w:rPr>
          <w:rFonts w:ascii="Arial Rounded MT Bold" w:hAnsi="Arial Rounded MT Bold"/>
          <w:color w:val="342F27"/>
          <w:w w:val="95"/>
        </w:rPr>
        <w:t>,</w:t>
      </w:r>
      <w:r w:rsidR="0017491C">
        <w:rPr>
          <w:rFonts w:ascii="Arial Rounded MT Bold" w:hAnsi="Arial Rounded MT Bold"/>
          <w:color w:val="342F27"/>
          <w:w w:val="95"/>
        </w:rPr>
        <w:t>189</w:t>
      </w:r>
      <w:r w:rsidRPr="009A51C0">
        <w:rPr>
          <w:rFonts w:ascii="Arial Rounded MT Bold" w:hAnsi="Arial Rounded MT Bold"/>
          <w:color w:val="342F27"/>
          <w:w w:val="95"/>
        </w:rPr>
        <w:t>.</w:t>
      </w:r>
      <w:r w:rsidR="0017491C">
        <w:rPr>
          <w:rFonts w:ascii="Arial Rounded MT Bold" w:hAnsi="Arial Rounded MT Bold"/>
          <w:color w:val="342F27"/>
          <w:w w:val="95"/>
        </w:rPr>
        <w:t>9</w:t>
      </w:r>
      <w:r w:rsidRPr="009A51C0">
        <w:rPr>
          <w:rFonts w:ascii="Arial Rounded MT Bold" w:hAnsi="Arial Rounded MT Bold"/>
          <w:color w:val="342F27"/>
          <w:spacing w:val="-32"/>
          <w:w w:val="95"/>
        </w:rPr>
        <w:t xml:space="preserve"> </w:t>
      </w:r>
      <w:proofErr w:type="spellStart"/>
      <w:r w:rsidRPr="009A51C0">
        <w:rPr>
          <w:rFonts w:ascii="Arial Rounded MT Bold" w:hAnsi="Arial Rounded MT Bold"/>
          <w:color w:val="342F27"/>
          <w:w w:val="95"/>
        </w:rPr>
        <w:t>mdp</w:t>
      </w:r>
      <w:proofErr w:type="spellEnd"/>
      <w:r w:rsidRPr="009A51C0">
        <w:rPr>
          <w:rFonts w:ascii="Arial Rounded MT Bold" w:hAnsi="Arial Rounded MT Bold"/>
          <w:color w:val="342F27"/>
          <w:w w:val="95"/>
        </w:rPr>
        <w:t>;</w:t>
      </w:r>
      <w:r w:rsidRPr="009A51C0">
        <w:rPr>
          <w:rFonts w:ascii="Arial Rounded MT Bold" w:hAnsi="Arial Rounded MT Bold"/>
          <w:color w:val="342F27"/>
          <w:spacing w:val="-36"/>
          <w:w w:val="95"/>
        </w:rPr>
        <w:t xml:space="preserve"> </w:t>
      </w:r>
      <w:r w:rsidRPr="006618A5">
        <w:rPr>
          <w:rFonts w:ascii="Arial Rounded MT Bold" w:hAnsi="Arial Rounded MT Bold"/>
          <w:color w:val="342F27"/>
          <w:w w:val="95"/>
        </w:rPr>
        <w:t>los</w:t>
      </w:r>
      <w:r w:rsidRPr="006618A5">
        <w:rPr>
          <w:rFonts w:ascii="Arial Rounded MT Bold" w:hAnsi="Arial Rounded MT Bold"/>
          <w:color w:val="342F27"/>
          <w:spacing w:val="-32"/>
          <w:w w:val="95"/>
        </w:rPr>
        <w:t xml:space="preserve"> </w:t>
      </w:r>
      <w:r w:rsidRPr="006618A5">
        <w:rPr>
          <w:rFonts w:ascii="Arial Rounded MT Bold" w:hAnsi="Arial Rounded MT Bold"/>
          <w:color w:val="342F27"/>
          <w:w w:val="95"/>
        </w:rPr>
        <w:t>cuales</w:t>
      </w:r>
      <w:r w:rsidR="006618A5" w:rsidRPr="006618A5">
        <w:rPr>
          <w:rFonts w:ascii="Arial Rounded MT Bold" w:hAnsi="Arial Rounded MT Bold"/>
          <w:color w:val="342F27"/>
          <w:w w:val="95"/>
        </w:rPr>
        <w:t xml:space="preserve"> </w:t>
      </w:r>
      <w:r w:rsidR="00AF46EA" w:rsidRPr="006618A5">
        <w:rPr>
          <w:rFonts w:ascii="Arial Rounded MT Bold" w:hAnsi="Arial Rounded MT Bold"/>
          <w:color w:val="342F27"/>
          <w:w w:val="95"/>
        </w:rPr>
        <w:t>representa</w:t>
      </w:r>
      <w:r w:rsidR="006618A5" w:rsidRPr="006618A5">
        <w:rPr>
          <w:rFonts w:ascii="Arial Rounded MT Bold" w:hAnsi="Arial Rounded MT Bold"/>
          <w:color w:val="342F27"/>
          <w:w w:val="95"/>
        </w:rPr>
        <w:t>n</w:t>
      </w:r>
      <w:r w:rsidR="00AF46EA" w:rsidRPr="006618A5">
        <w:rPr>
          <w:rFonts w:ascii="Arial Rounded MT Bold" w:hAnsi="Arial Rounded MT Bold"/>
          <w:color w:val="342F27"/>
          <w:w w:val="95"/>
        </w:rPr>
        <w:t xml:space="preserve"> un 49.1%, de los cuales</w:t>
      </w:r>
      <w:r w:rsidRPr="006618A5">
        <w:rPr>
          <w:rFonts w:ascii="Arial Rounded MT Bold" w:hAnsi="Arial Rounded MT Bold"/>
          <w:color w:val="342F27"/>
          <w:spacing w:val="-36"/>
          <w:w w:val="95"/>
        </w:rPr>
        <w:t xml:space="preserve"> </w:t>
      </w:r>
      <w:r w:rsidRPr="006618A5">
        <w:rPr>
          <w:rFonts w:ascii="Arial Rounded MT Bold" w:hAnsi="Arial Rounded MT Bold"/>
          <w:color w:val="342F27"/>
          <w:w w:val="95"/>
        </w:rPr>
        <w:t>el 8</w:t>
      </w:r>
      <w:r w:rsidR="00C1404E" w:rsidRPr="006618A5">
        <w:rPr>
          <w:rFonts w:ascii="Arial Rounded MT Bold" w:hAnsi="Arial Rounded MT Bold"/>
          <w:color w:val="342F27"/>
          <w:w w:val="95"/>
        </w:rPr>
        <w:t>2</w:t>
      </w:r>
      <w:r w:rsidRPr="006618A5">
        <w:rPr>
          <w:rFonts w:ascii="Arial Rounded MT Bold" w:hAnsi="Arial Rounded MT Bold"/>
          <w:color w:val="342F27"/>
          <w:w w:val="95"/>
        </w:rPr>
        <w:t>.</w:t>
      </w:r>
      <w:r w:rsidR="00C1404E" w:rsidRPr="006618A5">
        <w:rPr>
          <w:rFonts w:ascii="Arial Rounded MT Bold" w:hAnsi="Arial Rounded MT Bold"/>
          <w:color w:val="342F27"/>
          <w:w w:val="95"/>
        </w:rPr>
        <w:t>4</w:t>
      </w:r>
      <w:r w:rsidRPr="006618A5">
        <w:rPr>
          <w:rFonts w:ascii="Arial Rounded MT Bold" w:hAnsi="Arial Rounded MT Bold"/>
          <w:color w:val="342F27"/>
          <w:w w:val="95"/>
        </w:rPr>
        <w:t>%</w:t>
      </w:r>
      <w:r w:rsidRPr="006618A5">
        <w:rPr>
          <w:rFonts w:ascii="Arial Rounded MT Bold" w:hAnsi="Arial Rounded MT Bold"/>
          <w:color w:val="342F27"/>
          <w:spacing w:val="-9"/>
          <w:w w:val="95"/>
        </w:rPr>
        <w:t xml:space="preserve"> </w:t>
      </w:r>
      <w:r w:rsidRPr="006618A5">
        <w:rPr>
          <w:rFonts w:ascii="Arial Rounded MT Bold" w:hAnsi="Arial Rounded MT Bold"/>
          <w:color w:val="342F27"/>
          <w:w w:val="95"/>
        </w:rPr>
        <w:t>es</w:t>
      </w:r>
      <w:r w:rsidRPr="006618A5">
        <w:rPr>
          <w:rFonts w:ascii="Arial Rounded MT Bold" w:hAnsi="Arial Rounded MT Bold"/>
          <w:color w:val="342F27"/>
          <w:spacing w:val="-9"/>
          <w:w w:val="95"/>
        </w:rPr>
        <w:t xml:space="preserve"> </w:t>
      </w:r>
      <w:r w:rsidRPr="006618A5">
        <w:rPr>
          <w:rFonts w:ascii="Arial Rounded MT Bold" w:hAnsi="Arial Rounded MT Bold"/>
          <w:color w:val="342F27"/>
          <w:w w:val="95"/>
        </w:rPr>
        <w:t>por</w:t>
      </w:r>
      <w:r w:rsidRPr="006618A5">
        <w:rPr>
          <w:rFonts w:ascii="Arial Rounded MT Bold" w:hAnsi="Arial Rounded MT Bold"/>
          <w:color w:val="342F27"/>
          <w:spacing w:val="-9"/>
          <w:w w:val="95"/>
        </w:rPr>
        <w:t xml:space="preserve"> </w:t>
      </w:r>
      <w:r w:rsidRPr="006618A5">
        <w:rPr>
          <w:rFonts w:ascii="Arial Rounded MT Bold" w:hAnsi="Arial Rounded MT Bold"/>
          <w:color w:val="342F27"/>
          <w:w w:val="95"/>
        </w:rPr>
        <w:t>fuente</w:t>
      </w:r>
      <w:r w:rsidRPr="006618A5">
        <w:rPr>
          <w:rFonts w:ascii="Arial Rounded MT Bold" w:hAnsi="Arial Rounded MT Bold"/>
          <w:color w:val="342F27"/>
          <w:spacing w:val="-9"/>
          <w:w w:val="95"/>
        </w:rPr>
        <w:t xml:space="preserve"> </w:t>
      </w:r>
      <w:r w:rsidRPr="006618A5">
        <w:rPr>
          <w:rFonts w:ascii="Arial Rounded MT Bold" w:hAnsi="Arial Rounded MT Bold"/>
          <w:color w:val="342F27"/>
          <w:w w:val="95"/>
        </w:rPr>
        <w:t>de</w:t>
      </w:r>
      <w:r w:rsidRPr="006618A5">
        <w:rPr>
          <w:rFonts w:ascii="Arial Rounded MT Bold" w:hAnsi="Arial Rounded MT Bold"/>
          <w:color w:val="342F27"/>
          <w:spacing w:val="-9"/>
          <w:w w:val="95"/>
        </w:rPr>
        <w:t xml:space="preserve"> </w:t>
      </w:r>
      <w:r w:rsidRPr="006618A5">
        <w:rPr>
          <w:rFonts w:ascii="Arial Rounded MT Bold" w:hAnsi="Arial Rounded MT Bold"/>
          <w:color w:val="342F27"/>
          <w:w w:val="95"/>
        </w:rPr>
        <w:t>financiamiento</w:t>
      </w:r>
      <w:r w:rsidRPr="006618A5">
        <w:rPr>
          <w:rFonts w:ascii="Arial Rounded MT Bold" w:hAnsi="Arial Rounded MT Bold"/>
          <w:color w:val="342F27"/>
          <w:spacing w:val="-9"/>
          <w:w w:val="95"/>
        </w:rPr>
        <w:t xml:space="preserve"> </w:t>
      </w:r>
      <w:r w:rsidRPr="006618A5">
        <w:rPr>
          <w:rFonts w:ascii="Arial Rounded MT Bold" w:hAnsi="Arial Rounded MT Bold"/>
          <w:color w:val="342F27"/>
          <w:w w:val="95"/>
        </w:rPr>
        <w:t>federal</w:t>
      </w:r>
      <w:r w:rsidRPr="006618A5">
        <w:rPr>
          <w:rFonts w:ascii="Arial Rounded MT Bold" w:hAnsi="Arial Rounded MT Bold"/>
          <w:color w:val="342F27"/>
          <w:spacing w:val="-9"/>
          <w:w w:val="95"/>
        </w:rPr>
        <w:t xml:space="preserve"> </w:t>
      </w:r>
      <w:r w:rsidRPr="006618A5">
        <w:rPr>
          <w:rFonts w:ascii="Arial Rounded MT Bold" w:hAnsi="Arial Rounded MT Bold"/>
          <w:color w:val="342F27"/>
          <w:w w:val="95"/>
        </w:rPr>
        <w:t xml:space="preserve">y </w:t>
      </w:r>
      <w:r w:rsidR="0017491C" w:rsidRPr="006618A5">
        <w:rPr>
          <w:rFonts w:ascii="Arial Rounded MT Bold" w:hAnsi="Arial Rounded MT Bold"/>
          <w:color w:val="342F27"/>
          <w:w w:val="95"/>
        </w:rPr>
        <w:t>17</w:t>
      </w:r>
      <w:r w:rsidRPr="006618A5">
        <w:rPr>
          <w:rFonts w:ascii="Arial Rounded MT Bold" w:hAnsi="Arial Rounded MT Bold"/>
          <w:color w:val="342F27"/>
          <w:w w:val="90"/>
        </w:rPr>
        <w:t>.</w:t>
      </w:r>
      <w:r w:rsidR="00C1404E" w:rsidRPr="006618A5">
        <w:rPr>
          <w:rFonts w:ascii="Arial Rounded MT Bold" w:hAnsi="Arial Rounded MT Bold"/>
          <w:color w:val="342F27"/>
          <w:w w:val="90"/>
        </w:rPr>
        <w:t>6</w:t>
      </w:r>
      <w:r w:rsidRPr="006618A5">
        <w:rPr>
          <w:rFonts w:ascii="Arial Rounded MT Bold" w:hAnsi="Arial Rounded MT Bold"/>
          <w:color w:val="342F27"/>
          <w:w w:val="90"/>
        </w:rPr>
        <w:t>% por fuente de financiamiento</w:t>
      </w:r>
      <w:r w:rsidRPr="006618A5">
        <w:rPr>
          <w:rFonts w:ascii="Arial Rounded MT Bold" w:hAnsi="Arial Rounded MT Bold"/>
          <w:color w:val="342F27"/>
          <w:spacing w:val="20"/>
          <w:w w:val="90"/>
        </w:rPr>
        <w:t xml:space="preserve"> </w:t>
      </w:r>
      <w:r w:rsidRPr="006618A5">
        <w:rPr>
          <w:rFonts w:ascii="Arial Rounded MT Bold" w:hAnsi="Arial Rounded MT Bold"/>
          <w:color w:val="342F27"/>
          <w:w w:val="90"/>
        </w:rPr>
        <w:t>estatal.</w:t>
      </w:r>
    </w:p>
    <w:p w:rsidR="009A51C0" w:rsidRPr="009A51C0" w:rsidRDefault="009A51C0" w:rsidP="009A51C0">
      <w:pPr>
        <w:pStyle w:val="Prrafodelista"/>
        <w:spacing w:before="1" w:line="271" w:lineRule="auto"/>
        <w:ind w:left="567" w:right="372" w:firstLine="0"/>
        <w:jc w:val="both"/>
        <w:rPr>
          <w:rFonts w:ascii="Arial Rounded MT Bold" w:hAnsi="Arial Rounded MT Bold"/>
        </w:rPr>
      </w:pPr>
    </w:p>
    <w:p w:rsidR="009A51C0" w:rsidRPr="009A51C0" w:rsidRDefault="009A51C0" w:rsidP="009A51C0">
      <w:pPr>
        <w:pStyle w:val="Prrafodelista"/>
        <w:numPr>
          <w:ilvl w:val="0"/>
          <w:numId w:val="4"/>
        </w:numPr>
        <w:tabs>
          <w:tab w:val="left" w:pos="612"/>
        </w:tabs>
        <w:spacing w:before="58" w:line="271" w:lineRule="auto"/>
        <w:ind w:left="567" w:right="372"/>
        <w:jc w:val="both"/>
        <w:rPr>
          <w:rFonts w:ascii="Arial Rounded MT Bold" w:hAnsi="Arial Rounded MT Bold"/>
          <w:color w:val="74C69C"/>
        </w:rPr>
      </w:pPr>
      <w:r w:rsidRPr="009A51C0">
        <w:rPr>
          <w:rFonts w:ascii="Arial Rounded MT Bold" w:hAnsi="Arial Rounded MT Bold"/>
          <w:color w:val="342F27"/>
          <w:w w:val="90"/>
        </w:rPr>
        <w:t xml:space="preserve">Los municipios tuvieron un presupuesto asignado </w:t>
      </w:r>
      <w:r w:rsidRPr="009A51C0">
        <w:rPr>
          <w:rFonts w:ascii="Arial Rounded MT Bold" w:hAnsi="Arial Rounded MT Bold"/>
          <w:color w:val="342F27"/>
          <w:w w:val="95"/>
        </w:rPr>
        <w:t>de</w:t>
      </w:r>
      <w:r w:rsidRPr="009A51C0">
        <w:rPr>
          <w:rFonts w:ascii="Arial Rounded MT Bold" w:hAnsi="Arial Rounded MT Bold"/>
          <w:color w:val="342F27"/>
          <w:spacing w:val="-30"/>
          <w:w w:val="95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</w:rPr>
        <w:t>$</w:t>
      </w:r>
      <w:r w:rsidR="005F6D7B">
        <w:rPr>
          <w:rFonts w:ascii="Arial Rounded MT Bold" w:hAnsi="Arial Rounded MT Bold"/>
          <w:color w:val="342F27"/>
          <w:w w:val="95"/>
        </w:rPr>
        <w:t>3,</w:t>
      </w:r>
      <w:r w:rsidR="0017491C">
        <w:rPr>
          <w:rFonts w:ascii="Arial Rounded MT Bold" w:hAnsi="Arial Rounded MT Bold"/>
          <w:color w:val="342F27"/>
          <w:w w:val="95"/>
        </w:rPr>
        <w:t>320</w:t>
      </w:r>
      <w:r w:rsidRPr="009A51C0">
        <w:rPr>
          <w:rFonts w:ascii="Arial Rounded MT Bold" w:hAnsi="Arial Rounded MT Bold"/>
          <w:color w:val="342F27"/>
          <w:w w:val="95"/>
        </w:rPr>
        <w:t>.</w:t>
      </w:r>
      <w:r w:rsidR="0017491C">
        <w:rPr>
          <w:rFonts w:ascii="Arial Rounded MT Bold" w:hAnsi="Arial Rounded MT Bold"/>
          <w:color w:val="342F27"/>
          <w:w w:val="95"/>
        </w:rPr>
        <w:t>2</w:t>
      </w:r>
      <w:r w:rsidRPr="009A51C0">
        <w:rPr>
          <w:rFonts w:ascii="Arial Rounded MT Bold" w:hAnsi="Arial Rounded MT Bold"/>
          <w:color w:val="342F27"/>
          <w:spacing w:val="-30"/>
          <w:w w:val="95"/>
        </w:rPr>
        <w:t xml:space="preserve"> </w:t>
      </w:r>
      <w:proofErr w:type="spellStart"/>
      <w:r w:rsidRPr="009A51C0">
        <w:rPr>
          <w:rFonts w:ascii="Arial Rounded MT Bold" w:hAnsi="Arial Rounded MT Bold"/>
          <w:color w:val="342F27"/>
          <w:w w:val="95"/>
        </w:rPr>
        <w:t>mdp</w:t>
      </w:r>
      <w:proofErr w:type="spellEnd"/>
      <w:r w:rsidRPr="006618A5">
        <w:rPr>
          <w:rFonts w:ascii="Arial Rounded MT Bold" w:hAnsi="Arial Rounded MT Bold"/>
          <w:color w:val="342F27"/>
          <w:w w:val="95"/>
        </w:rPr>
        <w:t>;</w:t>
      </w:r>
      <w:r w:rsidRPr="006618A5">
        <w:rPr>
          <w:rFonts w:ascii="Arial Rounded MT Bold" w:hAnsi="Arial Rounded MT Bold"/>
          <w:color w:val="342F27"/>
          <w:spacing w:val="-35"/>
          <w:w w:val="95"/>
        </w:rPr>
        <w:t xml:space="preserve"> </w:t>
      </w:r>
      <w:r w:rsidR="005271F3" w:rsidRPr="006618A5">
        <w:rPr>
          <w:rFonts w:ascii="Arial Rounded MT Bold" w:hAnsi="Arial Rounded MT Bold"/>
          <w:color w:val="342F27"/>
          <w:w w:val="90"/>
        </w:rPr>
        <w:t>representado por  un 17.8 %</w:t>
      </w:r>
      <w:r w:rsidR="005271F3" w:rsidRPr="005271F3">
        <w:rPr>
          <w:rFonts w:ascii="Arial Rounded MT Bold" w:hAnsi="Arial Rounded MT Bold"/>
          <w:color w:val="342F27"/>
          <w:w w:val="90"/>
        </w:rPr>
        <w:t xml:space="preserve"> </w:t>
      </w:r>
      <w:r w:rsidRPr="005271F3">
        <w:rPr>
          <w:rFonts w:ascii="Arial Rounded MT Bold" w:hAnsi="Arial Rounded MT Bold"/>
          <w:color w:val="342F27"/>
          <w:w w:val="90"/>
        </w:rPr>
        <w:t>de los cuales; 4</w:t>
      </w:r>
      <w:r w:rsidR="005F6D7B" w:rsidRPr="005271F3">
        <w:rPr>
          <w:rFonts w:ascii="Arial Rounded MT Bold" w:hAnsi="Arial Rounded MT Bold"/>
          <w:color w:val="342F27"/>
          <w:w w:val="90"/>
        </w:rPr>
        <w:t>3</w:t>
      </w:r>
      <w:r w:rsidRPr="005271F3">
        <w:rPr>
          <w:rFonts w:ascii="Arial Rounded MT Bold" w:hAnsi="Arial Rounded MT Bold"/>
          <w:color w:val="342F27"/>
          <w:w w:val="90"/>
        </w:rPr>
        <w:t>.</w:t>
      </w:r>
      <w:r w:rsidR="00616DD9" w:rsidRPr="005271F3">
        <w:rPr>
          <w:rFonts w:ascii="Arial Rounded MT Bold" w:hAnsi="Arial Rounded MT Bold"/>
          <w:color w:val="342F27"/>
          <w:w w:val="90"/>
        </w:rPr>
        <w:t>0</w:t>
      </w:r>
      <w:r w:rsidRPr="005271F3">
        <w:rPr>
          <w:rFonts w:ascii="Arial Rounded MT Bold" w:hAnsi="Arial Rounded MT Bold"/>
          <w:color w:val="342F27"/>
          <w:w w:val="90"/>
        </w:rPr>
        <w:t xml:space="preserve">% es por fuente de financiamiento federal y </w:t>
      </w:r>
      <w:r w:rsidR="005F6D7B" w:rsidRPr="005271F3">
        <w:rPr>
          <w:rFonts w:ascii="Arial Rounded MT Bold" w:hAnsi="Arial Rounded MT Bold"/>
          <w:color w:val="342F27"/>
          <w:w w:val="90"/>
        </w:rPr>
        <w:t>5</w:t>
      </w:r>
      <w:r w:rsidR="00616DD9" w:rsidRPr="005271F3">
        <w:rPr>
          <w:rFonts w:ascii="Arial Rounded MT Bold" w:hAnsi="Arial Rounded MT Bold"/>
          <w:color w:val="342F27"/>
          <w:w w:val="90"/>
        </w:rPr>
        <w:t>7</w:t>
      </w:r>
      <w:r w:rsidRPr="005271F3">
        <w:rPr>
          <w:rFonts w:ascii="Arial Rounded MT Bold" w:hAnsi="Arial Rounded MT Bold"/>
          <w:color w:val="342F27"/>
          <w:w w:val="90"/>
        </w:rPr>
        <w:t xml:space="preserve">% es por fuente </w:t>
      </w:r>
      <w:r w:rsidRPr="009A51C0">
        <w:rPr>
          <w:rFonts w:ascii="Arial Rounded MT Bold" w:hAnsi="Arial Rounded MT Bold"/>
          <w:color w:val="342F27"/>
          <w:w w:val="90"/>
        </w:rPr>
        <w:t>de financiamiento</w:t>
      </w:r>
      <w:r w:rsidR="005F6D7B">
        <w:rPr>
          <w:rFonts w:ascii="Arial Rounded MT Bold" w:hAnsi="Arial Rounded MT Bold"/>
          <w:color w:val="342F27"/>
          <w:w w:val="90"/>
        </w:rPr>
        <w:t xml:space="preserve"> </w:t>
      </w:r>
      <w:r w:rsidRPr="009A51C0">
        <w:rPr>
          <w:rFonts w:ascii="Arial Rounded MT Bold" w:hAnsi="Arial Rounded MT Bold"/>
          <w:color w:val="342F27"/>
          <w:w w:val="90"/>
        </w:rPr>
        <w:t>estatal.</w:t>
      </w:r>
    </w:p>
    <w:p w:rsidR="009A51C0" w:rsidRPr="009A51C0" w:rsidRDefault="009A51C0" w:rsidP="009A51C0">
      <w:pPr>
        <w:pStyle w:val="Prrafodelista"/>
        <w:tabs>
          <w:tab w:val="left" w:pos="612"/>
        </w:tabs>
        <w:spacing w:before="58" w:line="271" w:lineRule="auto"/>
        <w:ind w:left="567" w:right="372" w:firstLine="0"/>
        <w:jc w:val="both"/>
        <w:rPr>
          <w:rFonts w:ascii="Arial Rounded MT Bold" w:hAnsi="Arial Rounded MT Bold"/>
          <w:color w:val="74C69C"/>
        </w:rPr>
      </w:pPr>
    </w:p>
    <w:p w:rsidR="0044457D" w:rsidRPr="009A51C0" w:rsidRDefault="009A51C0" w:rsidP="009A51C0">
      <w:pPr>
        <w:pStyle w:val="Prrafodelista"/>
        <w:numPr>
          <w:ilvl w:val="0"/>
          <w:numId w:val="4"/>
        </w:numPr>
        <w:ind w:left="567" w:right="372"/>
        <w:jc w:val="both"/>
      </w:pPr>
      <w:r w:rsidRPr="009A51C0">
        <w:rPr>
          <w:rFonts w:ascii="Arial Rounded MT Bold" w:hAnsi="Arial Rounded MT Bold"/>
          <w:color w:val="342F27"/>
          <w:spacing w:val="-3"/>
          <w:w w:val="95"/>
        </w:rPr>
        <w:t>El presupuesto asignado al Poder legislativo ascendió a $</w:t>
      </w:r>
      <w:r w:rsidR="00343AE6">
        <w:rPr>
          <w:rFonts w:ascii="Arial Rounded MT Bold" w:hAnsi="Arial Rounded MT Bold"/>
          <w:color w:val="342F27"/>
          <w:spacing w:val="-3"/>
          <w:w w:val="95"/>
        </w:rPr>
        <w:t>307</w:t>
      </w:r>
      <w:r w:rsidRPr="009A51C0">
        <w:rPr>
          <w:rFonts w:ascii="Arial Rounded MT Bold" w:hAnsi="Arial Rounded MT Bold"/>
          <w:color w:val="342F27"/>
          <w:spacing w:val="-3"/>
          <w:w w:val="95"/>
        </w:rPr>
        <w:t>.</w:t>
      </w:r>
      <w:r w:rsidR="00343AE6">
        <w:rPr>
          <w:rFonts w:ascii="Arial Rounded MT Bold" w:hAnsi="Arial Rounded MT Bold"/>
          <w:color w:val="342F27"/>
          <w:spacing w:val="-3"/>
          <w:w w:val="95"/>
        </w:rPr>
        <w:t xml:space="preserve">5 </w:t>
      </w:r>
      <w:proofErr w:type="spellStart"/>
      <w:r w:rsidR="00343AE6">
        <w:rPr>
          <w:rFonts w:ascii="Arial Rounded MT Bold" w:hAnsi="Arial Rounded MT Bold"/>
          <w:color w:val="342F27"/>
          <w:spacing w:val="-3"/>
          <w:w w:val="95"/>
        </w:rPr>
        <w:t>mdp</w:t>
      </w:r>
      <w:proofErr w:type="spellEnd"/>
      <w:r w:rsidRPr="009A51C0">
        <w:rPr>
          <w:rFonts w:ascii="Arial Rounded MT Bold" w:hAnsi="Arial Rounded MT Bold"/>
          <w:color w:val="342F27"/>
          <w:spacing w:val="-3"/>
          <w:w w:val="95"/>
        </w:rPr>
        <w:t>. El</w:t>
      </w:r>
      <w:r w:rsidRPr="009A51C0">
        <w:rPr>
          <w:rFonts w:ascii="Arial Rounded MT Bold" w:hAnsi="Arial Rounded MT Bold"/>
          <w:color w:val="342F27"/>
          <w:spacing w:val="-13"/>
        </w:rPr>
        <w:t xml:space="preserve"> </w:t>
      </w:r>
      <w:r w:rsidRPr="009A51C0">
        <w:rPr>
          <w:rFonts w:ascii="Arial Rounded MT Bold" w:hAnsi="Arial Rounded MT Bold"/>
          <w:color w:val="342F27"/>
        </w:rPr>
        <w:t xml:space="preserve">presupuesto </w:t>
      </w:r>
      <w:r w:rsidRPr="009A51C0">
        <w:rPr>
          <w:rFonts w:ascii="Arial Rounded MT Bold" w:hAnsi="Arial Rounded MT Bold"/>
          <w:color w:val="342F27"/>
          <w:w w:val="95"/>
        </w:rPr>
        <w:t>asignado</w:t>
      </w:r>
      <w:r w:rsidRPr="009A51C0">
        <w:rPr>
          <w:rFonts w:ascii="Arial Rounded MT Bold" w:hAnsi="Arial Rounded MT Bold"/>
          <w:color w:val="342F27"/>
          <w:spacing w:val="-29"/>
          <w:w w:val="95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</w:rPr>
        <w:t>al</w:t>
      </w:r>
      <w:r w:rsidRPr="009A51C0">
        <w:rPr>
          <w:rFonts w:ascii="Arial Rounded MT Bold" w:hAnsi="Arial Rounded MT Bold"/>
          <w:color w:val="342F27"/>
          <w:spacing w:val="-29"/>
          <w:w w:val="95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</w:rPr>
        <w:t>Poder</w:t>
      </w:r>
      <w:r w:rsidRPr="009A51C0">
        <w:rPr>
          <w:rFonts w:ascii="Arial Rounded MT Bold" w:hAnsi="Arial Rounded MT Bold"/>
          <w:color w:val="342F27"/>
          <w:spacing w:val="-29"/>
          <w:w w:val="95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</w:rPr>
        <w:t>Judicial</w:t>
      </w:r>
      <w:r w:rsidR="00616DD9">
        <w:rPr>
          <w:rFonts w:ascii="Arial Rounded MT Bold" w:hAnsi="Arial Rounded MT Bold"/>
          <w:color w:val="342F27"/>
          <w:w w:val="95"/>
        </w:rPr>
        <w:t xml:space="preserve"> en 2019</w:t>
      </w:r>
      <w:r w:rsidRPr="009A51C0">
        <w:rPr>
          <w:rFonts w:ascii="Arial Rounded MT Bold" w:hAnsi="Arial Rounded MT Bold"/>
          <w:color w:val="342F27"/>
          <w:spacing w:val="-29"/>
          <w:w w:val="95"/>
        </w:rPr>
        <w:t xml:space="preserve"> </w:t>
      </w:r>
      <w:r w:rsidR="00616DD9">
        <w:rPr>
          <w:rFonts w:ascii="Arial Rounded MT Bold" w:hAnsi="Arial Rounded MT Bold"/>
          <w:color w:val="342F27"/>
          <w:w w:val="95"/>
        </w:rPr>
        <w:t>es</w:t>
      </w:r>
      <w:r w:rsidRPr="009A51C0">
        <w:rPr>
          <w:rFonts w:ascii="Arial Rounded MT Bold" w:hAnsi="Arial Rounded MT Bold"/>
          <w:color w:val="342F27"/>
          <w:spacing w:val="-29"/>
          <w:w w:val="95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</w:rPr>
        <w:t>de</w:t>
      </w:r>
      <w:r w:rsidRPr="009A51C0">
        <w:rPr>
          <w:rFonts w:ascii="Arial Rounded MT Bold" w:hAnsi="Arial Rounded MT Bold"/>
          <w:color w:val="342F27"/>
          <w:spacing w:val="-29"/>
          <w:w w:val="95"/>
        </w:rPr>
        <w:t xml:space="preserve"> </w:t>
      </w:r>
      <w:r w:rsidRPr="009A51C0">
        <w:rPr>
          <w:rFonts w:ascii="Arial Rounded MT Bold" w:hAnsi="Arial Rounded MT Bold"/>
          <w:color w:val="342F27"/>
          <w:w w:val="95"/>
        </w:rPr>
        <w:t>$</w:t>
      </w:r>
      <w:r w:rsidR="00343AE6">
        <w:rPr>
          <w:rFonts w:ascii="Arial Rounded MT Bold" w:hAnsi="Arial Rounded MT Bold"/>
          <w:color w:val="342F27"/>
          <w:w w:val="95"/>
        </w:rPr>
        <w:t>294.9</w:t>
      </w:r>
      <w:r w:rsidRPr="009A51C0">
        <w:rPr>
          <w:rFonts w:ascii="Arial Rounded MT Bold" w:hAnsi="Arial Rounded MT Bold"/>
          <w:color w:val="342F27"/>
          <w:spacing w:val="-29"/>
          <w:w w:val="95"/>
        </w:rPr>
        <w:t xml:space="preserve"> </w:t>
      </w:r>
      <w:proofErr w:type="spellStart"/>
      <w:r w:rsidRPr="009A51C0">
        <w:rPr>
          <w:rFonts w:ascii="Arial Rounded MT Bold" w:hAnsi="Arial Rounded MT Bold"/>
          <w:color w:val="342F27"/>
          <w:spacing w:val="-3"/>
          <w:w w:val="95"/>
        </w:rPr>
        <w:t>mdp</w:t>
      </w:r>
      <w:proofErr w:type="spellEnd"/>
      <w:r w:rsidRPr="009A51C0">
        <w:rPr>
          <w:rFonts w:ascii="Arial Rounded MT Bold" w:hAnsi="Arial Rounded MT Bold"/>
          <w:color w:val="342F27"/>
          <w:spacing w:val="-3"/>
          <w:w w:val="95"/>
        </w:rPr>
        <w:t>.</w:t>
      </w:r>
    </w:p>
    <w:p w:rsidR="0044457D" w:rsidRDefault="0044457D"/>
    <w:p w:rsidR="005F6D7B" w:rsidRPr="00492857" w:rsidRDefault="005F6D7B" w:rsidP="005F6D7B">
      <w:pPr>
        <w:spacing w:before="54"/>
        <w:ind w:left="1263" w:right="1263"/>
        <w:jc w:val="center"/>
        <w:rPr>
          <w:color w:val="C00000"/>
          <w:sz w:val="28"/>
        </w:rPr>
      </w:pPr>
      <w:r w:rsidRPr="00492857">
        <w:rPr>
          <w:color w:val="C00000"/>
          <w:w w:val="90"/>
          <w:sz w:val="28"/>
        </w:rPr>
        <w:t>PODER EJECUTIVO</w:t>
      </w:r>
    </w:p>
    <w:p w:rsidR="005F6D7B" w:rsidRPr="00492857" w:rsidRDefault="005F6D7B" w:rsidP="005F6D7B">
      <w:pPr>
        <w:pStyle w:val="Textoindependiente"/>
        <w:rPr>
          <w:color w:val="C00000"/>
          <w:sz w:val="28"/>
        </w:rPr>
      </w:pPr>
    </w:p>
    <w:p w:rsidR="005F6D7B" w:rsidRPr="00492857" w:rsidRDefault="005F6D7B" w:rsidP="005F6D7B">
      <w:pPr>
        <w:spacing w:before="196" w:line="334" w:lineRule="exact"/>
        <w:ind w:left="1263" w:right="1263"/>
        <w:jc w:val="center"/>
        <w:rPr>
          <w:color w:val="C00000"/>
          <w:sz w:val="28"/>
        </w:rPr>
      </w:pPr>
      <w:r w:rsidRPr="00492857">
        <w:rPr>
          <w:color w:val="C00000"/>
          <w:sz w:val="28"/>
        </w:rPr>
        <w:t>CLASIFICACIÓN</w:t>
      </w:r>
    </w:p>
    <w:p w:rsidR="005F6D7B" w:rsidRPr="00492857" w:rsidRDefault="005F6D7B" w:rsidP="005F6D7B">
      <w:pPr>
        <w:spacing w:line="480" w:lineRule="exact"/>
        <w:ind w:left="1263" w:right="1263"/>
        <w:jc w:val="center"/>
        <w:rPr>
          <w:color w:val="C00000"/>
          <w:sz w:val="40"/>
        </w:rPr>
      </w:pPr>
      <w:r w:rsidRPr="00492857">
        <w:rPr>
          <w:color w:val="C00000"/>
          <w:sz w:val="40"/>
        </w:rPr>
        <w:t>ADMINISTRATIVA</w:t>
      </w:r>
    </w:p>
    <w:p w:rsidR="005F6D7B" w:rsidRPr="001801B7" w:rsidRDefault="005F6D7B" w:rsidP="005F6D7B">
      <w:pPr>
        <w:pStyle w:val="Textoindependiente"/>
        <w:spacing w:before="2"/>
        <w:rPr>
          <w:sz w:val="43"/>
        </w:rPr>
      </w:pPr>
    </w:p>
    <w:p w:rsidR="005F6D7B" w:rsidRPr="00D90409" w:rsidRDefault="005F6D7B" w:rsidP="00ED6234">
      <w:pPr>
        <w:pStyle w:val="Textoindependiente"/>
        <w:spacing w:line="271" w:lineRule="auto"/>
        <w:ind w:left="142" w:right="372"/>
        <w:jc w:val="both"/>
        <w:rPr>
          <w:rFonts w:ascii="Arial Rounded MT Bold" w:hAnsi="Arial Rounded MT Bold"/>
        </w:rPr>
      </w:pPr>
      <w:r w:rsidRPr="00D90409">
        <w:rPr>
          <w:rFonts w:ascii="Arial Rounded MT Bold" w:hAnsi="Arial Rounded MT Bold"/>
          <w:color w:val="342F27"/>
          <w:w w:val="90"/>
        </w:rPr>
        <w:t>La</w:t>
      </w:r>
      <w:r w:rsidRPr="00D90409">
        <w:rPr>
          <w:rFonts w:ascii="Arial Rounded MT Bold" w:hAnsi="Arial Rounded MT Bold"/>
          <w:color w:val="342F27"/>
          <w:spacing w:val="-26"/>
          <w:w w:val="90"/>
        </w:rPr>
        <w:t xml:space="preserve"> </w:t>
      </w:r>
      <w:r w:rsidRPr="00D90409">
        <w:rPr>
          <w:rFonts w:ascii="Arial Rounded MT Bold" w:hAnsi="Arial Rounded MT Bold"/>
          <w:color w:val="342F27"/>
          <w:spacing w:val="-3"/>
          <w:w w:val="90"/>
        </w:rPr>
        <w:t>Clasificación</w:t>
      </w:r>
      <w:r w:rsidRPr="00D90409">
        <w:rPr>
          <w:rFonts w:ascii="Arial Rounded MT Bold" w:hAnsi="Arial Rounded MT Bold"/>
          <w:color w:val="342F27"/>
          <w:spacing w:val="-26"/>
          <w:w w:val="90"/>
        </w:rPr>
        <w:t xml:space="preserve"> </w:t>
      </w:r>
      <w:r w:rsidRPr="00D90409">
        <w:rPr>
          <w:rFonts w:ascii="Arial Rounded MT Bold" w:hAnsi="Arial Rounded MT Bold"/>
          <w:color w:val="342F27"/>
          <w:spacing w:val="-4"/>
          <w:w w:val="90"/>
        </w:rPr>
        <w:t>administrativa</w:t>
      </w:r>
      <w:r w:rsidRPr="00D90409">
        <w:rPr>
          <w:rFonts w:ascii="Arial Rounded MT Bold" w:hAnsi="Arial Rounded MT Bold"/>
          <w:color w:val="342F27"/>
          <w:spacing w:val="-26"/>
          <w:w w:val="90"/>
        </w:rPr>
        <w:t xml:space="preserve"> </w:t>
      </w:r>
      <w:r w:rsidRPr="00D90409">
        <w:rPr>
          <w:rFonts w:ascii="Arial Rounded MT Bold" w:hAnsi="Arial Rounded MT Bold"/>
          <w:color w:val="342F27"/>
          <w:w w:val="90"/>
        </w:rPr>
        <w:t>del</w:t>
      </w:r>
      <w:r w:rsidRPr="00D90409">
        <w:rPr>
          <w:rFonts w:ascii="Arial Rounded MT Bold" w:hAnsi="Arial Rounded MT Bold"/>
          <w:color w:val="342F27"/>
          <w:spacing w:val="-26"/>
          <w:w w:val="90"/>
        </w:rPr>
        <w:t xml:space="preserve"> </w:t>
      </w:r>
      <w:r w:rsidRPr="00D90409">
        <w:rPr>
          <w:rFonts w:ascii="Arial Rounded MT Bold" w:hAnsi="Arial Rounded MT Bold"/>
          <w:color w:val="342F27"/>
          <w:spacing w:val="-5"/>
          <w:w w:val="90"/>
        </w:rPr>
        <w:t>gasto,</w:t>
      </w:r>
      <w:r w:rsidRPr="00D90409">
        <w:rPr>
          <w:rFonts w:ascii="Arial Rounded MT Bold" w:hAnsi="Arial Rounded MT Bold"/>
          <w:color w:val="342F27"/>
          <w:spacing w:val="-33"/>
          <w:w w:val="90"/>
        </w:rPr>
        <w:t xml:space="preserve"> </w:t>
      </w:r>
      <w:r w:rsidRPr="00D90409">
        <w:rPr>
          <w:rFonts w:ascii="Arial Rounded MT Bold" w:hAnsi="Arial Rounded MT Bold"/>
          <w:color w:val="342F27"/>
          <w:w w:val="90"/>
        </w:rPr>
        <w:t>nos</w:t>
      </w:r>
      <w:r w:rsidRPr="00D90409">
        <w:rPr>
          <w:rFonts w:ascii="Arial Rounded MT Bold" w:hAnsi="Arial Rounded MT Bold"/>
          <w:color w:val="342F27"/>
          <w:spacing w:val="-26"/>
          <w:w w:val="90"/>
        </w:rPr>
        <w:t xml:space="preserve"> </w:t>
      </w:r>
      <w:r w:rsidRPr="00D90409">
        <w:rPr>
          <w:rFonts w:ascii="Arial Rounded MT Bold" w:hAnsi="Arial Rounded MT Bold"/>
          <w:color w:val="342F27"/>
          <w:spacing w:val="-3"/>
          <w:w w:val="90"/>
        </w:rPr>
        <w:t>permite</w:t>
      </w:r>
      <w:r w:rsidRPr="00D90409">
        <w:rPr>
          <w:rFonts w:ascii="Arial Rounded MT Bold" w:hAnsi="Arial Rounded MT Bold"/>
          <w:color w:val="342F27"/>
          <w:spacing w:val="-26"/>
          <w:w w:val="90"/>
        </w:rPr>
        <w:t xml:space="preserve"> </w:t>
      </w:r>
      <w:r w:rsidRPr="00D90409">
        <w:rPr>
          <w:rFonts w:ascii="Arial Rounded MT Bold" w:hAnsi="Arial Rounded MT Bold"/>
          <w:color w:val="342F27"/>
          <w:spacing w:val="-3"/>
          <w:w w:val="90"/>
        </w:rPr>
        <w:t xml:space="preserve">identificar </w:t>
      </w:r>
      <w:r w:rsidRPr="00D90409">
        <w:rPr>
          <w:rFonts w:ascii="Arial Rounded MT Bold" w:hAnsi="Arial Rounded MT Bold"/>
          <w:color w:val="342F27"/>
          <w:w w:val="95"/>
        </w:rPr>
        <w:t xml:space="preserve">al </w:t>
      </w:r>
      <w:r w:rsidRPr="00D90409">
        <w:rPr>
          <w:rFonts w:ascii="Arial Rounded MT Bold" w:hAnsi="Arial Rounded MT Bold"/>
          <w:color w:val="342F27"/>
          <w:spacing w:val="-3"/>
          <w:w w:val="95"/>
        </w:rPr>
        <w:t xml:space="preserve">responsable directo </w:t>
      </w:r>
      <w:r w:rsidRPr="00D90409">
        <w:rPr>
          <w:rFonts w:ascii="Arial Rounded MT Bold" w:hAnsi="Arial Rounded MT Bold"/>
          <w:color w:val="342F27"/>
          <w:w w:val="95"/>
        </w:rPr>
        <w:t xml:space="preserve">del uso de los </w:t>
      </w:r>
      <w:r w:rsidRPr="00D90409">
        <w:rPr>
          <w:rFonts w:ascii="Arial Rounded MT Bold" w:hAnsi="Arial Rounded MT Bold"/>
          <w:color w:val="342F27"/>
          <w:spacing w:val="-3"/>
          <w:w w:val="95"/>
        </w:rPr>
        <w:t xml:space="preserve">recursos públicos; es </w:t>
      </w:r>
      <w:r w:rsidRPr="00D90409">
        <w:rPr>
          <w:rFonts w:ascii="Arial Rounded MT Bold" w:hAnsi="Arial Rounded MT Bold"/>
          <w:color w:val="342F27"/>
          <w:spacing w:val="-7"/>
          <w:w w:val="90"/>
        </w:rPr>
        <w:t>decir,</w:t>
      </w:r>
      <w:r w:rsidRPr="00D90409">
        <w:rPr>
          <w:rFonts w:ascii="Arial Rounded MT Bold" w:hAnsi="Arial Rounded MT Bold"/>
          <w:color w:val="342F27"/>
          <w:spacing w:val="-21"/>
          <w:w w:val="90"/>
        </w:rPr>
        <w:t xml:space="preserve"> </w:t>
      </w:r>
      <w:r w:rsidRPr="00D90409">
        <w:rPr>
          <w:rFonts w:ascii="Arial Rounded MT Bold" w:hAnsi="Arial Rounded MT Bold"/>
          <w:color w:val="342F27"/>
          <w:w w:val="90"/>
        </w:rPr>
        <w:t>nos</w:t>
      </w:r>
      <w:r w:rsidRPr="00D90409">
        <w:rPr>
          <w:rFonts w:ascii="Arial Rounded MT Bold" w:hAnsi="Arial Rounded MT Bold"/>
          <w:color w:val="342F27"/>
          <w:spacing w:val="-13"/>
          <w:w w:val="90"/>
        </w:rPr>
        <w:t xml:space="preserve"> </w:t>
      </w:r>
      <w:r w:rsidRPr="00D90409">
        <w:rPr>
          <w:rFonts w:ascii="Arial Rounded MT Bold" w:hAnsi="Arial Rounded MT Bold"/>
          <w:color w:val="342F27"/>
          <w:spacing w:val="-3"/>
          <w:w w:val="90"/>
        </w:rPr>
        <w:t>indica</w:t>
      </w:r>
      <w:r w:rsidRPr="00D90409">
        <w:rPr>
          <w:rFonts w:ascii="Arial Rounded MT Bold" w:hAnsi="Arial Rounded MT Bold"/>
          <w:color w:val="342F27"/>
          <w:spacing w:val="-13"/>
          <w:w w:val="90"/>
        </w:rPr>
        <w:t xml:space="preserve"> </w:t>
      </w:r>
      <w:r w:rsidRPr="00D90409">
        <w:rPr>
          <w:rFonts w:ascii="Arial Rounded MT Bold" w:hAnsi="Arial Rounded MT Bold"/>
          <w:color w:val="342F27"/>
          <w:spacing w:val="-3"/>
          <w:w w:val="90"/>
        </w:rPr>
        <w:t>cuanto</w:t>
      </w:r>
      <w:r w:rsidRPr="00D90409">
        <w:rPr>
          <w:rFonts w:ascii="Arial Rounded MT Bold" w:hAnsi="Arial Rounded MT Bold"/>
          <w:color w:val="342F27"/>
          <w:spacing w:val="-13"/>
          <w:w w:val="90"/>
        </w:rPr>
        <w:t xml:space="preserve"> </w:t>
      </w:r>
      <w:r w:rsidRPr="00D90409">
        <w:rPr>
          <w:rFonts w:ascii="Arial Rounded MT Bold" w:hAnsi="Arial Rounded MT Bold"/>
          <w:color w:val="342F27"/>
          <w:w w:val="90"/>
        </w:rPr>
        <w:t>se</w:t>
      </w:r>
      <w:r w:rsidRPr="00D90409">
        <w:rPr>
          <w:rFonts w:ascii="Arial Rounded MT Bold" w:hAnsi="Arial Rounded MT Bold"/>
          <w:color w:val="342F27"/>
          <w:spacing w:val="-13"/>
          <w:w w:val="90"/>
        </w:rPr>
        <w:t xml:space="preserve"> </w:t>
      </w:r>
      <w:r w:rsidRPr="00D90409">
        <w:rPr>
          <w:rFonts w:ascii="Arial Rounded MT Bold" w:hAnsi="Arial Rounded MT Bold"/>
          <w:color w:val="342F27"/>
          <w:spacing w:val="-3"/>
          <w:w w:val="90"/>
        </w:rPr>
        <w:t>asigna</w:t>
      </w:r>
      <w:r w:rsidRPr="00D90409">
        <w:rPr>
          <w:rFonts w:ascii="Arial Rounded MT Bold" w:hAnsi="Arial Rounded MT Bold"/>
          <w:color w:val="342F27"/>
          <w:spacing w:val="-13"/>
          <w:w w:val="90"/>
        </w:rPr>
        <w:t xml:space="preserve"> </w:t>
      </w:r>
      <w:r w:rsidRPr="00D90409">
        <w:rPr>
          <w:rFonts w:ascii="Arial Rounded MT Bold" w:hAnsi="Arial Rounded MT Bold"/>
          <w:color w:val="342F27"/>
          <w:w w:val="90"/>
        </w:rPr>
        <w:t>a</w:t>
      </w:r>
      <w:r w:rsidRPr="00D90409">
        <w:rPr>
          <w:rFonts w:ascii="Arial Rounded MT Bold" w:hAnsi="Arial Rounded MT Bold"/>
          <w:color w:val="342F27"/>
          <w:spacing w:val="-13"/>
          <w:w w:val="90"/>
        </w:rPr>
        <w:t xml:space="preserve"> </w:t>
      </w:r>
      <w:r w:rsidRPr="00D90409">
        <w:rPr>
          <w:rFonts w:ascii="Arial Rounded MT Bold" w:hAnsi="Arial Rounded MT Bold"/>
          <w:color w:val="342F27"/>
          <w:w w:val="90"/>
        </w:rPr>
        <w:t>las</w:t>
      </w:r>
      <w:r w:rsidRPr="00D90409">
        <w:rPr>
          <w:rFonts w:ascii="Arial Rounded MT Bold" w:hAnsi="Arial Rounded MT Bold"/>
          <w:color w:val="342F27"/>
          <w:spacing w:val="-13"/>
          <w:w w:val="90"/>
        </w:rPr>
        <w:t xml:space="preserve"> </w:t>
      </w:r>
      <w:r w:rsidRPr="00D90409">
        <w:rPr>
          <w:rFonts w:ascii="Arial Rounded MT Bold" w:hAnsi="Arial Rounded MT Bold"/>
          <w:color w:val="342F27"/>
          <w:spacing w:val="-3"/>
          <w:w w:val="90"/>
        </w:rPr>
        <w:t>diferentes</w:t>
      </w:r>
      <w:r w:rsidRPr="00D90409">
        <w:rPr>
          <w:rFonts w:ascii="Arial Rounded MT Bold" w:hAnsi="Arial Rounded MT Bold"/>
          <w:color w:val="342F27"/>
          <w:spacing w:val="-13"/>
          <w:w w:val="90"/>
        </w:rPr>
        <w:t xml:space="preserve"> </w:t>
      </w:r>
      <w:r w:rsidRPr="00D90409">
        <w:rPr>
          <w:rFonts w:ascii="Arial Rounded MT Bold" w:hAnsi="Arial Rounded MT Bold"/>
          <w:color w:val="342F27"/>
          <w:spacing w:val="-4"/>
          <w:w w:val="90"/>
        </w:rPr>
        <w:t xml:space="preserve">Instituciones, </w:t>
      </w:r>
      <w:r w:rsidRPr="00D90409">
        <w:rPr>
          <w:rFonts w:ascii="Arial Rounded MT Bold" w:hAnsi="Arial Rounded MT Bold"/>
          <w:color w:val="342F27"/>
          <w:spacing w:val="-3"/>
          <w:w w:val="90"/>
        </w:rPr>
        <w:t>Organismos</w:t>
      </w:r>
      <w:r w:rsidRPr="00D90409">
        <w:rPr>
          <w:rFonts w:ascii="Arial Rounded MT Bold" w:hAnsi="Arial Rounded MT Bold"/>
          <w:color w:val="342F27"/>
          <w:spacing w:val="-15"/>
          <w:w w:val="90"/>
        </w:rPr>
        <w:t xml:space="preserve"> </w:t>
      </w:r>
      <w:r w:rsidRPr="00D90409">
        <w:rPr>
          <w:rFonts w:ascii="Arial Rounded MT Bold" w:hAnsi="Arial Rounded MT Bold"/>
          <w:color w:val="342F27"/>
          <w:w w:val="90"/>
        </w:rPr>
        <w:t>y</w:t>
      </w:r>
      <w:r w:rsidRPr="00D90409">
        <w:rPr>
          <w:rFonts w:ascii="Arial Rounded MT Bold" w:hAnsi="Arial Rounded MT Bold"/>
          <w:color w:val="342F27"/>
          <w:spacing w:val="-15"/>
          <w:w w:val="90"/>
        </w:rPr>
        <w:t xml:space="preserve"> </w:t>
      </w:r>
      <w:r w:rsidRPr="00D90409">
        <w:rPr>
          <w:rFonts w:ascii="Arial Rounded MT Bold" w:hAnsi="Arial Rounded MT Bold"/>
          <w:color w:val="342F27"/>
          <w:spacing w:val="-3"/>
          <w:w w:val="90"/>
        </w:rPr>
        <w:t>empresas</w:t>
      </w:r>
      <w:r w:rsidRPr="00D90409">
        <w:rPr>
          <w:rFonts w:ascii="Arial Rounded MT Bold" w:hAnsi="Arial Rounded MT Bold"/>
          <w:color w:val="342F27"/>
          <w:spacing w:val="-15"/>
          <w:w w:val="90"/>
        </w:rPr>
        <w:t xml:space="preserve"> </w:t>
      </w:r>
      <w:r w:rsidRPr="00D90409">
        <w:rPr>
          <w:rFonts w:ascii="Arial Rounded MT Bold" w:hAnsi="Arial Rounded MT Bold"/>
          <w:color w:val="342F27"/>
          <w:w w:val="90"/>
        </w:rPr>
        <w:t>que</w:t>
      </w:r>
      <w:r w:rsidRPr="00D90409">
        <w:rPr>
          <w:rFonts w:ascii="Arial Rounded MT Bold" w:hAnsi="Arial Rounded MT Bold"/>
          <w:color w:val="342F27"/>
          <w:spacing w:val="-15"/>
          <w:w w:val="90"/>
        </w:rPr>
        <w:t xml:space="preserve"> </w:t>
      </w:r>
      <w:r w:rsidRPr="00D90409">
        <w:rPr>
          <w:rFonts w:ascii="Arial Rounded MT Bold" w:hAnsi="Arial Rounded MT Bold"/>
          <w:color w:val="342F27"/>
          <w:spacing w:val="-3"/>
          <w:w w:val="90"/>
        </w:rPr>
        <w:t>forman</w:t>
      </w:r>
      <w:r w:rsidRPr="00D90409">
        <w:rPr>
          <w:rFonts w:ascii="Arial Rounded MT Bold" w:hAnsi="Arial Rounded MT Bold"/>
          <w:color w:val="342F27"/>
          <w:spacing w:val="-15"/>
          <w:w w:val="90"/>
        </w:rPr>
        <w:t xml:space="preserve"> </w:t>
      </w:r>
      <w:r w:rsidRPr="00D90409">
        <w:rPr>
          <w:rFonts w:ascii="Arial Rounded MT Bold" w:hAnsi="Arial Rounded MT Bold"/>
          <w:color w:val="342F27"/>
          <w:spacing w:val="-3"/>
          <w:w w:val="90"/>
        </w:rPr>
        <w:t>parte</w:t>
      </w:r>
      <w:r w:rsidRPr="00D90409">
        <w:rPr>
          <w:rFonts w:ascii="Arial Rounded MT Bold" w:hAnsi="Arial Rounded MT Bold"/>
          <w:color w:val="342F27"/>
          <w:spacing w:val="-15"/>
          <w:w w:val="90"/>
        </w:rPr>
        <w:t xml:space="preserve"> </w:t>
      </w:r>
      <w:r w:rsidRPr="00D90409">
        <w:rPr>
          <w:rFonts w:ascii="Arial Rounded MT Bold" w:hAnsi="Arial Rounded MT Bold"/>
          <w:color w:val="342F27"/>
          <w:w w:val="90"/>
        </w:rPr>
        <w:t>del</w:t>
      </w:r>
      <w:r w:rsidRPr="00D90409">
        <w:rPr>
          <w:rFonts w:ascii="Arial Rounded MT Bold" w:hAnsi="Arial Rounded MT Bold"/>
          <w:color w:val="342F27"/>
          <w:spacing w:val="-15"/>
          <w:w w:val="90"/>
        </w:rPr>
        <w:t xml:space="preserve"> </w:t>
      </w:r>
      <w:r w:rsidRPr="00D90409">
        <w:rPr>
          <w:rFonts w:ascii="Arial Rounded MT Bold" w:hAnsi="Arial Rounded MT Bold"/>
          <w:color w:val="342F27"/>
          <w:spacing w:val="-4"/>
          <w:w w:val="90"/>
        </w:rPr>
        <w:t>Gobierno.</w:t>
      </w:r>
    </w:p>
    <w:p w:rsidR="005F6D7B" w:rsidRPr="0024536A" w:rsidRDefault="005F6D7B" w:rsidP="005F6D7B">
      <w:pPr>
        <w:pStyle w:val="Textoindependiente"/>
        <w:rPr>
          <w:sz w:val="20"/>
        </w:rPr>
      </w:pPr>
    </w:p>
    <w:tbl>
      <w:tblPr>
        <w:tblW w:w="719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827"/>
        <w:gridCol w:w="2080"/>
        <w:gridCol w:w="15"/>
      </w:tblGrid>
      <w:tr w:rsidR="00811D01" w:rsidRPr="00811D01" w:rsidTr="00811D01">
        <w:trPr>
          <w:trHeight w:val="300"/>
          <w:jc w:val="center"/>
        </w:trPr>
        <w:tc>
          <w:tcPr>
            <w:tcW w:w="71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vAlign w:val="center"/>
            <w:hideMark/>
          </w:tcPr>
          <w:p w:rsidR="00811D01" w:rsidRPr="00811D01" w:rsidRDefault="00811D01" w:rsidP="00BD5B94">
            <w:pPr>
              <w:widowControl/>
              <w:ind w:firstLineChars="1096" w:firstLine="2192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MX"/>
              </w:rPr>
              <w:t>CLASIFICACIÓN   ADMINISTRATIVA</w:t>
            </w:r>
          </w:p>
        </w:tc>
      </w:tr>
      <w:tr w:rsidR="00811D01" w:rsidRPr="00811D01" w:rsidTr="00811D01">
        <w:trPr>
          <w:gridAfter w:val="1"/>
          <w:wAfter w:w="15" w:type="dxa"/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000000" w:fill="BFBFBF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Clave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000000" w:fill="BFBFBF"/>
            <w:vAlign w:val="center"/>
            <w:hideMark/>
          </w:tcPr>
          <w:p w:rsidR="00811D01" w:rsidRPr="00811D01" w:rsidRDefault="00811D01" w:rsidP="00811D01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Dependencia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000000" w:fill="BFBFBF"/>
            <w:vAlign w:val="center"/>
            <w:hideMark/>
          </w:tcPr>
          <w:p w:rsidR="00811D01" w:rsidRPr="00811D01" w:rsidRDefault="00811D01" w:rsidP="00811D01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Asignación Presupuestal (MDP)</w:t>
            </w:r>
          </w:p>
        </w:tc>
      </w:tr>
      <w:tr w:rsidR="00811D01" w:rsidRPr="00811D01" w:rsidTr="00811D01">
        <w:trPr>
          <w:gridAfter w:val="1"/>
          <w:wAfter w:w="15" w:type="dxa"/>
          <w:trHeight w:val="31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Despacho del Gobernador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80.6</w:t>
            </w:r>
          </w:p>
        </w:tc>
      </w:tr>
      <w:tr w:rsidR="00811D01" w:rsidRPr="00811D01" w:rsidTr="00811D01">
        <w:trPr>
          <w:gridAfter w:val="1"/>
          <w:wAfter w:w="15" w:type="dxa"/>
          <w:trHeight w:val="31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Secretaría de Gobierno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682.2</w:t>
            </w:r>
          </w:p>
        </w:tc>
      </w:tr>
      <w:tr w:rsidR="00811D01" w:rsidRPr="00811D01" w:rsidTr="00811D01">
        <w:trPr>
          <w:gridAfter w:val="1"/>
          <w:wAfter w:w="15" w:type="dxa"/>
          <w:trHeight w:val="31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Oficialía Mayor de Gobierno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173.3</w:t>
            </w:r>
          </w:p>
        </w:tc>
      </w:tr>
      <w:tr w:rsidR="00811D01" w:rsidRPr="00811D01" w:rsidTr="00811D01">
        <w:trPr>
          <w:gridAfter w:val="1"/>
          <w:wAfter w:w="15" w:type="dxa"/>
          <w:trHeight w:val="31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Procuraduría General de Justicia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161.4</w:t>
            </w:r>
          </w:p>
        </w:tc>
      </w:tr>
      <w:tr w:rsidR="00811D01" w:rsidRPr="00811D01" w:rsidTr="00811D01">
        <w:trPr>
          <w:gridAfter w:val="1"/>
          <w:wAfter w:w="15" w:type="dxa"/>
          <w:trHeight w:val="31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000000" w:fill="F5F4F4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000000" w:fill="F5F4F4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Secretaría de Planeación y Finanzas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000000" w:fill="F5F4F4"/>
            <w:vAlign w:val="center"/>
            <w:hideMark/>
          </w:tcPr>
          <w:p w:rsidR="00811D01" w:rsidRPr="006618A5" w:rsidRDefault="00811D01" w:rsidP="00811D01">
            <w:pPr>
              <w:widowControl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6618A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1,710.6</w:t>
            </w:r>
          </w:p>
        </w:tc>
      </w:tr>
      <w:tr w:rsidR="00811D01" w:rsidRPr="00811D01" w:rsidTr="00811D01">
        <w:trPr>
          <w:gridAfter w:val="1"/>
          <w:wAfter w:w="15" w:type="dxa"/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Secretaría de Desarrollo Económico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48.2</w:t>
            </w:r>
          </w:p>
        </w:tc>
      </w:tr>
      <w:tr w:rsidR="00811D01" w:rsidRPr="006618A5" w:rsidTr="00811D01">
        <w:trPr>
          <w:gridAfter w:val="1"/>
          <w:wAfter w:w="15" w:type="dxa"/>
          <w:trHeight w:val="31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Secretaría de Turismo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6618A5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6618A5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34</w:t>
            </w:r>
            <w:r w:rsidR="0076310F" w:rsidRPr="006618A5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.0</w:t>
            </w:r>
          </w:p>
        </w:tc>
      </w:tr>
      <w:tr w:rsidR="00811D01" w:rsidRPr="00811D01" w:rsidTr="00811D01">
        <w:trPr>
          <w:gridAfter w:val="1"/>
          <w:wAfter w:w="15" w:type="dxa"/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Secretaría de Obras Públicas Desarrollo Urbano y Vivienda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638.7</w:t>
            </w:r>
          </w:p>
        </w:tc>
      </w:tr>
      <w:tr w:rsidR="00811D01" w:rsidRPr="00811D01" w:rsidTr="00811D01">
        <w:trPr>
          <w:gridAfter w:val="1"/>
          <w:wAfter w:w="15" w:type="dxa"/>
          <w:trHeight w:val="31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Secretaría de Educación Pública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1,042.4</w:t>
            </w:r>
          </w:p>
        </w:tc>
      </w:tr>
      <w:tr w:rsidR="00811D01" w:rsidRPr="00811D01" w:rsidTr="00811D01">
        <w:trPr>
          <w:gridAfter w:val="1"/>
          <w:wAfter w:w="15" w:type="dxa"/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Secretaría de Comunicaciones y Transportes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99.8</w:t>
            </w:r>
          </w:p>
        </w:tc>
      </w:tr>
      <w:tr w:rsidR="00811D01" w:rsidRPr="00811D01" w:rsidTr="00811D01">
        <w:trPr>
          <w:gridAfter w:val="1"/>
          <w:wAfter w:w="15" w:type="dxa"/>
          <w:trHeight w:val="31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Contraloría del Ejecutivo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31.2</w:t>
            </w:r>
          </w:p>
        </w:tc>
      </w:tr>
      <w:tr w:rsidR="00811D01" w:rsidRPr="00811D01" w:rsidTr="00811D01">
        <w:trPr>
          <w:gridAfter w:val="1"/>
          <w:wAfter w:w="15" w:type="dxa"/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Secretaría de Fomento Agropecuario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204.4</w:t>
            </w:r>
          </w:p>
        </w:tc>
      </w:tr>
      <w:tr w:rsidR="00811D01" w:rsidRPr="00811D01" w:rsidTr="00811D01">
        <w:trPr>
          <w:gridAfter w:val="1"/>
          <w:wAfter w:w="15" w:type="dxa"/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Sistema Estatal de Promoción del Empleo y Desarrollo Comunitario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37.6</w:t>
            </w:r>
          </w:p>
        </w:tc>
      </w:tr>
      <w:tr w:rsidR="00811D01" w:rsidRPr="00811D01" w:rsidTr="00811D01">
        <w:trPr>
          <w:gridAfter w:val="1"/>
          <w:wAfter w:w="15" w:type="dxa"/>
          <w:trHeight w:val="780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Coordinación General de Información y Relaciones Públicas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25.7</w:t>
            </w:r>
          </w:p>
        </w:tc>
      </w:tr>
      <w:tr w:rsidR="00811D01" w:rsidRPr="00811D01" w:rsidTr="00811D01">
        <w:trPr>
          <w:gridAfter w:val="1"/>
          <w:wAfter w:w="15" w:type="dxa"/>
          <w:trHeight w:val="31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Coordinación General de Ecología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70.2</w:t>
            </w:r>
          </w:p>
        </w:tc>
      </w:tr>
      <w:tr w:rsidR="00811D01" w:rsidRPr="00811D01" w:rsidTr="00811D01">
        <w:trPr>
          <w:gridAfter w:val="1"/>
          <w:wAfter w:w="15" w:type="dxa"/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000000" w:fill="FFFFFF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70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000000" w:fill="FFFFFF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100" w:firstLine="2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Secretaría de Políticas Públicas y Participación Ciudadana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000000" w:fill="FFFFFF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6618A5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11</w:t>
            </w:r>
            <w:r w:rsidR="0076310F" w:rsidRPr="006618A5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.0</w:t>
            </w:r>
          </w:p>
        </w:tc>
      </w:tr>
      <w:tr w:rsidR="00811D01" w:rsidRPr="00811D01" w:rsidTr="00811D01">
        <w:trPr>
          <w:gridAfter w:val="1"/>
          <w:wAfter w:w="15" w:type="dxa"/>
          <w:trHeight w:val="31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000000" w:fill="F5F4F4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B050"/>
                <w:lang w:eastAsia="es-MX"/>
              </w:rPr>
            </w:pPr>
            <w:r w:rsidRPr="00811D01">
              <w:rPr>
                <w:rFonts w:eastAsia="Times New Roman"/>
                <w:color w:val="00B050"/>
                <w:lang w:eastAsia="es-MX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000000" w:fill="F5F4F4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000000" w:fill="F5F4F4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5,051.3</w:t>
            </w:r>
          </w:p>
        </w:tc>
      </w:tr>
    </w:tbl>
    <w:p w:rsidR="005F6D7B" w:rsidRDefault="005F6D7B" w:rsidP="005F6D7B">
      <w:pPr>
        <w:pStyle w:val="Textoindependiente"/>
        <w:spacing w:before="8" w:after="1"/>
        <w:rPr>
          <w:sz w:val="25"/>
        </w:rPr>
      </w:pPr>
    </w:p>
    <w:p w:rsidR="00492857" w:rsidRDefault="00492857" w:rsidP="005F6D7B">
      <w:pPr>
        <w:pStyle w:val="Textoindependiente"/>
        <w:spacing w:before="8" w:after="1"/>
        <w:rPr>
          <w:sz w:val="25"/>
        </w:rPr>
      </w:pPr>
    </w:p>
    <w:p w:rsidR="00492857" w:rsidRDefault="00492857" w:rsidP="005F6D7B">
      <w:pPr>
        <w:pStyle w:val="Textoindependiente"/>
        <w:spacing w:before="8" w:after="1"/>
        <w:rPr>
          <w:sz w:val="25"/>
        </w:rPr>
      </w:pPr>
    </w:p>
    <w:p w:rsidR="00492857" w:rsidRDefault="00492857" w:rsidP="005F6D7B">
      <w:pPr>
        <w:pStyle w:val="Textoindependiente"/>
        <w:spacing w:before="8" w:after="1"/>
        <w:rPr>
          <w:sz w:val="25"/>
        </w:rPr>
      </w:pPr>
    </w:p>
    <w:p w:rsidR="00492857" w:rsidRDefault="00492857" w:rsidP="005F6D7B">
      <w:pPr>
        <w:pStyle w:val="Textoindependiente"/>
        <w:spacing w:before="8" w:after="1"/>
        <w:rPr>
          <w:sz w:val="25"/>
        </w:rPr>
      </w:pPr>
    </w:p>
    <w:p w:rsidR="00492857" w:rsidRDefault="00492857" w:rsidP="005F6D7B">
      <w:pPr>
        <w:pStyle w:val="Textoindependiente"/>
        <w:spacing w:before="8" w:after="1"/>
        <w:rPr>
          <w:sz w:val="25"/>
        </w:rPr>
      </w:pPr>
    </w:p>
    <w:p w:rsidR="00492857" w:rsidRDefault="00492857" w:rsidP="005F6D7B">
      <w:pPr>
        <w:pStyle w:val="Textoindependiente"/>
        <w:spacing w:before="8" w:after="1"/>
        <w:rPr>
          <w:sz w:val="25"/>
        </w:rPr>
      </w:pPr>
    </w:p>
    <w:p w:rsidR="00492857" w:rsidRDefault="00492857" w:rsidP="005F6D7B">
      <w:pPr>
        <w:pStyle w:val="Textoindependiente"/>
        <w:spacing w:before="8" w:after="1"/>
        <w:rPr>
          <w:sz w:val="25"/>
        </w:rPr>
      </w:pPr>
    </w:p>
    <w:tbl>
      <w:tblPr>
        <w:tblW w:w="72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827"/>
        <w:gridCol w:w="2126"/>
      </w:tblGrid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single" w:sz="8" w:space="0" w:color="848383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BFBFBF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Clave</w:t>
            </w:r>
          </w:p>
        </w:tc>
        <w:tc>
          <w:tcPr>
            <w:tcW w:w="3827" w:type="dxa"/>
            <w:tcBorders>
              <w:top w:val="single" w:sz="8" w:space="0" w:color="848383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BFBFBF"/>
            <w:vAlign w:val="center"/>
            <w:hideMark/>
          </w:tcPr>
          <w:p w:rsidR="00811D01" w:rsidRPr="00811D01" w:rsidRDefault="004D7479" w:rsidP="00811D01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6618A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Desconcentrados</w:t>
            </w:r>
          </w:p>
        </w:tc>
        <w:tc>
          <w:tcPr>
            <w:tcW w:w="2126" w:type="dxa"/>
            <w:tcBorders>
              <w:top w:val="single" w:sz="8" w:space="0" w:color="848383"/>
              <w:left w:val="nil"/>
              <w:bottom w:val="single" w:sz="8" w:space="0" w:color="848383"/>
              <w:right w:val="nil"/>
            </w:tcBorders>
            <w:shd w:val="clear" w:color="000000" w:fill="BFBFBF"/>
            <w:vAlign w:val="center"/>
            <w:hideMark/>
          </w:tcPr>
          <w:p w:rsidR="00811D01" w:rsidRPr="00811D01" w:rsidRDefault="00811D01" w:rsidP="00811D01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Asignación Presupuestal (MDP)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Coordinación Estatal de Protección Civil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9.7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Comisión Ejecutiva del Sistema Estatal de Seguridad Pública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179.6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33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Coordinación de Radio Cine y Televisión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28.7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34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Instituto Tlaxcalteca de Desarrollo Taurino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2.3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45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Centro de Educación Continua y a Distancia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8.7</w:t>
            </w:r>
          </w:p>
        </w:tc>
      </w:tr>
      <w:tr w:rsidR="00811D01" w:rsidRPr="00811D01" w:rsidTr="00811D01">
        <w:trPr>
          <w:trHeight w:val="31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48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Instituto Estatal de la Mujer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11.4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51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Instituto Tlaxcalteca de Asistencia Especializada a la Salud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29.9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52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Comisión Estatal de Arbitraje Médico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2.5</w:t>
            </w:r>
          </w:p>
        </w:tc>
      </w:tr>
      <w:tr w:rsidR="00811D01" w:rsidRPr="00811D01" w:rsidTr="00811D01">
        <w:trPr>
          <w:trHeight w:val="31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69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Casa de las Artesanías de Tlaxcala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11.1</w:t>
            </w:r>
          </w:p>
        </w:tc>
      </w:tr>
      <w:tr w:rsidR="00811D01" w:rsidRPr="00811D01" w:rsidTr="00811D01">
        <w:trPr>
          <w:trHeight w:val="31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B050"/>
                <w:lang w:eastAsia="es-MX"/>
              </w:rPr>
            </w:pPr>
            <w:r w:rsidRPr="00811D01">
              <w:rPr>
                <w:rFonts w:eastAsia="Times New Roman"/>
                <w:color w:val="00B050"/>
                <w:lang w:eastAsia="es-MX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000000" w:fill="F5F4F4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283.9</w:t>
            </w:r>
          </w:p>
        </w:tc>
      </w:tr>
    </w:tbl>
    <w:p w:rsidR="00811D01" w:rsidRDefault="00811D01" w:rsidP="005F6D7B">
      <w:pPr>
        <w:pStyle w:val="Textoindependiente"/>
        <w:spacing w:before="8" w:after="1"/>
        <w:rPr>
          <w:sz w:val="25"/>
        </w:rPr>
      </w:pPr>
    </w:p>
    <w:p w:rsidR="00BD5B94" w:rsidRPr="0024536A" w:rsidRDefault="00BD5B94" w:rsidP="005F6D7B">
      <w:pPr>
        <w:pStyle w:val="Textoindependiente"/>
        <w:spacing w:before="8" w:after="1"/>
        <w:rPr>
          <w:sz w:val="25"/>
        </w:rPr>
      </w:pPr>
    </w:p>
    <w:tbl>
      <w:tblPr>
        <w:tblW w:w="72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827"/>
        <w:gridCol w:w="2127"/>
      </w:tblGrid>
      <w:tr w:rsidR="00811D01" w:rsidRPr="00811D01" w:rsidTr="00811D01">
        <w:trPr>
          <w:trHeight w:val="300"/>
          <w:jc w:val="center"/>
        </w:trPr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vAlign w:val="center"/>
            <w:hideMark/>
          </w:tcPr>
          <w:p w:rsidR="00811D01" w:rsidRPr="00811D01" w:rsidRDefault="00811D01" w:rsidP="00BD5B94">
            <w:pPr>
              <w:widowControl/>
              <w:ind w:firstLineChars="1096" w:firstLine="2192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MX"/>
              </w:rPr>
              <w:t>CLASIFICACIÓN   ADMINISTRATIVA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000000" w:fill="BFBFBF"/>
            <w:vAlign w:val="center"/>
            <w:hideMark/>
          </w:tcPr>
          <w:p w:rsidR="00811D01" w:rsidRPr="00811D01" w:rsidRDefault="00811D01" w:rsidP="00811D01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Clave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000000" w:fill="BFBFBF"/>
            <w:vAlign w:val="center"/>
            <w:hideMark/>
          </w:tcPr>
          <w:p w:rsidR="00811D01" w:rsidRPr="00811D01" w:rsidRDefault="00811D01" w:rsidP="00811D01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Descentralizados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000000" w:fill="BFBFBF"/>
            <w:vAlign w:val="center"/>
            <w:hideMark/>
          </w:tcPr>
          <w:p w:rsidR="00811D01" w:rsidRPr="00811D01" w:rsidRDefault="00811D01" w:rsidP="00811D01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Asignación Presupuestal (MDP)</w:t>
            </w:r>
          </w:p>
        </w:tc>
      </w:tr>
      <w:tr w:rsidR="00811D01" w:rsidRPr="00811D01" w:rsidTr="00811D01">
        <w:trPr>
          <w:trHeight w:val="31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Consejo Estatal de Población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3.6</w:t>
            </w:r>
          </w:p>
        </w:tc>
      </w:tr>
      <w:tr w:rsidR="00811D01" w:rsidRPr="00811D01" w:rsidTr="00811D01">
        <w:trPr>
          <w:trHeight w:val="31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Instituto de Catastro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5.6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 xml:space="preserve">Fideicomiso de la Ciudad Industrial </w:t>
            </w:r>
            <w:proofErr w:type="spellStart"/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Xicohténcatl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4.2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32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Fondo Macro para el Desarrollo Integral de Tlaxcala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11.5</w:t>
            </w:r>
          </w:p>
        </w:tc>
      </w:tr>
      <w:tr w:rsidR="00811D01" w:rsidRPr="00811D01" w:rsidTr="00811D01">
        <w:trPr>
          <w:trHeight w:val="31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35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Instituto Tlaxcalteca de la Cultura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38.4</w:t>
            </w:r>
          </w:p>
        </w:tc>
      </w:tr>
      <w:tr w:rsidR="00811D01" w:rsidRPr="00811D01" w:rsidTr="00811D01">
        <w:trPr>
          <w:trHeight w:val="31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36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Instituto del Deporte de Tlaxcala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20.7</w:t>
            </w:r>
          </w:p>
        </w:tc>
      </w:tr>
      <w:tr w:rsidR="00811D01" w:rsidRPr="00811D01" w:rsidTr="00811D01">
        <w:trPr>
          <w:trHeight w:val="780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37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Coordinación de Servicio Social de Instituciones de Educación Superior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1.3</w:t>
            </w:r>
          </w:p>
        </w:tc>
      </w:tr>
      <w:tr w:rsidR="00811D01" w:rsidRPr="00811D01" w:rsidTr="00811D01">
        <w:trPr>
          <w:trHeight w:val="780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38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Colegio de Estudios Científicos y Tecnológicos del Estado de Tlaxcala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217.1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39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Colegio de Bachilleres del Estado de Tlaxcala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249.8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Instituto Tlaxcalteca de la Infraestructura Física Educativa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197.9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41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Universidad Politécnica de Tlaxcala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52.3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42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 xml:space="preserve">Instituto Tecnológico Superior de </w:t>
            </w:r>
            <w:proofErr w:type="spellStart"/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Tlaxco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11.1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43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Universidad Tecnológica de Tlaxcala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6618A5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6618A5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36</w:t>
            </w:r>
            <w:r w:rsidR="0076310F" w:rsidRPr="006618A5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.0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lastRenderedPageBreak/>
              <w:t>44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Instituto Tlaxcalteca para la Educación de los Adultos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55.4</w:t>
            </w:r>
          </w:p>
        </w:tc>
      </w:tr>
      <w:tr w:rsidR="00811D01" w:rsidRPr="00811D01" w:rsidTr="00811D01">
        <w:trPr>
          <w:trHeight w:val="31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46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El Colegio de Tlaxcala A. C.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15.6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49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Sistema Estatal para el Desarrollo Integral de la Familia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194.7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Instituto Tlaxcalteca para Personas con Discapacidad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8.7</w:t>
            </w:r>
          </w:p>
        </w:tc>
      </w:tr>
      <w:tr w:rsidR="00811D01" w:rsidRPr="00811D01" w:rsidTr="00811D01">
        <w:trPr>
          <w:trHeight w:val="780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53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Fondo de Ayudas, Asistencia y Reparación de Daño a las Victimas y Ofendidos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524E3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3</w:t>
            </w:r>
            <w:r w:rsidR="0076310F" w:rsidRPr="00C524E3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.0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54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Instituto Tlaxcalteca de la Juventud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8.5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56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Instituto de Capacitación para el Trabajo del Estado de Tlaxcala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0612AA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524E3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3</w:t>
            </w:r>
            <w:r w:rsidR="0076310F" w:rsidRPr="00C524E3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</w:t>
            </w:r>
            <w:r w:rsidRPr="00C524E3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.</w:t>
            </w:r>
            <w:r w:rsidR="0076310F" w:rsidRPr="00C524E3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0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58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Unidad de Servicios Educativos de Tlaxcala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524E3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5,644.7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59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Colegio de Educación Profesional Técnica del Estado de Tlaxcala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58.6</w:t>
            </w:r>
          </w:p>
        </w:tc>
      </w:tr>
      <w:tr w:rsidR="00811D01" w:rsidRPr="00811D01" w:rsidTr="00811D01">
        <w:trPr>
          <w:trHeight w:val="780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62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Instituto Inmobiliario de Desarrollo Urbano y Vivienda del Estado de Tlaxcala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21.4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64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Comisión Estatal de Agua de Tlaxcala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15.1</w:t>
            </w:r>
          </w:p>
        </w:tc>
      </w:tr>
      <w:tr w:rsidR="00811D01" w:rsidRPr="00811D01" w:rsidTr="00811D01">
        <w:trPr>
          <w:trHeight w:val="780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65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Centro de Servicios Integrales para el Tratamiento de Aguas Residuales del Estado de Tlaxcala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47.1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66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Universidad Politécnica de Tlaxcala Región Poniente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7.8</w:t>
            </w:r>
          </w:p>
        </w:tc>
      </w:tr>
      <w:tr w:rsidR="00811D01" w:rsidRPr="00811D01" w:rsidTr="00811D01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67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Régimen Estatal de Protección Social en Salud en Tlaxcala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315.9</w:t>
            </w:r>
          </w:p>
        </w:tc>
      </w:tr>
      <w:tr w:rsidR="00811D01" w:rsidRPr="00811D01" w:rsidTr="00811D01">
        <w:trPr>
          <w:trHeight w:val="31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O.P.D. Salud de Tlaxcala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1912.9</w:t>
            </w:r>
          </w:p>
        </w:tc>
      </w:tr>
      <w:tr w:rsidR="00811D01" w:rsidRPr="00811D01" w:rsidTr="00C524E3">
        <w:trPr>
          <w:trHeight w:val="31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000000" w:fill="F5F4F4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B050"/>
                <w:lang w:eastAsia="es-MX"/>
              </w:rPr>
            </w:pPr>
            <w:r w:rsidRPr="00811D01">
              <w:rPr>
                <w:rFonts w:eastAsia="Times New Roman"/>
                <w:color w:val="00B050"/>
                <w:lang w:eastAsia="es-MX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000000" w:fill="F5F4F4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0612AA">
            <w:pPr>
              <w:widowControl/>
              <w:jc w:val="right"/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C524E3"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9,189.</w:t>
            </w:r>
            <w:r w:rsidR="009379A1" w:rsidRPr="00C524E3"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9</w:t>
            </w:r>
          </w:p>
        </w:tc>
      </w:tr>
    </w:tbl>
    <w:p w:rsidR="00342926" w:rsidRDefault="00342926" w:rsidP="00342926">
      <w:pPr>
        <w:pStyle w:val="Textoindependiente"/>
        <w:spacing w:before="3"/>
        <w:rPr>
          <w:rFonts w:ascii="Times New Roman"/>
          <w:sz w:val="22"/>
        </w:rPr>
      </w:pPr>
    </w:p>
    <w:p w:rsidR="00BD5B94" w:rsidRDefault="00BD5B94" w:rsidP="00342926">
      <w:pPr>
        <w:pStyle w:val="Textoindependiente"/>
        <w:spacing w:before="3"/>
        <w:rPr>
          <w:rFonts w:ascii="Times New Roman"/>
          <w:sz w:val="22"/>
        </w:rPr>
      </w:pPr>
    </w:p>
    <w:tbl>
      <w:tblPr>
        <w:tblW w:w="72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827"/>
        <w:gridCol w:w="2127"/>
      </w:tblGrid>
      <w:tr w:rsidR="00BD5B94" w:rsidRPr="00811D01" w:rsidTr="00BD5B94">
        <w:trPr>
          <w:trHeight w:val="525"/>
          <w:jc w:val="center"/>
        </w:trPr>
        <w:tc>
          <w:tcPr>
            <w:tcW w:w="1276" w:type="dxa"/>
            <w:tcBorders>
              <w:top w:val="single" w:sz="8" w:space="0" w:color="848383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BFBFBF"/>
            <w:vAlign w:val="center"/>
            <w:hideMark/>
          </w:tcPr>
          <w:p w:rsidR="00811D01" w:rsidRPr="00811D01" w:rsidRDefault="00811D01" w:rsidP="00811D01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Clave</w:t>
            </w:r>
          </w:p>
        </w:tc>
        <w:tc>
          <w:tcPr>
            <w:tcW w:w="3827" w:type="dxa"/>
            <w:tcBorders>
              <w:top w:val="single" w:sz="8" w:space="0" w:color="848383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BFBFBF"/>
            <w:vAlign w:val="center"/>
            <w:hideMark/>
          </w:tcPr>
          <w:p w:rsidR="00811D01" w:rsidRPr="00811D01" w:rsidRDefault="00811D01" w:rsidP="00811D01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Autónomos</w:t>
            </w:r>
          </w:p>
        </w:tc>
        <w:tc>
          <w:tcPr>
            <w:tcW w:w="2127" w:type="dxa"/>
            <w:tcBorders>
              <w:top w:val="single" w:sz="8" w:space="0" w:color="848383"/>
              <w:left w:val="nil"/>
              <w:bottom w:val="single" w:sz="8" w:space="0" w:color="848383"/>
              <w:right w:val="nil"/>
            </w:tcBorders>
            <w:shd w:val="clear" w:color="000000" w:fill="BFBFBF"/>
            <w:vAlign w:val="center"/>
            <w:hideMark/>
          </w:tcPr>
          <w:p w:rsidR="00811D01" w:rsidRPr="00811D01" w:rsidRDefault="00811D01" w:rsidP="00811D01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Asignación Presupuestal (MDP)</w:t>
            </w:r>
          </w:p>
        </w:tc>
      </w:tr>
      <w:tr w:rsidR="00BD5B94" w:rsidRPr="00811D01" w:rsidTr="00BD5B94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Universidad Autónoma de Tlaxcala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103.4</w:t>
            </w:r>
          </w:p>
        </w:tc>
      </w:tr>
      <w:tr w:rsidR="00BD5B94" w:rsidRPr="00811D01" w:rsidTr="00BD5B94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Comisión Estatal de Derechos Humanos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21.9</w:t>
            </w:r>
          </w:p>
        </w:tc>
      </w:tr>
      <w:tr w:rsidR="00BD5B94" w:rsidRPr="00C524E3" w:rsidTr="00BD5B94">
        <w:trPr>
          <w:trHeight w:val="31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Instituto Tlaxcalteca de Elecciones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C524E3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524E3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80</w:t>
            </w:r>
            <w:r w:rsidR="009379A1" w:rsidRPr="00C524E3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.0</w:t>
            </w:r>
          </w:p>
        </w:tc>
      </w:tr>
      <w:tr w:rsidR="00BD5B94" w:rsidRPr="00811D01" w:rsidTr="00BD5B94">
        <w:trPr>
          <w:trHeight w:val="103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60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Instituto de Acceso a la Información Pública y Protección de Datos Personales para el Estado de Tlaxcala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524E3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13.</w:t>
            </w:r>
            <w:r w:rsidR="00DB6C79" w:rsidRPr="00C524E3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3</w:t>
            </w:r>
          </w:p>
        </w:tc>
      </w:tr>
      <w:tr w:rsidR="00BD5B94" w:rsidRPr="00811D01" w:rsidTr="00BD5B94">
        <w:trPr>
          <w:trHeight w:val="52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61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Tribunal de Conciliación y Arbitraje del Estado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13.5</w:t>
            </w:r>
          </w:p>
        </w:tc>
      </w:tr>
      <w:tr w:rsidR="00BD5B94" w:rsidRPr="00811D01" w:rsidTr="00BD5B94">
        <w:trPr>
          <w:trHeight w:val="31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ind w:firstLineChars="200" w:firstLine="400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Tribunal Electoral de Tlaxcala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811D01" w:rsidRPr="00811D01" w:rsidRDefault="00811D01" w:rsidP="00811D01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25.3</w:t>
            </w:r>
          </w:p>
        </w:tc>
      </w:tr>
      <w:tr w:rsidR="00BD5B94" w:rsidRPr="00C524E3" w:rsidTr="00BD5B94">
        <w:trPr>
          <w:trHeight w:val="315"/>
          <w:jc w:val="center"/>
        </w:trPr>
        <w:tc>
          <w:tcPr>
            <w:tcW w:w="127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color w:val="00B050"/>
                <w:lang w:eastAsia="es-MX"/>
              </w:rPr>
            </w:pPr>
            <w:r w:rsidRPr="00811D01">
              <w:rPr>
                <w:rFonts w:eastAsia="Times New Roman"/>
                <w:color w:val="00B050"/>
                <w:lang w:eastAsia="es-MX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811D01" w:rsidRPr="00811D01" w:rsidRDefault="00811D01" w:rsidP="00811D01">
            <w:pPr>
              <w:widowControl/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811D01"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000000" w:fill="F5F4F4"/>
            <w:vAlign w:val="center"/>
            <w:hideMark/>
          </w:tcPr>
          <w:p w:rsidR="00811D01" w:rsidRPr="00C524E3" w:rsidRDefault="00811D01" w:rsidP="000612AA">
            <w:pPr>
              <w:widowControl/>
              <w:jc w:val="right"/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C524E3"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257.</w:t>
            </w:r>
            <w:r w:rsidR="009379A1" w:rsidRPr="00C524E3"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4</w:t>
            </w:r>
          </w:p>
        </w:tc>
      </w:tr>
    </w:tbl>
    <w:p w:rsidR="00811D01" w:rsidRDefault="00811D01" w:rsidP="00342926">
      <w:pPr>
        <w:pStyle w:val="Textoindependiente"/>
        <w:spacing w:before="3"/>
        <w:rPr>
          <w:rFonts w:ascii="Times New Roman"/>
          <w:sz w:val="22"/>
        </w:rPr>
      </w:pPr>
    </w:p>
    <w:p w:rsidR="00811D01" w:rsidRDefault="00811D01" w:rsidP="00342926">
      <w:pPr>
        <w:pStyle w:val="Textoindependiente"/>
        <w:spacing w:before="3"/>
        <w:rPr>
          <w:rFonts w:ascii="Times New Roman"/>
          <w:sz w:val="22"/>
        </w:rPr>
      </w:pPr>
    </w:p>
    <w:p w:rsidR="00BD5B94" w:rsidRDefault="00BD5B94" w:rsidP="00D1527B">
      <w:pPr>
        <w:pStyle w:val="Textoindependiente"/>
        <w:rPr>
          <w:rFonts w:ascii="Times New Roman"/>
          <w:sz w:val="20"/>
        </w:rPr>
      </w:pPr>
    </w:p>
    <w:p w:rsidR="00D1527B" w:rsidRPr="00492857" w:rsidRDefault="00D1527B" w:rsidP="00D1527B">
      <w:pPr>
        <w:spacing w:before="179"/>
        <w:ind w:left="1263" w:right="1263"/>
        <w:jc w:val="center"/>
        <w:rPr>
          <w:color w:val="C00000"/>
          <w:sz w:val="28"/>
        </w:rPr>
      </w:pPr>
      <w:bookmarkStart w:id="5" w:name="_TOC_250014"/>
      <w:bookmarkEnd w:id="5"/>
      <w:r w:rsidRPr="00492857">
        <w:rPr>
          <w:color w:val="C00000"/>
          <w:w w:val="95"/>
          <w:sz w:val="28"/>
        </w:rPr>
        <w:t>CLASIFICACIÓN POR RAMO</w:t>
      </w:r>
    </w:p>
    <w:p w:rsidR="00D1527B" w:rsidRDefault="00D1527B" w:rsidP="00D1527B">
      <w:pPr>
        <w:pStyle w:val="Textoindependiente"/>
        <w:rPr>
          <w:sz w:val="20"/>
        </w:rPr>
      </w:pPr>
    </w:p>
    <w:p w:rsidR="00D1527B" w:rsidRDefault="00D1527B" w:rsidP="00D1527B">
      <w:pPr>
        <w:pStyle w:val="Textoindependiente"/>
        <w:rPr>
          <w:sz w:val="20"/>
        </w:rPr>
      </w:pPr>
    </w:p>
    <w:p w:rsidR="0044457D" w:rsidRDefault="00E24FC8">
      <w:r>
        <w:rPr>
          <w:noProof/>
          <w:lang w:eastAsia="es-MX"/>
        </w:rPr>
        <w:drawing>
          <wp:inline distT="0" distB="0" distL="0" distR="0" wp14:anchorId="60E83094" wp14:editId="02D2E4C9">
            <wp:extent cx="6200775" cy="4248150"/>
            <wp:effectExtent l="38100" t="0" r="0" b="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90409" w:rsidRDefault="00D90409"/>
    <w:p w:rsidR="0044457D" w:rsidRDefault="0044457D" w:rsidP="00D90409">
      <w:pPr>
        <w:jc w:val="center"/>
      </w:pPr>
    </w:p>
    <w:p w:rsidR="0044457D" w:rsidRDefault="0044457D"/>
    <w:tbl>
      <w:tblPr>
        <w:tblW w:w="920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560"/>
        <w:gridCol w:w="1540"/>
        <w:gridCol w:w="1200"/>
        <w:gridCol w:w="1200"/>
        <w:gridCol w:w="16"/>
      </w:tblGrid>
      <w:tr w:rsidR="00E24FC8" w:rsidRPr="00E24FC8" w:rsidTr="00E24FC8">
        <w:trPr>
          <w:trHeight w:val="300"/>
          <w:jc w:val="center"/>
        </w:trPr>
        <w:tc>
          <w:tcPr>
            <w:tcW w:w="9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vAlign w:val="center"/>
            <w:hideMark/>
          </w:tcPr>
          <w:p w:rsidR="00E24FC8" w:rsidRPr="00E24FC8" w:rsidRDefault="00E24FC8" w:rsidP="00E24FC8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MX"/>
              </w:rPr>
              <w:t>CLASIFICACIÓN POR RAMO</w:t>
            </w:r>
          </w:p>
        </w:tc>
      </w:tr>
      <w:tr w:rsidR="00E24FC8" w:rsidRPr="00E24FC8" w:rsidTr="00E24FC8">
        <w:trPr>
          <w:gridAfter w:val="1"/>
          <w:wAfter w:w="16" w:type="dxa"/>
          <w:trHeight w:val="315"/>
          <w:jc w:val="center"/>
        </w:trPr>
        <w:tc>
          <w:tcPr>
            <w:tcW w:w="3686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000000" w:fill="C7C6C6"/>
            <w:vAlign w:val="center"/>
            <w:hideMark/>
          </w:tcPr>
          <w:p w:rsidR="00E24FC8" w:rsidRPr="00E24FC8" w:rsidRDefault="00E24FC8" w:rsidP="00E24FC8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Ramo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000000" w:fill="C7C6C6"/>
            <w:vAlign w:val="center"/>
            <w:hideMark/>
          </w:tcPr>
          <w:p w:rsidR="00E24FC8" w:rsidRPr="00E24FC8" w:rsidRDefault="00E24FC8" w:rsidP="00E24FC8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Estatal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000000" w:fill="C7C6C6"/>
            <w:vAlign w:val="center"/>
            <w:hideMark/>
          </w:tcPr>
          <w:p w:rsidR="00E24FC8" w:rsidRPr="00E24FC8" w:rsidRDefault="00E24FC8" w:rsidP="00E24FC8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Federal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000000" w:fill="C7C6C6"/>
            <w:vAlign w:val="center"/>
            <w:hideMark/>
          </w:tcPr>
          <w:p w:rsidR="00E24FC8" w:rsidRPr="00E24FC8" w:rsidRDefault="00E24FC8" w:rsidP="00E24FC8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000000" w:fill="C7C6C6"/>
            <w:vAlign w:val="center"/>
            <w:hideMark/>
          </w:tcPr>
          <w:p w:rsidR="00E24FC8" w:rsidRPr="00E24FC8" w:rsidRDefault="00E24FC8" w:rsidP="00E24FC8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Total</w:t>
            </w:r>
          </w:p>
        </w:tc>
      </w:tr>
      <w:tr w:rsidR="00E24FC8" w:rsidRPr="00E24FC8" w:rsidTr="002F38BF">
        <w:trPr>
          <w:gridAfter w:val="1"/>
          <w:wAfter w:w="16" w:type="dxa"/>
          <w:trHeight w:val="315"/>
          <w:jc w:val="center"/>
        </w:trPr>
        <w:tc>
          <w:tcPr>
            <w:tcW w:w="368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ind w:firstLineChars="200" w:firstLine="400"/>
              <w:rPr>
                <w:rFonts w:eastAsia="Times New Roman"/>
                <w:color w:val="568B2D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color w:val="568B2D"/>
                <w:sz w:val="20"/>
                <w:szCs w:val="20"/>
                <w:lang w:eastAsia="es-MX"/>
              </w:rPr>
              <w:t>•</w:t>
            </w:r>
            <w:r w:rsidRPr="00E24FC8">
              <w:rPr>
                <w:rFonts w:ascii="Times New Roman" w:eastAsia="Times New Roman" w:hAnsi="Times New Roman" w:cs="Times New Roman"/>
                <w:color w:val="568B2D"/>
                <w:sz w:val="14"/>
                <w:szCs w:val="14"/>
                <w:lang w:eastAsia="es-MX"/>
              </w:rPr>
              <w:t xml:space="preserve">   </w:t>
            </w:r>
            <w:r w:rsidRPr="00E24FC8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Dependencias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0612AA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2F38BF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4,432.7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618.6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27.0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5,051.3</w:t>
            </w:r>
          </w:p>
        </w:tc>
      </w:tr>
      <w:tr w:rsidR="00E24FC8" w:rsidRPr="00E24FC8" w:rsidTr="002F38BF">
        <w:trPr>
          <w:gridAfter w:val="1"/>
          <w:wAfter w:w="16" w:type="dxa"/>
          <w:trHeight w:val="315"/>
          <w:jc w:val="center"/>
        </w:trPr>
        <w:tc>
          <w:tcPr>
            <w:tcW w:w="368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ind w:firstLineChars="200" w:firstLine="400"/>
              <w:rPr>
                <w:rFonts w:eastAsia="Times New Roman"/>
                <w:color w:val="342F27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color w:val="342F27"/>
                <w:sz w:val="20"/>
                <w:szCs w:val="20"/>
                <w:lang w:eastAsia="es-MX"/>
              </w:rPr>
              <w:t>•</w:t>
            </w:r>
            <w:r w:rsidRPr="00E24FC8">
              <w:rPr>
                <w:rFonts w:ascii="Times New Roman" w:eastAsia="Times New Roman" w:hAnsi="Times New Roman" w:cs="Times New Roman"/>
                <w:color w:val="342F27"/>
                <w:sz w:val="14"/>
                <w:szCs w:val="14"/>
                <w:lang w:eastAsia="es-MX"/>
              </w:rPr>
              <w:t xml:space="preserve">   </w:t>
            </w:r>
            <w:r w:rsidRPr="00E24FC8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Desconcentrados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157.7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126.2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1.5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283.9</w:t>
            </w:r>
          </w:p>
        </w:tc>
      </w:tr>
      <w:tr w:rsidR="00E24FC8" w:rsidRPr="00E24FC8" w:rsidTr="002F38BF">
        <w:trPr>
          <w:gridAfter w:val="1"/>
          <w:wAfter w:w="16" w:type="dxa"/>
          <w:trHeight w:val="315"/>
          <w:jc w:val="center"/>
        </w:trPr>
        <w:tc>
          <w:tcPr>
            <w:tcW w:w="368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ind w:firstLineChars="200" w:firstLine="400"/>
              <w:rPr>
                <w:rFonts w:eastAsia="Times New Roman"/>
                <w:color w:val="74C69C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color w:val="74C69C"/>
                <w:sz w:val="20"/>
                <w:szCs w:val="20"/>
                <w:lang w:eastAsia="es-MX"/>
              </w:rPr>
              <w:t>•</w:t>
            </w:r>
            <w:r w:rsidRPr="00E24FC8">
              <w:rPr>
                <w:rFonts w:ascii="Times New Roman" w:eastAsia="Times New Roman" w:hAnsi="Times New Roman" w:cs="Times New Roman"/>
                <w:color w:val="74C69C"/>
                <w:sz w:val="14"/>
                <w:szCs w:val="14"/>
                <w:lang w:eastAsia="es-MX"/>
              </w:rPr>
              <w:t xml:space="preserve">   </w:t>
            </w:r>
            <w:r w:rsidRPr="00E24FC8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Descentralizados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0612AA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2F38BF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1,614.8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DB6C7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2F38BF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7,575.</w:t>
            </w:r>
            <w:r w:rsidR="009379A1" w:rsidRPr="002F38BF" w:rsidDel="009379A1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9379A1" w:rsidRPr="002F38BF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49.1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2F38B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9,189.</w:t>
            </w:r>
            <w:r w:rsidR="00DB6C79" w:rsidRPr="002F38B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9</w:t>
            </w:r>
          </w:p>
        </w:tc>
      </w:tr>
      <w:tr w:rsidR="00E24FC8" w:rsidRPr="00E24FC8" w:rsidTr="002F38BF">
        <w:trPr>
          <w:gridAfter w:val="1"/>
          <w:wAfter w:w="16" w:type="dxa"/>
          <w:trHeight w:val="315"/>
          <w:jc w:val="center"/>
        </w:trPr>
        <w:tc>
          <w:tcPr>
            <w:tcW w:w="368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ind w:firstLineChars="200" w:firstLine="400"/>
              <w:rPr>
                <w:rFonts w:eastAsia="Times New Roman"/>
                <w:color w:val="48918A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color w:val="48918A"/>
                <w:sz w:val="20"/>
                <w:szCs w:val="20"/>
                <w:lang w:eastAsia="es-MX"/>
              </w:rPr>
              <w:t>•</w:t>
            </w:r>
            <w:r w:rsidRPr="00E24FC8">
              <w:rPr>
                <w:rFonts w:ascii="Times New Roman" w:eastAsia="Times New Roman" w:hAnsi="Times New Roman" w:cs="Times New Roman"/>
                <w:color w:val="48918A"/>
                <w:sz w:val="14"/>
                <w:szCs w:val="14"/>
                <w:lang w:eastAsia="es-MX"/>
              </w:rPr>
              <w:t xml:space="preserve">   </w:t>
            </w:r>
            <w:r w:rsidRPr="00E24FC8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Municipios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2F38BF" w:rsidRDefault="00E24FC8" w:rsidP="000612AA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2F38BF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1,896.2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2F38BF" w:rsidRDefault="00E24FC8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2F38BF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1,424.0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17.8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3,320.2</w:t>
            </w:r>
          </w:p>
        </w:tc>
      </w:tr>
      <w:tr w:rsidR="00E24FC8" w:rsidRPr="00E24FC8" w:rsidTr="002F38BF">
        <w:trPr>
          <w:gridAfter w:val="1"/>
          <w:wAfter w:w="16" w:type="dxa"/>
          <w:trHeight w:val="315"/>
          <w:jc w:val="center"/>
        </w:trPr>
        <w:tc>
          <w:tcPr>
            <w:tcW w:w="368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ind w:firstLineChars="200" w:firstLine="400"/>
              <w:rPr>
                <w:rFonts w:eastAsia="Times New Roman"/>
                <w:color w:val="004A69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color w:val="004A69"/>
                <w:sz w:val="20"/>
                <w:szCs w:val="20"/>
                <w:lang w:eastAsia="es-MX"/>
              </w:rPr>
              <w:t>•</w:t>
            </w:r>
            <w:r w:rsidRPr="00E24FC8">
              <w:rPr>
                <w:rFonts w:ascii="Times New Roman" w:eastAsia="Times New Roman" w:hAnsi="Times New Roman" w:cs="Times New Roman"/>
                <w:color w:val="004A69"/>
                <w:sz w:val="14"/>
                <w:szCs w:val="14"/>
                <w:lang w:eastAsia="es-MX"/>
              </w:rPr>
              <w:t xml:space="preserve">   </w:t>
            </w:r>
            <w:r w:rsidRPr="00E24FC8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Organismos Autónomos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257.4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1.4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257.4</w:t>
            </w:r>
          </w:p>
        </w:tc>
      </w:tr>
      <w:tr w:rsidR="00E24FC8" w:rsidRPr="00E24FC8" w:rsidTr="002F38BF">
        <w:trPr>
          <w:gridAfter w:val="1"/>
          <w:wAfter w:w="16" w:type="dxa"/>
          <w:trHeight w:val="315"/>
          <w:jc w:val="center"/>
        </w:trPr>
        <w:tc>
          <w:tcPr>
            <w:tcW w:w="368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ind w:firstLineChars="200" w:firstLine="400"/>
              <w:rPr>
                <w:rFonts w:eastAsia="Times New Roman"/>
                <w:color w:val="BBD86B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color w:val="BBD86B"/>
                <w:sz w:val="20"/>
                <w:szCs w:val="20"/>
                <w:lang w:eastAsia="es-MX"/>
              </w:rPr>
              <w:t>•</w:t>
            </w:r>
            <w:r w:rsidRPr="00E24FC8">
              <w:rPr>
                <w:rFonts w:ascii="Times New Roman" w:eastAsia="Times New Roman" w:hAnsi="Times New Roman" w:cs="Times New Roman"/>
                <w:color w:val="BBD86B"/>
                <w:sz w:val="14"/>
                <w:szCs w:val="14"/>
                <w:lang w:eastAsia="es-MX"/>
              </w:rPr>
              <w:t xml:space="preserve">   </w:t>
            </w:r>
            <w:r w:rsidRPr="00E24FC8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Poder Legislativo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307.5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1.6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307.5</w:t>
            </w:r>
          </w:p>
        </w:tc>
      </w:tr>
      <w:tr w:rsidR="00E24FC8" w:rsidRPr="00E24FC8" w:rsidTr="002F38BF">
        <w:trPr>
          <w:gridAfter w:val="1"/>
          <w:wAfter w:w="16" w:type="dxa"/>
          <w:trHeight w:val="315"/>
          <w:jc w:val="center"/>
        </w:trPr>
        <w:tc>
          <w:tcPr>
            <w:tcW w:w="368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ind w:firstLineChars="200" w:firstLine="400"/>
              <w:rPr>
                <w:rFonts w:eastAsia="Times New Roman"/>
                <w:color w:val="8FB73E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color w:val="8FB73E"/>
                <w:sz w:val="20"/>
                <w:szCs w:val="20"/>
                <w:lang w:eastAsia="es-MX"/>
              </w:rPr>
              <w:t>•</w:t>
            </w:r>
            <w:r w:rsidRPr="00E24FC8">
              <w:rPr>
                <w:rFonts w:ascii="Times New Roman" w:eastAsia="Times New Roman" w:hAnsi="Times New Roman" w:cs="Times New Roman"/>
                <w:color w:val="8FB73E"/>
                <w:sz w:val="14"/>
                <w:szCs w:val="14"/>
                <w:lang w:eastAsia="es-MX"/>
              </w:rPr>
              <w:t xml:space="preserve">   </w:t>
            </w:r>
            <w:r w:rsidRPr="00E24FC8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Poder Judicial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294.9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1.6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294.9</w:t>
            </w:r>
          </w:p>
        </w:tc>
      </w:tr>
      <w:tr w:rsidR="00E24FC8" w:rsidRPr="00E24FC8" w:rsidTr="002F38BF">
        <w:trPr>
          <w:gridAfter w:val="1"/>
          <w:wAfter w:w="16" w:type="dxa"/>
          <w:trHeight w:val="315"/>
          <w:jc w:val="center"/>
        </w:trPr>
        <w:tc>
          <w:tcPr>
            <w:tcW w:w="368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F2F2F2" w:themeFill="background1" w:themeFillShade="F2"/>
            <w:vAlign w:val="center"/>
            <w:hideMark/>
          </w:tcPr>
          <w:p w:rsidR="00E24FC8" w:rsidRPr="00E24FC8" w:rsidRDefault="00E24FC8" w:rsidP="00E24FC8">
            <w:pPr>
              <w:widowControl/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F2F2F2" w:themeFill="background1" w:themeFillShade="F2"/>
            <w:vAlign w:val="center"/>
            <w:hideMark/>
          </w:tcPr>
          <w:p w:rsidR="00E24FC8" w:rsidRPr="002F38BF" w:rsidRDefault="00E24FC8" w:rsidP="002F38BF">
            <w:pPr>
              <w:widowControl/>
              <w:jc w:val="right"/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2F38BF"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8,961.2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F2F2F2" w:themeFill="background1" w:themeFillShade="F2"/>
            <w:vAlign w:val="center"/>
            <w:hideMark/>
          </w:tcPr>
          <w:p w:rsidR="00E24FC8" w:rsidRPr="002F38BF" w:rsidRDefault="00E24FC8">
            <w:pPr>
              <w:widowControl/>
              <w:jc w:val="right"/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2F38BF"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9,743.</w:t>
            </w:r>
            <w:r w:rsidR="00884696" w:rsidRPr="002F38BF"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F2F2F2" w:themeFill="background1" w:themeFillShade="F2"/>
            <w:vAlign w:val="center"/>
            <w:hideMark/>
          </w:tcPr>
          <w:p w:rsidR="00E24FC8" w:rsidRPr="00E24FC8" w:rsidRDefault="00E24FC8" w:rsidP="00E24FC8">
            <w:pPr>
              <w:widowControl/>
              <w:jc w:val="right"/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E24FC8"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100.0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E24FC8" w:rsidRPr="00E24FC8" w:rsidRDefault="00E24FC8" w:rsidP="000612AA">
            <w:pPr>
              <w:widowControl/>
              <w:jc w:val="right"/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2F38BF"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18,705.1</w:t>
            </w:r>
          </w:p>
        </w:tc>
      </w:tr>
    </w:tbl>
    <w:p w:rsidR="00E24FC8" w:rsidRDefault="00E24FC8"/>
    <w:p w:rsidR="0044457D" w:rsidRDefault="0044457D"/>
    <w:p w:rsidR="0044457D" w:rsidRDefault="0044457D"/>
    <w:p w:rsidR="00E24FC8" w:rsidRDefault="00E24FC8"/>
    <w:p w:rsidR="00E24FC8" w:rsidRDefault="00E24FC8"/>
    <w:p w:rsidR="00E24FC8" w:rsidRDefault="00E24FC8"/>
    <w:p w:rsidR="00E24FC8" w:rsidRDefault="00E24FC8"/>
    <w:p w:rsidR="00E24FC8" w:rsidRDefault="00E24FC8"/>
    <w:p w:rsidR="00E24FC8" w:rsidRDefault="00E24FC8"/>
    <w:p w:rsidR="00D90409" w:rsidRPr="00492857" w:rsidRDefault="00D90409" w:rsidP="00D90409">
      <w:pPr>
        <w:spacing w:before="54" w:line="334" w:lineRule="exact"/>
        <w:ind w:left="709" w:right="1263"/>
        <w:jc w:val="center"/>
        <w:rPr>
          <w:color w:val="C00000"/>
          <w:sz w:val="28"/>
        </w:rPr>
      </w:pPr>
      <w:r w:rsidRPr="00492857">
        <w:rPr>
          <w:color w:val="C00000"/>
          <w:sz w:val="28"/>
        </w:rPr>
        <w:t>CLASIFICACIÓN</w:t>
      </w:r>
    </w:p>
    <w:p w:rsidR="00D90409" w:rsidRPr="00492857" w:rsidRDefault="00D90409" w:rsidP="00D90409">
      <w:pPr>
        <w:spacing w:line="480" w:lineRule="exact"/>
        <w:ind w:left="709" w:right="1263"/>
        <w:jc w:val="center"/>
        <w:rPr>
          <w:color w:val="C00000"/>
          <w:sz w:val="40"/>
        </w:rPr>
      </w:pPr>
      <w:r w:rsidRPr="00492857">
        <w:rPr>
          <w:color w:val="C00000"/>
          <w:sz w:val="40"/>
        </w:rPr>
        <w:t>FUNCIONAL</w:t>
      </w:r>
    </w:p>
    <w:p w:rsidR="00D90409" w:rsidRPr="00492857" w:rsidRDefault="00D90409" w:rsidP="00D90409">
      <w:pPr>
        <w:pStyle w:val="Textoindependiente"/>
        <w:spacing w:before="5"/>
        <w:ind w:left="709"/>
        <w:jc w:val="center"/>
        <w:rPr>
          <w:color w:val="C00000"/>
          <w:sz w:val="41"/>
        </w:rPr>
      </w:pPr>
    </w:p>
    <w:p w:rsidR="00D90409" w:rsidRPr="00492857" w:rsidRDefault="00D90409" w:rsidP="00D90409">
      <w:pPr>
        <w:spacing w:after="6"/>
        <w:ind w:left="709" w:right="1263"/>
        <w:jc w:val="center"/>
        <w:rPr>
          <w:color w:val="C00000"/>
          <w:sz w:val="28"/>
        </w:rPr>
      </w:pPr>
      <w:bookmarkStart w:id="6" w:name="_TOC_250013"/>
      <w:bookmarkEnd w:id="6"/>
      <w:r w:rsidRPr="00492857">
        <w:rPr>
          <w:color w:val="C00000"/>
          <w:w w:val="95"/>
          <w:sz w:val="28"/>
        </w:rPr>
        <w:t>¿HACIA DÓNDE VA TU DINERO?</w:t>
      </w:r>
    </w:p>
    <w:p w:rsidR="00D90409" w:rsidRDefault="00D90409" w:rsidP="00D90409">
      <w:pPr>
        <w:pStyle w:val="Textoindependiente"/>
        <w:ind w:left="3969"/>
        <w:jc w:val="center"/>
        <w:rPr>
          <w:sz w:val="20"/>
        </w:rPr>
      </w:pPr>
      <w:r>
        <w:rPr>
          <w:noProof/>
          <w:sz w:val="20"/>
          <w:lang w:eastAsia="es-MX"/>
        </w:rPr>
        <mc:AlternateContent>
          <mc:Choice Requires="wpg">
            <w:drawing>
              <wp:inline distT="0" distB="0" distL="0" distR="0" wp14:anchorId="7F877B5B" wp14:editId="0B943D82">
                <wp:extent cx="3091180" cy="1748790"/>
                <wp:effectExtent l="0" t="0" r="0" b="3810"/>
                <wp:docPr id="611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1180" cy="1748790"/>
                          <a:chOff x="-75" y="-135"/>
                          <a:chExt cx="4868" cy="2754"/>
                        </a:xfrm>
                      </wpg:grpSpPr>
                      <wps:wsp>
                        <wps:cNvPr id="612" name="Freeform 601"/>
                        <wps:cNvSpPr>
                          <a:spLocks/>
                        </wps:cNvSpPr>
                        <wps:spPr bwMode="auto">
                          <a:xfrm>
                            <a:off x="104" y="82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822 822"/>
                              <a:gd name="T3" fmla="*/ 822 h 62"/>
                              <a:gd name="T4" fmla="+- 0 122 104"/>
                              <a:gd name="T5" fmla="*/ T4 w 61"/>
                              <a:gd name="T6" fmla="+- 0 825 822"/>
                              <a:gd name="T7" fmla="*/ 825 h 62"/>
                              <a:gd name="T8" fmla="+- 0 113 104"/>
                              <a:gd name="T9" fmla="*/ T8 w 61"/>
                              <a:gd name="T10" fmla="+- 0 831 822"/>
                              <a:gd name="T11" fmla="*/ 831 h 62"/>
                              <a:gd name="T12" fmla="+- 0 106 104"/>
                              <a:gd name="T13" fmla="*/ T12 w 61"/>
                              <a:gd name="T14" fmla="+- 0 841 822"/>
                              <a:gd name="T15" fmla="*/ 841 h 62"/>
                              <a:gd name="T16" fmla="+- 0 104 104"/>
                              <a:gd name="T17" fmla="*/ T16 w 61"/>
                              <a:gd name="T18" fmla="+- 0 853 822"/>
                              <a:gd name="T19" fmla="*/ 853 h 62"/>
                              <a:gd name="T20" fmla="+- 0 106 104"/>
                              <a:gd name="T21" fmla="*/ T20 w 61"/>
                              <a:gd name="T22" fmla="+- 0 865 822"/>
                              <a:gd name="T23" fmla="*/ 865 h 62"/>
                              <a:gd name="T24" fmla="+- 0 113 104"/>
                              <a:gd name="T25" fmla="*/ T24 w 61"/>
                              <a:gd name="T26" fmla="+- 0 875 822"/>
                              <a:gd name="T27" fmla="*/ 875 h 62"/>
                              <a:gd name="T28" fmla="+- 0 122 104"/>
                              <a:gd name="T29" fmla="*/ T28 w 61"/>
                              <a:gd name="T30" fmla="+- 0 882 822"/>
                              <a:gd name="T31" fmla="*/ 882 h 62"/>
                              <a:gd name="T32" fmla="+- 0 134 104"/>
                              <a:gd name="T33" fmla="*/ T32 w 61"/>
                              <a:gd name="T34" fmla="+- 0 884 822"/>
                              <a:gd name="T35" fmla="*/ 884 h 62"/>
                              <a:gd name="T36" fmla="+- 0 146 104"/>
                              <a:gd name="T37" fmla="*/ T36 w 61"/>
                              <a:gd name="T38" fmla="+- 0 882 822"/>
                              <a:gd name="T39" fmla="*/ 882 h 62"/>
                              <a:gd name="T40" fmla="+- 0 156 104"/>
                              <a:gd name="T41" fmla="*/ T40 w 61"/>
                              <a:gd name="T42" fmla="+- 0 875 822"/>
                              <a:gd name="T43" fmla="*/ 875 h 62"/>
                              <a:gd name="T44" fmla="+- 0 162 104"/>
                              <a:gd name="T45" fmla="*/ T44 w 61"/>
                              <a:gd name="T46" fmla="+- 0 865 822"/>
                              <a:gd name="T47" fmla="*/ 865 h 62"/>
                              <a:gd name="T48" fmla="+- 0 165 104"/>
                              <a:gd name="T49" fmla="*/ T48 w 61"/>
                              <a:gd name="T50" fmla="+- 0 853 822"/>
                              <a:gd name="T51" fmla="*/ 853 h 62"/>
                              <a:gd name="T52" fmla="+- 0 162 104"/>
                              <a:gd name="T53" fmla="*/ T52 w 61"/>
                              <a:gd name="T54" fmla="+- 0 841 822"/>
                              <a:gd name="T55" fmla="*/ 841 h 62"/>
                              <a:gd name="T56" fmla="+- 0 156 104"/>
                              <a:gd name="T57" fmla="*/ T56 w 61"/>
                              <a:gd name="T58" fmla="+- 0 831 822"/>
                              <a:gd name="T59" fmla="*/ 831 h 62"/>
                              <a:gd name="T60" fmla="+- 0 146 104"/>
                              <a:gd name="T61" fmla="*/ T60 w 61"/>
                              <a:gd name="T62" fmla="+- 0 825 822"/>
                              <a:gd name="T63" fmla="*/ 825 h 62"/>
                              <a:gd name="T64" fmla="+- 0 134 104"/>
                              <a:gd name="T65" fmla="*/ T64 w 61"/>
                              <a:gd name="T66" fmla="+- 0 822 822"/>
                              <a:gd name="T67" fmla="*/ 8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00"/>
                        <wps:cNvSpPr>
                          <a:spLocks/>
                        </wps:cNvSpPr>
                        <wps:spPr bwMode="auto">
                          <a:xfrm>
                            <a:off x="104" y="58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587 587"/>
                              <a:gd name="T3" fmla="*/ 587 h 62"/>
                              <a:gd name="T4" fmla="+- 0 122 104"/>
                              <a:gd name="T5" fmla="*/ T4 w 61"/>
                              <a:gd name="T6" fmla="+- 0 590 587"/>
                              <a:gd name="T7" fmla="*/ 590 h 62"/>
                              <a:gd name="T8" fmla="+- 0 113 104"/>
                              <a:gd name="T9" fmla="*/ T8 w 61"/>
                              <a:gd name="T10" fmla="+- 0 596 587"/>
                              <a:gd name="T11" fmla="*/ 596 h 62"/>
                              <a:gd name="T12" fmla="+- 0 106 104"/>
                              <a:gd name="T13" fmla="*/ T12 w 61"/>
                              <a:gd name="T14" fmla="+- 0 606 587"/>
                              <a:gd name="T15" fmla="*/ 606 h 62"/>
                              <a:gd name="T16" fmla="+- 0 104 104"/>
                              <a:gd name="T17" fmla="*/ T16 w 61"/>
                              <a:gd name="T18" fmla="+- 0 618 587"/>
                              <a:gd name="T19" fmla="*/ 618 h 62"/>
                              <a:gd name="T20" fmla="+- 0 106 104"/>
                              <a:gd name="T21" fmla="*/ T20 w 61"/>
                              <a:gd name="T22" fmla="+- 0 630 587"/>
                              <a:gd name="T23" fmla="*/ 630 h 62"/>
                              <a:gd name="T24" fmla="+- 0 113 104"/>
                              <a:gd name="T25" fmla="*/ T24 w 61"/>
                              <a:gd name="T26" fmla="+- 0 640 587"/>
                              <a:gd name="T27" fmla="*/ 640 h 62"/>
                              <a:gd name="T28" fmla="+- 0 122 104"/>
                              <a:gd name="T29" fmla="*/ T28 w 61"/>
                              <a:gd name="T30" fmla="+- 0 647 587"/>
                              <a:gd name="T31" fmla="*/ 647 h 62"/>
                              <a:gd name="T32" fmla="+- 0 134 104"/>
                              <a:gd name="T33" fmla="*/ T32 w 61"/>
                              <a:gd name="T34" fmla="+- 0 649 587"/>
                              <a:gd name="T35" fmla="*/ 649 h 62"/>
                              <a:gd name="T36" fmla="+- 0 146 104"/>
                              <a:gd name="T37" fmla="*/ T36 w 61"/>
                              <a:gd name="T38" fmla="+- 0 647 587"/>
                              <a:gd name="T39" fmla="*/ 647 h 62"/>
                              <a:gd name="T40" fmla="+- 0 156 104"/>
                              <a:gd name="T41" fmla="*/ T40 w 61"/>
                              <a:gd name="T42" fmla="+- 0 640 587"/>
                              <a:gd name="T43" fmla="*/ 640 h 62"/>
                              <a:gd name="T44" fmla="+- 0 162 104"/>
                              <a:gd name="T45" fmla="*/ T44 w 61"/>
                              <a:gd name="T46" fmla="+- 0 630 587"/>
                              <a:gd name="T47" fmla="*/ 630 h 62"/>
                              <a:gd name="T48" fmla="+- 0 165 104"/>
                              <a:gd name="T49" fmla="*/ T48 w 61"/>
                              <a:gd name="T50" fmla="+- 0 618 587"/>
                              <a:gd name="T51" fmla="*/ 618 h 62"/>
                              <a:gd name="T52" fmla="+- 0 162 104"/>
                              <a:gd name="T53" fmla="*/ T52 w 61"/>
                              <a:gd name="T54" fmla="+- 0 606 587"/>
                              <a:gd name="T55" fmla="*/ 606 h 62"/>
                              <a:gd name="T56" fmla="+- 0 156 104"/>
                              <a:gd name="T57" fmla="*/ T56 w 61"/>
                              <a:gd name="T58" fmla="+- 0 596 587"/>
                              <a:gd name="T59" fmla="*/ 596 h 62"/>
                              <a:gd name="T60" fmla="+- 0 146 104"/>
                              <a:gd name="T61" fmla="*/ T60 w 61"/>
                              <a:gd name="T62" fmla="+- 0 590 587"/>
                              <a:gd name="T63" fmla="*/ 590 h 62"/>
                              <a:gd name="T64" fmla="+- 0 134 104"/>
                              <a:gd name="T65" fmla="*/ T64 w 61"/>
                              <a:gd name="T66" fmla="+- 0 587 587"/>
                              <a:gd name="T67" fmla="*/ 5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599"/>
                        <wps:cNvSpPr>
                          <a:spLocks/>
                        </wps:cNvSpPr>
                        <wps:spPr bwMode="auto">
                          <a:xfrm>
                            <a:off x="104" y="70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705 705"/>
                              <a:gd name="T3" fmla="*/ 705 h 62"/>
                              <a:gd name="T4" fmla="+- 0 122 104"/>
                              <a:gd name="T5" fmla="*/ T4 w 61"/>
                              <a:gd name="T6" fmla="+- 0 707 705"/>
                              <a:gd name="T7" fmla="*/ 707 h 62"/>
                              <a:gd name="T8" fmla="+- 0 113 104"/>
                              <a:gd name="T9" fmla="*/ T8 w 61"/>
                              <a:gd name="T10" fmla="+- 0 714 705"/>
                              <a:gd name="T11" fmla="*/ 714 h 62"/>
                              <a:gd name="T12" fmla="+- 0 106 104"/>
                              <a:gd name="T13" fmla="*/ T12 w 61"/>
                              <a:gd name="T14" fmla="+- 0 724 705"/>
                              <a:gd name="T15" fmla="*/ 724 h 62"/>
                              <a:gd name="T16" fmla="+- 0 104 104"/>
                              <a:gd name="T17" fmla="*/ T16 w 61"/>
                              <a:gd name="T18" fmla="+- 0 736 705"/>
                              <a:gd name="T19" fmla="*/ 736 h 62"/>
                              <a:gd name="T20" fmla="+- 0 106 104"/>
                              <a:gd name="T21" fmla="*/ T20 w 61"/>
                              <a:gd name="T22" fmla="+- 0 748 705"/>
                              <a:gd name="T23" fmla="*/ 748 h 62"/>
                              <a:gd name="T24" fmla="+- 0 113 104"/>
                              <a:gd name="T25" fmla="*/ T24 w 61"/>
                              <a:gd name="T26" fmla="+- 0 757 705"/>
                              <a:gd name="T27" fmla="*/ 757 h 62"/>
                              <a:gd name="T28" fmla="+- 0 122 104"/>
                              <a:gd name="T29" fmla="*/ T28 w 61"/>
                              <a:gd name="T30" fmla="+- 0 764 705"/>
                              <a:gd name="T31" fmla="*/ 764 h 62"/>
                              <a:gd name="T32" fmla="+- 0 134 104"/>
                              <a:gd name="T33" fmla="*/ T32 w 61"/>
                              <a:gd name="T34" fmla="+- 0 766 705"/>
                              <a:gd name="T35" fmla="*/ 766 h 62"/>
                              <a:gd name="T36" fmla="+- 0 146 104"/>
                              <a:gd name="T37" fmla="*/ T36 w 61"/>
                              <a:gd name="T38" fmla="+- 0 764 705"/>
                              <a:gd name="T39" fmla="*/ 764 h 62"/>
                              <a:gd name="T40" fmla="+- 0 156 104"/>
                              <a:gd name="T41" fmla="*/ T40 w 61"/>
                              <a:gd name="T42" fmla="+- 0 757 705"/>
                              <a:gd name="T43" fmla="*/ 757 h 62"/>
                              <a:gd name="T44" fmla="+- 0 162 104"/>
                              <a:gd name="T45" fmla="*/ T44 w 61"/>
                              <a:gd name="T46" fmla="+- 0 748 705"/>
                              <a:gd name="T47" fmla="*/ 748 h 62"/>
                              <a:gd name="T48" fmla="+- 0 165 104"/>
                              <a:gd name="T49" fmla="*/ T48 w 61"/>
                              <a:gd name="T50" fmla="+- 0 736 705"/>
                              <a:gd name="T51" fmla="*/ 736 h 62"/>
                              <a:gd name="T52" fmla="+- 0 162 104"/>
                              <a:gd name="T53" fmla="*/ T52 w 61"/>
                              <a:gd name="T54" fmla="+- 0 724 705"/>
                              <a:gd name="T55" fmla="*/ 724 h 62"/>
                              <a:gd name="T56" fmla="+- 0 156 104"/>
                              <a:gd name="T57" fmla="*/ T56 w 61"/>
                              <a:gd name="T58" fmla="+- 0 714 705"/>
                              <a:gd name="T59" fmla="*/ 714 h 62"/>
                              <a:gd name="T60" fmla="+- 0 146 104"/>
                              <a:gd name="T61" fmla="*/ T60 w 61"/>
                              <a:gd name="T62" fmla="+- 0 707 705"/>
                              <a:gd name="T63" fmla="*/ 707 h 62"/>
                              <a:gd name="T64" fmla="+- 0 134 104"/>
                              <a:gd name="T65" fmla="*/ T64 w 61"/>
                              <a:gd name="T66" fmla="+- 0 705 705"/>
                              <a:gd name="T67" fmla="*/ 7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598"/>
                        <wps:cNvSpPr>
                          <a:spLocks/>
                        </wps:cNvSpPr>
                        <wps:spPr bwMode="auto">
                          <a:xfrm>
                            <a:off x="104" y="35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352 352"/>
                              <a:gd name="T3" fmla="*/ 352 h 62"/>
                              <a:gd name="T4" fmla="+- 0 122 104"/>
                              <a:gd name="T5" fmla="*/ T4 w 61"/>
                              <a:gd name="T6" fmla="+- 0 355 352"/>
                              <a:gd name="T7" fmla="*/ 355 h 62"/>
                              <a:gd name="T8" fmla="+- 0 113 104"/>
                              <a:gd name="T9" fmla="*/ T8 w 61"/>
                              <a:gd name="T10" fmla="+- 0 361 352"/>
                              <a:gd name="T11" fmla="*/ 361 h 62"/>
                              <a:gd name="T12" fmla="+- 0 106 104"/>
                              <a:gd name="T13" fmla="*/ T12 w 61"/>
                              <a:gd name="T14" fmla="+- 0 371 352"/>
                              <a:gd name="T15" fmla="*/ 371 h 62"/>
                              <a:gd name="T16" fmla="+- 0 104 104"/>
                              <a:gd name="T17" fmla="*/ T16 w 61"/>
                              <a:gd name="T18" fmla="+- 0 383 352"/>
                              <a:gd name="T19" fmla="*/ 383 h 62"/>
                              <a:gd name="T20" fmla="+- 0 106 104"/>
                              <a:gd name="T21" fmla="*/ T20 w 61"/>
                              <a:gd name="T22" fmla="+- 0 395 352"/>
                              <a:gd name="T23" fmla="*/ 395 h 62"/>
                              <a:gd name="T24" fmla="+- 0 113 104"/>
                              <a:gd name="T25" fmla="*/ T24 w 61"/>
                              <a:gd name="T26" fmla="+- 0 405 352"/>
                              <a:gd name="T27" fmla="*/ 405 h 62"/>
                              <a:gd name="T28" fmla="+- 0 122 104"/>
                              <a:gd name="T29" fmla="*/ T28 w 61"/>
                              <a:gd name="T30" fmla="+- 0 412 352"/>
                              <a:gd name="T31" fmla="*/ 412 h 62"/>
                              <a:gd name="T32" fmla="+- 0 134 104"/>
                              <a:gd name="T33" fmla="*/ T32 w 61"/>
                              <a:gd name="T34" fmla="+- 0 414 352"/>
                              <a:gd name="T35" fmla="*/ 414 h 62"/>
                              <a:gd name="T36" fmla="+- 0 146 104"/>
                              <a:gd name="T37" fmla="*/ T36 w 61"/>
                              <a:gd name="T38" fmla="+- 0 412 352"/>
                              <a:gd name="T39" fmla="*/ 412 h 62"/>
                              <a:gd name="T40" fmla="+- 0 156 104"/>
                              <a:gd name="T41" fmla="*/ T40 w 61"/>
                              <a:gd name="T42" fmla="+- 0 405 352"/>
                              <a:gd name="T43" fmla="*/ 405 h 62"/>
                              <a:gd name="T44" fmla="+- 0 162 104"/>
                              <a:gd name="T45" fmla="*/ T44 w 61"/>
                              <a:gd name="T46" fmla="+- 0 395 352"/>
                              <a:gd name="T47" fmla="*/ 395 h 62"/>
                              <a:gd name="T48" fmla="+- 0 165 104"/>
                              <a:gd name="T49" fmla="*/ T48 w 61"/>
                              <a:gd name="T50" fmla="+- 0 383 352"/>
                              <a:gd name="T51" fmla="*/ 383 h 62"/>
                              <a:gd name="T52" fmla="+- 0 162 104"/>
                              <a:gd name="T53" fmla="*/ T52 w 61"/>
                              <a:gd name="T54" fmla="+- 0 371 352"/>
                              <a:gd name="T55" fmla="*/ 371 h 62"/>
                              <a:gd name="T56" fmla="+- 0 156 104"/>
                              <a:gd name="T57" fmla="*/ T56 w 61"/>
                              <a:gd name="T58" fmla="+- 0 361 352"/>
                              <a:gd name="T59" fmla="*/ 361 h 62"/>
                              <a:gd name="T60" fmla="+- 0 146 104"/>
                              <a:gd name="T61" fmla="*/ T60 w 61"/>
                              <a:gd name="T62" fmla="+- 0 355 352"/>
                              <a:gd name="T63" fmla="*/ 355 h 62"/>
                              <a:gd name="T64" fmla="+- 0 134 104"/>
                              <a:gd name="T65" fmla="*/ T64 w 61"/>
                              <a:gd name="T66" fmla="+- 0 352 352"/>
                              <a:gd name="T67" fmla="*/ 3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597"/>
                        <wps:cNvSpPr>
                          <a:spLocks/>
                        </wps:cNvSpPr>
                        <wps:spPr bwMode="auto">
                          <a:xfrm>
                            <a:off x="104" y="47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470 470"/>
                              <a:gd name="T3" fmla="*/ 470 h 62"/>
                              <a:gd name="T4" fmla="+- 0 122 104"/>
                              <a:gd name="T5" fmla="*/ T4 w 61"/>
                              <a:gd name="T6" fmla="+- 0 472 470"/>
                              <a:gd name="T7" fmla="*/ 472 h 62"/>
                              <a:gd name="T8" fmla="+- 0 113 104"/>
                              <a:gd name="T9" fmla="*/ T8 w 61"/>
                              <a:gd name="T10" fmla="+- 0 479 470"/>
                              <a:gd name="T11" fmla="*/ 479 h 62"/>
                              <a:gd name="T12" fmla="+- 0 106 104"/>
                              <a:gd name="T13" fmla="*/ T12 w 61"/>
                              <a:gd name="T14" fmla="+- 0 489 470"/>
                              <a:gd name="T15" fmla="*/ 489 h 62"/>
                              <a:gd name="T16" fmla="+- 0 104 104"/>
                              <a:gd name="T17" fmla="*/ T16 w 61"/>
                              <a:gd name="T18" fmla="+- 0 501 470"/>
                              <a:gd name="T19" fmla="*/ 501 h 62"/>
                              <a:gd name="T20" fmla="+- 0 106 104"/>
                              <a:gd name="T21" fmla="*/ T20 w 61"/>
                              <a:gd name="T22" fmla="+- 0 513 470"/>
                              <a:gd name="T23" fmla="*/ 513 h 62"/>
                              <a:gd name="T24" fmla="+- 0 113 104"/>
                              <a:gd name="T25" fmla="*/ T24 w 61"/>
                              <a:gd name="T26" fmla="+- 0 522 470"/>
                              <a:gd name="T27" fmla="*/ 522 h 62"/>
                              <a:gd name="T28" fmla="+- 0 122 104"/>
                              <a:gd name="T29" fmla="*/ T28 w 61"/>
                              <a:gd name="T30" fmla="+- 0 529 470"/>
                              <a:gd name="T31" fmla="*/ 529 h 62"/>
                              <a:gd name="T32" fmla="+- 0 134 104"/>
                              <a:gd name="T33" fmla="*/ T32 w 61"/>
                              <a:gd name="T34" fmla="+- 0 532 470"/>
                              <a:gd name="T35" fmla="*/ 532 h 62"/>
                              <a:gd name="T36" fmla="+- 0 146 104"/>
                              <a:gd name="T37" fmla="*/ T36 w 61"/>
                              <a:gd name="T38" fmla="+- 0 529 470"/>
                              <a:gd name="T39" fmla="*/ 529 h 62"/>
                              <a:gd name="T40" fmla="+- 0 156 104"/>
                              <a:gd name="T41" fmla="*/ T40 w 61"/>
                              <a:gd name="T42" fmla="+- 0 522 470"/>
                              <a:gd name="T43" fmla="*/ 522 h 62"/>
                              <a:gd name="T44" fmla="+- 0 162 104"/>
                              <a:gd name="T45" fmla="*/ T44 w 61"/>
                              <a:gd name="T46" fmla="+- 0 513 470"/>
                              <a:gd name="T47" fmla="*/ 513 h 62"/>
                              <a:gd name="T48" fmla="+- 0 165 104"/>
                              <a:gd name="T49" fmla="*/ T48 w 61"/>
                              <a:gd name="T50" fmla="+- 0 501 470"/>
                              <a:gd name="T51" fmla="*/ 501 h 62"/>
                              <a:gd name="T52" fmla="+- 0 162 104"/>
                              <a:gd name="T53" fmla="*/ T52 w 61"/>
                              <a:gd name="T54" fmla="+- 0 489 470"/>
                              <a:gd name="T55" fmla="*/ 489 h 62"/>
                              <a:gd name="T56" fmla="+- 0 156 104"/>
                              <a:gd name="T57" fmla="*/ T56 w 61"/>
                              <a:gd name="T58" fmla="+- 0 479 470"/>
                              <a:gd name="T59" fmla="*/ 479 h 62"/>
                              <a:gd name="T60" fmla="+- 0 146 104"/>
                              <a:gd name="T61" fmla="*/ T60 w 61"/>
                              <a:gd name="T62" fmla="+- 0 472 470"/>
                              <a:gd name="T63" fmla="*/ 472 h 62"/>
                              <a:gd name="T64" fmla="+- 0 134 104"/>
                              <a:gd name="T65" fmla="*/ T64 w 61"/>
                              <a:gd name="T66" fmla="+- 0 470 470"/>
                              <a:gd name="T67" fmla="*/ 4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596"/>
                        <wps:cNvSpPr>
                          <a:spLocks/>
                        </wps:cNvSpPr>
                        <wps:spPr bwMode="auto">
                          <a:xfrm>
                            <a:off x="104" y="58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587 587"/>
                              <a:gd name="T3" fmla="*/ 587 h 62"/>
                              <a:gd name="T4" fmla="+- 0 122 104"/>
                              <a:gd name="T5" fmla="*/ T4 w 61"/>
                              <a:gd name="T6" fmla="+- 0 590 587"/>
                              <a:gd name="T7" fmla="*/ 590 h 62"/>
                              <a:gd name="T8" fmla="+- 0 113 104"/>
                              <a:gd name="T9" fmla="*/ T8 w 61"/>
                              <a:gd name="T10" fmla="+- 0 596 587"/>
                              <a:gd name="T11" fmla="*/ 596 h 62"/>
                              <a:gd name="T12" fmla="+- 0 106 104"/>
                              <a:gd name="T13" fmla="*/ T12 w 61"/>
                              <a:gd name="T14" fmla="+- 0 606 587"/>
                              <a:gd name="T15" fmla="*/ 606 h 62"/>
                              <a:gd name="T16" fmla="+- 0 104 104"/>
                              <a:gd name="T17" fmla="*/ T16 w 61"/>
                              <a:gd name="T18" fmla="+- 0 618 587"/>
                              <a:gd name="T19" fmla="*/ 618 h 62"/>
                              <a:gd name="T20" fmla="+- 0 106 104"/>
                              <a:gd name="T21" fmla="*/ T20 w 61"/>
                              <a:gd name="T22" fmla="+- 0 630 587"/>
                              <a:gd name="T23" fmla="*/ 630 h 62"/>
                              <a:gd name="T24" fmla="+- 0 113 104"/>
                              <a:gd name="T25" fmla="*/ T24 w 61"/>
                              <a:gd name="T26" fmla="+- 0 640 587"/>
                              <a:gd name="T27" fmla="*/ 640 h 62"/>
                              <a:gd name="T28" fmla="+- 0 122 104"/>
                              <a:gd name="T29" fmla="*/ T28 w 61"/>
                              <a:gd name="T30" fmla="+- 0 647 587"/>
                              <a:gd name="T31" fmla="*/ 647 h 62"/>
                              <a:gd name="T32" fmla="+- 0 134 104"/>
                              <a:gd name="T33" fmla="*/ T32 w 61"/>
                              <a:gd name="T34" fmla="+- 0 649 587"/>
                              <a:gd name="T35" fmla="*/ 649 h 62"/>
                              <a:gd name="T36" fmla="+- 0 146 104"/>
                              <a:gd name="T37" fmla="*/ T36 w 61"/>
                              <a:gd name="T38" fmla="+- 0 647 587"/>
                              <a:gd name="T39" fmla="*/ 647 h 62"/>
                              <a:gd name="T40" fmla="+- 0 156 104"/>
                              <a:gd name="T41" fmla="*/ T40 w 61"/>
                              <a:gd name="T42" fmla="+- 0 640 587"/>
                              <a:gd name="T43" fmla="*/ 640 h 62"/>
                              <a:gd name="T44" fmla="+- 0 162 104"/>
                              <a:gd name="T45" fmla="*/ T44 w 61"/>
                              <a:gd name="T46" fmla="+- 0 630 587"/>
                              <a:gd name="T47" fmla="*/ 630 h 62"/>
                              <a:gd name="T48" fmla="+- 0 165 104"/>
                              <a:gd name="T49" fmla="*/ T48 w 61"/>
                              <a:gd name="T50" fmla="+- 0 618 587"/>
                              <a:gd name="T51" fmla="*/ 618 h 62"/>
                              <a:gd name="T52" fmla="+- 0 162 104"/>
                              <a:gd name="T53" fmla="*/ T52 w 61"/>
                              <a:gd name="T54" fmla="+- 0 606 587"/>
                              <a:gd name="T55" fmla="*/ 606 h 62"/>
                              <a:gd name="T56" fmla="+- 0 156 104"/>
                              <a:gd name="T57" fmla="*/ T56 w 61"/>
                              <a:gd name="T58" fmla="+- 0 596 587"/>
                              <a:gd name="T59" fmla="*/ 596 h 62"/>
                              <a:gd name="T60" fmla="+- 0 146 104"/>
                              <a:gd name="T61" fmla="*/ T60 w 61"/>
                              <a:gd name="T62" fmla="+- 0 590 587"/>
                              <a:gd name="T63" fmla="*/ 590 h 62"/>
                              <a:gd name="T64" fmla="+- 0 134 104"/>
                              <a:gd name="T65" fmla="*/ T64 w 61"/>
                              <a:gd name="T66" fmla="+- 0 587 587"/>
                              <a:gd name="T67" fmla="*/ 5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595"/>
                        <wps:cNvSpPr>
                          <a:spLocks/>
                        </wps:cNvSpPr>
                        <wps:spPr bwMode="auto">
                          <a:xfrm>
                            <a:off x="104" y="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*/ 0 h 62"/>
                              <a:gd name="T3" fmla="+- 0 122 104"/>
                              <a:gd name="T4" fmla="*/ T3 w 61"/>
                              <a:gd name="T5" fmla="*/ 2 h 62"/>
                              <a:gd name="T6" fmla="+- 0 113 104"/>
                              <a:gd name="T7" fmla="*/ T6 w 61"/>
                              <a:gd name="T8" fmla="*/ 9 h 62"/>
                              <a:gd name="T9" fmla="+- 0 106 104"/>
                              <a:gd name="T10" fmla="*/ T9 w 61"/>
                              <a:gd name="T11" fmla="*/ 19 h 62"/>
                              <a:gd name="T12" fmla="+- 0 104 104"/>
                              <a:gd name="T13" fmla="*/ T12 w 61"/>
                              <a:gd name="T14" fmla="*/ 31 h 62"/>
                              <a:gd name="T15" fmla="+- 0 106 104"/>
                              <a:gd name="T16" fmla="*/ T15 w 61"/>
                              <a:gd name="T17" fmla="*/ 43 h 62"/>
                              <a:gd name="T18" fmla="+- 0 113 104"/>
                              <a:gd name="T19" fmla="*/ T18 w 61"/>
                              <a:gd name="T20" fmla="*/ 53 h 62"/>
                              <a:gd name="T21" fmla="+- 0 122 104"/>
                              <a:gd name="T22" fmla="*/ T21 w 61"/>
                              <a:gd name="T23" fmla="*/ 59 h 62"/>
                              <a:gd name="T24" fmla="+- 0 134 104"/>
                              <a:gd name="T25" fmla="*/ T24 w 61"/>
                              <a:gd name="T26" fmla="*/ 62 h 62"/>
                              <a:gd name="T27" fmla="+- 0 146 104"/>
                              <a:gd name="T28" fmla="*/ T27 w 61"/>
                              <a:gd name="T29" fmla="*/ 59 h 62"/>
                              <a:gd name="T30" fmla="+- 0 156 104"/>
                              <a:gd name="T31" fmla="*/ T30 w 61"/>
                              <a:gd name="T32" fmla="*/ 53 h 62"/>
                              <a:gd name="T33" fmla="+- 0 162 104"/>
                              <a:gd name="T34" fmla="*/ T33 w 61"/>
                              <a:gd name="T35" fmla="*/ 43 h 62"/>
                              <a:gd name="T36" fmla="+- 0 165 104"/>
                              <a:gd name="T37" fmla="*/ T36 w 61"/>
                              <a:gd name="T38" fmla="*/ 31 h 62"/>
                              <a:gd name="T39" fmla="+- 0 162 104"/>
                              <a:gd name="T40" fmla="*/ T39 w 61"/>
                              <a:gd name="T41" fmla="*/ 19 h 62"/>
                              <a:gd name="T42" fmla="+- 0 156 104"/>
                              <a:gd name="T43" fmla="*/ T42 w 61"/>
                              <a:gd name="T44" fmla="*/ 9 h 62"/>
                              <a:gd name="T45" fmla="+- 0 146 104"/>
                              <a:gd name="T46" fmla="*/ T45 w 61"/>
                              <a:gd name="T47" fmla="*/ 2 h 62"/>
                              <a:gd name="T48" fmla="+- 0 134 104"/>
                              <a:gd name="T49" fmla="*/ T48 w 61"/>
                              <a:gd name="T50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594"/>
                        <wps:cNvSpPr>
                          <a:spLocks/>
                        </wps:cNvSpPr>
                        <wps:spPr bwMode="auto">
                          <a:xfrm>
                            <a:off x="104" y="11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 117"/>
                              <a:gd name="T3" fmla="*/ 117 h 62"/>
                              <a:gd name="T4" fmla="+- 0 122 104"/>
                              <a:gd name="T5" fmla="*/ T4 w 61"/>
                              <a:gd name="T6" fmla="+- 0 120 117"/>
                              <a:gd name="T7" fmla="*/ 120 h 62"/>
                              <a:gd name="T8" fmla="+- 0 113 104"/>
                              <a:gd name="T9" fmla="*/ T8 w 61"/>
                              <a:gd name="T10" fmla="+- 0 127 117"/>
                              <a:gd name="T11" fmla="*/ 127 h 62"/>
                              <a:gd name="T12" fmla="+- 0 106 104"/>
                              <a:gd name="T13" fmla="*/ T12 w 61"/>
                              <a:gd name="T14" fmla="+- 0 136 117"/>
                              <a:gd name="T15" fmla="*/ 136 h 62"/>
                              <a:gd name="T16" fmla="+- 0 104 104"/>
                              <a:gd name="T17" fmla="*/ T16 w 61"/>
                              <a:gd name="T18" fmla="+- 0 148 117"/>
                              <a:gd name="T19" fmla="*/ 148 h 62"/>
                              <a:gd name="T20" fmla="+- 0 106 104"/>
                              <a:gd name="T21" fmla="*/ T20 w 61"/>
                              <a:gd name="T22" fmla="+- 0 160 117"/>
                              <a:gd name="T23" fmla="*/ 160 h 62"/>
                              <a:gd name="T24" fmla="+- 0 113 104"/>
                              <a:gd name="T25" fmla="*/ T24 w 61"/>
                              <a:gd name="T26" fmla="+- 0 170 117"/>
                              <a:gd name="T27" fmla="*/ 170 h 62"/>
                              <a:gd name="T28" fmla="+- 0 122 104"/>
                              <a:gd name="T29" fmla="*/ T28 w 61"/>
                              <a:gd name="T30" fmla="+- 0 177 117"/>
                              <a:gd name="T31" fmla="*/ 177 h 62"/>
                              <a:gd name="T32" fmla="+- 0 134 104"/>
                              <a:gd name="T33" fmla="*/ T32 w 61"/>
                              <a:gd name="T34" fmla="+- 0 179 117"/>
                              <a:gd name="T35" fmla="*/ 179 h 62"/>
                              <a:gd name="T36" fmla="+- 0 146 104"/>
                              <a:gd name="T37" fmla="*/ T36 w 61"/>
                              <a:gd name="T38" fmla="+- 0 177 117"/>
                              <a:gd name="T39" fmla="*/ 177 h 62"/>
                              <a:gd name="T40" fmla="+- 0 156 104"/>
                              <a:gd name="T41" fmla="*/ T40 w 61"/>
                              <a:gd name="T42" fmla="+- 0 170 117"/>
                              <a:gd name="T43" fmla="*/ 170 h 62"/>
                              <a:gd name="T44" fmla="+- 0 162 104"/>
                              <a:gd name="T45" fmla="*/ T44 w 61"/>
                              <a:gd name="T46" fmla="+- 0 160 117"/>
                              <a:gd name="T47" fmla="*/ 160 h 62"/>
                              <a:gd name="T48" fmla="+- 0 165 104"/>
                              <a:gd name="T49" fmla="*/ T48 w 61"/>
                              <a:gd name="T50" fmla="+- 0 148 117"/>
                              <a:gd name="T51" fmla="*/ 148 h 62"/>
                              <a:gd name="T52" fmla="+- 0 162 104"/>
                              <a:gd name="T53" fmla="*/ T52 w 61"/>
                              <a:gd name="T54" fmla="+- 0 136 117"/>
                              <a:gd name="T55" fmla="*/ 136 h 62"/>
                              <a:gd name="T56" fmla="+- 0 156 104"/>
                              <a:gd name="T57" fmla="*/ T56 w 61"/>
                              <a:gd name="T58" fmla="+- 0 127 117"/>
                              <a:gd name="T59" fmla="*/ 127 h 62"/>
                              <a:gd name="T60" fmla="+- 0 146 104"/>
                              <a:gd name="T61" fmla="*/ T60 w 61"/>
                              <a:gd name="T62" fmla="+- 0 120 117"/>
                              <a:gd name="T63" fmla="*/ 120 h 62"/>
                              <a:gd name="T64" fmla="+- 0 134 104"/>
                              <a:gd name="T65" fmla="*/ T64 w 61"/>
                              <a:gd name="T66" fmla="+- 0 117 117"/>
                              <a:gd name="T67" fmla="*/ 1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593"/>
                        <wps:cNvSpPr>
                          <a:spLocks/>
                        </wps:cNvSpPr>
                        <wps:spPr bwMode="auto">
                          <a:xfrm>
                            <a:off x="104" y="23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35 235"/>
                              <a:gd name="T3" fmla="*/ 235 h 62"/>
                              <a:gd name="T4" fmla="+- 0 122 104"/>
                              <a:gd name="T5" fmla="*/ T4 w 61"/>
                              <a:gd name="T6" fmla="+- 0 237 235"/>
                              <a:gd name="T7" fmla="*/ 237 h 62"/>
                              <a:gd name="T8" fmla="+- 0 113 104"/>
                              <a:gd name="T9" fmla="*/ T8 w 61"/>
                              <a:gd name="T10" fmla="+- 0 244 235"/>
                              <a:gd name="T11" fmla="*/ 244 h 62"/>
                              <a:gd name="T12" fmla="+- 0 106 104"/>
                              <a:gd name="T13" fmla="*/ T12 w 61"/>
                              <a:gd name="T14" fmla="+- 0 254 235"/>
                              <a:gd name="T15" fmla="*/ 254 h 62"/>
                              <a:gd name="T16" fmla="+- 0 104 104"/>
                              <a:gd name="T17" fmla="*/ T16 w 61"/>
                              <a:gd name="T18" fmla="+- 0 266 235"/>
                              <a:gd name="T19" fmla="*/ 266 h 62"/>
                              <a:gd name="T20" fmla="+- 0 106 104"/>
                              <a:gd name="T21" fmla="*/ T20 w 61"/>
                              <a:gd name="T22" fmla="+- 0 278 235"/>
                              <a:gd name="T23" fmla="*/ 278 h 62"/>
                              <a:gd name="T24" fmla="+- 0 113 104"/>
                              <a:gd name="T25" fmla="*/ T24 w 61"/>
                              <a:gd name="T26" fmla="+- 0 288 235"/>
                              <a:gd name="T27" fmla="*/ 288 h 62"/>
                              <a:gd name="T28" fmla="+- 0 122 104"/>
                              <a:gd name="T29" fmla="*/ T28 w 61"/>
                              <a:gd name="T30" fmla="+- 0 294 235"/>
                              <a:gd name="T31" fmla="*/ 294 h 62"/>
                              <a:gd name="T32" fmla="+- 0 134 104"/>
                              <a:gd name="T33" fmla="*/ T32 w 61"/>
                              <a:gd name="T34" fmla="+- 0 297 235"/>
                              <a:gd name="T35" fmla="*/ 297 h 62"/>
                              <a:gd name="T36" fmla="+- 0 146 104"/>
                              <a:gd name="T37" fmla="*/ T36 w 61"/>
                              <a:gd name="T38" fmla="+- 0 294 235"/>
                              <a:gd name="T39" fmla="*/ 294 h 62"/>
                              <a:gd name="T40" fmla="+- 0 156 104"/>
                              <a:gd name="T41" fmla="*/ T40 w 61"/>
                              <a:gd name="T42" fmla="+- 0 288 235"/>
                              <a:gd name="T43" fmla="*/ 288 h 62"/>
                              <a:gd name="T44" fmla="+- 0 162 104"/>
                              <a:gd name="T45" fmla="*/ T44 w 61"/>
                              <a:gd name="T46" fmla="+- 0 278 235"/>
                              <a:gd name="T47" fmla="*/ 278 h 62"/>
                              <a:gd name="T48" fmla="+- 0 165 104"/>
                              <a:gd name="T49" fmla="*/ T48 w 61"/>
                              <a:gd name="T50" fmla="+- 0 266 235"/>
                              <a:gd name="T51" fmla="*/ 266 h 62"/>
                              <a:gd name="T52" fmla="+- 0 162 104"/>
                              <a:gd name="T53" fmla="*/ T52 w 61"/>
                              <a:gd name="T54" fmla="+- 0 254 235"/>
                              <a:gd name="T55" fmla="*/ 254 h 62"/>
                              <a:gd name="T56" fmla="+- 0 156 104"/>
                              <a:gd name="T57" fmla="*/ T56 w 61"/>
                              <a:gd name="T58" fmla="+- 0 244 235"/>
                              <a:gd name="T59" fmla="*/ 244 h 62"/>
                              <a:gd name="T60" fmla="+- 0 146 104"/>
                              <a:gd name="T61" fmla="*/ T60 w 61"/>
                              <a:gd name="T62" fmla="+- 0 237 235"/>
                              <a:gd name="T63" fmla="*/ 237 h 62"/>
                              <a:gd name="T64" fmla="+- 0 134 104"/>
                              <a:gd name="T65" fmla="*/ T64 w 61"/>
                              <a:gd name="T66" fmla="+- 0 235 235"/>
                              <a:gd name="T67" fmla="*/ 2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940"/>
                            <a:ext cx="10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2" name="Freeform 591"/>
                        <wps:cNvSpPr>
                          <a:spLocks/>
                        </wps:cNvSpPr>
                        <wps:spPr bwMode="auto">
                          <a:xfrm>
                            <a:off x="104" y="117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5 1175"/>
                              <a:gd name="T3" fmla="*/ 1175 h 62"/>
                              <a:gd name="T4" fmla="+- 0 122 104"/>
                              <a:gd name="T5" fmla="*/ T4 w 61"/>
                              <a:gd name="T6" fmla="+- 0 1177 1175"/>
                              <a:gd name="T7" fmla="*/ 1177 h 62"/>
                              <a:gd name="T8" fmla="+- 0 113 104"/>
                              <a:gd name="T9" fmla="*/ T8 w 61"/>
                              <a:gd name="T10" fmla="+- 0 1184 1175"/>
                              <a:gd name="T11" fmla="*/ 1184 h 62"/>
                              <a:gd name="T12" fmla="+- 0 106 104"/>
                              <a:gd name="T13" fmla="*/ T12 w 61"/>
                              <a:gd name="T14" fmla="+- 0 1194 1175"/>
                              <a:gd name="T15" fmla="*/ 1194 h 62"/>
                              <a:gd name="T16" fmla="+- 0 104 104"/>
                              <a:gd name="T17" fmla="*/ T16 w 61"/>
                              <a:gd name="T18" fmla="+- 0 1206 1175"/>
                              <a:gd name="T19" fmla="*/ 1206 h 62"/>
                              <a:gd name="T20" fmla="+- 0 106 104"/>
                              <a:gd name="T21" fmla="*/ T20 w 61"/>
                              <a:gd name="T22" fmla="+- 0 1217 1175"/>
                              <a:gd name="T23" fmla="*/ 1217 h 62"/>
                              <a:gd name="T24" fmla="+- 0 113 104"/>
                              <a:gd name="T25" fmla="*/ T24 w 61"/>
                              <a:gd name="T26" fmla="+- 0 1227 1175"/>
                              <a:gd name="T27" fmla="*/ 1227 h 62"/>
                              <a:gd name="T28" fmla="+- 0 122 104"/>
                              <a:gd name="T29" fmla="*/ T28 w 61"/>
                              <a:gd name="T30" fmla="+- 0 1234 1175"/>
                              <a:gd name="T31" fmla="*/ 1234 h 62"/>
                              <a:gd name="T32" fmla="+- 0 134 104"/>
                              <a:gd name="T33" fmla="*/ T32 w 61"/>
                              <a:gd name="T34" fmla="+- 0 1236 1175"/>
                              <a:gd name="T35" fmla="*/ 1236 h 62"/>
                              <a:gd name="T36" fmla="+- 0 146 104"/>
                              <a:gd name="T37" fmla="*/ T36 w 61"/>
                              <a:gd name="T38" fmla="+- 0 1234 1175"/>
                              <a:gd name="T39" fmla="*/ 1234 h 62"/>
                              <a:gd name="T40" fmla="+- 0 156 104"/>
                              <a:gd name="T41" fmla="*/ T40 w 61"/>
                              <a:gd name="T42" fmla="+- 0 1227 1175"/>
                              <a:gd name="T43" fmla="*/ 1227 h 62"/>
                              <a:gd name="T44" fmla="+- 0 162 104"/>
                              <a:gd name="T45" fmla="*/ T44 w 61"/>
                              <a:gd name="T46" fmla="+- 0 1217 1175"/>
                              <a:gd name="T47" fmla="*/ 1217 h 62"/>
                              <a:gd name="T48" fmla="+- 0 165 104"/>
                              <a:gd name="T49" fmla="*/ T48 w 61"/>
                              <a:gd name="T50" fmla="+- 0 1206 1175"/>
                              <a:gd name="T51" fmla="*/ 1206 h 62"/>
                              <a:gd name="T52" fmla="+- 0 162 104"/>
                              <a:gd name="T53" fmla="*/ T52 w 61"/>
                              <a:gd name="T54" fmla="+- 0 1194 1175"/>
                              <a:gd name="T55" fmla="*/ 1194 h 62"/>
                              <a:gd name="T56" fmla="+- 0 156 104"/>
                              <a:gd name="T57" fmla="*/ T56 w 61"/>
                              <a:gd name="T58" fmla="+- 0 1184 1175"/>
                              <a:gd name="T59" fmla="*/ 1184 h 62"/>
                              <a:gd name="T60" fmla="+- 0 146 104"/>
                              <a:gd name="T61" fmla="*/ T60 w 61"/>
                              <a:gd name="T62" fmla="+- 0 1177 1175"/>
                              <a:gd name="T63" fmla="*/ 1177 h 62"/>
                              <a:gd name="T64" fmla="+- 0 134 104"/>
                              <a:gd name="T65" fmla="*/ T64 w 61"/>
                              <a:gd name="T66" fmla="+- 0 1175 1175"/>
                              <a:gd name="T67" fmla="*/ 117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590"/>
                        <wps:cNvSpPr>
                          <a:spLocks/>
                        </wps:cNvSpPr>
                        <wps:spPr bwMode="auto">
                          <a:xfrm>
                            <a:off x="104" y="152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527 1527"/>
                              <a:gd name="T3" fmla="*/ 1527 h 62"/>
                              <a:gd name="T4" fmla="+- 0 122 104"/>
                              <a:gd name="T5" fmla="*/ T4 w 61"/>
                              <a:gd name="T6" fmla="+- 0 1530 1527"/>
                              <a:gd name="T7" fmla="*/ 1530 h 62"/>
                              <a:gd name="T8" fmla="+- 0 113 104"/>
                              <a:gd name="T9" fmla="*/ T8 w 61"/>
                              <a:gd name="T10" fmla="+- 0 1536 1527"/>
                              <a:gd name="T11" fmla="*/ 1536 h 62"/>
                              <a:gd name="T12" fmla="+- 0 106 104"/>
                              <a:gd name="T13" fmla="*/ T12 w 61"/>
                              <a:gd name="T14" fmla="+- 0 1546 1527"/>
                              <a:gd name="T15" fmla="*/ 1546 h 62"/>
                              <a:gd name="T16" fmla="+- 0 104 104"/>
                              <a:gd name="T17" fmla="*/ T16 w 61"/>
                              <a:gd name="T18" fmla="+- 0 1558 1527"/>
                              <a:gd name="T19" fmla="*/ 1558 h 62"/>
                              <a:gd name="T20" fmla="+- 0 106 104"/>
                              <a:gd name="T21" fmla="*/ T20 w 61"/>
                              <a:gd name="T22" fmla="+- 0 1570 1527"/>
                              <a:gd name="T23" fmla="*/ 1570 h 62"/>
                              <a:gd name="T24" fmla="+- 0 113 104"/>
                              <a:gd name="T25" fmla="*/ T24 w 61"/>
                              <a:gd name="T26" fmla="+- 0 1580 1527"/>
                              <a:gd name="T27" fmla="*/ 1580 h 62"/>
                              <a:gd name="T28" fmla="+- 0 122 104"/>
                              <a:gd name="T29" fmla="*/ T28 w 61"/>
                              <a:gd name="T30" fmla="+- 0 1586 1527"/>
                              <a:gd name="T31" fmla="*/ 1586 h 62"/>
                              <a:gd name="T32" fmla="+- 0 134 104"/>
                              <a:gd name="T33" fmla="*/ T32 w 61"/>
                              <a:gd name="T34" fmla="+- 0 1589 1527"/>
                              <a:gd name="T35" fmla="*/ 1589 h 62"/>
                              <a:gd name="T36" fmla="+- 0 146 104"/>
                              <a:gd name="T37" fmla="*/ T36 w 61"/>
                              <a:gd name="T38" fmla="+- 0 1586 1527"/>
                              <a:gd name="T39" fmla="*/ 1586 h 62"/>
                              <a:gd name="T40" fmla="+- 0 156 104"/>
                              <a:gd name="T41" fmla="*/ T40 w 61"/>
                              <a:gd name="T42" fmla="+- 0 1580 1527"/>
                              <a:gd name="T43" fmla="*/ 1580 h 62"/>
                              <a:gd name="T44" fmla="+- 0 162 104"/>
                              <a:gd name="T45" fmla="*/ T44 w 61"/>
                              <a:gd name="T46" fmla="+- 0 1570 1527"/>
                              <a:gd name="T47" fmla="*/ 1570 h 62"/>
                              <a:gd name="T48" fmla="+- 0 165 104"/>
                              <a:gd name="T49" fmla="*/ T48 w 61"/>
                              <a:gd name="T50" fmla="+- 0 1558 1527"/>
                              <a:gd name="T51" fmla="*/ 1558 h 62"/>
                              <a:gd name="T52" fmla="+- 0 162 104"/>
                              <a:gd name="T53" fmla="*/ T52 w 61"/>
                              <a:gd name="T54" fmla="+- 0 1546 1527"/>
                              <a:gd name="T55" fmla="*/ 1546 h 62"/>
                              <a:gd name="T56" fmla="+- 0 156 104"/>
                              <a:gd name="T57" fmla="*/ T56 w 61"/>
                              <a:gd name="T58" fmla="+- 0 1536 1527"/>
                              <a:gd name="T59" fmla="*/ 1536 h 62"/>
                              <a:gd name="T60" fmla="+- 0 146 104"/>
                              <a:gd name="T61" fmla="*/ T60 w 61"/>
                              <a:gd name="T62" fmla="+- 0 1530 1527"/>
                              <a:gd name="T63" fmla="*/ 1530 h 62"/>
                              <a:gd name="T64" fmla="+- 0 134 104"/>
                              <a:gd name="T65" fmla="*/ T64 w 61"/>
                              <a:gd name="T66" fmla="+- 0 1527 1527"/>
                              <a:gd name="T67" fmla="*/ 152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589"/>
                        <wps:cNvSpPr>
                          <a:spLocks/>
                        </wps:cNvSpPr>
                        <wps:spPr bwMode="auto">
                          <a:xfrm>
                            <a:off x="104" y="141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410 1410"/>
                              <a:gd name="T3" fmla="*/ 1410 h 62"/>
                              <a:gd name="T4" fmla="+- 0 122 104"/>
                              <a:gd name="T5" fmla="*/ T4 w 61"/>
                              <a:gd name="T6" fmla="+- 0 1412 1410"/>
                              <a:gd name="T7" fmla="*/ 1412 h 62"/>
                              <a:gd name="T8" fmla="+- 0 113 104"/>
                              <a:gd name="T9" fmla="*/ T8 w 61"/>
                              <a:gd name="T10" fmla="+- 0 1419 1410"/>
                              <a:gd name="T11" fmla="*/ 1419 h 62"/>
                              <a:gd name="T12" fmla="+- 0 106 104"/>
                              <a:gd name="T13" fmla="*/ T12 w 61"/>
                              <a:gd name="T14" fmla="+- 0 1428 1410"/>
                              <a:gd name="T15" fmla="*/ 1428 h 62"/>
                              <a:gd name="T16" fmla="+- 0 104 104"/>
                              <a:gd name="T17" fmla="*/ T16 w 61"/>
                              <a:gd name="T18" fmla="+- 0 1440 1410"/>
                              <a:gd name="T19" fmla="*/ 1440 h 62"/>
                              <a:gd name="T20" fmla="+- 0 106 104"/>
                              <a:gd name="T21" fmla="*/ T20 w 61"/>
                              <a:gd name="T22" fmla="+- 0 1452 1410"/>
                              <a:gd name="T23" fmla="*/ 1452 h 62"/>
                              <a:gd name="T24" fmla="+- 0 113 104"/>
                              <a:gd name="T25" fmla="*/ T24 w 61"/>
                              <a:gd name="T26" fmla="+- 0 1462 1410"/>
                              <a:gd name="T27" fmla="*/ 1462 h 62"/>
                              <a:gd name="T28" fmla="+- 0 122 104"/>
                              <a:gd name="T29" fmla="*/ T28 w 61"/>
                              <a:gd name="T30" fmla="+- 0 1469 1410"/>
                              <a:gd name="T31" fmla="*/ 1469 h 62"/>
                              <a:gd name="T32" fmla="+- 0 134 104"/>
                              <a:gd name="T33" fmla="*/ T32 w 61"/>
                              <a:gd name="T34" fmla="+- 0 1471 1410"/>
                              <a:gd name="T35" fmla="*/ 1471 h 62"/>
                              <a:gd name="T36" fmla="+- 0 146 104"/>
                              <a:gd name="T37" fmla="*/ T36 w 61"/>
                              <a:gd name="T38" fmla="+- 0 1469 1410"/>
                              <a:gd name="T39" fmla="*/ 1469 h 62"/>
                              <a:gd name="T40" fmla="+- 0 156 104"/>
                              <a:gd name="T41" fmla="*/ T40 w 61"/>
                              <a:gd name="T42" fmla="+- 0 1462 1410"/>
                              <a:gd name="T43" fmla="*/ 1462 h 62"/>
                              <a:gd name="T44" fmla="+- 0 162 104"/>
                              <a:gd name="T45" fmla="*/ T44 w 61"/>
                              <a:gd name="T46" fmla="+- 0 1452 1410"/>
                              <a:gd name="T47" fmla="*/ 1452 h 62"/>
                              <a:gd name="T48" fmla="+- 0 165 104"/>
                              <a:gd name="T49" fmla="*/ T48 w 61"/>
                              <a:gd name="T50" fmla="+- 0 1440 1410"/>
                              <a:gd name="T51" fmla="*/ 1440 h 62"/>
                              <a:gd name="T52" fmla="+- 0 162 104"/>
                              <a:gd name="T53" fmla="*/ T52 w 61"/>
                              <a:gd name="T54" fmla="+- 0 1428 1410"/>
                              <a:gd name="T55" fmla="*/ 1428 h 62"/>
                              <a:gd name="T56" fmla="+- 0 156 104"/>
                              <a:gd name="T57" fmla="*/ T56 w 61"/>
                              <a:gd name="T58" fmla="+- 0 1419 1410"/>
                              <a:gd name="T59" fmla="*/ 1419 h 62"/>
                              <a:gd name="T60" fmla="+- 0 146 104"/>
                              <a:gd name="T61" fmla="*/ T60 w 61"/>
                              <a:gd name="T62" fmla="+- 0 1412 1410"/>
                              <a:gd name="T63" fmla="*/ 1412 h 62"/>
                              <a:gd name="T64" fmla="+- 0 134 104"/>
                              <a:gd name="T65" fmla="*/ T64 w 61"/>
                              <a:gd name="T66" fmla="+- 0 1410 1410"/>
                              <a:gd name="T67" fmla="*/ 141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588"/>
                        <wps:cNvSpPr>
                          <a:spLocks/>
                        </wps:cNvSpPr>
                        <wps:spPr bwMode="auto">
                          <a:xfrm>
                            <a:off x="104" y="129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292 1292"/>
                              <a:gd name="T3" fmla="*/ 1292 h 62"/>
                              <a:gd name="T4" fmla="+- 0 122 104"/>
                              <a:gd name="T5" fmla="*/ T4 w 61"/>
                              <a:gd name="T6" fmla="+- 0 1295 1292"/>
                              <a:gd name="T7" fmla="*/ 1295 h 62"/>
                              <a:gd name="T8" fmla="+- 0 113 104"/>
                              <a:gd name="T9" fmla="*/ T8 w 61"/>
                              <a:gd name="T10" fmla="+- 0 1301 1292"/>
                              <a:gd name="T11" fmla="*/ 1301 h 62"/>
                              <a:gd name="T12" fmla="+- 0 106 104"/>
                              <a:gd name="T13" fmla="*/ T12 w 61"/>
                              <a:gd name="T14" fmla="+- 0 1311 1292"/>
                              <a:gd name="T15" fmla="*/ 1311 h 62"/>
                              <a:gd name="T16" fmla="+- 0 104 104"/>
                              <a:gd name="T17" fmla="*/ T16 w 61"/>
                              <a:gd name="T18" fmla="+- 0 1323 1292"/>
                              <a:gd name="T19" fmla="*/ 1323 h 62"/>
                              <a:gd name="T20" fmla="+- 0 106 104"/>
                              <a:gd name="T21" fmla="*/ T20 w 61"/>
                              <a:gd name="T22" fmla="+- 0 1335 1292"/>
                              <a:gd name="T23" fmla="*/ 1335 h 62"/>
                              <a:gd name="T24" fmla="+- 0 113 104"/>
                              <a:gd name="T25" fmla="*/ T24 w 61"/>
                              <a:gd name="T26" fmla="+- 0 1345 1292"/>
                              <a:gd name="T27" fmla="*/ 1345 h 62"/>
                              <a:gd name="T28" fmla="+- 0 122 104"/>
                              <a:gd name="T29" fmla="*/ T28 w 61"/>
                              <a:gd name="T30" fmla="+- 0 1351 1292"/>
                              <a:gd name="T31" fmla="*/ 1351 h 62"/>
                              <a:gd name="T32" fmla="+- 0 134 104"/>
                              <a:gd name="T33" fmla="*/ T32 w 61"/>
                              <a:gd name="T34" fmla="+- 0 1354 1292"/>
                              <a:gd name="T35" fmla="*/ 1354 h 62"/>
                              <a:gd name="T36" fmla="+- 0 146 104"/>
                              <a:gd name="T37" fmla="*/ T36 w 61"/>
                              <a:gd name="T38" fmla="+- 0 1351 1292"/>
                              <a:gd name="T39" fmla="*/ 1351 h 62"/>
                              <a:gd name="T40" fmla="+- 0 156 104"/>
                              <a:gd name="T41" fmla="*/ T40 w 61"/>
                              <a:gd name="T42" fmla="+- 0 1345 1292"/>
                              <a:gd name="T43" fmla="*/ 1345 h 62"/>
                              <a:gd name="T44" fmla="+- 0 162 104"/>
                              <a:gd name="T45" fmla="*/ T44 w 61"/>
                              <a:gd name="T46" fmla="+- 0 1335 1292"/>
                              <a:gd name="T47" fmla="*/ 1335 h 62"/>
                              <a:gd name="T48" fmla="+- 0 165 104"/>
                              <a:gd name="T49" fmla="*/ T48 w 61"/>
                              <a:gd name="T50" fmla="+- 0 1323 1292"/>
                              <a:gd name="T51" fmla="*/ 1323 h 62"/>
                              <a:gd name="T52" fmla="+- 0 162 104"/>
                              <a:gd name="T53" fmla="*/ T52 w 61"/>
                              <a:gd name="T54" fmla="+- 0 1311 1292"/>
                              <a:gd name="T55" fmla="*/ 1311 h 62"/>
                              <a:gd name="T56" fmla="+- 0 156 104"/>
                              <a:gd name="T57" fmla="*/ T56 w 61"/>
                              <a:gd name="T58" fmla="+- 0 1301 1292"/>
                              <a:gd name="T59" fmla="*/ 1301 h 62"/>
                              <a:gd name="T60" fmla="+- 0 146 104"/>
                              <a:gd name="T61" fmla="*/ T60 w 61"/>
                              <a:gd name="T62" fmla="+- 0 1295 1292"/>
                              <a:gd name="T63" fmla="*/ 1295 h 62"/>
                              <a:gd name="T64" fmla="+- 0 134 104"/>
                              <a:gd name="T65" fmla="*/ T64 w 61"/>
                              <a:gd name="T66" fmla="+- 0 1292 1292"/>
                              <a:gd name="T67" fmla="*/ 129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587"/>
                        <wps:cNvSpPr>
                          <a:spLocks/>
                        </wps:cNvSpPr>
                        <wps:spPr bwMode="auto">
                          <a:xfrm>
                            <a:off x="104" y="176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762 1762"/>
                              <a:gd name="T3" fmla="*/ 1762 h 62"/>
                              <a:gd name="T4" fmla="+- 0 122 104"/>
                              <a:gd name="T5" fmla="*/ T4 w 61"/>
                              <a:gd name="T6" fmla="+- 0 1764 1762"/>
                              <a:gd name="T7" fmla="*/ 1764 h 62"/>
                              <a:gd name="T8" fmla="+- 0 113 104"/>
                              <a:gd name="T9" fmla="*/ T8 w 61"/>
                              <a:gd name="T10" fmla="+- 0 1771 1762"/>
                              <a:gd name="T11" fmla="*/ 1771 h 62"/>
                              <a:gd name="T12" fmla="+- 0 106 104"/>
                              <a:gd name="T13" fmla="*/ T12 w 61"/>
                              <a:gd name="T14" fmla="+- 0 1781 1762"/>
                              <a:gd name="T15" fmla="*/ 1781 h 62"/>
                              <a:gd name="T16" fmla="+- 0 104 104"/>
                              <a:gd name="T17" fmla="*/ T16 w 61"/>
                              <a:gd name="T18" fmla="+- 0 1793 1762"/>
                              <a:gd name="T19" fmla="*/ 1793 h 62"/>
                              <a:gd name="T20" fmla="+- 0 106 104"/>
                              <a:gd name="T21" fmla="*/ T20 w 61"/>
                              <a:gd name="T22" fmla="+- 0 1805 1762"/>
                              <a:gd name="T23" fmla="*/ 1805 h 62"/>
                              <a:gd name="T24" fmla="+- 0 113 104"/>
                              <a:gd name="T25" fmla="*/ T24 w 61"/>
                              <a:gd name="T26" fmla="+- 0 1815 1762"/>
                              <a:gd name="T27" fmla="*/ 1815 h 62"/>
                              <a:gd name="T28" fmla="+- 0 122 104"/>
                              <a:gd name="T29" fmla="*/ T28 w 61"/>
                              <a:gd name="T30" fmla="+- 0 1821 1762"/>
                              <a:gd name="T31" fmla="*/ 1821 h 62"/>
                              <a:gd name="T32" fmla="+- 0 134 104"/>
                              <a:gd name="T33" fmla="*/ T32 w 61"/>
                              <a:gd name="T34" fmla="+- 0 1824 1762"/>
                              <a:gd name="T35" fmla="*/ 1824 h 62"/>
                              <a:gd name="T36" fmla="+- 0 146 104"/>
                              <a:gd name="T37" fmla="*/ T36 w 61"/>
                              <a:gd name="T38" fmla="+- 0 1821 1762"/>
                              <a:gd name="T39" fmla="*/ 1821 h 62"/>
                              <a:gd name="T40" fmla="+- 0 156 104"/>
                              <a:gd name="T41" fmla="*/ T40 w 61"/>
                              <a:gd name="T42" fmla="+- 0 1815 1762"/>
                              <a:gd name="T43" fmla="*/ 1815 h 62"/>
                              <a:gd name="T44" fmla="+- 0 162 104"/>
                              <a:gd name="T45" fmla="*/ T44 w 61"/>
                              <a:gd name="T46" fmla="+- 0 1805 1762"/>
                              <a:gd name="T47" fmla="*/ 1805 h 62"/>
                              <a:gd name="T48" fmla="+- 0 165 104"/>
                              <a:gd name="T49" fmla="*/ T48 w 61"/>
                              <a:gd name="T50" fmla="+- 0 1793 1762"/>
                              <a:gd name="T51" fmla="*/ 1793 h 62"/>
                              <a:gd name="T52" fmla="+- 0 162 104"/>
                              <a:gd name="T53" fmla="*/ T52 w 61"/>
                              <a:gd name="T54" fmla="+- 0 1781 1762"/>
                              <a:gd name="T55" fmla="*/ 1781 h 62"/>
                              <a:gd name="T56" fmla="+- 0 156 104"/>
                              <a:gd name="T57" fmla="*/ T56 w 61"/>
                              <a:gd name="T58" fmla="+- 0 1771 1762"/>
                              <a:gd name="T59" fmla="*/ 1771 h 62"/>
                              <a:gd name="T60" fmla="+- 0 146 104"/>
                              <a:gd name="T61" fmla="*/ T60 w 61"/>
                              <a:gd name="T62" fmla="+- 0 1764 1762"/>
                              <a:gd name="T63" fmla="*/ 1764 h 62"/>
                              <a:gd name="T64" fmla="+- 0 134 104"/>
                              <a:gd name="T65" fmla="*/ T64 w 61"/>
                              <a:gd name="T66" fmla="+- 0 1762 1762"/>
                              <a:gd name="T67" fmla="*/ 176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586"/>
                        <wps:cNvSpPr>
                          <a:spLocks/>
                        </wps:cNvSpPr>
                        <wps:spPr bwMode="auto">
                          <a:xfrm>
                            <a:off x="104" y="164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645 1645"/>
                              <a:gd name="T3" fmla="*/ 1645 h 62"/>
                              <a:gd name="T4" fmla="+- 0 122 104"/>
                              <a:gd name="T5" fmla="*/ T4 w 61"/>
                              <a:gd name="T6" fmla="+- 0 1647 1645"/>
                              <a:gd name="T7" fmla="*/ 1647 h 62"/>
                              <a:gd name="T8" fmla="+- 0 113 104"/>
                              <a:gd name="T9" fmla="*/ T8 w 61"/>
                              <a:gd name="T10" fmla="+- 0 1654 1645"/>
                              <a:gd name="T11" fmla="*/ 1654 h 62"/>
                              <a:gd name="T12" fmla="+- 0 106 104"/>
                              <a:gd name="T13" fmla="*/ T12 w 61"/>
                              <a:gd name="T14" fmla="+- 0 1663 1645"/>
                              <a:gd name="T15" fmla="*/ 1663 h 62"/>
                              <a:gd name="T16" fmla="+- 0 104 104"/>
                              <a:gd name="T17" fmla="*/ T16 w 61"/>
                              <a:gd name="T18" fmla="+- 0 1675 1645"/>
                              <a:gd name="T19" fmla="*/ 1675 h 62"/>
                              <a:gd name="T20" fmla="+- 0 106 104"/>
                              <a:gd name="T21" fmla="*/ T20 w 61"/>
                              <a:gd name="T22" fmla="+- 0 1687 1645"/>
                              <a:gd name="T23" fmla="*/ 1687 h 62"/>
                              <a:gd name="T24" fmla="+- 0 113 104"/>
                              <a:gd name="T25" fmla="*/ T24 w 61"/>
                              <a:gd name="T26" fmla="+- 0 1697 1645"/>
                              <a:gd name="T27" fmla="*/ 1697 h 62"/>
                              <a:gd name="T28" fmla="+- 0 122 104"/>
                              <a:gd name="T29" fmla="*/ T28 w 61"/>
                              <a:gd name="T30" fmla="+- 0 1704 1645"/>
                              <a:gd name="T31" fmla="*/ 1704 h 62"/>
                              <a:gd name="T32" fmla="+- 0 134 104"/>
                              <a:gd name="T33" fmla="*/ T32 w 61"/>
                              <a:gd name="T34" fmla="+- 0 1706 1645"/>
                              <a:gd name="T35" fmla="*/ 1706 h 62"/>
                              <a:gd name="T36" fmla="+- 0 146 104"/>
                              <a:gd name="T37" fmla="*/ T36 w 61"/>
                              <a:gd name="T38" fmla="+- 0 1704 1645"/>
                              <a:gd name="T39" fmla="*/ 1704 h 62"/>
                              <a:gd name="T40" fmla="+- 0 156 104"/>
                              <a:gd name="T41" fmla="*/ T40 w 61"/>
                              <a:gd name="T42" fmla="+- 0 1697 1645"/>
                              <a:gd name="T43" fmla="*/ 1697 h 62"/>
                              <a:gd name="T44" fmla="+- 0 162 104"/>
                              <a:gd name="T45" fmla="*/ T44 w 61"/>
                              <a:gd name="T46" fmla="+- 0 1687 1645"/>
                              <a:gd name="T47" fmla="*/ 1687 h 62"/>
                              <a:gd name="T48" fmla="+- 0 165 104"/>
                              <a:gd name="T49" fmla="*/ T48 w 61"/>
                              <a:gd name="T50" fmla="+- 0 1675 1645"/>
                              <a:gd name="T51" fmla="*/ 1675 h 62"/>
                              <a:gd name="T52" fmla="+- 0 162 104"/>
                              <a:gd name="T53" fmla="*/ T52 w 61"/>
                              <a:gd name="T54" fmla="+- 0 1663 1645"/>
                              <a:gd name="T55" fmla="*/ 1663 h 62"/>
                              <a:gd name="T56" fmla="+- 0 156 104"/>
                              <a:gd name="T57" fmla="*/ T56 w 61"/>
                              <a:gd name="T58" fmla="+- 0 1654 1645"/>
                              <a:gd name="T59" fmla="*/ 1654 h 62"/>
                              <a:gd name="T60" fmla="+- 0 146 104"/>
                              <a:gd name="T61" fmla="*/ T60 w 61"/>
                              <a:gd name="T62" fmla="+- 0 1647 1645"/>
                              <a:gd name="T63" fmla="*/ 1647 h 62"/>
                              <a:gd name="T64" fmla="+- 0 134 104"/>
                              <a:gd name="T65" fmla="*/ T64 w 61"/>
                              <a:gd name="T66" fmla="+- 0 1645 1645"/>
                              <a:gd name="T67" fmla="*/ 164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" y="1795"/>
                            <a:ext cx="4048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9" name="Freeform 584"/>
                        <wps:cNvSpPr>
                          <a:spLocks/>
                        </wps:cNvSpPr>
                        <wps:spPr bwMode="auto">
                          <a:xfrm>
                            <a:off x="296" y="1047"/>
                            <a:ext cx="4497" cy="974"/>
                          </a:xfrm>
                          <a:custGeom>
                            <a:avLst/>
                            <a:gdLst>
                              <a:gd name="T0" fmla="+- 0 4680 296"/>
                              <a:gd name="T1" fmla="*/ T0 w 4497"/>
                              <a:gd name="T2" fmla="+- 0 1047 1047"/>
                              <a:gd name="T3" fmla="*/ 1047 h 974"/>
                              <a:gd name="T4" fmla="+- 0 385 296"/>
                              <a:gd name="T5" fmla="*/ T4 w 4497"/>
                              <a:gd name="T6" fmla="+- 0 1047 1047"/>
                              <a:gd name="T7" fmla="*/ 1047 h 974"/>
                              <a:gd name="T8" fmla="+- 0 321 296"/>
                              <a:gd name="T9" fmla="*/ T8 w 4497"/>
                              <a:gd name="T10" fmla="+- 0 1048 1047"/>
                              <a:gd name="T11" fmla="*/ 1048 h 974"/>
                              <a:gd name="T12" fmla="+- 0 296 296"/>
                              <a:gd name="T13" fmla="*/ T12 w 4497"/>
                              <a:gd name="T14" fmla="+- 0 1057 1047"/>
                              <a:gd name="T15" fmla="*/ 1057 h 974"/>
                              <a:gd name="T16" fmla="+- 0 308 296"/>
                              <a:gd name="T17" fmla="*/ T16 w 4497"/>
                              <a:gd name="T18" fmla="+- 0 1080 1047"/>
                              <a:gd name="T19" fmla="*/ 1080 h 974"/>
                              <a:gd name="T20" fmla="+- 0 354 296"/>
                              <a:gd name="T21" fmla="*/ T20 w 4497"/>
                              <a:gd name="T22" fmla="+- 0 1126 1047"/>
                              <a:gd name="T23" fmla="*/ 1126 h 974"/>
                              <a:gd name="T24" fmla="+- 0 586 296"/>
                              <a:gd name="T25" fmla="*/ T24 w 4497"/>
                              <a:gd name="T26" fmla="+- 0 1349 1047"/>
                              <a:gd name="T27" fmla="*/ 1349 h 974"/>
                              <a:gd name="T28" fmla="+- 0 633 296"/>
                              <a:gd name="T29" fmla="*/ T28 w 4497"/>
                              <a:gd name="T30" fmla="+- 0 1396 1047"/>
                              <a:gd name="T31" fmla="*/ 1396 h 974"/>
                              <a:gd name="T32" fmla="+- 0 658 296"/>
                              <a:gd name="T33" fmla="*/ T32 w 4497"/>
                              <a:gd name="T34" fmla="+- 0 1432 1047"/>
                              <a:gd name="T35" fmla="*/ 1432 h 974"/>
                              <a:gd name="T36" fmla="+- 0 666 296"/>
                              <a:gd name="T37" fmla="*/ T36 w 4497"/>
                              <a:gd name="T38" fmla="+- 0 1474 1047"/>
                              <a:gd name="T39" fmla="*/ 1474 h 974"/>
                              <a:gd name="T40" fmla="+- 0 668 296"/>
                              <a:gd name="T41" fmla="*/ T40 w 4497"/>
                              <a:gd name="T42" fmla="+- 0 1541 1047"/>
                              <a:gd name="T43" fmla="*/ 1541 h 974"/>
                              <a:gd name="T44" fmla="+- 0 668 296"/>
                              <a:gd name="T45" fmla="*/ T44 w 4497"/>
                              <a:gd name="T46" fmla="+- 0 1907 1047"/>
                              <a:gd name="T47" fmla="*/ 1907 h 974"/>
                              <a:gd name="T48" fmla="+- 0 670 296"/>
                              <a:gd name="T49" fmla="*/ T48 w 4497"/>
                              <a:gd name="T50" fmla="+- 0 1973 1047"/>
                              <a:gd name="T51" fmla="*/ 1973 h 974"/>
                              <a:gd name="T52" fmla="+- 0 682 296"/>
                              <a:gd name="T53" fmla="*/ T52 w 4497"/>
                              <a:gd name="T54" fmla="+- 0 2006 1047"/>
                              <a:gd name="T55" fmla="*/ 2006 h 974"/>
                              <a:gd name="T56" fmla="+- 0 716 296"/>
                              <a:gd name="T57" fmla="*/ T56 w 4497"/>
                              <a:gd name="T58" fmla="+- 0 2019 1047"/>
                              <a:gd name="T59" fmla="*/ 2019 h 974"/>
                              <a:gd name="T60" fmla="+- 0 781 296"/>
                              <a:gd name="T61" fmla="*/ T60 w 4497"/>
                              <a:gd name="T62" fmla="+- 0 2020 1047"/>
                              <a:gd name="T63" fmla="*/ 2020 h 974"/>
                              <a:gd name="T64" fmla="+- 0 4680 296"/>
                              <a:gd name="T65" fmla="*/ T64 w 4497"/>
                              <a:gd name="T66" fmla="+- 0 2020 1047"/>
                              <a:gd name="T67" fmla="*/ 2020 h 974"/>
                              <a:gd name="T68" fmla="+- 0 4745 296"/>
                              <a:gd name="T69" fmla="*/ T68 w 4497"/>
                              <a:gd name="T70" fmla="+- 0 2019 1047"/>
                              <a:gd name="T71" fmla="*/ 2019 h 974"/>
                              <a:gd name="T72" fmla="+- 0 4779 296"/>
                              <a:gd name="T73" fmla="*/ T72 w 4497"/>
                              <a:gd name="T74" fmla="+- 0 2006 1047"/>
                              <a:gd name="T75" fmla="*/ 2006 h 974"/>
                              <a:gd name="T76" fmla="+- 0 4791 296"/>
                              <a:gd name="T77" fmla="*/ T76 w 4497"/>
                              <a:gd name="T78" fmla="+- 0 1973 1047"/>
                              <a:gd name="T79" fmla="*/ 1973 h 974"/>
                              <a:gd name="T80" fmla="+- 0 4793 296"/>
                              <a:gd name="T81" fmla="*/ T80 w 4497"/>
                              <a:gd name="T82" fmla="+- 0 1907 1047"/>
                              <a:gd name="T83" fmla="*/ 1907 h 974"/>
                              <a:gd name="T84" fmla="+- 0 4793 296"/>
                              <a:gd name="T85" fmla="*/ T84 w 4497"/>
                              <a:gd name="T86" fmla="+- 0 1160 1047"/>
                              <a:gd name="T87" fmla="*/ 1160 h 974"/>
                              <a:gd name="T88" fmla="+- 0 4791 296"/>
                              <a:gd name="T89" fmla="*/ T88 w 4497"/>
                              <a:gd name="T90" fmla="+- 0 1095 1047"/>
                              <a:gd name="T91" fmla="*/ 1095 h 974"/>
                              <a:gd name="T92" fmla="+- 0 4779 296"/>
                              <a:gd name="T93" fmla="*/ T92 w 4497"/>
                              <a:gd name="T94" fmla="+- 0 1061 1047"/>
                              <a:gd name="T95" fmla="*/ 1061 h 974"/>
                              <a:gd name="T96" fmla="+- 0 4745 296"/>
                              <a:gd name="T97" fmla="*/ T96 w 4497"/>
                              <a:gd name="T98" fmla="+- 0 1049 1047"/>
                              <a:gd name="T99" fmla="*/ 1049 h 974"/>
                              <a:gd name="T100" fmla="+- 0 4680 296"/>
                              <a:gd name="T101" fmla="*/ T100 w 4497"/>
                              <a:gd name="T102" fmla="+- 0 1047 1047"/>
                              <a:gd name="T103" fmla="*/ 1047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97" h="974">
                                <a:moveTo>
                                  <a:pt x="4384" y="0"/>
                                </a:moveTo>
                                <a:lnTo>
                                  <a:pt x="89" y="0"/>
                                </a:lnTo>
                                <a:lnTo>
                                  <a:pt x="25" y="1"/>
                                </a:lnTo>
                                <a:lnTo>
                                  <a:pt x="0" y="10"/>
                                </a:lnTo>
                                <a:lnTo>
                                  <a:pt x="12" y="33"/>
                                </a:lnTo>
                                <a:lnTo>
                                  <a:pt x="58" y="79"/>
                                </a:lnTo>
                                <a:lnTo>
                                  <a:pt x="290" y="302"/>
                                </a:lnTo>
                                <a:lnTo>
                                  <a:pt x="337" y="349"/>
                                </a:lnTo>
                                <a:lnTo>
                                  <a:pt x="362" y="385"/>
                                </a:lnTo>
                                <a:lnTo>
                                  <a:pt x="370" y="427"/>
                                </a:lnTo>
                                <a:lnTo>
                                  <a:pt x="372" y="494"/>
                                </a:lnTo>
                                <a:lnTo>
                                  <a:pt x="372" y="860"/>
                                </a:lnTo>
                                <a:lnTo>
                                  <a:pt x="374" y="926"/>
                                </a:lnTo>
                                <a:lnTo>
                                  <a:pt x="386" y="959"/>
                                </a:lnTo>
                                <a:lnTo>
                                  <a:pt x="420" y="972"/>
                                </a:lnTo>
                                <a:lnTo>
                                  <a:pt x="485" y="973"/>
                                </a:lnTo>
                                <a:lnTo>
                                  <a:pt x="4384" y="973"/>
                                </a:lnTo>
                                <a:lnTo>
                                  <a:pt x="4449" y="972"/>
                                </a:lnTo>
                                <a:lnTo>
                                  <a:pt x="4483" y="959"/>
                                </a:lnTo>
                                <a:lnTo>
                                  <a:pt x="4495" y="926"/>
                                </a:lnTo>
                                <a:lnTo>
                                  <a:pt x="4497" y="860"/>
                                </a:lnTo>
                                <a:lnTo>
                                  <a:pt x="4497" y="113"/>
                                </a:lnTo>
                                <a:lnTo>
                                  <a:pt x="4495" y="48"/>
                                </a:lnTo>
                                <a:lnTo>
                                  <a:pt x="4483" y="14"/>
                                </a:lnTo>
                                <a:lnTo>
                                  <a:pt x="4449" y="2"/>
                                </a:lnTo>
                                <a:lnTo>
                                  <a:pt x="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583"/>
                        <wps:cNvSpPr>
                          <a:spLocks/>
                        </wps:cNvSpPr>
                        <wps:spPr bwMode="auto">
                          <a:xfrm>
                            <a:off x="0" y="2453"/>
                            <a:ext cx="269" cy="166"/>
                          </a:xfrm>
                          <a:custGeom>
                            <a:avLst/>
                            <a:gdLst>
                              <a:gd name="T0" fmla="*/ 269 w 269"/>
                              <a:gd name="T1" fmla="+- 0 2453 2453"/>
                              <a:gd name="T2" fmla="*/ 2453 h 166"/>
                              <a:gd name="T3" fmla="*/ 0 w 269"/>
                              <a:gd name="T4" fmla="+- 0 2453 2453"/>
                              <a:gd name="T5" fmla="*/ 2453 h 166"/>
                              <a:gd name="T6" fmla="*/ 134 w 269"/>
                              <a:gd name="T7" fmla="+- 0 2619 2453"/>
                              <a:gd name="T8" fmla="*/ 2619 h 166"/>
                              <a:gd name="T9" fmla="*/ 269 w 269"/>
                              <a:gd name="T10" fmla="+- 0 2453 2453"/>
                              <a:gd name="T11" fmla="*/ 2453 h 1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4" y="166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582"/>
                        <wps:cNvSpPr>
                          <a:spLocks/>
                        </wps:cNvSpPr>
                        <wps:spPr bwMode="auto">
                          <a:xfrm>
                            <a:off x="104" y="2114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114 2114"/>
                              <a:gd name="T3" fmla="*/ 2114 h 62"/>
                              <a:gd name="T4" fmla="+- 0 122 104"/>
                              <a:gd name="T5" fmla="*/ T4 w 61"/>
                              <a:gd name="T6" fmla="+- 0 2117 2114"/>
                              <a:gd name="T7" fmla="*/ 2117 h 62"/>
                              <a:gd name="T8" fmla="+- 0 113 104"/>
                              <a:gd name="T9" fmla="*/ T8 w 61"/>
                              <a:gd name="T10" fmla="+- 0 2123 2114"/>
                              <a:gd name="T11" fmla="*/ 2123 h 62"/>
                              <a:gd name="T12" fmla="+- 0 106 104"/>
                              <a:gd name="T13" fmla="*/ T12 w 61"/>
                              <a:gd name="T14" fmla="+- 0 2133 2114"/>
                              <a:gd name="T15" fmla="*/ 2133 h 62"/>
                              <a:gd name="T16" fmla="+- 0 104 104"/>
                              <a:gd name="T17" fmla="*/ T16 w 61"/>
                              <a:gd name="T18" fmla="+- 0 2145 2114"/>
                              <a:gd name="T19" fmla="*/ 2145 h 62"/>
                              <a:gd name="T20" fmla="+- 0 106 104"/>
                              <a:gd name="T21" fmla="*/ T20 w 61"/>
                              <a:gd name="T22" fmla="+- 0 2157 2114"/>
                              <a:gd name="T23" fmla="*/ 2157 h 62"/>
                              <a:gd name="T24" fmla="+- 0 113 104"/>
                              <a:gd name="T25" fmla="*/ T24 w 61"/>
                              <a:gd name="T26" fmla="+- 0 2167 2114"/>
                              <a:gd name="T27" fmla="*/ 2167 h 62"/>
                              <a:gd name="T28" fmla="+- 0 122 104"/>
                              <a:gd name="T29" fmla="*/ T28 w 61"/>
                              <a:gd name="T30" fmla="+- 0 2174 2114"/>
                              <a:gd name="T31" fmla="*/ 2174 h 62"/>
                              <a:gd name="T32" fmla="+- 0 134 104"/>
                              <a:gd name="T33" fmla="*/ T32 w 61"/>
                              <a:gd name="T34" fmla="+- 0 2176 2114"/>
                              <a:gd name="T35" fmla="*/ 2176 h 62"/>
                              <a:gd name="T36" fmla="+- 0 146 104"/>
                              <a:gd name="T37" fmla="*/ T36 w 61"/>
                              <a:gd name="T38" fmla="+- 0 2174 2114"/>
                              <a:gd name="T39" fmla="*/ 2174 h 62"/>
                              <a:gd name="T40" fmla="+- 0 156 104"/>
                              <a:gd name="T41" fmla="*/ T40 w 61"/>
                              <a:gd name="T42" fmla="+- 0 2167 2114"/>
                              <a:gd name="T43" fmla="*/ 2167 h 62"/>
                              <a:gd name="T44" fmla="+- 0 162 104"/>
                              <a:gd name="T45" fmla="*/ T44 w 61"/>
                              <a:gd name="T46" fmla="+- 0 2157 2114"/>
                              <a:gd name="T47" fmla="*/ 2157 h 62"/>
                              <a:gd name="T48" fmla="+- 0 165 104"/>
                              <a:gd name="T49" fmla="*/ T48 w 61"/>
                              <a:gd name="T50" fmla="+- 0 2145 2114"/>
                              <a:gd name="T51" fmla="*/ 2145 h 62"/>
                              <a:gd name="T52" fmla="+- 0 162 104"/>
                              <a:gd name="T53" fmla="*/ T52 w 61"/>
                              <a:gd name="T54" fmla="+- 0 2133 2114"/>
                              <a:gd name="T55" fmla="*/ 2133 h 62"/>
                              <a:gd name="T56" fmla="+- 0 156 104"/>
                              <a:gd name="T57" fmla="*/ T56 w 61"/>
                              <a:gd name="T58" fmla="+- 0 2123 2114"/>
                              <a:gd name="T59" fmla="*/ 2123 h 62"/>
                              <a:gd name="T60" fmla="+- 0 146 104"/>
                              <a:gd name="T61" fmla="*/ T60 w 61"/>
                              <a:gd name="T62" fmla="+- 0 2117 2114"/>
                              <a:gd name="T63" fmla="*/ 2117 h 62"/>
                              <a:gd name="T64" fmla="+- 0 134 104"/>
                              <a:gd name="T65" fmla="*/ T64 w 61"/>
                              <a:gd name="T66" fmla="+- 0 2114 2114"/>
                              <a:gd name="T67" fmla="*/ 211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581"/>
                        <wps:cNvSpPr>
                          <a:spLocks/>
                        </wps:cNvSpPr>
                        <wps:spPr bwMode="auto">
                          <a:xfrm>
                            <a:off x="104" y="199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997 1997"/>
                              <a:gd name="T3" fmla="*/ 1997 h 62"/>
                              <a:gd name="T4" fmla="+- 0 122 104"/>
                              <a:gd name="T5" fmla="*/ T4 w 61"/>
                              <a:gd name="T6" fmla="+- 0 1999 1997"/>
                              <a:gd name="T7" fmla="*/ 1999 h 62"/>
                              <a:gd name="T8" fmla="+- 0 113 104"/>
                              <a:gd name="T9" fmla="*/ T8 w 61"/>
                              <a:gd name="T10" fmla="+- 0 2006 1997"/>
                              <a:gd name="T11" fmla="*/ 2006 h 62"/>
                              <a:gd name="T12" fmla="+- 0 106 104"/>
                              <a:gd name="T13" fmla="*/ T12 w 61"/>
                              <a:gd name="T14" fmla="+- 0 2016 1997"/>
                              <a:gd name="T15" fmla="*/ 2016 h 62"/>
                              <a:gd name="T16" fmla="+- 0 104 104"/>
                              <a:gd name="T17" fmla="*/ T16 w 61"/>
                              <a:gd name="T18" fmla="+- 0 2028 1997"/>
                              <a:gd name="T19" fmla="*/ 2028 h 62"/>
                              <a:gd name="T20" fmla="+- 0 106 104"/>
                              <a:gd name="T21" fmla="*/ T20 w 61"/>
                              <a:gd name="T22" fmla="+- 0 2040 1997"/>
                              <a:gd name="T23" fmla="*/ 2040 h 62"/>
                              <a:gd name="T24" fmla="+- 0 113 104"/>
                              <a:gd name="T25" fmla="*/ T24 w 61"/>
                              <a:gd name="T26" fmla="+- 0 2050 1997"/>
                              <a:gd name="T27" fmla="*/ 2050 h 62"/>
                              <a:gd name="T28" fmla="+- 0 122 104"/>
                              <a:gd name="T29" fmla="*/ T28 w 61"/>
                              <a:gd name="T30" fmla="+- 0 2056 1997"/>
                              <a:gd name="T31" fmla="*/ 2056 h 62"/>
                              <a:gd name="T32" fmla="+- 0 134 104"/>
                              <a:gd name="T33" fmla="*/ T32 w 61"/>
                              <a:gd name="T34" fmla="+- 0 2059 1997"/>
                              <a:gd name="T35" fmla="*/ 2059 h 62"/>
                              <a:gd name="T36" fmla="+- 0 146 104"/>
                              <a:gd name="T37" fmla="*/ T36 w 61"/>
                              <a:gd name="T38" fmla="+- 0 2056 1997"/>
                              <a:gd name="T39" fmla="*/ 2056 h 62"/>
                              <a:gd name="T40" fmla="+- 0 156 104"/>
                              <a:gd name="T41" fmla="*/ T40 w 61"/>
                              <a:gd name="T42" fmla="+- 0 2050 1997"/>
                              <a:gd name="T43" fmla="*/ 2050 h 62"/>
                              <a:gd name="T44" fmla="+- 0 162 104"/>
                              <a:gd name="T45" fmla="*/ T44 w 61"/>
                              <a:gd name="T46" fmla="+- 0 2040 1997"/>
                              <a:gd name="T47" fmla="*/ 2040 h 62"/>
                              <a:gd name="T48" fmla="+- 0 165 104"/>
                              <a:gd name="T49" fmla="*/ T48 w 61"/>
                              <a:gd name="T50" fmla="+- 0 2028 1997"/>
                              <a:gd name="T51" fmla="*/ 2028 h 62"/>
                              <a:gd name="T52" fmla="+- 0 162 104"/>
                              <a:gd name="T53" fmla="*/ T52 w 61"/>
                              <a:gd name="T54" fmla="+- 0 2016 1997"/>
                              <a:gd name="T55" fmla="*/ 2016 h 62"/>
                              <a:gd name="T56" fmla="+- 0 156 104"/>
                              <a:gd name="T57" fmla="*/ T56 w 61"/>
                              <a:gd name="T58" fmla="+- 0 2006 1997"/>
                              <a:gd name="T59" fmla="*/ 2006 h 62"/>
                              <a:gd name="T60" fmla="+- 0 146 104"/>
                              <a:gd name="T61" fmla="*/ T60 w 61"/>
                              <a:gd name="T62" fmla="+- 0 1999 1997"/>
                              <a:gd name="T63" fmla="*/ 1999 h 62"/>
                              <a:gd name="T64" fmla="+- 0 134 104"/>
                              <a:gd name="T65" fmla="*/ T64 w 61"/>
                              <a:gd name="T66" fmla="+- 0 1997 1997"/>
                              <a:gd name="T67" fmla="*/ 199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580"/>
                        <wps:cNvSpPr>
                          <a:spLocks/>
                        </wps:cNvSpPr>
                        <wps:spPr bwMode="auto">
                          <a:xfrm>
                            <a:off x="104" y="2349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349 2349"/>
                              <a:gd name="T3" fmla="*/ 2349 h 62"/>
                              <a:gd name="T4" fmla="+- 0 122 104"/>
                              <a:gd name="T5" fmla="*/ T4 w 61"/>
                              <a:gd name="T6" fmla="+- 0 2352 2349"/>
                              <a:gd name="T7" fmla="*/ 2352 h 62"/>
                              <a:gd name="T8" fmla="+- 0 113 104"/>
                              <a:gd name="T9" fmla="*/ T8 w 61"/>
                              <a:gd name="T10" fmla="+- 0 2358 2349"/>
                              <a:gd name="T11" fmla="*/ 2358 h 62"/>
                              <a:gd name="T12" fmla="+- 0 106 104"/>
                              <a:gd name="T13" fmla="*/ T12 w 61"/>
                              <a:gd name="T14" fmla="+- 0 2368 2349"/>
                              <a:gd name="T15" fmla="*/ 2368 h 62"/>
                              <a:gd name="T16" fmla="+- 0 104 104"/>
                              <a:gd name="T17" fmla="*/ T16 w 61"/>
                              <a:gd name="T18" fmla="+- 0 2380 2349"/>
                              <a:gd name="T19" fmla="*/ 2380 h 62"/>
                              <a:gd name="T20" fmla="+- 0 106 104"/>
                              <a:gd name="T21" fmla="*/ T20 w 61"/>
                              <a:gd name="T22" fmla="+- 0 2392 2349"/>
                              <a:gd name="T23" fmla="*/ 2392 h 62"/>
                              <a:gd name="T24" fmla="+- 0 113 104"/>
                              <a:gd name="T25" fmla="*/ T24 w 61"/>
                              <a:gd name="T26" fmla="+- 0 2402 2349"/>
                              <a:gd name="T27" fmla="*/ 2402 h 62"/>
                              <a:gd name="T28" fmla="+- 0 122 104"/>
                              <a:gd name="T29" fmla="*/ T28 w 61"/>
                              <a:gd name="T30" fmla="+- 0 2409 2349"/>
                              <a:gd name="T31" fmla="*/ 2409 h 62"/>
                              <a:gd name="T32" fmla="+- 0 134 104"/>
                              <a:gd name="T33" fmla="*/ T32 w 61"/>
                              <a:gd name="T34" fmla="+- 0 2411 2349"/>
                              <a:gd name="T35" fmla="*/ 2411 h 62"/>
                              <a:gd name="T36" fmla="+- 0 146 104"/>
                              <a:gd name="T37" fmla="*/ T36 w 61"/>
                              <a:gd name="T38" fmla="+- 0 2409 2349"/>
                              <a:gd name="T39" fmla="*/ 2409 h 62"/>
                              <a:gd name="T40" fmla="+- 0 156 104"/>
                              <a:gd name="T41" fmla="*/ T40 w 61"/>
                              <a:gd name="T42" fmla="+- 0 2402 2349"/>
                              <a:gd name="T43" fmla="*/ 2402 h 62"/>
                              <a:gd name="T44" fmla="+- 0 162 104"/>
                              <a:gd name="T45" fmla="*/ T44 w 61"/>
                              <a:gd name="T46" fmla="+- 0 2392 2349"/>
                              <a:gd name="T47" fmla="*/ 2392 h 62"/>
                              <a:gd name="T48" fmla="+- 0 165 104"/>
                              <a:gd name="T49" fmla="*/ T48 w 61"/>
                              <a:gd name="T50" fmla="+- 0 2380 2349"/>
                              <a:gd name="T51" fmla="*/ 2380 h 62"/>
                              <a:gd name="T52" fmla="+- 0 162 104"/>
                              <a:gd name="T53" fmla="*/ T52 w 61"/>
                              <a:gd name="T54" fmla="+- 0 2368 2349"/>
                              <a:gd name="T55" fmla="*/ 2368 h 62"/>
                              <a:gd name="T56" fmla="+- 0 156 104"/>
                              <a:gd name="T57" fmla="*/ T56 w 61"/>
                              <a:gd name="T58" fmla="+- 0 2358 2349"/>
                              <a:gd name="T59" fmla="*/ 2358 h 62"/>
                              <a:gd name="T60" fmla="+- 0 146 104"/>
                              <a:gd name="T61" fmla="*/ T60 w 61"/>
                              <a:gd name="T62" fmla="+- 0 2352 2349"/>
                              <a:gd name="T63" fmla="*/ 2352 h 62"/>
                              <a:gd name="T64" fmla="+- 0 134 104"/>
                              <a:gd name="T65" fmla="*/ T64 w 61"/>
                              <a:gd name="T66" fmla="+- 0 2349 2349"/>
                              <a:gd name="T67" fmla="*/ 234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579"/>
                        <wps:cNvSpPr>
                          <a:spLocks/>
                        </wps:cNvSpPr>
                        <wps:spPr bwMode="auto">
                          <a:xfrm>
                            <a:off x="104" y="1879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879 1879"/>
                              <a:gd name="T3" fmla="*/ 1879 h 62"/>
                              <a:gd name="T4" fmla="+- 0 122 104"/>
                              <a:gd name="T5" fmla="*/ T4 w 61"/>
                              <a:gd name="T6" fmla="+- 0 1882 1879"/>
                              <a:gd name="T7" fmla="*/ 1882 h 62"/>
                              <a:gd name="T8" fmla="+- 0 113 104"/>
                              <a:gd name="T9" fmla="*/ T8 w 61"/>
                              <a:gd name="T10" fmla="+- 0 1889 1879"/>
                              <a:gd name="T11" fmla="*/ 1889 h 62"/>
                              <a:gd name="T12" fmla="+- 0 106 104"/>
                              <a:gd name="T13" fmla="*/ T12 w 61"/>
                              <a:gd name="T14" fmla="+- 0 1898 1879"/>
                              <a:gd name="T15" fmla="*/ 1898 h 62"/>
                              <a:gd name="T16" fmla="+- 0 104 104"/>
                              <a:gd name="T17" fmla="*/ T16 w 61"/>
                              <a:gd name="T18" fmla="+- 0 1910 1879"/>
                              <a:gd name="T19" fmla="*/ 1910 h 62"/>
                              <a:gd name="T20" fmla="+- 0 106 104"/>
                              <a:gd name="T21" fmla="*/ T20 w 61"/>
                              <a:gd name="T22" fmla="+- 0 1922 1879"/>
                              <a:gd name="T23" fmla="*/ 1922 h 62"/>
                              <a:gd name="T24" fmla="+- 0 113 104"/>
                              <a:gd name="T25" fmla="*/ T24 w 61"/>
                              <a:gd name="T26" fmla="+- 0 1932 1879"/>
                              <a:gd name="T27" fmla="*/ 1932 h 62"/>
                              <a:gd name="T28" fmla="+- 0 122 104"/>
                              <a:gd name="T29" fmla="*/ T28 w 61"/>
                              <a:gd name="T30" fmla="+- 0 1939 1879"/>
                              <a:gd name="T31" fmla="*/ 1939 h 62"/>
                              <a:gd name="T32" fmla="+- 0 134 104"/>
                              <a:gd name="T33" fmla="*/ T32 w 61"/>
                              <a:gd name="T34" fmla="+- 0 1941 1879"/>
                              <a:gd name="T35" fmla="*/ 1941 h 62"/>
                              <a:gd name="T36" fmla="+- 0 146 104"/>
                              <a:gd name="T37" fmla="*/ T36 w 61"/>
                              <a:gd name="T38" fmla="+- 0 1939 1879"/>
                              <a:gd name="T39" fmla="*/ 1939 h 62"/>
                              <a:gd name="T40" fmla="+- 0 156 104"/>
                              <a:gd name="T41" fmla="*/ T40 w 61"/>
                              <a:gd name="T42" fmla="+- 0 1932 1879"/>
                              <a:gd name="T43" fmla="*/ 1932 h 62"/>
                              <a:gd name="T44" fmla="+- 0 162 104"/>
                              <a:gd name="T45" fmla="*/ T44 w 61"/>
                              <a:gd name="T46" fmla="+- 0 1922 1879"/>
                              <a:gd name="T47" fmla="*/ 1922 h 62"/>
                              <a:gd name="T48" fmla="+- 0 165 104"/>
                              <a:gd name="T49" fmla="*/ T48 w 61"/>
                              <a:gd name="T50" fmla="+- 0 1910 1879"/>
                              <a:gd name="T51" fmla="*/ 1910 h 62"/>
                              <a:gd name="T52" fmla="+- 0 162 104"/>
                              <a:gd name="T53" fmla="*/ T52 w 61"/>
                              <a:gd name="T54" fmla="+- 0 1898 1879"/>
                              <a:gd name="T55" fmla="*/ 1898 h 62"/>
                              <a:gd name="T56" fmla="+- 0 156 104"/>
                              <a:gd name="T57" fmla="*/ T56 w 61"/>
                              <a:gd name="T58" fmla="+- 0 1889 1879"/>
                              <a:gd name="T59" fmla="*/ 1889 h 62"/>
                              <a:gd name="T60" fmla="+- 0 146 104"/>
                              <a:gd name="T61" fmla="*/ T60 w 61"/>
                              <a:gd name="T62" fmla="+- 0 1882 1879"/>
                              <a:gd name="T63" fmla="*/ 1882 h 62"/>
                              <a:gd name="T64" fmla="+- 0 134 104"/>
                              <a:gd name="T65" fmla="*/ T64 w 61"/>
                              <a:gd name="T66" fmla="+- 0 1879 1879"/>
                              <a:gd name="T67" fmla="*/ 187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578"/>
                        <wps:cNvSpPr>
                          <a:spLocks/>
                        </wps:cNvSpPr>
                        <wps:spPr bwMode="auto">
                          <a:xfrm>
                            <a:off x="104" y="223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232 2232"/>
                              <a:gd name="T3" fmla="*/ 2232 h 62"/>
                              <a:gd name="T4" fmla="+- 0 122 104"/>
                              <a:gd name="T5" fmla="*/ T4 w 61"/>
                              <a:gd name="T6" fmla="+- 0 2234 2232"/>
                              <a:gd name="T7" fmla="*/ 2234 h 62"/>
                              <a:gd name="T8" fmla="+- 0 113 104"/>
                              <a:gd name="T9" fmla="*/ T8 w 61"/>
                              <a:gd name="T10" fmla="+- 0 2241 2232"/>
                              <a:gd name="T11" fmla="*/ 2241 h 62"/>
                              <a:gd name="T12" fmla="+- 0 106 104"/>
                              <a:gd name="T13" fmla="*/ T12 w 61"/>
                              <a:gd name="T14" fmla="+- 0 2251 2232"/>
                              <a:gd name="T15" fmla="*/ 2251 h 62"/>
                              <a:gd name="T16" fmla="+- 0 104 104"/>
                              <a:gd name="T17" fmla="*/ T16 w 61"/>
                              <a:gd name="T18" fmla="+- 0 2263 2232"/>
                              <a:gd name="T19" fmla="*/ 2263 h 62"/>
                              <a:gd name="T20" fmla="+- 0 106 104"/>
                              <a:gd name="T21" fmla="*/ T20 w 61"/>
                              <a:gd name="T22" fmla="+- 0 2275 2232"/>
                              <a:gd name="T23" fmla="*/ 2275 h 62"/>
                              <a:gd name="T24" fmla="+- 0 113 104"/>
                              <a:gd name="T25" fmla="*/ T24 w 61"/>
                              <a:gd name="T26" fmla="+- 0 2284 2232"/>
                              <a:gd name="T27" fmla="*/ 2284 h 62"/>
                              <a:gd name="T28" fmla="+- 0 122 104"/>
                              <a:gd name="T29" fmla="*/ T28 w 61"/>
                              <a:gd name="T30" fmla="+- 0 2291 2232"/>
                              <a:gd name="T31" fmla="*/ 2291 h 62"/>
                              <a:gd name="T32" fmla="+- 0 134 104"/>
                              <a:gd name="T33" fmla="*/ T32 w 61"/>
                              <a:gd name="T34" fmla="+- 0 2294 2232"/>
                              <a:gd name="T35" fmla="*/ 2294 h 62"/>
                              <a:gd name="T36" fmla="+- 0 146 104"/>
                              <a:gd name="T37" fmla="*/ T36 w 61"/>
                              <a:gd name="T38" fmla="+- 0 2291 2232"/>
                              <a:gd name="T39" fmla="*/ 2291 h 62"/>
                              <a:gd name="T40" fmla="+- 0 156 104"/>
                              <a:gd name="T41" fmla="*/ T40 w 61"/>
                              <a:gd name="T42" fmla="+- 0 2284 2232"/>
                              <a:gd name="T43" fmla="*/ 2284 h 62"/>
                              <a:gd name="T44" fmla="+- 0 162 104"/>
                              <a:gd name="T45" fmla="*/ T44 w 61"/>
                              <a:gd name="T46" fmla="+- 0 2275 2232"/>
                              <a:gd name="T47" fmla="*/ 2275 h 62"/>
                              <a:gd name="T48" fmla="+- 0 165 104"/>
                              <a:gd name="T49" fmla="*/ T48 w 61"/>
                              <a:gd name="T50" fmla="+- 0 2263 2232"/>
                              <a:gd name="T51" fmla="*/ 2263 h 62"/>
                              <a:gd name="T52" fmla="+- 0 162 104"/>
                              <a:gd name="T53" fmla="*/ T52 w 61"/>
                              <a:gd name="T54" fmla="+- 0 2251 2232"/>
                              <a:gd name="T55" fmla="*/ 2251 h 62"/>
                              <a:gd name="T56" fmla="+- 0 156 104"/>
                              <a:gd name="T57" fmla="*/ T56 w 61"/>
                              <a:gd name="T58" fmla="+- 0 2241 2232"/>
                              <a:gd name="T59" fmla="*/ 2241 h 62"/>
                              <a:gd name="T60" fmla="+- 0 146 104"/>
                              <a:gd name="T61" fmla="*/ T60 w 61"/>
                              <a:gd name="T62" fmla="+- 0 2234 2232"/>
                              <a:gd name="T63" fmla="*/ 2234 h 62"/>
                              <a:gd name="T64" fmla="+- 0 134 104"/>
                              <a:gd name="T65" fmla="*/ T64 w 61"/>
                              <a:gd name="T66" fmla="+- 0 2232 2232"/>
                              <a:gd name="T67" fmla="*/ 223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-75" y="-135"/>
                            <a:ext cx="4793" cy="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5DA" w:rsidRDefault="00F055DA" w:rsidP="00D9040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055DA" w:rsidRDefault="00F055DA" w:rsidP="00D9040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055DA" w:rsidRDefault="00F055DA" w:rsidP="00D9040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055DA" w:rsidRDefault="00F055DA" w:rsidP="00D90409">
                              <w:pPr>
                                <w:spacing w:before="7"/>
                                <w:rPr>
                                  <w:sz w:val="25"/>
                                </w:rPr>
                              </w:pPr>
                            </w:p>
                            <w:p w:rsidR="00F055DA" w:rsidRPr="00B738F7" w:rsidRDefault="00F055DA" w:rsidP="00D90409">
                              <w:pPr>
                                <w:spacing w:line="240" w:lineRule="exact"/>
                                <w:ind w:left="901" w:right="108"/>
                                <w:jc w:val="both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 w:rsidRPr="00B738F7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El </w:t>
                              </w:r>
                              <w:r w:rsidRPr="00B738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3"/>
                                  <w:sz w:val="20"/>
                                </w:rPr>
                                <w:t xml:space="preserve">destino </w:t>
                              </w:r>
                              <w:r w:rsidRPr="00B738F7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0"/>
                                </w:rPr>
                                <w:t xml:space="preserve">del </w:t>
                              </w:r>
                              <w:r w:rsidRPr="00B738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3"/>
                                  <w:sz w:val="20"/>
                                </w:rPr>
                                <w:t xml:space="preserve">gasto está definido en </w:t>
                              </w:r>
                              <w:r w:rsidRPr="00B738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3"/>
                                  <w:w w:val="95"/>
                                  <w:sz w:val="20"/>
                                </w:rPr>
                                <w:t xml:space="preserve">función </w:t>
                              </w:r>
                              <w:r w:rsidRPr="00B738F7">
                                <w:rPr>
                                  <w:rFonts w:ascii="Arial" w:hAnsi="Arial" w:cs="Arial"/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 xml:space="preserve">de las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3"/>
                                  <w:w w:val="95"/>
                                  <w:sz w:val="20"/>
                                </w:rPr>
                                <w:t xml:space="preserve">prioridades de desarrollo </w:t>
                              </w:r>
                              <w:r w:rsidRPr="00B738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3"/>
                                  <w:w w:val="95"/>
                                  <w:sz w:val="20"/>
                                </w:rPr>
                                <w:t>establecidas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3"/>
                                  <w:w w:val="95"/>
                                  <w:sz w:val="20"/>
                                </w:rPr>
                                <w:t xml:space="preserve"> por el Gobierno del Estado.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877B5B" id="Group 576" o:spid="_x0000_s1084" style="width:243.4pt;height:137.7pt;mso-position-horizontal-relative:char;mso-position-vertical-relative:line" coordorigin="-75,-135" coordsize="4868,2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">
                <v:shape id="Freeform 601" o:spid="_x0000_s1085" style="position:absolute;left:104;top:822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" path="m30,l18,3,9,9,2,19,,31,2,43,9,53r9,7l30,62,42,60,52,53,58,43,61,31,58,19,52,9,42,3,30,xe" fillcolor="#342f27" stroked="f">
                  <v:path arrowok="t" o:connecttype="custom" o:connectlocs="30,822;18,825;9,831;2,841;0,853;2,865;9,875;18,882;30,884;42,882;52,875;58,865;61,853;58,841;52,831;42,825;30,822" o:connectangles="0,0,0,0,0,0,0,0,0,0,0,0,0,0,0,0,0"/>
                </v:shape>
                <v:shape id="Freeform 600" o:spid="_x0000_s1086" style="position:absolute;left:104;top:587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" path="m30,l18,3,9,9,2,19,,31,2,43,9,53r9,7l30,62,42,60,52,53,58,43,61,31,58,19,52,9,42,3,30,xe" fillcolor="#342f27" stroked="f">
                  <v:path arrowok="t" o:connecttype="custom" o:connectlocs="30,587;18,590;9,596;2,606;0,618;2,630;9,640;18,647;30,649;42,647;52,640;58,630;61,618;58,606;52,596;42,590;30,587" o:connectangles="0,0,0,0,0,0,0,0,0,0,0,0,0,0,0,0,0"/>
                </v:shape>
                <v:shape id="Freeform 599" o:spid="_x0000_s1087" style="position:absolute;left:104;top:705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" path="m30,l18,2,9,9,2,19,,31,2,43r7,9l18,59r12,2l42,59,52,52r6,-9l61,31,58,19,52,9,42,2,30,xe" fillcolor="#342f27" stroked="f">
                  <v:path arrowok="t" o:connecttype="custom" o:connectlocs="30,705;18,707;9,714;2,724;0,736;2,748;9,757;18,764;30,766;42,764;52,757;58,748;61,736;58,724;52,714;42,707;30,705" o:connectangles="0,0,0,0,0,0,0,0,0,0,0,0,0,0,0,0,0"/>
                </v:shape>
                <v:shape id="Freeform 598" o:spid="_x0000_s1088" style="position:absolute;left:104;top:352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" path="m30,l18,3,9,9,2,19,,31,2,43,9,53r9,7l30,62,42,60,52,53,58,43,61,31,58,19,52,9,42,3,30,xe" fillcolor="#342f27" stroked="f">
                  <v:path arrowok="t" o:connecttype="custom" o:connectlocs="30,352;18,355;9,361;2,371;0,383;2,395;9,405;18,412;30,414;42,412;52,405;58,395;61,383;58,371;52,361;42,355;30,352" o:connectangles="0,0,0,0,0,0,0,0,0,0,0,0,0,0,0,0,0"/>
                </v:shape>
                <v:shape id="Freeform 597" o:spid="_x0000_s1089" style="position:absolute;left:104;top:470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" path="m30,l18,2,9,9,2,19,,31,2,43r7,9l18,59r12,3l42,59,52,52r6,-9l61,31,58,19,52,9,42,2,30,xe" fillcolor="#342f27" stroked="f">
                  <v:path arrowok="t" o:connecttype="custom" o:connectlocs="30,470;18,472;9,479;2,489;0,501;2,513;9,522;18,529;30,532;42,529;52,522;58,513;61,501;58,489;52,479;42,472;30,470" o:connectangles="0,0,0,0,0,0,0,0,0,0,0,0,0,0,0,0,0"/>
                </v:shape>
                <v:shape id="Freeform 596" o:spid="_x0000_s1090" style="position:absolute;left:104;top:587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" path="m30,l18,3,9,9,2,19,,31,2,43,9,53r9,7l30,62,42,60,52,53,58,43,61,31,58,19,52,9,42,3,30,xe" fillcolor="#342f27" stroked="f">
                  <v:path arrowok="t" o:connecttype="custom" o:connectlocs="30,587;18,590;9,596;2,606;0,618;2,630;9,640;18,647;30,649;42,647;52,640;58,630;61,618;58,606;52,596;42,590;30,587" o:connectangles="0,0,0,0,0,0,0,0,0,0,0,0,0,0,0,0,0"/>
                </v:shape>
                <v:shape id="Freeform 595" o:spid="_x0000_s1091" style="position:absolute;left:104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" path="m30,l18,2,9,9,2,19,,31,2,43,9,53r9,6l30,62,42,59,52,53,58,43,61,31,58,19,52,9,42,2,30,xe" fillcolor="#342f27" stroked="f">
                  <v:path arrowok="t" o:connecttype="custom" o:connectlocs="30,0;18,2;9,9;2,19;0,31;2,43;9,53;18,59;30,62;42,59;52,53;58,43;61,31;58,19;52,9;42,2;30,0" o:connectangles="0,0,0,0,0,0,0,0,0,0,0,0,0,0,0,0,0"/>
                </v:shape>
                <v:shape id="Freeform 594" o:spid="_x0000_s1092" style="position:absolute;left:104;top:117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" path="m30,l18,3,9,10,2,19,,31,2,43,9,53r9,7l30,62,42,60,52,53,58,43,61,31,58,19,52,10,42,3,30,xe" fillcolor="#342f27" stroked="f">
                  <v:path arrowok="t" o:connecttype="custom" o:connectlocs="30,117;18,120;9,127;2,136;0,148;2,160;9,170;18,177;30,179;42,177;52,170;58,160;61,148;58,136;52,127;42,120;30,117" o:connectangles="0,0,0,0,0,0,0,0,0,0,0,0,0,0,0,0,0"/>
                </v:shape>
                <v:shape id="Freeform 593" o:spid="_x0000_s1093" style="position:absolute;left:104;top:235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" path="m30,l18,2,9,9,2,19,,31,2,43,9,53r9,6l30,62,42,59,52,53,58,43,61,31,58,19,52,9,42,2,30,xe" fillcolor="#342f27" stroked="f">
                  <v:path arrowok="t" o:connecttype="custom" o:connectlocs="30,235;18,237;9,244;2,254;0,266;2,278;9,288;18,294;30,297;42,294;52,288;58,278;61,266;58,254;52,244;42,237;30,235" o:connectangles="0,0,0,0,0,0,0,0,0,0,0,0,0,0,0,0,0"/>
                </v:shape>
                <v:shape id="Picture 592" o:spid="_x0000_s1094" type="#_x0000_t75" style="position:absolute;left:83;top:940;width:102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">
                  <v:imagedata r:id="rId24" o:title=""/>
                </v:shape>
                <v:shape id="Freeform 591" o:spid="_x0000_s1095" style="position:absolute;left:104;top:1175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" path="m30,l18,2,9,9,2,19,,31,2,42,9,52r9,7l30,61,42,59,52,52,58,42,61,31,58,19,52,9,42,2,30,xe" fillcolor="#342f27" stroked="f">
                  <v:path arrowok="t" o:connecttype="custom" o:connectlocs="30,1175;18,1177;9,1184;2,1194;0,1206;2,1217;9,1227;18,1234;30,1236;42,1234;52,1227;58,1217;61,1206;58,1194;52,1184;42,1177;30,1175" o:connectangles="0,0,0,0,0,0,0,0,0,0,0,0,0,0,0,0,0"/>
                </v:shape>
                <v:shape id="Freeform 590" o:spid="_x0000_s1096" style="position:absolute;left:104;top:1527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" path="m30,l18,3,9,9,2,19,,31,2,43,9,53r9,6l30,62,42,59,52,53,58,43,61,31,58,19,52,9,42,3,30,xe" fillcolor="#342f27" stroked="f">
                  <v:path arrowok="t" o:connecttype="custom" o:connectlocs="30,1527;18,1530;9,1536;2,1546;0,1558;2,1570;9,1580;18,1586;30,1589;42,1586;52,1580;58,1570;61,1558;58,1546;52,1536;42,1530;30,1527" o:connectangles="0,0,0,0,0,0,0,0,0,0,0,0,0,0,0,0,0"/>
                </v:shape>
                <v:shape id="Freeform 589" o:spid="_x0000_s1097" style="position:absolute;left:104;top:1410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" path="m30,l18,2,9,9,2,18,,30,2,42,9,52r9,7l30,61,42,59,52,52,58,42,61,30,58,18,52,9,42,2,30,xe" fillcolor="#342f27" stroked="f">
                  <v:path arrowok="t" o:connecttype="custom" o:connectlocs="30,1410;18,1412;9,1419;2,1428;0,1440;2,1452;9,1462;18,1469;30,1471;42,1469;52,1462;58,1452;61,1440;58,1428;52,1419;42,1412;30,1410" o:connectangles="0,0,0,0,0,0,0,0,0,0,0,0,0,0,0,0,0"/>
                </v:shape>
                <v:shape id="Freeform 588" o:spid="_x0000_s1098" style="position:absolute;left:104;top:1292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" path="m30,l18,3,9,9,2,19,,31,2,43,9,53r9,6l30,62,42,59,52,53,58,43,61,31,58,19,52,9,42,3,30,xe" fillcolor="#342f27" stroked="f">
                  <v:path arrowok="t" o:connecttype="custom" o:connectlocs="30,1292;18,1295;9,1301;2,1311;0,1323;2,1335;9,1345;18,1351;30,1354;42,1351;52,1345;58,1335;61,1323;58,1311;52,1301;42,1295;30,1292" o:connectangles="0,0,0,0,0,0,0,0,0,0,0,0,0,0,0,0,0"/>
                </v:shape>
                <v:shape id="Freeform 587" o:spid="_x0000_s1099" style="position:absolute;left:104;top:1762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" path="m30,l18,2,9,9,2,19,,31,2,43,9,53r9,6l30,62,42,59,52,53,58,43,61,31,58,19,52,9,42,2,30,xe" fillcolor="#342f27" stroked="f">
                  <v:path arrowok="t" o:connecttype="custom" o:connectlocs="30,1762;18,1764;9,1771;2,1781;0,1793;2,1805;9,1815;18,1821;30,1824;42,1821;52,1815;58,1805;61,1793;58,1781;52,1771;42,1764;30,1762" o:connectangles="0,0,0,0,0,0,0,0,0,0,0,0,0,0,0,0,0"/>
                </v:shape>
                <v:shape id="Freeform 586" o:spid="_x0000_s1100" style="position:absolute;left:104;top:1645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" path="m30,l18,2,9,9,2,18,,30,2,42,9,52r9,7l30,61,42,59,52,52,58,42,61,30,58,18,52,9,42,2,30,xe" fillcolor="#342f27" stroked="f">
                  <v:path arrowok="t" o:connecttype="custom" o:connectlocs="30,1645;18,1647;9,1654;2,1663;0,1675;2,1687;9,1697;18,1704;30,1706;42,1704;52,1697;58,1687;61,1675;58,1663;52,1654;42,1647;30,1645" o:connectangles="0,0,0,0,0,0,0,0,0,0,0,0,0,0,0,0,0"/>
                </v:shape>
                <v:shape id="Picture 585" o:spid="_x0000_s1101" type="#_x0000_t75" style="position:absolute;left:745;top:1795;width:4048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">
                  <v:imagedata r:id="rId15" o:title=""/>
                </v:shape>
                <v:shape id="Freeform 584" o:spid="_x0000_s1102" style="position:absolute;left:296;top:1047;width:4497;height:974;visibility:visible;mso-wrap-style:square;v-text-anchor:top" coordsize="4497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" path="m4384,l89,,25,1,,10,12,33,58,79,290,302r47,47l362,385r8,42l372,494r,366l374,926r12,33l420,972r65,1l4384,973r65,-1l4483,959r12,-33l4497,860r,-747l4495,48,4483,14,4449,2,4384,xe" fillcolor="#48918a" stroked="f">
                  <v:path arrowok="t" o:connecttype="custom" o:connectlocs="4384,1047;89,1047;25,1048;0,1057;12,1080;58,1126;290,1349;337,1396;362,1432;370,1474;372,1541;372,1907;374,1973;386,2006;420,2019;485,2020;4384,2020;4449,2019;4483,2006;4495,1973;4497,1907;4497,1160;4495,1095;4483,1061;4449,1049;4384,1047" o:connectangles="0,0,0,0,0,0,0,0,0,0,0,0,0,0,0,0,0,0,0,0,0,0,0,0,0,0"/>
                </v:shape>
                <v:shape id="Freeform 583" o:spid="_x0000_s1103" style="position:absolute;top:2453;width:269;height:166;visibility:visible;mso-wrap-style:square;v-text-anchor:top" coordsize="26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" path="m269,l,,134,166,269,xe" fillcolor="#342f27" stroked="f">
                  <v:path arrowok="t" o:connecttype="custom" o:connectlocs="269,2453;0,2453;134,2619;269,2453" o:connectangles="0,0,0,0"/>
                </v:shape>
                <v:shape id="Freeform 582" o:spid="_x0000_s1104" style="position:absolute;left:104;top:2114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" path="m30,l18,3,9,9,2,19,,31,2,43,9,53r9,7l30,62,42,60,52,53,58,43,61,31,58,19,52,9,42,3,30,xe" fillcolor="#342f27" stroked="f">
                  <v:path arrowok="t" o:connecttype="custom" o:connectlocs="30,2114;18,2117;9,2123;2,2133;0,2145;2,2157;9,2167;18,2174;30,2176;42,2174;52,2167;58,2157;61,2145;58,2133;52,2123;42,2117;30,2114" o:connectangles="0,0,0,0,0,0,0,0,0,0,0,0,0,0,0,0,0"/>
                </v:shape>
                <v:shape id="Freeform 581" o:spid="_x0000_s1105" style="position:absolute;left:104;top:1997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" path="m30,l18,2,9,9,2,19,,31,2,43,9,53r9,6l30,62,42,59,52,53,58,43,61,31,58,19,52,9,42,2,30,xe" fillcolor="#342f27" stroked="f">
                  <v:path arrowok="t" o:connecttype="custom" o:connectlocs="30,1997;18,1999;9,2006;2,2016;0,2028;2,2040;9,2050;18,2056;30,2059;42,2056;52,2050;58,2040;61,2028;58,2016;52,2006;42,1999;30,1997" o:connectangles="0,0,0,0,0,0,0,0,0,0,0,0,0,0,0,0,0"/>
                </v:shape>
                <v:shape id="Freeform 580" o:spid="_x0000_s1106" style="position:absolute;left:104;top:2349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" path="m30,l18,3,9,9,2,19,,31,2,43,9,53r9,7l30,62,42,60,52,53,58,43,61,31,58,19,52,9,42,3,30,xe" fillcolor="#342f27" stroked="f">
                  <v:path arrowok="t" o:connecttype="custom" o:connectlocs="30,2349;18,2352;9,2358;2,2368;0,2380;2,2392;9,2402;18,2409;30,2411;42,2409;52,2402;58,2392;61,2380;58,2368;52,2358;42,2352;30,2349" o:connectangles="0,0,0,0,0,0,0,0,0,0,0,0,0,0,0,0,0"/>
                </v:shape>
                <v:shape id="Freeform 579" o:spid="_x0000_s1107" style="position:absolute;left:104;top:1879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" path="m30,l18,3,9,10,2,19,,31,2,43,9,53r9,7l30,62,42,60,52,53,58,43,61,31,58,19,52,10,42,3,30,xe" fillcolor="#342f27" stroked="f">
                  <v:path arrowok="t" o:connecttype="custom" o:connectlocs="30,1879;18,1882;9,1889;2,1898;0,1910;2,1922;9,1932;18,1939;30,1941;42,1939;52,1932;58,1922;61,1910;58,1898;52,1889;42,1882;30,1879" o:connectangles="0,0,0,0,0,0,0,0,0,0,0,0,0,0,0,0,0"/>
                </v:shape>
                <v:shape id="Freeform 578" o:spid="_x0000_s1108" style="position:absolute;left:104;top:2232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" path="m30,l18,2,9,9,2,19,,31,2,43r7,9l18,59r12,3l42,59,52,52r6,-9l61,31,58,19,52,9,42,2,30,xe" fillcolor="#342f27" stroked="f">
                  <v:path arrowok="t" o:connecttype="custom" o:connectlocs="30,2232;18,2234;9,2241;2,2251;0,2263;2,2275;9,2284;18,2291;30,2294;42,2291;52,2284;58,2275;61,2263;58,2251;52,2241;42,2234;30,2232" o:connectangles="0,0,0,0,0,0,0,0,0,0,0,0,0,0,0,0,0"/>
                </v:shape>
                <v:shape id="Text Box 577" o:spid="_x0000_s1109" type="#_x0000_t202" style="position:absolute;left:-75;top:-135;width:4793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:rsidR="00F055DA" w:rsidRDefault="00F055DA" w:rsidP="00D90409">
                        <w:pPr>
                          <w:rPr>
                            <w:sz w:val="24"/>
                          </w:rPr>
                        </w:pPr>
                      </w:p>
                      <w:p w:rsidR="00F055DA" w:rsidRDefault="00F055DA" w:rsidP="00D90409">
                        <w:pPr>
                          <w:rPr>
                            <w:sz w:val="24"/>
                          </w:rPr>
                        </w:pPr>
                      </w:p>
                      <w:p w:rsidR="00F055DA" w:rsidRDefault="00F055DA" w:rsidP="00D90409">
                        <w:pPr>
                          <w:rPr>
                            <w:sz w:val="24"/>
                          </w:rPr>
                        </w:pPr>
                      </w:p>
                      <w:p w:rsidR="00F055DA" w:rsidRDefault="00F055DA" w:rsidP="00D90409">
                        <w:pPr>
                          <w:spacing w:before="7"/>
                          <w:rPr>
                            <w:sz w:val="25"/>
                          </w:rPr>
                        </w:pPr>
                      </w:p>
                      <w:p w:rsidR="00F055DA" w:rsidRPr="00B738F7" w:rsidRDefault="00F055DA" w:rsidP="00D90409">
                        <w:pPr>
                          <w:spacing w:line="240" w:lineRule="exact"/>
                          <w:ind w:left="901" w:right="108"/>
                          <w:jc w:val="both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B738F7">
                          <w:rPr>
                            <w:rFonts w:ascii="Arial" w:hAnsi="Arial" w:cs="Arial"/>
                            <w:b/>
                            <w:color w:val="FFFFFF"/>
                            <w:sz w:val="20"/>
                          </w:rPr>
                          <w:t xml:space="preserve">El </w:t>
                        </w:r>
                        <w:r w:rsidRPr="00B738F7">
                          <w:rPr>
                            <w:rFonts w:ascii="Arial" w:hAnsi="Arial" w:cs="Arial"/>
                            <w:b/>
                            <w:color w:val="FFFFFF"/>
                            <w:spacing w:val="-3"/>
                            <w:sz w:val="20"/>
                          </w:rPr>
                          <w:t xml:space="preserve">destino </w:t>
                        </w:r>
                        <w:r w:rsidRPr="00B738F7">
                          <w:rPr>
                            <w:rFonts w:ascii="Arial" w:hAnsi="Arial" w:cs="Arial"/>
                            <w:b/>
                            <w:color w:val="FFFFFF"/>
                            <w:sz w:val="20"/>
                          </w:rPr>
                          <w:t xml:space="preserve">del </w:t>
                        </w:r>
                        <w:r w:rsidRPr="00B738F7">
                          <w:rPr>
                            <w:rFonts w:ascii="Arial" w:hAnsi="Arial" w:cs="Arial"/>
                            <w:b/>
                            <w:color w:val="FFFFFF"/>
                            <w:spacing w:val="-3"/>
                            <w:sz w:val="20"/>
                          </w:rPr>
                          <w:t xml:space="preserve">gasto está definido en </w:t>
                        </w:r>
                        <w:r w:rsidRPr="00B738F7">
                          <w:rPr>
                            <w:rFonts w:ascii="Arial" w:hAnsi="Arial" w:cs="Arial"/>
                            <w:b/>
                            <w:color w:val="FFFFFF"/>
                            <w:spacing w:val="-3"/>
                            <w:w w:val="95"/>
                            <w:sz w:val="20"/>
                          </w:rPr>
                          <w:t xml:space="preserve">función </w:t>
                        </w:r>
                        <w:r w:rsidRPr="00B738F7">
                          <w:rPr>
                            <w:rFonts w:ascii="Arial" w:hAnsi="Arial" w:cs="Arial"/>
                            <w:b/>
                            <w:color w:val="FFFFFF"/>
                            <w:w w:val="95"/>
                            <w:sz w:val="20"/>
                          </w:rPr>
                          <w:t xml:space="preserve">de las </w:t>
                        </w:r>
                        <w:r>
                          <w:rPr>
                            <w:rFonts w:ascii="Arial" w:hAnsi="Arial" w:cs="Arial"/>
                            <w:b/>
                            <w:color w:val="FFFFFF"/>
                            <w:spacing w:val="-3"/>
                            <w:w w:val="95"/>
                            <w:sz w:val="20"/>
                          </w:rPr>
                          <w:t xml:space="preserve">prioridades de desarrollo </w:t>
                        </w:r>
                        <w:r w:rsidRPr="00B738F7">
                          <w:rPr>
                            <w:rFonts w:ascii="Arial" w:hAnsi="Arial" w:cs="Arial"/>
                            <w:b/>
                            <w:color w:val="FFFFFF"/>
                            <w:spacing w:val="-3"/>
                            <w:w w:val="95"/>
                            <w:sz w:val="20"/>
                          </w:rPr>
                          <w:t>establecidas</w:t>
                        </w:r>
                        <w:r>
                          <w:rPr>
                            <w:rFonts w:ascii="Arial" w:hAnsi="Arial" w:cs="Arial"/>
                            <w:b/>
                            <w:color w:val="FFFFFF"/>
                            <w:spacing w:val="-3"/>
                            <w:w w:val="95"/>
                            <w:sz w:val="20"/>
                          </w:rPr>
                          <w:t xml:space="preserve"> por el Gobierno del Estado.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457D" w:rsidRDefault="0044457D" w:rsidP="00D90409">
      <w:pPr>
        <w:ind w:left="3969"/>
        <w:jc w:val="center"/>
      </w:pPr>
    </w:p>
    <w:p w:rsidR="0044457D" w:rsidRPr="0013456D" w:rsidRDefault="00D90409" w:rsidP="00D90409">
      <w:pPr>
        <w:ind w:left="2268" w:right="2073"/>
        <w:jc w:val="both"/>
        <w:rPr>
          <w:sz w:val="24"/>
        </w:rPr>
      </w:pPr>
      <w:r w:rsidRPr="0013456D">
        <w:rPr>
          <w:rFonts w:ascii="Arial Rounded MT Bold" w:hAnsi="Arial Rounded MT Bold"/>
          <w:color w:val="342F27"/>
          <w:w w:val="90"/>
          <w:sz w:val="24"/>
        </w:rPr>
        <w:t>El</w:t>
      </w:r>
      <w:r w:rsidRPr="0013456D">
        <w:rPr>
          <w:rFonts w:ascii="Arial Rounded MT Bold" w:hAnsi="Arial Rounded MT Bold"/>
          <w:color w:val="342F27"/>
          <w:spacing w:val="-10"/>
          <w:w w:val="90"/>
          <w:sz w:val="24"/>
        </w:rPr>
        <w:t xml:space="preserve"> </w:t>
      </w:r>
      <w:r w:rsidR="009C190D">
        <w:rPr>
          <w:rFonts w:ascii="Arial Rounded MT Bold" w:hAnsi="Arial Rounded MT Bold"/>
          <w:color w:val="342F27"/>
          <w:spacing w:val="-3"/>
          <w:w w:val="90"/>
          <w:sz w:val="24"/>
        </w:rPr>
        <w:t>60.0</w:t>
      </w:r>
      <w:r w:rsidRPr="0013456D">
        <w:rPr>
          <w:rFonts w:ascii="Arial Rounded MT Bold" w:hAnsi="Arial Rounded MT Bold"/>
          <w:color w:val="342F27"/>
          <w:spacing w:val="-3"/>
          <w:w w:val="90"/>
          <w:sz w:val="24"/>
        </w:rPr>
        <w:t xml:space="preserve"> %</w:t>
      </w:r>
      <w:r w:rsidRPr="0013456D">
        <w:rPr>
          <w:rFonts w:ascii="Arial Rounded MT Bold" w:hAnsi="Arial Rounded MT Bold"/>
          <w:color w:val="342F27"/>
          <w:spacing w:val="-10"/>
          <w:w w:val="90"/>
          <w:sz w:val="24"/>
        </w:rPr>
        <w:t xml:space="preserve"> </w:t>
      </w:r>
      <w:r w:rsidRPr="0013456D">
        <w:rPr>
          <w:rFonts w:ascii="Arial Rounded MT Bold" w:hAnsi="Arial Rounded MT Bold"/>
          <w:color w:val="342F27"/>
          <w:w w:val="90"/>
          <w:sz w:val="24"/>
        </w:rPr>
        <w:t>del</w:t>
      </w:r>
      <w:r w:rsidRPr="0013456D">
        <w:rPr>
          <w:rFonts w:ascii="Arial Rounded MT Bold" w:hAnsi="Arial Rounded MT Bold"/>
          <w:color w:val="342F27"/>
          <w:spacing w:val="-10"/>
          <w:w w:val="90"/>
          <w:sz w:val="24"/>
        </w:rPr>
        <w:t xml:space="preserve"> </w:t>
      </w:r>
      <w:r w:rsidRPr="0013456D">
        <w:rPr>
          <w:rFonts w:ascii="Arial Rounded MT Bold" w:hAnsi="Arial Rounded MT Bold"/>
          <w:color w:val="342F27"/>
          <w:spacing w:val="-3"/>
          <w:w w:val="90"/>
          <w:sz w:val="24"/>
        </w:rPr>
        <w:t>Presupuesto</w:t>
      </w:r>
      <w:r w:rsidRPr="0013456D">
        <w:rPr>
          <w:rFonts w:ascii="Arial Rounded MT Bold" w:hAnsi="Arial Rounded MT Bold"/>
          <w:color w:val="342F27"/>
          <w:spacing w:val="-10"/>
          <w:w w:val="90"/>
          <w:sz w:val="24"/>
        </w:rPr>
        <w:t xml:space="preserve"> </w:t>
      </w:r>
      <w:r w:rsidRPr="0013456D">
        <w:rPr>
          <w:rFonts w:ascii="Arial Rounded MT Bold" w:hAnsi="Arial Rounded MT Bold"/>
          <w:color w:val="342F27"/>
          <w:w w:val="90"/>
          <w:sz w:val="24"/>
        </w:rPr>
        <w:t>de</w:t>
      </w:r>
      <w:r w:rsidRPr="0013456D">
        <w:rPr>
          <w:rFonts w:ascii="Arial Rounded MT Bold" w:hAnsi="Arial Rounded MT Bold"/>
          <w:color w:val="342F27"/>
          <w:spacing w:val="-10"/>
          <w:w w:val="90"/>
          <w:sz w:val="24"/>
        </w:rPr>
        <w:t xml:space="preserve"> </w:t>
      </w:r>
      <w:r w:rsidRPr="0013456D">
        <w:rPr>
          <w:rFonts w:ascii="Arial Rounded MT Bold" w:hAnsi="Arial Rounded MT Bold"/>
          <w:color w:val="342F27"/>
          <w:spacing w:val="-3"/>
          <w:w w:val="90"/>
          <w:sz w:val="24"/>
        </w:rPr>
        <w:t>Egresos</w:t>
      </w:r>
      <w:r w:rsidRPr="0013456D">
        <w:rPr>
          <w:rFonts w:ascii="Arial Rounded MT Bold" w:hAnsi="Arial Rounded MT Bold"/>
          <w:color w:val="342F27"/>
          <w:spacing w:val="-10"/>
          <w:w w:val="90"/>
          <w:sz w:val="24"/>
        </w:rPr>
        <w:t xml:space="preserve"> </w:t>
      </w:r>
      <w:r w:rsidRPr="0013456D">
        <w:rPr>
          <w:rFonts w:ascii="Arial Rounded MT Bold" w:hAnsi="Arial Rounded MT Bold"/>
          <w:color w:val="342F27"/>
          <w:w w:val="90"/>
          <w:sz w:val="24"/>
        </w:rPr>
        <w:t>del</w:t>
      </w:r>
      <w:r w:rsidRPr="0013456D">
        <w:rPr>
          <w:rFonts w:ascii="Arial Rounded MT Bold" w:hAnsi="Arial Rounded MT Bold"/>
          <w:color w:val="342F27"/>
          <w:spacing w:val="-10"/>
          <w:w w:val="90"/>
          <w:sz w:val="24"/>
        </w:rPr>
        <w:t xml:space="preserve"> </w:t>
      </w:r>
      <w:r w:rsidRPr="0013456D">
        <w:rPr>
          <w:rFonts w:ascii="Arial Rounded MT Bold" w:hAnsi="Arial Rounded MT Bold"/>
          <w:color w:val="342F27"/>
          <w:spacing w:val="-3"/>
          <w:w w:val="90"/>
          <w:sz w:val="24"/>
        </w:rPr>
        <w:t>Estado</w:t>
      </w:r>
      <w:r w:rsidRPr="0013456D">
        <w:rPr>
          <w:rFonts w:ascii="Arial Rounded MT Bold" w:hAnsi="Arial Rounded MT Bold"/>
          <w:color w:val="342F27"/>
          <w:spacing w:val="-10"/>
          <w:w w:val="90"/>
          <w:sz w:val="24"/>
        </w:rPr>
        <w:t xml:space="preserve"> </w:t>
      </w:r>
      <w:r w:rsidRPr="0013456D">
        <w:rPr>
          <w:rFonts w:ascii="Arial Rounded MT Bold" w:hAnsi="Arial Rounded MT Bold"/>
          <w:color w:val="342F27"/>
          <w:w w:val="90"/>
          <w:sz w:val="24"/>
        </w:rPr>
        <w:t>de</w:t>
      </w:r>
      <w:r w:rsidRPr="0013456D">
        <w:rPr>
          <w:rFonts w:ascii="Arial Rounded MT Bold" w:hAnsi="Arial Rounded MT Bold"/>
          <w:color w:val="342F27"/>
          <w:spacing w:val="-24"/>
          <w:w w:val="90"/>
          <w:sz w:val="24"/>
        </w:rPr>
        <w:t xml:space="preserve"> </w:t>
      </w:r>
      <w:r w:rsidRPr="0013456D">
        <w:rPr>
          <w:rFonts w:ascii="Arial Rounded MT Bold" w:hAnsi="Arial Rounded MT Bold"/>
          <w:color w:val="342F27"/>
          <w:spacing w:val="-3"/>
          <w:w w:val="90"/>
          <w:sz w:val="24"/>
        </w:rPr>
        <w:t>Tlaxcala</w:t>
      </w:r>
      <w:r w:rsidRPr="0013456D">
        <w:rPr>
          <w:rFonts w:ascii="Arial Rounded MT Bold" w:hAnsi="Arial Rounded MT Bold"/>
          <w:color w:val="342F27"/>
          <w:spacing w:val="-10"/>
          <w:w w:val="90"/>
          <w:sz w:val="24"/>
        </w:rPr>
        <w:t xml:space="preserve"> </w:t>
      </w:r>
      <w:r w:rsidRPr="0013456D">
        <w:rPr>
          <w:rFonts w:ascii="Arial Rounded MT Bold" w:hAnsi="Arial Rounded MT Bold"/>
          <w:color w:val="342F27"/>
          <w:spacing w:val="-3"/>
          <w:w w:val="90"/>
          <w:sz w:val="24"/>
        </w:rPr>
        <w:t>en 201</w:t>
      </w:r>
      <w:r w:rsidR="009C190D">
        <w:rPr>
          <w:rFonts w:ascii="Arial Rounded MT Bold" w:hAnsi="Arial Rounded MT Bold"/>
          <w:color w:val="342F27"/>
          <w:spacing w:val="-3"/>
          <w:w w:val="90"/>
          <w:sz w:val="24"/>
        </w:rPr>
        <w:t>9</w:t>
      </w:r>
      <w:r w:rsidRPr="0013456D">
        <w:rPr>
          <w:rFonts w:ascii="Arial Rounded MT Bold" w:hAnsi="Arial Rounded MT Bold"/>
          <w:color w:val="342F27"/>
          <w:spacing w:val="-3"/>
          <w:w w:val="90"/>
          <w:sz w:val="24"/>
        </w:rPr>
        <w:t xml:space="preserve"> está destinado </w:t>
      </w:r>
      <w:r w:rsidRPr="0013456D">
        <w:rPr>
          <w:rFonts w:ascii="Arial Rounded MT Bold" w:hAnsi="Arial Rounded MT Bold"/>
          <w:color w:val="342F27"/>
          <w:w w:val="90"/>
          <w:sz w:val="24"/>
        </w:rPr>
        <w:t xml:space="preserve">al </w:t>
      </w:r>
      <w:r w:rsidRPr="0013456D">
        <w:rPr>
          <w:rFonts w:ascii="Arial Rounded MT Bold" w:hAnsi="Arial Rounded MT Bold"/>
          <w:color w:val="342F27"/>
          <w:spacing w:val="-3"/>
          <w:w w:val="90"/>
          <w:sz w:val="24"/>
        </w:rPr>
        <w:t xml:space="preserve">Desarrollo Social, esto representa más </w:t>
      </w:r>
      <w:r w:rsidRPr="0013456D">
        <w:rPr>
          <w:rFonts w:ascii="Arial Rounded MT Bold" w:hAnsi="Arial Rounded MT Bold"/>
          <w:color w:val="342F27"/>
          <w:w w:val="95"/>
          <w:sz w:val="24"/>
        </w:rPr>
        <w:t>de</w:t>
      </w:r>
      <w:r w:rsidRPr="0013456D">
        <w:rPr>
          <w:rFonts w:ascii="Arial Rounded MT Bold" w:hAnsi="Arial Rounded MT Bold"/>
          <w:color w:val="342F27"/>
          <w:spacing w:val="-29"/>
          <w:w w:val="95"/>
          <w:sz w:val="24"/>
        </w:rPr>
        <w:t xml:space="preserve"> </w:t>
      </w:r>
      <w:r w:rsidR="004C2D30" w:rsidRPr="0013456D">
        <w:rPr>
          <w:rFonts w:ascii="Arial Rounded MT Bold" w:hAnsi="Arial Rounded MT Bold"/>
          <w:color w:val="342F27"/>
          <w:spacing w:val="-29"/>
          <w:w w:val="95"/>
          <w:sz w:val="24"/>
        </w:rPr>
        <w:t>1</w:t>
      </w:r>
      <w:r w:rsidR="009C190D">
        <w:rPr>
          <w:rFonts w:ascii="Arial Rounded MT Bold" w:hAnsi="Arial Rounded MT Bold"/>
          <w:color w:val="342F27"/>
          <w:spacing w:val="-29"/>
          <w:w w:val="95"/>
          <w:sz w:val="24"/>
        </w:rPr>
        <w:t>1</w:t>
      </w:r>
      <w:r w:rsidRPr="0013456D">
        <w:rPr>
          <w:rFonts w:ascii="Arial Rounded MT Bold" w:hAnsi="Arial Rounded MT Bold"/>
          <w:color w:val="342F27"/>
          <w:spacing w:val="-3"/>
          <w:w w:val="95"/>
          <w:sz w:val="24"/>
        </w:rPr>
        <w:t>,</w:t>
      </w:r>
      <w:r w:rsidR="009C190D">
        <w:rPr>
          <w:rFonts w:ascii="Arial Rounded MT Bold" w:hAnsi="Arial Rounded MT Bold"/>
          <w:color w:val="342F27"/>
          <w:spacing w:val="-3"/>
          <w:w w:val="95"/>
          <w:sz w:val="24"/>
        </w:rPr>
        <w:t>224</w:t>
      </w:r>
      <w:r w:rsidRPr="0013456D">
        <w:rPr>
          <w:rFonts w:ascii="Arial Rounded MT Bold" w:hAnsi="Arial Rounded MT Bold"/>
          <w:color w:val="342F27"/>
          <w:spacing w:val="-29"/>
          <w:w w:val="95"/>
          <w:sz w:val="24"/>
        </w:rPr>
        <w:t xml:space="preserve"> </w:t>
      </w:r>
      <w:proofErr w:type="spellStart"/>
      <w:r w:rsidRPr="0013456D">
        <w:rPr>
          <w:rFonts w:ascii="Arial Rounded MT Bold" w:hAnsi="Arial Rounded MT Bold"/>
          <w:color w:val="342F27"/>
          <w:spacing w:val="-5"/>
          <w:w w:val="95"/>
          <w:sz w:val="24"/>
        </w:rPr>
        <w:t>mdp</w:t>
      </w:r>
      <w:proofErr w:type="spellEnd"/>
      <w:r w:rsidR="009B2C1E">
        <w:rPr>
          <w:rFonts w:ascii="Arial Rounded MT Bold" w:hAnsi="Arial Rounded MT Bold"/>
          <w:color w:val="342F27"/>
          <w:spacing w:val="-5"/>
          <w:w w:val="95"/>
          <w:sz w:val="24"/>
        </w:rPr>
        <w:t>.</w:t>
      </w:r>
    </w:p>
    <w:p w:rsidR="0044457D" w:rsidRDefault="0044457D"/>
    <w:p w:rsidR="0044457D" w:rsidRDefault="0044457D"/>
    <w:p w:rsidR="0044457D" w:rsidRDefault="009C190D">
      <w:r>
        <w:rPr>
          <w:noProof/>
          <w:lang w:eastAsia="es-MX"/>
        </w:rPr>
        <w:drawing>
          <wp:inline distT="0" distB="0" distL="0" distR="0" wp14:anchorId="7AD8C20B" wp14:editId="0635E0ED">
            <wp:extent cx="5817235" cy="3191510"/>
            <wp:effectExtent l="0" t="0" r="12065" b="889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4457D" w:rsidRDefault="0044457D"/>
    <w:p w:rsidR="0044457D" w:rsidRDefault="0044457D"/>
    <w:p w:rsidR="0044457D" w:rsidRDefault="0044457D"/>
    <w:p w:rsidR="0044457D" w:rsidRDefault="0044457D"/>
    <w:p w:rsidR="0044457D" w:rsidRDefault="0044457D"/>
    <w:p w:rsidR="0044457D" w:rsidRDefault="0044457D"/>
    <w:p w:rsidR="0013456D" w:rsidRDefault="0013456D" w:rsidP="0013456D">
      <w:pPr>
        <w:pStyle w:val="Textoindependiente"/>
        <w:rPr>
          <w:rFonts w:ascii="Times New Roman"/>
          <w:sz w:val="20"/>
        </w:rPr>
      </w:pPr>
    </w:p>
    <w:p w:rsidR="0013456D" w:rsidRDefault="0013456D" w:rsidP="0013456D">
      <w:pPr>
        <w:pStyle w:val="Textoindependiente"/>
        <w:spacing w:before="6"/>
        <w:rPr>
          <w:rFonts w:ascii="Times New Roman"/>
          <w:sz w:val="20"/>
        </w:rPr>
      </w:pPr>
    </w:p>
    <w:p w:rsidR="009C190D" w:rsidRDefault="009C190D" w:rsidP="0013456D">
      <w:pPr>
        <w:pStyle w:val="Textoindependiente"/>
        <w:spacing w:before="6"/>
        <w:rPr>
          <w:rFonts w:ascii="Times New Roman"/>
          <w:sz w:val="20"/>
        </w:rPr>
      </w:pPr>
    </w:p>
    <w:p w:rsidR="009C190D" w:rsidRDefault="009C190D" w:rsidP="0013456D">
      <w:pPr>
        <w:pStyle w:val="Textoindependiente"/>
        <w:spacing w:before="6"/>
        <w:rPr>
          <w:rFonts w:ascii="Times New Roman"/>
          <w:sz w:val="20"/>
        </w:rPr>
      </w:pPr>
    </w:p>
    <w:p w:rsidR="00492857" w:rsidRDefault="00492857" w:rsidP="0013456D">
      <w:pPr>
        <w:pStyle w:val="Textoindependiente"/>
        <w:spacing w:before="6"/>
        <w:rPr>
          <w:rFonts w:ascii="Times New Roman"/>
          <w:sz w:val="20"/>
        </w:rPr>
      </w:pPr>
    </w:p>
    <w:p w:rsidR="0013456D" w:rsidRDefault="00643126" w:rsidP="0013456D">
      <w:pPr>
        <w:ind w:left="496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B9DE5EA" wp14:editId="038A16C1">
                <wp:simplePos x="0" y="0"/>
                <wp:positionH relativeFrom="column">
                  <wp:posOffset>3460115</wp:posOffset>
                </wp:positionH>
                <wp:positionV relativeFrom="paragraph">
                  <wp:posOffset>23817</wp:posOffset>
                </wp:positionV>
                <wp:extent cx="2889250" cy="920750"/>
                <wp:effectExtent l="0" t="0" r="6350" b="12700"/>
                <wp:wrapTight wrapText="bothSides">
                  <wp:wrapPolygon edited="0">
                    <wp:start x="0" y="0"/>
                    <wp:lineTo x="0" y="21451"/>
                    <wp:lineTo x="21505" y="21451"/>
                    <wp:lineTo x="21505" y="0"/>
                    <wp:lineTo x="0" y="0"/>
                  </wp:wrapPolygon>
                </wp:wrapTight>
                <wp:docPr id="570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5DA" w:rsidRPr="00643126" w:rsidRDefault="00F055DA" w:rsidP="0013456D">
                            <w:pPr>
                              <w:spacing w:before="144" w:line="240" w:lineRule="exact"/>
                              <w:ind w:left="605" w:right="90"/>
                              <w:jc w:val="both"/>
                              <w:rPr>
                                <w:b/>
                              </w:rPr>
                            </w:pPr>
                            <w:r w:rsidRPr="00643126">
                              <w:rPr>
                                <w:b/>
                                <w:color w:val="FFFFFF"/>
                              </w:rPr>
                              <w:t xml:space="preserve">En </w:t>
                            </w:r>
                            <w:r w:rsidRPr="00643126"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materia </w:t>
                            </w:r>
                            <w:r w:rsidRPr="00643126">
                              <w:rPr>
                                <w:b/>
                                <w:color w:val="FFFFFF"/>
                              </w:rPr>
                              <w:t xml:space="preserve">de </w:t>
                            </w:r>
                            <w:r w:rsidR="00643126" w:rsidRPr="00643126">
                              <w:rPr>
                                <w:b/>
                                <w:color w:val="FFFFFF"/>
                                <w:spacing w:val="-3"/>
                              </w:rPr>
                              <w:t>V</w:t>
                            </w:r>
                            <w:r w:rsidRPr="00643126">
                              <w:rPr>
                                <w:b/>
                                <w:color w:val="FFFFFF"/>
                                <w:spacing w:val="-3"/>
                              </w:rPr>
                              <w:t>ivienda</w:t>
                            </w:r>
                            <w:r w:rsidR="00643126" w:rsidRPr="00643126"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y servicios a la Comunidad </w:t>
                            </w:r>
                            <w:r w:rsidRPr="00643126">
                              <w:rPr>
                                <w:b/>
                                <w:color w:val="FFFFFF"/>
                              </w:rPr>
                              <w:t xml:space="preserve">se </w:t>
                            </w:r>
                            <w:r w:rsidR="00643126" w:rsidRPr="00643126">
                              <w:rPr>
                                <w:b/>
                                <w:color w:val="FFFFFF"/>
                              </w:rPr>
                              <w:t>prevé una i</w:t>
                            </w:r>
                            <w:r w:rsidRPr="00643126">
                              <w:rPr>
                                <w:b/>
                                <w:color w:val="FFFFFF"/>
                                <w:spacing w:val="-3"/>
                                <w:w w:val="95"/>
                              </w:rPr>
                              <w:t>nver</w:t>
                            </w:r>
                            <w:r w:rsidR="00643126" w:rsidRPr="00643126">
                              <w:rPr>
                                <w:b/>
                                <w:color w:val="FFFFFF"/>
                                <w:spacing w:val="-3"/>
                                <w:w w:val="95"/>
                              </w:rPr>
                              <w:t>sión de</w:t>
                            </w:r>
                            <w:r w:rsidRPr="00643126">
                              <w:rPr>
                                <w:b/>
                                <w:color w:val="FFFFFF"/>
                                <w:spacing w:val="-3"/>
                                <w:w w:val="95"/>
                              </w:rPr>
                              <w:t xml:space="preserve"> $</w:t>
                            </w:r>
                            <w:r w:rsidR="00643126" w:rsidRPr="00643126">
                              <w:rPr>
                                <w:b/>
                                <w:color w:val="FFFFFF"/>
                                <w:spacing w:val="-3"/>
                                <w:w w:val="95"/>
                              </w:rPr>
                              <w:t>768.6</w:t>
                            </w:r>
                            <w:r w:rsidRPr="00643126">
                              <w:rPr>
                                <w:b/>
                                <w:color w:val="FFFFFF"/>
                                <w:spacing w:val="-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643126">
                              <w:rPr>
                                <w:b/>
                                <w:color w:val="FFFFFF"/>
                                <w:spacing w:val="-5"/>
                                <w:w w:val="95"/>
                              </w:rPr>
                              <w:t>mdp</w:t>
                            </w:r>
                            <w:proofErr w:type="spellEnd"/>
                            <w:r w:rsidRPr="00643126">
                              <w:rPr>
                                <w:b/>
                                <w:color w:val="FFFFFF"/>
                                <w:spacing w:val="-5"/>
                                <w:w w:val="95"/>
                              </w:rPr>
                              <w:t xml:space="preserve">, </w:t>
                            </w:r>
                            <w:r w:rsidRPr="00643126">
                              <w:rPr>
                                <w:b/>
                                <w:color w:val="FFFFFF"/>
                                <w:w w:val="95"/>
                              </w:rPr>
                              <w:t xml:space="preserve">en </w:t>
                            </w:r>
                            <w:r w:rsidRPr="00643126">
                              <w:rPr>
                                <w:b/>
                                <w:color w:val="FFFFFF"/>
                                <w:spacing w:val="-3"/>
                                <w:w w:val="95"/>
                              </w:rPr>
                              <w:t xml:space="preserve">beneficio </w:t>
                            </w:r>
                            <w:r w:rsidRPr="00643126">
                              <w:rPr>
                                <w:b/>
                                <w:color w:val="FFFFFF"/>
                                <w:w w:val="95"/>
                              </w:rPr>
                              <w:t xml:space="preserve">de </w:t>
                            </w:r>
                            <w:r w:rsidR="00643126">
                              <w:rPr>
                                <w:b/>
                                <w:color w:val="FFFFFF"/>
                                <w:w w:val="95"/>
                              </w:rPr>
                              <w:t>la</w:t>
                            </w:r>
                            <w:r w:rsidRPr="00643126">
                              <w:rPr>
                                <w:b/>
                                <w:color w:val="FFFFFF"/>
                                <w:w w:val="95"/>
                              </w:rPr>
                              <w:t xml:space="preserve">s </w:t>
                            </w:r>
                            <w:r w:rsidRPr="00643126">
                              <w:rPr>
                                <w:b/>
                                <w:color w:val="FFFFFF"/>
                                <w:spacing w:val="-3"/>
                                <w:w w:val="95"/>
                              </w:rPr>
                              <w:t xml:space="preserve">familias </w:t>
                            </w:r>
                            <w:r w:rsidRPr="00643126">
                              <w:rPr>
                                <w:b/>
                                <w:color w:val="FFFFFF"/>
                                <w:spacing w:val="-4"/>
                                <w:w w:val="95"/>
                              </w:rPr>
                              <w:t>tlaxcaltecas.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DE5EA" id="Text Box 533" o:spid="_x0000_s1110" type="#_x0000_t202" style="position:absolute;left:0;text-align:left;margin-left:272.45pt;margin-top:1.9pt;width:227.5pt;height:72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nLysQ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" filled="f" stroked="f">
                <v:textbox inset="0,0,0,0">
                  <w:txbxContent>
                    <w:p w:rsidR="00F055DA" w:rsidRPr="00643126" w:rsidRDefault="00F055DA" w:rsidP="0013456D">
                      <w:pPr>
                        <w:spacing w:before="144" w:line="240" w:lineRule="exact"/>
                        <w:ind w:left="605" w:right="90"/>
                        <w:jc w:val="both"/>
                        <w:rPr>
                          <w:b/>
                        </w:rPr>
                      </w:pPr>
                      <w:r w:rsidRPr="00643126">
                        <w:rPr>
                          <w:b/>
                          <w:color w:val="FFFFFF"/>
                        </w:rPr>
                        <w:t xml:space="preserve">En </w:t>
                      </w:r>
                      <w:r w:rsidRPr="00643126">
                        <w:rPr>
                          <w:b/>
                          <w:color w:val="FFFFFF"/>
                          <w:spacing w:val="-3"/>
                        </w:rPr>
                        <w:t xml:space="preserve">materia </w:t>
                      </w:r>
                      <w:r w:rsidRPr="00643126">
                        <w:rPr>
                          <w:b/>
                          <w:color w:val="FFFFFF"/>
                        </w:rPr>
                        <w:t xml:space="preserve">de </w:t>
                      </w:r>
                      <w:r w:rsidR="00643126" w:rsidRPr="00643126">
                        <w:rPr>
                          <w:b/>
                          <w:color w:val="FFFFFF"/>
                          <w:spacing w:val="-3"/>
                        </w:rPr>
                        <w:t>V</w:t>
                      </w:r>
                      <w:r w:rsidRPr="00643126">
                        <w:rPr>
                          <w:b/>
                          <w:color w:val="FFFFFF"/>
                          <w:spacing w:val="-3"/>
                        </w:rPr>
                        <w:t>ivienda</w:t>
                      </w:r>
                      <w:r w:rsidR="00643126" w:rsidRPr="00643126">
                        <w:rPr>
                          <w:b/>
                          <w:color w:val="FFFFFF"/>
                          <w:spacing w:val="-3"/>
                        </w:rPr>
                        <w:t xml:space="preserve"> y servicios a la Comunidad </w:t>
                      </w:r>
                      <w:r w:rsidRPr="00643126">
                        <w:rPr>
                          <w:b/>
                          <w:color w:val="FFFFFF"/>
                        </w:rPr>
                        <w:t xml:space="preserve">se </w:t>
                      </w:r>
                      <w:r w:rsidR="00643126" w:rsidRPr="00643126">
                        <w:rPr>
                          <w:b/>
                          <w:color w:val="FFFFFF"/>
                        </w:rPr>
                        <w:t>prevé una i</w:t>
                      </w:r>
                      <w:r w:rsidRPr="00643126">
                        <w:rPr>
                          <w:b/>
                          <w:color w:val="FFFFFF"/>
                          <w:spacing w:val="-3"/>
                          <w:w w:val="95"/>
                        </w:rPr>
                        <w:t>nver</w:t>
                      </w:r>
                      <w:r w:rsidR="00643126" w:rsidRPr="00643126">
                        <w:rPr>
                          <w:b/>
                          <w:color w:val="FFFFFF"/>
                          <w:spacing w:val="-3"/>
                          <w:w w:val="95"/>
                        </w:rPr>
                        <w:t>sión de</w:t>
                      </w:r>
                      <w:r w:rsidRPr="00643126">
                        <w:rPr>
                          <w:b/>
                          <w:color w:val="FFFFFF"/>
                          <w:spacing w:val="-3"/>
                          <w:w w:val="95"/>
                        </w:rPr>
                        <w:t xml:space="preserve"> $</w:t>
                      </w:r>
                      <w:r w:rsidR="00643126" w:rsidRPr="00643126">
                        <w:rPr>
                          <w:b/>
                          <w:color w:val="FFFFFF"/>
                          <w:spacing w:val="-3"/>
                          <w:w w:val="95"/>
                        </w:rPr>
                        <w:t>768.6</w:t>
                      </w:r>
                      <w:r w:rsidRPr="00643126">
                        <w:rPr>
                          <w:b/>
                          <w:color w:val="FFFFFF"/>
                          <w:spacing w:val="-3"/>
                          <w:w w:val="95"/>
                        </w:rPr>
                        <w:t xml:space="preserve"> </w:t>
                      </w:r>
                      <w:proofErr w:type="spellStart"/>
                      <w:r w:rsidRPr="00643126">
                        <w:rPr>
                          <w:b/>
                          <w:color w:val="FFFFFF"/>
                          <w:spacing w:val="-5"/>
                          <w:w w:val="95"/>
                        </w:rPr>
                        <w:t>mdp</w:t>
                      </w:r>
                      <w:proofErr w:type="spellEnd"/>
                      <w:r w:rsidRPr="00643126">
                        <w:rPr>
                          <w:b/>
                          <w:color w:val="FFFFFF"/>
                          <w:spacing w:val="-5"/>
                          <w:w w:val="95"/>
                        </w:rPr>
                        <w:t xml:space="preserve">, </w:t>
                      </w:r>
                      <w:r w:rsidRPr="00643126">
                        <w:rPr>
                          <w:b/>
                          <w:color w:val="FFFFFF"/>
                          <w:w w:val="95"/>
                        </w:rPr>
                        <w:t xml:space="preserve">en </w:t>
                      </w:r>
                      <w:r w:rsidRPr="00643126">
                        <w:rPr>
                          <w:b/>
                          <w:color w:val="FFFFFF"/>
                          <w:spacing w:val="-3"/>
                          <w:w w:val="95"/>
                        </w:rPr>
                        <w:t xml:space="preserve">beneficio </w:t>
                      </w:r>
                      <w:r w:rsidRPr="00643126">
                        <w:rPr>
                          <w:b/>
                          <w:color w:val="FFFFFF"/>
                          <w:w w:val="95"/>
                        </w:rPr>
                        <w:t xml:space="preserve">de </w:t>
                      </w:r>
                      <w:r w:rsidR="00643126">
                        <w:rPr>
                          <w:b/>
                          <w:color w:val="FFFFFF"/>
                          <w:w w:val="95"/>
                        </w:rPr>
                        <w:t>la</w:t>
                      </w:r>
                      <w:r w:rsidRPr="00643126">
                        <w:rPr>
                          <w:b/>
                          <w:color w:val="FFFFFF"/>
                          <w:w w:val="95"/>
                        </w:rPr>
                        <w:t xml:space="preserve">s </w:t>
                      </w:r>
                      <w:r w:rsidRPr="00643126">
                        <w:rPr>
                          <w:b/>
                          <w:color w:val="FFFFFF"/>
                          <w:spacing w:val="-3"/>
                          <w:w w:val="95"/>
                        </w:rPr>
                        <w:t xml:space="preserve">familias </w:t>
                      </w:r>
                      <w:r w:rsidRPr="00643126">
                        <w:rPr>
                          <w:b/>
                          <w:color w:val="FFFFFF"/>
                          <w:spacing w:val="-4"/>
                          <w:w w:val="95"/>
                        </w:rPr>
                        <w:t>tlaxcaltecas.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4129">
        <w:rPr>
          <w:rFonts w:asci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EFB289" wp14:editId="43A10C22">
                <wp:simplePos x="0" y="0"/>
                <wp:positionH relativeFrom="column">
                  <wp:posOffset>3492500</wp:posOffset>
                </wp:positionH>
                <wp:positionV relativeFrom="paragraph">
                  <wp:posOffset>105079</wp:posOffset>
                </wp:positionV>
                <wp:extent cx="2855595" cy="618490"/>
                <wp:effectExtent l="0" t="0" r="1905" b="0"/>
                <wp:wrapTight wrapText="bothSides">
                  <wp:wrapPolygon edited="0">
                    <wp:start x="0" y="0"/>
                    <wp:lineTo x="0" y="1331"/>
                    <wp:lineTo x="1441" y="10645"/>
                    <wp:lineTo x="1441" y="20624"/>
                    <wp:lineTo x="21470" y="20624"/>
                    <wp:lineTo x="21470" y="0"/>
                    <wp:lineTo x="0" y="0"/>
                  </wp:wrapPolygon>
                </wp:wrapTight>
                <wp:docPr id="569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5595" cy="618490"/>
                        </a:xfrm>
                        <a:custGeom>
                          <a:avLst/>
                          <a:gdLst>
                            <a:gd name="T0" fmla="*/ 4383 w 4497"/>
                            <a:gd name="T1" fmla="*/ 0 h 974"/>
                            <a:gd name="T2" fmla="*/ 89 w 4497"/>
                            <a:gd name="T3" fmla="*/ 0 h 974"/>
                            <a:gd name="T4" fmla="*/ 25 w 4497"/>
                            <a:gd name="T5" fmla="*/ 1 h 974"/>
                            <a:gd name="T6" fmla="*/ 0 w 4497"/>
                            <a:gd name="T7" fmla="*/ 10 h 974"/>
                            <a:gd name="T8" fmla="*/ 12 w 4497"/>
                            <a:gd name="T9" fmla="*/ 33 h 974"/>
                            <a:gd name="T10" fmla="*/ 57 w 4497"/>
                            <a:gd name="T11" fmla="*/ 79 h 974"/>
                            <a:gd name="T12" fmla="*/ 290 w 4497"/>
                            <a:gd name="T13" fmla="*/ 302 h 974"/>
                            <a:gd name="T14" fmla="*/ 337 w 4497"/>
                            <a:gd name="T15" fmla="*/ 349 h 974"/>
                            <a:gd name="T16" fmla="*/ 361 w 4497"/>
                            <a:gd name="T17" fmla="*/ 384 h 974"/>
                            <a:gd name="T18" fmla="*/ 370 w 4497"/>
                            <a:gd name="T19" fmla="*/ 427 h 974"/>
                            <a:gd name="T20" fmla="*/ 372 w 4497"/>
                            <a:gd name="T21" fmla="*/ 494 h 974"/>
                            <a:gd name="T22" fmla="*/ 372 w 4497"/>
                            <a:gd name="T23" fmla="*/ 860 h 974"/>
                            <a:gd name="T24" fmla="*/ 373 w 4497"/>
                            <a:gd name="T25" fmla="*/ 925 h 974"/>
                            <a:gd name="T26" fmla="*/ 386 w 4497"/>
                            <a:gd name="T27" fmla="*/ 959 h 974"/>
                            <a:gd name="T28" fmla="*/ 419 w 4497"/>
                            <a:gd name="T29" fmla="*/ 972 h 974"/>
                            <a:gd name="T30" fmla="*/ 485 w 4497"/>
                            <a:gd name="T31" fmla="*/ 973 h 974"/>
                            <a:gd name="T32" fmla="*/ 4383 w 4497"/>
                            <a:gd name="T33" fmla="*/ 973 h 974"/>
                            <a:gd name="T34" fmla="*/ 4449 w 4497"/>
                            <a:gd name="T35" fmla="*/ 972 h 974"/>
                            <a:gd name="T36" fmla="*/ 4482 w 4497"/>
                            <a:gd name="T37" fmla="*/ 959 h 974"/>
                            <a:gd name="T38" fmla="*/ 4495 w 4497"/>
                            <a:gd name="T39" fmla="*/ 925 h 974"/>
                            <a:gd name="T40" fmla="*/ 4497 w 4497"/>
                            <a:gd name="T41" fmla="*/ 860 h 974"/>
                            <a:gd name="T42" fmla="*/ 4497 w 4497"/>
                            <a:gd name="T43" fmla="*/ 113 h 974"/>
                            <a:gd name="T44" fmla="*/ 4495 w 4497"/>
                            <a:gd name="T45" fmla="*/ 48 h 974"/>
                            <a:gd name="T46" fmla="*/ 4482 w 4497"/>
                            <a:gd name="T47" fmla="*/ 14 h 974"/>
                            <a:gd name="T48" fmla="*/ 4449 w 4497"/>
                            <a:gd name="T49" fmla="*/ 2 h 974"/>
                            <a:gd name="T50" fmla="*/ 4383 w 4497"/>
                            <a:gd name="T51" fmla="*/ 0 h 9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4497" h="974">
                              <a:moveTo>
                                <a:pt x="4383" y="0"/>
                              </a:moveTo>
                              <a:lnTo>
                                <a:pt x="89" y="0"/>
                              </a:lnTo>
                              <a:lnTo>
                                <a:pt x="25" y="1"/>
                              </a:lnTo>
                              <a:lnTo>
                                <a:pt x="0" y="10"/>
                              </a:lnTo>
                              <a:lnTo>
                                <a:pt x="12" y="33"/>
                              </a:lnTo>
                              <a:lnTo>
                                <a:pt x="57" y="79"/>
                              </a:lnTo>
                              <a:lnTo>
                                <a:pt x="290" y="302"/>
                              </a:lnTo>
                              <a:lnTo>
                                <a:pt x="337" y="349"/>
                              </a:lnTo>
                              <a:lnTo>
                                <a:pt x="361" y="384"/>
                              </a:lnTo>
                              <a:lnTo>
                                <a:pt x="370" y="427"/>
                              </a:lnTo>
                              <a:lnTo>
                                <a:pt x="372" y="494"/>
                              </a:lnTo>
                              <a:lnTo>
                                <a:pt x="372" y="860"/>
                              </a:lnTo>
                              <a:lnTo>
                                <a:pt x="373" y="925"/>
                              </a:lnTo>
                              <a:lnTo>
                                <a:pt x="386" y="959"/>
                              </a:lnTo>
                              <a:lnTo>
                                <a:pt x="419" y="972"/>
                              </a:lnTo>
                              <a:lnTo>
                                <a:pt x="485" y="973"/>
                              </a:lnTo>
                              <a:lnTo>
                                <a:pt x="4383" y="973"/>
                              </a:lnTo>
                              <a:lnTo>
                                <a:pt x="4449" y="972"/>
                              </a:lnTo>
                              <a:lnTo>
                                <a:pt x="4482" y="959"/>
                              </a:lnTo>
                              <a:lnTo>
                                <a:pt x="4495" y="925"/>
                              </a:lnTo>
                              <a:lnTo>
                                <a:pt x="4497" y="860"/>
                              </a:lnTo>
                              <a:lnTo>
                                <a:pt x="4497" y="113"/>
                              </a:lnTo>
                              <a:lnTo>
                                <a:pt x="4495" y="48"/>
                              </a:lnTo>
                              <a:lnTo>
                                <a:pt x="4482" y="14"/>
                              </a:lnTo>
                              <a:lnTo>
                                <a:pt x="4449" y="2"/>
                              </a:lnTo>
                              <a:lnTo>
                                <a:pt x="4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8FAB1" id="Freeform 534" o:spid="_x0000_s1026" style="position:absolute;margin-left:275pt;margin-top:8.25pt;width:224.85pt;height:48.7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" path="m4383,l89,,25,1,,10,12,33,57,79,290,302r47,47l361,384r9,43l372,494r,366l373,925r13,34l419,972r66,1l4383,973r66,-1l4482,959r13,-34l4497,860r,-747l4495,48,4482,14,4449,2,4383,xe" fillcolor="#00b050" stroked="f">
                <v:path arrowok="t" o:connecttype="custom" o:connectlocs="2783205,0;56515,0;15875,635;0,6350;7620,20955;36195,50165;184150,191770;213995,221615;229235,243840;234950,271145;236220,313690;236220,546100;236855,587375;245110,608965;266065,617220;307975,617855;2783205,617855;2825115,617220;2846070,608965;2854325,587375;2855595,546100;2855595,71755;2854325,30480;2846070,8890;2825115,1270;2783205,0" o:connectangles="0,0,0,0,0,0,0,0,0,0,0,0,0,0,0,0,0,0,0,0,0,0,0,0,0,0"/>
                <w10:wrap type="tight"/>
              </v:shape>
            </w:pict>
          </mc:Fallback>
        </mc:AlternateContent>
      </w:r>
      <w:r w:rsidR="00C64129">
        <w:rPr>
          <w:rFonts w:ascii="Times New Roman"/>
          <w:noProof/>
          <w:sz w:val="20"/>
          <w:lang w:eastAsia="es-MX"/>
        </w:rPr>
        <w:drawing>
          <wp:anchor distT="0" distB="0" distL="114300" distR="114300" simplePos="0" relativeHeight="251650048" behindDoc="0" locked="0" layoutInCell="1" allowOverlap="1" wp14:anchorId="145B5071" wp14:editId="0E29BB99">
            <wp:simplePos x="0" y="0"/>
            <wp:positionH relativeFrom="column">
              <wp:posOffset>3777615</wp:posOffset>
            </wp:positionH>
            <wp:positionV relativeFrom="paragraph">
              <wp:posOffset>575558</wp:posOffset>
            </wp:positionV>
            <wp:extent cx="2570480" cy="377825"/>
            <wp:effectExtent l="0" t="0" r="1270" b="3175"/>
            <wp:wrapTight wrapText="bothSides">
              <wp:wrapPolygon edited="0">
                <wp:start x="19049" y="0"/>
                <wp:lineTo x="0" y="3267"/>
                <wp:lineTo x="0" y="11980"/>
                <wp:lineTo x="12966" y="17425"/>
                <wp:lineTo x="12966" y="18514"/>
                <wp:lineTo x="17289" y="20692"/>
                <wp:lineTo x="18249" y="20692"/>
                <wp:lineTo x="21451" y="20692"/>
                <wp:lineTo x="21451" y="0"/>
                <wp:lineTo x="19049" y="0"/>
              </wp:wrapPolygon>
            </wp:wrapTight>
            <wp:docPr id="568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5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13456D">
        <w:rPr>
          <w:rFonts w:ascii="Times New Roman"/>
          <w:noProof/>
          <w:sz w:val="20"/>
          <w:lang w:eastAsia="es-MX"/>
        </w:rPr>
        <mc:AlternateContent>
          <mc:Choice Requires="wpg">
            <w:drawing>
              <wp:inline distT="0" distB="0" distL="0" distR="0" wp14:anchorId="5DB1448C" wp14:editId="749F840D">
                <wp:extent cx="190832" cy="922351"/>
                <wp:effectExtent l="0" t="0" r="0" b="0"/>
                <wp:docPr id="571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32" cy="922351"/>
                          <a:chOff x="0" y="0"/>
                          <a:chExt cx="269" cy="2163"/>
                        </a:xfrm>
                      </wpg:grpSpPr>
                      <wps:wsp>
                        <wps:cNvPr id="572" name="Freeform 556"/>
                        <wps:cNvSpPr>
                          <a:spLocks/>
                        </wps:cNvSpPr>
                        <wps:spPr bwMode="auto">
                          <a:xfrm>
                            <a:off x="104" y="129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292 1292"/>
                              <a:gd name="T3" fmla="*/ 1292 h 62"/>
                              <a:gd name="T4" fmla="+- 0 122 104"/>
                              <a:gd name="T5" fmla="*/ T4 w 61"/>
                              <a:gd name="T6" fmla="+- 0 1295 1292"/>
                              <a:gd name="T7" fmla="*/ 1295 h 62"/>
                              <a:gd name="T8" fmla="+- 0 113 104"/>
                              <a:gd name="T9" fmla="*/ T8 w 61"/>
                              <a:gd name="T10" fmla="+- 0 1301 1292"/>
                              <a:gd name="T11" fmla="*/ 1301 h 62"/>
                              <a:gd name="T12" fmla="+- 0 106 104"/>
                              <a:gd name="T13" fmla="*/ T12 w 61"/>
                              <a:gd name="T14" fmla="+- 0 1311 1292"/>
                              <a:gd name="T15" fmla="*/ 1311 h 62"/>
                              <a:gd name="T16" fmla="+- 0 104 104"/>
                              <a:gd name="T17" fmla="*/ T16 w 61"/>
                              <a:gd name="T18" fmla="+- 0 1323 1292"/>
                              <a:gd name="T19" fmla="*/ 1323 h 62"/>
                              <a:gd name="T20" fmla="+- 0 106 104"/>
                              <a:gd name="T21" fmla="*/ T20 w 61"/>
                              <a:gd name="T22" fmla="+- 0 1335 1292"/>
                              <a:gd name="T23" fmla="*/ 1335 h 62"/>
                              <a:gd name="T24" fmla="+- 0 113 104"/>
                              <a:gd name="T25" fmla="*/ T24 w 61"/>
                              <a:gd name="T26" fmla="+- 0 1345 1292"/>
                              <a:gd name="T27" fmla="*/ 1345 h 62"/>
                              <a:gd name="T28" fmla="+- 0 122 104"/>
                              <a:gd name="T29" fmla="*/ T28 w 61"/>
                              <a:gd name="T30" fmla="+- 0 1351 1292"/>
                              <a:gd name="T31" fmla="*/ 1351 h 62"/>
                              <a:gd name="T32" fmla="+- 0 134 104"/>
                              <a:gd name="T33" fmla="*/ T32 w 61"/>
                              <a:gd name="T34" fmla="+- 0 1354 1292"/>
                              <a:gd name="T35" fmla="*/ 1354 h 62"/>
                              <a:gd name="T36" fmla="+- 0 146 104"/>
                              <a:gd name="T37" fmla="*/ T36 w 61"/>
                              <a:gd name="T38" fmla="+- 0 1351 1292"/>
                              <a:gd name="T39" fmla="*/ 1351 h 62"/>
                              <a:gd name="T40" fmla="+- 0 156 104"/>
                              <a:gd name="T41" fmla="*/ T40 w 61"/>
                              <a:gd name="T42" fmla="+- 0 1345 1292"/>
                              <a:gd name="T43" fmla="*/ 1345 h 62"/>
                              <a:gd name="T44" fmla="+- 0 162 104"/>
                              <a:gd name="T45" fmla="*/ T44 w 61"/>
                              <a:gd name="T46" fmla="+- 0 1335 1292"/>
                              <a:gd name="T47" fmla="*/ 1335 h 62"/>
                              <a:gd name="T48" fmla="+- 0 165 104"/>
                              <a:gd name="T49" fmla="*/ T48 w 61"/>
                              <a:gd name="T50" fmla="+- 0 1323 1292"/>
                              <a:gd name="T51" fmla="*/ 1323 h 62"/>
                              <a:gd name="T52" fmla="+- 0 162 104"/>
                              <a:gd name="T53" fmla="*/ T52 w 61"/>
                              <a:gd name="T54" fmla="+- 0 1311 1292"/>
                              <a:gd name="T55" fmla="*/ 1311 h 62"/>
                              <a:gd name="T56" fmla="+- 0 156 104"/>
                              <a:gd name="T57" fmla="*/ T56 w 61"/>
                              <a:gd name="T58" fmla="+- 0 1301 1292"/>
                              <a:gd name="T59" fmla="*/ 1301 h 62"/>
                              <a:gd name="T60" fmla="+- 0 146 104"/>
                              <a:gd name="T61" fmla="*/ T60 w 61"/>
                              <a:gd name="T62" fmla="+- 0 1295 1292"/>
                              <a:gd name="T63" fmla="*/ 1295 h 62"/>
                              <a:gd name="T64" fmla="+- 0 134 104"/>
                              <a:gd name="T65" fmla="*/ T64 w 61"/>
                              <a:gd name="T66" fmla="+- 0 1292 1292"/>
                              <a:gd name="T67" fmla="*/ 129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55"/>
                        <wps:cNvSpPr>
                          <a:spLocks/>
                        </wps:cNvSpPr>
                        <wps:spPr bwMode="auto">
                          <a:xfrm>
                            <a:off x="104" y="164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645 1645"/>
                              <a:gd name="T3" fmla="*/ 1645 h 62"/>
                              <a:gd name="T4" fmla="+- 0 122 104"/>
                              <a:gd name="T5" fmla="*/ T4 w 61"/>
                              <a:gd name="T6" fmla="+- 0 1647 1645"/>
                              <a:gd name="T7" fmla="*/ 1647 h 62"/>
                              <a:gd name="T8" fmla="+- 0 113 104"/>
                              <a:gd name="T9" fmla="*/ T8 w 61"/>
                              <a:gd name="T10" fmla="+- 0 1654 1645"/>
                              <a:gd name="T11" fmla="*/ 1654 h 62"/>
                              <a:gd name="T12" fmla="+- 0 106 104"/>
                              <a:gd name="T13" fmla="*/ T12 w 61"/>
                              <a:gd name="T14" fmla="+- 0 1663 1645"/>
                              <a:gd name="T15" fmla="*/ 1663 h 62"/>
                              <a:gd name="T16" fmla="+- 0 104 104"/>
                              <a:gd name="T17" fmla="*/ T16 w 61"/>
                              <a:gd name="T18" fmla="+- 0 1675 1645"/>
                              <a:gd name="T19" fmla="*/ 1675 h 62"/>
                              <a:gd name="T20" fmla="+- 0 106 104"/>
                              <a:gd name="T21" fmla="*/ T20 w 61"/>
                              <a:gd name="T22" fmla="+- 0 1687 1645"/>
                              <a:gd name="T23" fmla="*/ 1687 h 62"/>
                              <a:gd name="T24" fmla="+- 0 113 104"/>
                              <a:gd name="T25" fmla="*/ T24 w 61"/>
                              <a:gd name="T26" fmla="+- 0 1697 1645"/>
                              <a:gd name="T27" fmla="*/ 1697 h 62"/>
                              <a:gd name="T28" fmla="+- 0 122 104"/>
                              <a:gd name="T29" fmla="*/ T28 w 61"/>
                              <a:gd name="T30" fmla="+- 0 1704 1645"/>
                              <a:gd name="T31" fmla="*/ 1704 h 62"/>
                              <a:gd name="T32" fmla="+- 0 134 104"/>
                              <a:gd name="T33" fmla="*/ T32 w 61"/>
                              <a:gd name="T34" fmla="+- 0 1706 1645"/>
                              <a:gd name="T35" fmla="*/ 1706 h 62"/>
                              <a:gd name="T36" fmla="+- 0 146 104"/>
                              <a:gd name="T37" fmla="*/ T36 w 61"/>
                              <a:gd name="T38" fmla="+- 0 1704 1645"/>
                              <a:gd name="T39" fmla="*/ 1704 h 62"/>
                              <a:gd name="T40" fmla="+- 0 156 104"/>
                              <a:gd name="T41" fmla="*/ T40 w 61"/>
                              <a:gd name="T42" fmla="+- 0 1697 1645"/>
                              <a:gd name="T43" fmla="*/ 1697 h 62"/>
                              <a:gd name="T44" fmla="+- 0 162 104"/>
                              <a:gd name="T45" fmla="*/ T44 w 61"/>
                              <a:gd name="T46" fmla="+- 0 1687 1645"/>
                              <a:gd name="T47" fmla="*/ 1687 h 62"/>
                              <a:gd name="T48" fmla="+- 0 165 104"/>
                              <a:gd name="T49" fmla="*/ T48 w 61"/>
                              <a:gd name="T50" fmla="+- 0 1675 1645"/>
                              <a:gd name="T51" fmla="*/ 1675 h 62"/>
                              <a:gd name="T52" fmla="+- 0 162 104"/>
                              <a:gd name="T53" fmla="*/ T52 w 61"/>
                              <a:gd name="T54" fmla="+- 0 1663 1645"/>
                              <a:gd name="T55" fmla="*/ 1663 h 62"/>
                              <a:gd name="T56" fmla="+- 0 156 104"/>
                              <a:gd name="T57" fmla="*/ T56 w 61"/>
                              <a:gd name="T58" fmla="+- 0 1654 1645"/>
                              <a:gd name="T59" fmla="*/ 1654 h 62"/>
                              <a:gd name="T60" fmla="+- 0 146 104"/>
                              <a:gd name="T61" fmla="*/ T60 w 61"/>
                              <a:gd name="T62" fmla="+- 0 1647 1645"/>
                              <a:gd name="T63" fmla="*/ 1647 h 62"/>
                              <a:gd name="T64" fmla="+- 0 134 104"/>
                              <a:gd name="T65" fmla="*/ T64 w 61"/>
                              <a:gd name="T66" fmla="+- 0 1645 1645"/>
                              <a:gd name="T67" fmla="*/ 164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54"/>
                        <wps:cNvSpPr>
                          <a:spLocks/>
                        </wps:cNvSpPr>
                        <wps:spPr bwMode="auto">
                          <a:xfrm>
                            <a:off x="104" y="152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527 1527"/>
                              <a:gd name="T3" fmla="*/ 1527 h 62"/>
                              <a:gd name="T4" fmla="+- 0 122 104"/>
                              <a:gd name="T5" fmla="*/ T4 w 61"/>
                              <a:gd name="T6" fmla="+- 0 1529 1527"/>
                              <a:gd name="T7" fmla="*/ 1529 h 62"/>
                              <a:gd name="T8" fmla="+- 0 113 104"/>
                              <a:gd name="T9" fmla="*/ T8 w 61"/>
                              <a:gd name="T10" fmla="+- 0 1536 1527"/>
                              <a:gd name="T11" fmla="*/ 1536 h 62"/>
                              <a:gd name="T12" fmla="+- 0 106 104"/>
                              <a:gd name="T13" fmla="*/ T12 w 61"/>
                              <a:gd name="T14" fmla="+- 0 1546 1527"/>
                              <a:gd name="T15" fmla="*/ 1546 h 62"/>
                              <a:gd name="T16" fmla="+- 0 104 104"/>
                              <a:gd name="T17" fmla="*/ T16 w 61"/>
                              <a:gd name="T18" fmla="+- 0 1558 1527"/>
                              <a:gd name="T19" fmla="*/ 1558 h 62"/>
                              <a:gd name="T20" fmla="+- 0 106 104"/>
                              <a:gd name="T21" fmla="*/ T20 w 61"/>
                              <a:gd name="T22" fmla="+- 0 1570 1527"/>
                              <a:gd name="T23" fmla="*/ 1570 h 62"/>
                              <a:gd name="T24" fmla="+- 0 113 104"/>
                              <a:gd name="T25" fmla="*/ T24 w 61"/>
                              <a:gd name="T26" fmla="+- 0 1580 1527"/>
                              <a:gd name="T27" fmla="*/ 1580 h 62"/>
                              <a:gd name="T28" fmla="+- 0 122 104"/>
                              <a:gd name="T29" fmla="*/ T28 w 61"/>
                              <a:gd name="T30" fmla="+- 0 1586 1527"/>
                              <a:gd name="T31" fmla="*/ 1586 h 62"/>
                              <a:gd name="T32" fmla="+- 0 134 104"/>
                              <a:gd name="T33" fmla="*/ T32 w 61"/>
                              <a:gd name="T34" fmla="+- 0 1589 1527"/>
                              <a:gd name="T35" fmla="*/ 1589 h 62"/>
                              <a:gd name="T36" fmla="+- 0 146 104"/>
                              <a:gd name="T37" fmla="*/ T36 w 61"/>
                              <a:gd name="T38" fmla="+- 0 1586 1527"/>
                              <a:gd name="T39" fmla="*/ 1586 h 62"/>
                              <a:gd name="T40" fmla="+- 0 156 104"/>
                              <a:gd name="T41" fmla="*/ T40 w 61"/>
                              <a:gd name="T42" fmla="+- 0 1580 1527"/>
                              <a:gd name="T43" fmla="*/ 1580 h 62"/>
                              <a:gd name="T44" fmla="+- 0 162 104"/>
                              <a:gd name="T45" fmla="*/ T44 w 61"/>
                              <a:gd name="T46" fmla="+- 0 1570 1527"/>
                              <a:gd name="T47" fmla="*/ 1570 h 62"/>
                              <a:gd name="T48" fmla="+- 0 165 104"/>
                              <a:gd name="T49" fmla="*/ T48 w 61"/>
                              <a:gd name="T50" fmla="+- 0 1558 1527"/>
                              <a:gd name="T51" fmla="*/ 1558 h 62"/>
                              <a:gd name="T52" fmla="+- 0 162 104"/>
                              <a:gd name="T53" fmla="*/ T52 w 61"/>
                              <a:gd name="T54" fmla="+- 0 1546 1527"/>
                              <a:gd name="T55" fmla="*/ 1546 h 62"/>
                              <a:gd name="T56" fmla="+- 0 156 104"/>
                              <a:gd name="T57" fmla="*/ T56 w 61"/>
                              <a:gd name="T58" fmla="+- 0 1536 1527"/>
                              <a:gd name="T59" fmla="*/ 1536 h 62"/>
                              <a:gd name="T60" fmla="+- 0 146 104"/>
                              <a:gd name="T61" fmla="*/ T60 w 61"/>
                              <a:gd name="T62" fmla="+- 0 1529 1527"/>
                              <a:gd name="T63" fmla="*/ 1529 h 62"/>
                              <a:gd name="T64" fmla="+- 0 134 104"/>
                              <a:gd name="T65" fmla="*/ T64 w 61"/>
                              <a:gd name="T66" fmla="+- 0 1527 1527"/>
                              <a:gd name="T67" fmla="*/ 152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53"/>
                        <wps:cNvSpPr>
                          <a:spLocks/>
                        </wps:cNvSpPr>
                        <wps:spPr bwMode="auto">
                          <a:xfrm>
                            <a:off x="104" y="141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410 1410"/>
                              <a:gd name="T3" fmla="*/ 1410 h 62"/>
                              <a:gd name="T4" fmla="+- 0 122 104"/>
                              <a:gd name="T5" fmla="*/ T4 w 61"/>
                              <a:gd name="T6" fmla="+- 0 1412 1410"/>
                              <a:gd name="T7" fmla="*/ 1412 h 62"/>
                              <a:gd name="T8" fmla="+- 0 113 104"/>
                              <a:gd name="T9" fmla="*/ T8 w 61"/>
                              <a:gd name="T10" fmla="+- 0 1419 1410"/>
                              <a:gd name="T11" fmla="*/ 1419 h 62"/>
                              <a:gd name="T12" fmla="+- 0 106 104"/>
                              <a:gd name="T13" fmla="*/ T12 w 61"/>
                              <a:gd name="T14" fmla="+- 0 1428 1410"/>
                              <a:gd name="T15" fmla="*/ 1428 h 62"/>
                              <a:gd name="T16" fmla="+- 0 104 104"/>
                              <a:gd name="T17" fmla="*/ T16 w 61"/>
                              <a:gd name="T18" fmla="+- 0 1440 1410"/>
                              <a:gd name="T19" fmla="*/ 1440 h 62"/>
                              <a:gd name="T20" fmla="+- 0 106 104"/>
                              <a:gd name="T21" fmla="*/ T20 w 61"/>
                              <a:gd name="T22" fmla="+- 0 1452 1410"/>
                              <a:gd name="T23" fmla="*/ 1452 h 62"/>
                              <a:gd name="T24" fmla="+- 0 113 104"/>
                              <a:gd name="T25" fmla="*/ T24 w 61"/>
                              <a:gd name="T26" fmla="+- 0 1462 1410"/>
                              <a:gd name="T27" fmla="*/ 1462 h 62"/>
                              <a:gd name="T28" fmla="+- 0 122 104"/>
                              <a:gd name="T29" fmla="*/ T28 w 61"/>
                              <a:gd name="T30" fmla="+- 0 1469 1410"/>
                              <a:gd name="T31" fmla="*/ 1469 h 62"/>
                              <a:gd name="T32" fmla="+- 0 134 104"/>
                              <a:gd name="T33" fmla="*/ T32 w 61"/>
                              <a:gd name="T34" fmla="+- 0 1471 1410"/>
                              <a:gd name="T35" fmla="*/ 1471 h 62"/>
                              <a:gd name="T36" fmla="+- 0 146 104"/>
                              <a:gd name="T37" fmla="*/ T36 w 61"/>
                              <a:gd name="T38" fmla="+- 0 1469 1410"/>
                              <a:gd name="T39" fmla="*/ 1469 h 62"/>
                              <a:gd name="T40" fmla="+- 0 156 104"/>
                              <a:gd name="T41" fmla="*/ T40 w 61"/>
                              <a:gd name="T42" fmla="+- 0 1462 1410"/>
                              <a:gd name="T43" fmla="*/ 1462 h 62"/>
                              <a:gd name="T44" fmla="+- 0 162 104"/>
                              <a:gd name="T45" fmla="*/ T44 w 61"/>
                              <a:gd name="T46" fmla="+- 0 1452 1410"/>
                              <a:gd name="T47" fmla="*/ 1452 h 62"/>
                              <a:gd name="T48" fmla="+- 0 165 104"/>
                              <a:gd name="T49" fmla="*/ T48 w 61"/>
                              <a:gd name="T50" fmla="+- 0 1440 1410"/>
                              <a:gd name="T51" fmla="*/ 1440 h 62"/>
                              <a:gd name="T52" fmla="+- 0 162 104"/>
                              <a:gd name="T53" fmla="*/ T52 w 61"/>
                              <a:gd name="T54" fmla="+- 0 1428 1410"/>
                              <a:gd name="T55" fmla="*/ 1428 h 62"/>
                              <a:gd name="T56" fmla="+- 0 156 104"/>
                              <a:gd name="T57" fmla="*/ T56 w 61"/>
                              <a:gd name="T58" fmla="+- 0 1419 1410"/>
                              <a:gd name="T59" fmla="*/ 1419 h 62"/>
                              <a:gd name="T60" fmla="+- 0 146 104"/>
                              <a:gd name="T61" fmla="*/ T60 w 61"/>
                              <a:gd name="T62" fmla="+- 0 1412 1410"/>
                              <a:gd name="T63" fmla="*/ 1412 h 62"/>
                              <a:gd name="T64" fmla="+- 0 134 104"/>
                              <a:gd name="T65" fmla="*/ T64 w 61"/>
                              <a:gd name="T66" fmla="+- 0 1410 1410"/>
                              <a:gd name="T67" fmla="*/ 141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52"/>
                        <wps:cNvSpPr>
                          <a:spLocks/>
                        </wps:cNvSpPr>
                        <wps:spPr bwMode="auto">
                          <a:xfrm>
                            <a:off x="104" y="1879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879 1879"/>
                              <a:gd name="T3" fmla="*/ 1879 h 62"/>
                              <a:gd name="T4" fmla="+- 0 122 104"/>
                              <a:gd name="T5" fmla="*/ T4 w 61"/>
                              <a:gd name="T6" fmla="+- 0 1882 1879"/>
                              <a:gd name="T7" fmla="*/ 1882 h 62"/>
                              <a:gd name="T8" fmla="+- 0 113 104"/>
                              <a:gd name="T9" fmla="*/ T8 w 61"/>
                              <a:gd name="T10" fmla="+- 0 1888 1879"/>
                              <a:gd name="T11" fmla="*/ 1888 h 62"/>
                              <a:gd name="T12" fmla="+- 0 106 104"/>
                              <a:gd name="T13" fmla="*/ T12 w 61"/>
                              <a:gd name="T14" fmla="+- 0 1898 1879"/>
                              <a:gd name="T15" fmla="*/ 1898 h 62"/>
                              <a:gd name="T16" fmla="+- 0 104 104"/>
                              <a:gd name="T17" fmla="*/ T16 w 61"/>
                              <a:gd name="T18" fmla="+- 0 1910 1879"/>
                              <a:gd name="T19" fmla="*/ 1910 h 62"/>
                              <a:gd name="T20" fmla="+- 0 106 104"/>
                              <a:gd name="T21" fmla="*/ T20 w 61"/>
                              <a:gd name="T22" fmla="+- 0 1922 1879"/>
                              <a:gd name="T23" fmla="*/ 1922 h 62"/>
                              <a:gd name="T24" fmla="+- 0 113 104"/>
                              <a:gd name="T25" fmla="*/ T24 w 61"/>
                              <a:gd name="T26" fmla="+- 0 1932 1879"/>
                              <a:gd name="T27" fmla="*/ 1932 h 62"/>
                              <a:gd name="T28" fmla="+- 0 122 104"/>
                              <a:gd name="T29" fmla="*/ T28 w 61"/>
                              <a:gd name="T30" fmla="+- 0 1939 1879"/>
                              <a:gd name="T31" fmla="*/ 1939 h 62"/>
                              <a:gd name="T32" fmla="+- 0 134 104"/>
                              <a:gd name="T33" fmla="*/ T32 w 61"/>
                              <a:gd name="T34" fmla="+- 0 1941 1879"/>
                              <a:gd name="T35" fmla="*/ 1941 h 62"/>
                              <a:gd name="T36" fmla="+- 0 146 104"/>
                              <a:gd name="T37" fmla="*/ T36 w 61"/>
                              <a:gd name="T38" fmla="+- 0 1939 1879"/>
                              <a:gd name="T39" fmla="*/ 1939 h 62"/>
                              <a:gd name="T40" fmla="+- 0 156 104"/>
                              <a:gd name="T41" fmla="*/ T40 w 61"/>
                              <a:gd name="T42" fmla="+- 0 1932 1879"/>
                              <a:gd name="T43" fmla="*/ 1932 h 62"/>
                              <a:gd name="T44" fmla="+- 0 162 104"/>
                              <a:gd name="T45" fmla="*/ T44 w 61"/>
                              <a:gd name="T46" fmla="+- 0 1922 1879"/>
                              <a:gd name="T47" fmla="*/ 1922 h 62"/>
                              <a:gd name="T48" fmla="+- 0 165 104"/>
                              <a:gd name="T49" fmla="*/ T48 w 61"/>
                              <a:gd name="T50" fmla="+- 0 1910 1879"/>
                              <a:gd name="T51" fmla="*/ 1910 h 62"/>
                              <a:gd name="T52" fmla="+- 0 162 104"/>
                              <a:gd name="T53" fmla="*/ T52 w 61"/>
                              <a:gd name="T54" fmla="+- 0 1898 1879"/>
                              <a:gd name="T55" fmla="*/ 1898 h 62"/>
                              <a:gd name="T56" fmla="+- 0 156 104"/>
                              <a:gd name="T57" fmla="*/ T56 w 61"/>
                              <a:gd name="T58" fmla="+- 0 1888 1879"/>
                              <a:gd name="T59" fmla="*/ 1888 h 62"/>
                              <a:gd name="T60" fmla="+- 0 146 104"/>
                              <a:gd name="T61" fmla="*/ T60 w 61"/>
                              <a:gd name="T62" fmla="+- 0 1882 1879"/>
                              <a:gd name="T63" fmla="*/ 1882 h 62"/>
                              <a:gd name="T64" fmla="+- 0 134 104"/>
                              <a:gd name="T65" fmla="*/ T64 w 61"/>
                              <a:gd name="T66" fmla="+- 0 1879 1879"/>
                              <a:gd name="T67" fmla="*/ 187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51"/>
                        <wps:cNvSpPr>
                          <a:spLocks/>
                        </wps:cNvSpPr>
                        <wps:spPr bwMode="auto">
                          <a:xfrm>
                            <a:off x="104" y="176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762 1762"/>
                              <a:gd name="T3" fmla="*/ 1762 h 62"/>
                              <a:gd name="T4" fmla="+- 0 122 104"/>
                              <a:gd name="T5" fmla="*/ T4 w 61"/>
                              <a:gd name="T6" fmla="+- 0 1764 1762"/>
                              <a:gd name="T7" fmla="*/ 1764 h 62"/>
                              <a:gd name="T8" fmla="+- 0 113 104"/>
                              <a:gd name="T9" fmla="*/ T8 w 61"/>
                              <a:gd name="T10" fmla="+- 0 1771 1762"/>
                              <a:gd name="T11" fmla="*/ 1771 h 62"/>
                              <a:gd name="T12" fmla="+- 0 106 104"/>
                              <a:gd name="T13" fmla="*/ T12 w 61"/>
                              <a:gd name="T14" fmla="+- 0 1781 1762"/>
                              <a:gd name="T15" fmla="*/ 1781 h 62"/>
                              <a:gd name="T16" fmla="+- 0 104 104"/>
                              <a:gd name="T17" fmla="*/ T16 w 61"/>
                              <a:gd name="T18" fmla="+- 0 1793 1762"/>
                              <a:gd name="T19" fmla="*/ 1793 h 62"/>
                              <a:gd name="T20" fmla="+- 0 106 104"/>
                              <a:gd name="T21" fmla="*/ T20 w 61"/>
                              <a:gd name="T22" fmla="+- 0 1805 1762"/>
                              <a:gd name="T23" fmla="*/ 1805 h 62"/>
                              <a:gd name="T24" fmla="+- 0 113 104"/>
                              <a:gd name="T25" fmla="*/ T24 w 61"/>
                              <a:gd name="T26" fmla="+- 0 1815 1762"/>
                              <a:gd name="T27" fmla="*/ 1815 h 62"/>
                              <a:gd name="T28" fmla="+- 0 122 104"/>
                              <a:gd name="T29" fmla="*/ T28 w 61"/>
                              <a:gd name="T30" fmla="+- 0 1821 1762"/>
                              <a:gd name="T31" fmla="*/ 1821 h 62"/>
                              <a:gd name="T32" fmla="+- 0 134 104"/>
                              <a:gd name="T33" fmla="*/ T32 w 61"/>
                              <a:gd name="T34" fmla="+- 0 1824 1762"/>
                              <a:gd name="T35" fmla="*/ 1824 h 62"/>
                              <a:gd name="T36" fmla="+- 0 146 104"/>
                              <a:gd name="T37" fmla="*/ T36 w 61"/>
                              <a:gd name="T38" fmla="+- 0 1821 1762"/>
                              <a:gd name="T39" fmla="*/ 1821 h 62"/>
                              <a:gd name="T40" fmla="+- 0 156 104"/>
                              <a:gd name="T41" fmla="*/ T40 w 61"/>
                              <a:gd name="T42" fmla="+- 0 1815 1762"/>
                              <a:gd name="T43" fmla="*/ 1815 h 62"/>
                              <a:gd name="T44" fmla="+- 0 162 104"/>
                              <a:gd name="T45" fmla="*/ T44 w 61"/>
                              <a:gd name="T46" fmla="+- 0 1805 1762"/>
                              <a:gd name="T47" fmla="*/ 1805 h 62"/>
                              <a:gd name="T48" fmla="+- 0 165 104"/>
                              <a:gd name="T49" fmla="*/ T48 w 61"/>
                              <a:gd name="T50" fmla="+- 0 1793 1762"/>
                              <a:gd name="T51" fmla="*/ 1793 h 62"/>
                              <a:gd name="T52" fmla="+- 0 162 104"/>
                              <a:gd name="T53" fmla="*/ T52 w 61"/>
                              <a:gd name="T54" fmla="+- 0 1781 1762"/>
                              <a:gd name="T55" fmla="*/ 1781 h 62"/>
                              <a:gd name="T56" fmla="+- 0 156 104"/>
                              <a:gd name="T57" fmla="*/ T56 w 61"/>
                              <a:gd name="T58" fmla="+- 0 1771 1762"/>
                              <a:gd name="T59" fmla="*/ 1771 h 62"/>
                              <a:gd name="T60" fmla="+- 0 146 104"/>
                              <a:gd name="T61" fmla="*/ T60 w 61"/>
                              <a:gd name="T62" fmla="+- 0 1764 1762"/>
                              <a:gd name="T63" fmla="*/ 1764 h 62"/>
                              <a:gd name="T64" fmla="+- 0 134 104"/>
                              <a:gd name="T65" fmla="*/ T64 w 61"/>
                              <a:gd name="T66" fmla="+- 0 1762 1762"/>
                              <a:gd name="T67" fmla="*/ 176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50"/>
                        <wps:cNvSpPr>
                          <a:spLocks/>
                        </wps:cNvSpPr>
                        <wps:spPr bwMode="auto">
                          <a:xfrm>
                            <a:off x="104" y="94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940 940"/>
                              <a:gd name="T3" fmla="*/ 940 h 62"/>
                              <a:gd name="T4" fmla="+- 0 122 104"/>
                              <a:gd name="T5" fmla="*/ T4 w 61"/>
                              <a:gd name="T6" fmla="+- 0 942 940"/>
                              <a:gd name="T7" fmla="*/ 942 h 62"/>
                              <a:gd name="T8" fmla="+- 0 113 104"/>
                              <a:gd name="T9" fmla="*/ T8 w 61"/>
                              <a:gd name="T10" fmla="+- 0 949 940"/>
                              <a:gd name="T11" fmla="*/ 949 h 62"/>
                              <a:gd name="T12" fmla="+- 0 106 104"/>
                              <a:gd name="T13" fmla="*/ T12 w 61"/>
                              <a:gd name="T14" fmla="+- 0 959 940"/>
                              <a:gd name="T15" fmla="*/ 959 h 62"/>
                              <a:gd name="T16" fmla="+- 0 104 104"/>
                              <a:gd name="T17" fmla="*/ T16 w 61"/>
                              <a:gd name="T18" fmla="+- 0 971 940"/>
                              <a:gd name="T19" fmla="*/ 971 h 62"/>
                              <a:gd name="T20" fmla="+- 0 106 104"/>
                              <a:gd name="T21" fmla="*/ T20 w 61"/>
                              <a:gd name="T22" fmla="+- 0 983 940"/>
                              <a:gd name="T23" fmla="*/ 983 h 62"/>
                              <a:gd name="T24" fmla="+- 0 113 104"/>
                              <a:gd name="T25" fmla="*/ T24 w 61"/>
                              <a:gd name="T26" fmla="+- 0 992 940"/>
                              <a:gd name="T27" fmla="*/ 992 h 62"/>
                              <a:gd name="T28" fmla="+- 0 122 104"/>
                              <a:gd name="T29" fmla="*/ T28 w 61"/>
                              <a:gd name="T30" fmla="+- 0 999 940"/>
                              <a:gd name="T31" fmla="*/ 999 h 62"/>
                              <a:gd name="T32" fmla="+- 0 134 104"/>
                              <a:gd name="T33" fmla="*/ T32 w 61"/>
                              <a:gd name="T34" fmla="+- 0 1001 940"/>
                              <a:gd name="T35" fmla="*/ 1001 h 62"/>
                              <a:gd name="T36" fmla="+- 0 146 104"/>
                              <a:gd name="T37" fmla="*/ T36 w 61"/>
                              <a:gd name="T38" fmla="+- 0 999 940"/>
                              <a:gd name="T39" fmla="*/ 999 h 62"/>
                              <a:gd name="T40" fmla="+- 0 156 104"/>
                              <a:gd name="T41" fmla="*/ T40 w 61"/>
                              <a:gd name="T42" fmla="+- 0 992 940"/>
                              <a:gd name="T43" fmla="*/ 992 h 62"/>
                              <a:gd name="T44" fmla="+- 0 162 104"/>
                              <a:gd name="T45" fmla="*/ T44 w 61"/>
                              <a:gd name="T46" fmla="+- 0 983 940"/>
                              <a:gd name="T47" fmla="*/ 983 h 62"/>
                              <a:gd name="T48" fmla="+- 0 165 104"/>
                              <a:gd name="T49" fmla="*/ T48 w 61"/>
                              <a:gd name="T50" fmla="+- 0 971 940"/>
                              <a:gd name="T51" fmla="*/ 971 h 62"/>
                              <a:gd name="T52" fmla="+- 0 162 104"/>
                              <a:gd name="T53" fmla="*/ T52 w 61"/>
                              <a:gd name="T54" fmla="+- 0 959 940"/>
                              <a:gd name="T55" fmla="*/ 959 h 62"/>
                              <a:gd name="T56" fmla="+- 0 156 104"/>
                              <a:gd name="T57" fmla="*/ T56 w 61"/>
                              <a:gd name="T58" fmla="+- 0 949 940"/>
                              <a:gd name="T59" fmla="*/ 949 h 62"/>
                              <a:gd name="T60" fmla="+- 0 146 104"/>
                              <a:gd name="T61" fmla="*/ T60 w 61"/>
                              <a:gd name="T62" fmla="+- 0 942 940"/>
                              <a:gd name="T63" fmla="*/ 942 h 62"/>
                              <a:gd name="T64" fmla="+- 0 134 104"/>
                              <a:gd name="T65" fmla="*/ T64 w 61"/>
                              <a:gd name="T66" fmla="+- 0 940 940"/>
                              <a:gd name="T67" fmla="*/ 9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49"/>
                        <wps:cNvSpPr>
                          <a:spLocks/>
                        </wps:cNvSpPr>
                        <wps:spPr bwMode="auto">
                          <a:xfrm>
                            <a:off x="104" y="105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057 1057"/>
                              <a:gd name="T3" fmla="*/ 1057 h 62"/>
                              <a:gd name="T4" fmla="+- 0 122 104"/>
                              <a:gd name="T5" fmla="*/ T4 w 61"/>
                              <a:gd name="T6" fmla="+- 0 1060 1057"/>
                              <a:gd name="T7" fmla="*/ 1060 h 62"/>
                              <a:gd name="T8" fmla="+- 0 113 104"/>
                              <a:gd name="T9" fmla="*/ T8 w 61"/>
                              <a:gd name="T10" fmla="+- 0 1066 1057"/>
                              <a:gd name="T11" fmla="*/ 1066 h 62"/>
                              <a:gd name="T12" fmla="+- 0 106 104"/>
                              <a:gd name="T13" fmla="*/ T12 w 61"/>
                              <a:gd name="T14" fmla="+- 0 1076 1057"/>
                              <a:gd name="T15" fmla="*/ 1076 h 62"/>
                              <a:gd name="T16" fmla="+- 0 104 104"/>
                              <a:gd name="T17" fmla="*/ T16 w 61"/>
                              <a:gd name="T18" fmla="+- 0 1088 1057"/>
                              <a:gd name="T19" fmla="*/ 1088 h 62"/>
                              <a:gd name="T20" fmla="+- 0 106 104"/>
                              <a:gd name="T21" fmla="*/ T20 w 61"/>
                              <a:gd name="T22" fmla="+- 0 1100 1057"/>
                              <a:gd name="T23" fmla="*/ 1100 h 62"/>
                              <a:gd name="T24" fmla="+- 0 113 104"/>
                              <a:gd name="T25" fmla="*/ T24 w 61"/>
                              <a:gd name="T26" fmla="+- 0 1110 1057"/>
                              <a:gd name="T27" fmla="*/ 1110 h 62"/>
                              <a:gd name="T28" fmla="+- 0 122 104"/>
                              <a:gd name="T29" fmla="*/ T28 w 61"/>
                              <a:gd name="T30" fmla="+- 0 1116 1057"/>
                              <a:gd name="T31" fmla="*/ 1116 h 62"/>
                              <a:gd name="T32" fmla="+- 0 134 104"/>
                              <a:gd name="T33" fmla="*/ T32 w 61"/>
                              <a:gd name="T34" fmla="+- 0 1119 1057"/>
                              <a:gd name="T35" fmla="*/ 1119 h 62"/>
                              <a:gd name="T36" fmla="+- 0 146 104"/>
                              <a:gd name="T37" fmla="*/ T36 w 61"/>
                              <a:gd name="T38" fmla="+- 0 1116 1057"/>
                              <a:gd name="T39" fmla="*/ 1116 h 62"/>
                              <a:gd name="T40" fmla="+- 0 156 104"/>
                              <a:gd name="T41" fmla="*/ T40 w 61"/>
                              <a:gd name="T42" fmla="+- 0 1110 1057"/>
                              <a:gd name="T43" fmla="*/ 1110 h 62"/>
                              <a:gd name="T44" fmla="+- 0 162 104"/>
                              <a:gd name="T45" fmla="*/ T44 w 61"/>
                              <a:gd name="T46" fmla="+- 0 1100 1057"/>
                              <a:gd name="T47" fmla="*/ 1100 h 62"/>
                              <a:gd name="T48" fmla="+- 0 165 104"/>
                              <a:gd name="T49" fmla="*/ T48 w 61"/>
                              <a:gd name="T50" fmla="+- 0 1088 1057"/>
                              <a:gd name="T51" fmla="*/ 1088 h 62"/>
                              <a:gd name="T52" fmla="+- 0 162 104"/>
                              <a:gd name="T53" fmla="*/ T52 w 61"/>
                              <a:gd name="T54" fmla="+- 0 1076 1057"/>
                              <a:gd name="T55" fmla="*/ 1076 h 62"/>
                              <a:gd name="T56" fmla="+- 0 156 104"/>
                              <a:gd name="T57" fmla="*/ T56 w 61"/>
                              <a:gd name="T58" fmla="+- 0 1066 1057"/>
                              <a:gd name="T59" fmla="*/ 1066 h 62"/>
                              <a:gd name="T60" fmla="+- 0 146 104"/>
                              <a:gd name="T61" fmla="*/ T60 w 61"/>
                              <a:gd name="T62" fmla="+- 0 1060 1057"/>
                              <a:gd name="T63" fmla="*/ 1060 h 62"/>
                              <a:gd name="T64" fmla="+- 0 134 104"/>
                              <a:gd name="T65" fmla="*/ T64 w 61"/>
                              <a:gd name="T66" fmla="+- 0 1057 1057"/>
                              <a:gd name="T67" fmla="*/ 105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48"/>
                        <wps:cNvSpPr>
                          <a:spLocks/>
                        </wps:cNvSpPr>
                        <wps:spPr bwMode="auto">
                          <a:xfrm>
                            <a:off x="104" y="117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5 1175"/>
                              <a:gd name="T3" fmla="*/ 1175 h 62"/>
                              <a:gd name="T4" fmla="+- 0 122 104"/>
                              <a:gd name="T5" fmla="*/ T4 w 61"/>
                              <a:gd name="T6" fmla="+- 0 1177 1175"/>
                              <a:gd name="T7" fmla="*/ 1177 h 62"/>
                              <a:gd name="T8" fmla="+- 0 113 104"/>
                              <a:gd name="T9" fmla="*/ T8 w 61"/>
                              <a:gd name="T10" fmla="+- 0 1184 1175"/>
                              <a:gd name="T11" fmla="*/ 1184 h 62"/>
                              <a:gd name="T12" fmla="+- 0 106 104"/>
                              <a:gd name="T13" fmla="*/ T12 w 61"/>
                              <a:gd name="T14" fmla="+- 0 1193 1175"/>
                              <a:gd name="T15" fmla="*/ 1193 h 62"/>
                              <a:gd name="T16" fmla="+- 0 104 104"/>
                              <a:gd name="T17" fmla="*/ T16 w 61"/>
                              <a:gd name="T18" fmla="+- 0 1205 1175"/>
                              <a:gd name="T19" fmla="*/ 1205 h 62"/>
                              <a:gd name="T20" fmla="+- 0 106 104"/>
                              <a:gd name="T21" fmla="*/ T20 w 61"/>
                              <a:gd name="T22" fmla="+- 0 1217 1175"/>
                              <a:gd name="T23" fmla="*/ 1217 h 62"/>
                              <a:gd name="T24" fmla="+- 0 113 104"/>
                              <a:gd name="T25" fmla="*/ T24 w 61"/>
                              <a:gd name="T26" fmla="+- 0 1227 1175"/>
                              <a:gd name="T27" fmla="*/ 1227 h 62"/>
                              <a:gd name="T28" fmla="+- 0 122 104"/>
                              <a:gd name="T29" fmla="*/ T28 w 61"/>
                              <a:gd name="T30" fmla="+- 0 1234 1175"/>
                              <a:gd name="T31" fmla="*/ 1234 h 62"/>
                              <a:gd name="T32" fmla="+- 0 134 104"/>
                              <a:gd name="T33" fmla="*/ T32 w 61"/>
                              <a:gd name="T34" fmla="+- 0 1236 1175"/>
                              <a:gd name="T35" fmla="*/ 1236 h 62"/>
                              <a:gd name="T36" fmla="+- 0 146 104"/>
                              <a:gd name="T37" fmla="*/ T36 w 61"/>
                              <a:gd name="T38" fmla="+- 0 1234 1175"/>
                              <a:gd name="T39" fmla="*/ 1234 h 62"/>
                              <a:gd name="T40" fmla="+- 0 156 104"/>
                              <a:gd name="T41" fmla="*/ T40 w 61"/>
                              <a:gd name="T42" fmla="+- 0 1227 1175"/>
                              <a:gd name="T43" fmla="*/ 1227 h 62"/>
                              <a:gd name="T44" fmla="+- 0 162 104"/>
                              <a:gd name="T45" fmla="*/ T44 w 61"/>
                              <a:gd name="T46" fmla="+- 0 1217 1175"/>
                              <a:gd name="T47" fmla="*/ 1217 h 62"/>
                              <a:gd name="T48" fmla="+- 0 165 104"/>
                              <a:gd name="T49" fmla="*/ T48 w 61"/>
                              <a:gd name="T50" fmla="+- 0 1205 1175"/>
                              <a:gd name="T51" fmla="*/ 1205 h 62"/>
                              <a:gd name="T52" fmla="+- 0 162 104"/>
                              <a:gd name="T53" fmla="*/ T52 w 61"/>
                              <a:gd name="T54" fmla="+- 0 1193 1175"/>
                              <a:gd name="T55" fmla="*/ 1193 h 62"/>
                              <a:gd name="T56" fmla="+- 0 156 104"/>
                              <a:gd name="T57" fmla="*/ T56 w 61"/>
                              <a:gd name="T58" fmla="+- 0 1184 1175"/>
                              <a:gd name="T59" fmla="*/ 1184 h 62"/>
                              <a:gd name="T60" fmla="+- 0 146 104"/>
                              <a:gd name="T61" fmla="*/ T60 w 61"/>
                              <a:gd name="T62" fmla="+- 0 1177 1175"/>
                              <a:gd name="T63" fmla="*/ 1177 h 62"/>
                              <a:gd name="T64" fmla="+- 0 134 104"/>
                              <a:gd name="T65" fmla="*/ T64 w 61"/>
                              <a:gd name="T66" fmla="+- 0 1175 1175"/>
                              <a:gd name="T67" fmla="*/ 117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47"/>
                        <wps:cNvSpPr>
                          <a:spLocks/>
                        </wps:cNvSpPr>
                        <wps:spPr bwMode="auto">
                          <a:xfrm>
                            <a:off x="104" y="70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705 705"/>
                              <a:gd name="T3" fmla="*/ 705 h 62"/>
                              <a:gd name="T4" fmla="+- 0 122 104"/>
                              <a:gd name="T5" fmla="*/ T4 w 61"/>
                              <a:gd name="T6" fmla="+- 0 707 705"/>
                              <a:gd name="T7" fmla="*/ 707 h 62"/>
                              <a:gd name="T8" fmla="+- 0 113 104"/>
                              <a:gd name="T9" fmla="*/ T8 w 61"/>
                              <a:gd name="T10" fmla="+- 0 714 705"/>
                              <a:gd name="T11" fmla="*/ 714 h 62"/>
                              <a:gd name="T12" fmla="+- 0 106 104"/>
                              <a:gd name="T13" fmla="*/ T12 w 61"/>
                              <a:gd name="T14" fmla="+- 0 724 705"/>
                              <a:gd name="T15" fmla="*/ 724 h 62"/>
                              <a:gd name="T16" fmla="+- 0 104 104"/>
                              <a:gd name="T17" fmla="*/ T16 w 61"/>
                              <a:gd name="T18" fmla="+- 0 736 705"/>
                              <a:gd name="T19" fmla="*/ 736 h 62"/>
                              <a:gd name="T20" fmla="+- 0 106 104"/>
                              <a:gd name="T21" fmla="*/ T20 w 61"/>
                              <a:gd name="T22" fmla="+- 0 748 705"/>
                              <a:gd name="T23" fmla="*/ 748 h 62"/>
                              <a:gd name="T24" fmla="+- 0 113 104"/>
                              <a:gd name="T25" fmla="*/ T24 w 61"/>
                              <a:gd name="T26" fmla="+- 0 757 705"/>
                              <a:gd name="T27" fmla="*/ 757 h 62"/>
                              <a:gd name="T28" fmla="+- 0 122 104"/>
                              <a:gd name="T29" fmla="*/ T28 w 61"/>
                              <a:gd name="T30" fmla="+- 0 764 705"/>
                              <a:gd name="T31" fmla="*/ 764 h 62"/>
                              <a:gd name="T32" fmla="+- 0 134 104"/>
                              <a:gd name="T33" fmla="*/ T32 w 61"/>
                              <a:gd name="T34" fmla="+- 0 766 705"/>
                              <a:gd name="T35" fmla="*/ 766 h 62"/>
                              <a:gd name="T36" fmla="+- 0 146 104"/>
                              <a:gd name="T37" fmla="*/ T36 w 61"/>
                              <a:gd name="T38" fmla="+- 0 764 705"/>
                              <a:gd name="T39" fmla="*/ 764 h 62"/>
                              <a:gd name="T40" fmla="+- 0 156 104"/>
                              <a:gd name="T41" fmla="*/ T40 w 61"/>
                              <a:gd name="T42" fmla="+- 0 757 705"/>
                              <a:gd name="T43" fmla="*/ 757 h 62"/>
                              <a:gd name="T44" fmla="+- 0 162 104"/>
                              <a:gd name="T45" fmla="*/ T44 w 61"/>
                              <a:gd name="T46" fmla="+- 0 748 705"/>
                              <a:gd name="T47" fmla="*/ 748 h 62"/>
                              <a:gd name="T48" fmla="+- 0 165 104"/>
                              <a:gd name="T49" fmla="*/ T48 w 61"/>
                              <a:gd name="T50" fmla="+- 0 736 705"/>
                              <a:gd name="T51" fmla="*/ 736 h 62"/>
                              <a:gd name="T52" fmla="+- 0 162 104"/>
                              <a:gd name="T53" fmla="*/ T52 w 61"/>
                              <a:gd name="T54" fmla="+- 0 724 705"/>
                              <a:gd name="T55" fmla="*/ 724 h 62"/>
                              <a:gd name="T56" fmla="+- 0 156 104"/>
                              <a:gd name="T57" fmla="*/ T56 w 61"/>
                              <a:gd name="T58" fmla="+- 0 714 705"/>
                              <a:gd name="T59" fmla="*/ 714 h 62"/>
                              <a:gd name="T60" fmla="+- 0 146 104"/>
                              <a:gd name="T61" fmla="*/ T60 w 61"/>
                              <a:gd name="T62" fmla="+- 0 707 705"/>
                              <a:gd name="T63" fmla="*/ 707 h 62"/>
                              <a:gd name="T64" fmla="+- 0 134 104"/>
                              <a:gd name="T65" fmla="*/ T64 w 61"/>
                              <a:gd name="T66" fmla="+- 0 705 705"/>
                              <a:gd name="T67" fmla="*/ 7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46"/>
                        <wps:cNvSpPr>
                          <a:spLocks/>
                        </wps:cNvSpPr>
                        <wps:spPr bwMode="auto">
                          <a:xfrm>
                            <a:off x="104" y="82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822 822"/>
                              <a:gd name="T3" fmla="*/ 822 h 62"/>
                              <a:gd name="T4" fmla="+- 0 122 104"/>
                              <a:gd name="T5" fmla="*/ T4 w 61"/>
                              <a:gd name="T6" fmla="+- 0 825 822"/>
                              <a:gd name="T7" fmla="*/ 825 h 62"/>
                              <a:gd name="T8" fmla="+- 0 113 104"/>
                              <a:gd name="T9" fmla="*/ T8 w 61"/>
                              <a:gd name="T10" fmla="+- 0 831 822"/>
                              <a:gd name="T11" fmla="*/ 831 h 62"/>
                              <a:gd name="T12" fmla="+- 0 106 104"/>
                              <a:gd name="T13" fmla="*/ T12 w 61"/>
                              <a:gd name="T14" fmla="+- 0 841 822"/>
                              <a:gd name="T15" fmla="*/ 841 h 62"/>
                              <a:gd name="T16" fmla="+- 0 104 104"/>
                              <a:gd name="T17" fmla="*/ T16 w 61"/>
                              <a:gd name="T18" fmla="+- 0 853 822"/>
                              <a:gd name="T19" fmla="*/ 853 h 62"/>
                              <a:gd name="T20" fmla="+- 0 106 104"/>
                              <a:gd name="T21" fmla="*/ T20 w 61"/>
                              <a:gd name="T22" fmla="+- 0 865 822"/>
                              <a:gd name="T23" fmla="*/ 865 h 62"/>
                              <a:gd name="T24" fmla="+- 0 113 104"/>
                              <a:gd name="T25" fmla="*/ T24 w 61"/>
                              <a:gd name="T26" fmla="+- 0 875 822"/>
                              <a:gd name="T27" fmla="*/ 875 h 62"/>
                              <a:gd name="T28" fmla="+- 0 122 104"/>
                              <a:gd name="T29" fmla="*/ T28 w 61"/>
                              <a:gd name="T30" fmla="+- 0 881 822"/>
                              <a:gd name="T31" fmla="*/ 881 h 62"/>
                              <a:gd name="T32" fmla="+- 0 134 104"/>
                              <a:gd name="T33" fmla="*/ T32 w 61"/>
                              <a:gd name="T34" fmla="+- 0 884 822"/>
                              <a:gd name="T35" fmla="*/ 884 h 62"/>
                              <a:gd name="T36" fmla="+- 0 146 104"/>
                              <a:gd name="T37" fmla="*/ T36 w 61"/>
                              <a:gd name="T38" fmla="+- 0 881 822"/>
                              <a:gd name="T39" fmla="*/ 881 h 62"/>
                              <a:gd name="T40" fmla="+- 0 156 104"/>
                              <a:gd name="T41" fmla="*/ T40 w 61"/>
                              <a:gd name="T42" fmla="+- 0 875 822"/>
                              <a:gd name="T43" fmla="*/ 875 h 62"/>
                              <a:gd name="T44" fmla="+- 0 162 104"/>
                              <a:gd name="T45" fmla="*/ T44 w 61"/>
                              <a:gd name="T46" fmla="+- 0 865 822"/>
                              <a:gd name="T47" fmla="*/ 865 h 62"/>
                              <a:gd name="T48" fmla="+- 0 165 104"/>
                              <a:gd name="T49" fmla="*/ T48 w 61"/>
                              <a:gd name="T50" fmla="+- 0 853 822"/>
                              <a:gd name="T51" fmla="*/ 853 h 62"/>
                              <a:gd name="T52" fmla="+- 0 162 104"/>
                              <a:gd name="T53" fmla="*/ T52 w 61"/>
                              <a:gd name="T54" fmla="+- 0 841 822"/>
                              <a:gd name="T55" fmla="*/ 841 h 62"/>
                              <a:gd name="T56" fmla="+- 0 156 104"/>
                              <a:gd name="T57" fmla="*/ T56 w 61"/>
                              <a:gd name="T58" fmla="+- 0 831 822"/>
                              <a:gd name="T59" fmla="*/ 831 h 62"/>
                              <a:gd name="T60" fmla="+- 0 146 104"/>
                              <a:gd name="T61" fmla="*/ T60 w 61"/>
                              <a:gd name="T62" fmla="+- 0 825 822"/>
                              <a:gd name="T63" fmla="*/ 825 h 62"/>
                              <a:gd name="T64" fmla="+- 0 134 104"/>
                              <a:gd name="T65" fmla="*/ T64 w 61"/>
                              <a:gd name="T66" fmla="+- 0 822 822"/>
                              <a:gd name="T67" fmla="*/ 8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45"/>
                        <wps:cNvSpPr>
                          <a:spLocks/>
                        </wps:cNvSpPr>
                        <wps:spPr bwMode="auto">
                          <a:xfrm>
                            <a:off x="104" y="47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470 470"/>
                              <a:gd name="T3" fmla="*/ 470 h 62"/>
                              <a:gd name="T4" fmla="+- 0 122 104"/>
                              <a:gd name="T5" fmla="*/ T4 w 61"/>
                              <a:gd name="T6" fmla="+- 0 472 470"/>
                              <a:gd name="T7" fmla="*/ 472 h 62"/>
                              <a:gd name="T8" fmla="+- 0 113 104"/>
                              <a:gd name="T9" fmla="*/ T8 w 61"/>
                              <a:gd name="T10" fmla="+- 0 479 470"/>
                              <a:gd name="T11" fmla="*/ 479 h 62"/>
                              <a:gd name="T12" fmla="+- 0 106 104"/>
                              <a:gd name="T13" fmla="*/ T12 w 61"/>
                              <a:gd name="T14" fmla="+- 0 489 470"/>
                              <a:gd name="T15" fmla="*/ 489 h 62"/>
                              <a:gd name="T16" fmla="+- 0 104 104"/>
                              <a:gd name="T17" fmla="*/ T16 w 61"/>
                              <a:gd name="T18" fmla="+- 0 501 470"/>
                              <a:gd name="T19" fmla="*/ 501 h 62"/>
                              <a:gd name="T20" fmla="+- 0 106 104"/>
                              <a:gd name="T21" fmla="*/ T20 w 61"/>
                              <a:gd name="T22" fmla="+- 0 513 470"/>
                              <a:gd name="T23" fmla="*/ 513 h 62"/>
                              <a:gd name="T24" fmla="+- 0 113 104"/>
                              <a:gd name="T25" fmla="*/ T24 w 61"/>
                              <a:gd name="T26" fmla="+- 0 522 470"/>
                              <a:gd name="T27" fmla="*/ 522 h 62"/>
                              <a:gd name="T28" fmla="+- 0 122 104"/>
                              <a:gd name="T29" fmla="*/ T28 w 61"/>
                              <a:gd name="T30" fmla="+- 0 529 470"/>
                              <a:gd name="T31" fmla="*/ 529 h 62"/>
                              <a:gd name="T32" fmla="+- 0 134 104"/>
                              <a:gd name="T33" fmla="*/ T32 w 61"/>
                              <a:gd name="T34" fmla="+- 0 532 470"/>
                              <a:gd name="T35" fmla="*/ 532 h 62"/>
                              <a:gd name="T36" fmla="+- 0 146 104"/>
                              <a:gd name="T37" fmla="*/ T36 w 61"/>
                              <a:gd name="T38" fmla="+- 0 529 470"/>
                              <a:gd name="T39" fmla="*/ 529 h 62"/>
                              <a:gd name="T40" fmla="+- 0 156 104"/>
                              <a:gd name="T41" fmla="*/ T40 w 61"/>
                              <a:gd name="T42" fmla="+- 0 522 470"/>
                              <a:gd name="T43" fmla="*/ 522 h 62"/>
                              <a:gd name="T44" fmla="+- 0 162 104"/>
                              <a:gd name="T45" fmla="*/ T44 w 61"/>
                              <a:gd name="T46" fmla="+- 0 513 470"/>
                              <a:gd name="T47" fmla="*/ 513 h 62"/>
                              <a:gd name="T48" fmla="+- 0 165 104"/>
                              <a:gd name="T49" fmla="*/ T48 w 61"/>
                              <a:gd name="T50" fmla="+- 0 501 470"/>
                              <a:gd name="T51" fmla="*/ 501 h 62"/>
                              <a:gd name="T52" fmla="+- 0 162 104"/>
                              <a:gd name="T53" fmla="*/ T52 w 61"/>
                              <a:gd name="T54" fmla="+- 0 489 470"/>
                              <a:gd name="T55" fmla="*/ 489 h 62"/>
                              <a:gd name="T56" fmla="+- 0 156 104"/>
                              <a:gd name="T57" fmla="*/ T56 w 61"/>
                              <a:gd name="T58" fmla="+- 0 479 470"/>
                              <a:gd name="T59" fmla="*/ 479 h 62"/>
                              <a:gd name="T60" fmla="+- 0 146 104"/>
                              <a:gd name="T61" fmla="*/ T60 w 61"/>
                              <a:gd name="T62" fmla="+- 0 472 470"/>
                              <a:gd name="T63" fmla="*/ 472 h 62"/>
                              <a:gd name="T64" fmla="+- 0 134 104"/>
                              <a:gd name="T65" fmla="*/ T64 w 61"/>
                              <a:gd name="T66" fmla="+- 0 470 470"/>
                              <a:gd name="T67" fmla="*/ 4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44"/>
                        <wps:cNvSpPr>
                          <a:spLocks/>
                        </wps:cNvSpPr>
                        <wps:spPr bwMode="auto">
                          <a:xfrm>
                            <a:off x="104" y="58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587 587"/>
                              <a:gd name="T3" fmla="*/ 587 h 62"/>
                              <a:gd name="T4" fmla="+- 0 122 104"/>
                              <a:gd name="T5" fmla="*/ T4 w 61"/>
                              <a:gd name="T6" fmla="+- 0 590 587"/>
                              <a:gd name="T7" fmla="*/ 590 h 62"/>
                              <a:gd name="T8" fmla="+- 0 113 104"/>
                              <a:gd name="T9" fmla="*/ T8 w 61"/>
                              <a:gd name="T10" fmla="+- 0 596 587"/>
                              <a:gd name="T11" fmla="*/ 596 h 62"/>
                              <a:gd name="T12" fmla="+- 0 106 104"/>
                              <a:gd name="T13" fmla="*/ T12 w 61"/>
                              <a:gd name="T14" fmla="+- 0 606 587"/>
                              <a:gd name="T15" fmla="*/ 606 h 62"/>
                              <a:gd name="T16" fmla="+- 0 104 104"/>
                              <a:gd name="T17" fmla="*/ T16 w 61"/>
                              <a:gd name="T18" fmla="+- 0 618 587"/>
                              <a:gd name="T19" fmla="*/ 618 h 62"/>
                              <a:gd name="T20" fmla="+- 0 106 104"/>
                              <a:gd name="T21" fmla="*/ T20 w 61"/>
                              <a:gd name="T22" fmla="+- 0 630 587"/>
                              <a:gd name="T23" fmla="*/ 630 h 62"/>
                              <a:gd name="T24" fmla="+- 0 113 104"/>
                              <a:gd name="T25" fmla="*/ T24 w 61"/>
                              <a:gd name="T26" fmla="+- 0 640 587"/>
                              <a:gd name="T27" fmla="*/ 640 h 62"/>
                              <a:gd name="T28" fmla="+- 0 122 104"/>
                              <a:gd name="T29" fmla="*/ T28 w 61"/>
                              <a:gd name="T30" fmla="+- 0 647 587"/>
                              <a:gd name="T31" fmla="*/ 647 h 62"/>
                              <a:gd name="T32" fmla="+- 0 134 104"/>
                              <a:gd name="T33" fmla="*/ T32 w 61"/>
                              <a:gd name="T34" fmla="+- 0 649 587"/>
                              <a:gd name="T35" fmla="*/ 649 h 62"/>
                              <a:gd name="T36" fmla="+- 0 146 104"/>
                              <a:gd name="T37" fmla="*/ T36 w 61"/>
                              <a:gd name="T38" fmla="+- 0 647 587"/>
                              <a:gd name="T39" fmla="*/ 647 h 62"/>
                              <a:gd name="T40" fmla="+- 0 156 104"/>
                              <a:gd name="T41" fmla="*/ T40 w 61"/>
                              <a:gd name="T42" fmla="+- 0 640 587"/>
                              <a:gd name="T43" fmla="*/ 640 h 62"/>
                              <a:gd name="T44" fmla="+- 0 162 104"/>
                              <a:gd name="T45" fmla="*/ T44 w 61"/>
                              <a:gd name="T46" fmla="+- 0 630 587"/>
                              <a:gd name="T47" fmla="*/ 630 h 62"/>
                              <a:gd name="T48" fmla="+- 0 165 104"/>
                              <a:gd name="T49" fmla="*/ T48 w 61"/>
                              <a:gd name="T50" fmla="+- 0 618 587"/>
                              <a:gd name="T51" fmla="*/ 618 h 62"/>
                              <a:gd name="T52" fmla="+- 0 162 104"/>
                              <a:gd name="T53" fmla="*/ T52 w 61"/>
                              <a:gd name="T54" fmla="+- 0 606 587"/>
                              <a:gd name="T55" fmla="*/ 606 h 62"/>
                              <a:gd name="T56" fmla="+- 0 156 104"/>
                              <a:gd name="T57" fmla="*/ T56 w 61"/>
                              <a:gd name="T58" fmla="+- 0 596 587"/>
                              <a:gd name="T59" fmla="*/ 596 h 62"/>
                              <a:gd name="T60" fmla="+- 0 146 104"/>
                              <a:gd name="T61" fmla="*/ T60 w 61"/>
                              <a:gd name="T62" fmla="+- 0 590 587"/>
                              <a:gd name="T63" fmla="*/ 590 h 62"/>
                              <a:gd name="T64" fmla="+- 0 134 104"/>
                              <a:gd name="T65" fmla="*/ T64 w 61"/>
                              <a:gd name="T66" fmla="+- 0 587 587"/>
                              <a:gd name="T67" fmla="*/ 5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43"/>
                        <wps:cNvSpPr>
                          <a:spLocks/>
                        </wps:cNvSpPr>
                        <wps:spPr bwMode="auto">
                          <a:xfrm>
                            <a:off x="104" y="70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705 705"/>
                              <a:gd name="T3" fmla="*/ 705 h 62"/>
                              <a:gd name="T4" fmla="+- 0 122 104"/>
                              <a:gd name="T5" fmla="*/ T4 w 61"/>
                              <a:gd name="T6" fmla="+- 0 707 705"/>
                              <a:gd name="T7" fmla="*/ 707 h 62"/>
                              <a:gd name="T8" fmla="+- 0 113 104"/>
                              <a:gd name="T9" fmla="*/ T8 w 61"/>
                              <a:gd name="T10" fmla="+- 0 714 705"/>
                              <a:gd name="T11" fmla="*/ 714 h 62"/>
                              <a:gd name="T12" fmla="+- 0 106 104"/>
                              <a:gd name="T13" fmla="*/ T12 w 61"/>
                              <a:gd name="T14" fmla="+- 0 724 705"/>
                              <a:gd name="T15" fmla="*/ 724 h 62"/>
                              <a:gd name="T16" fmla="+- 0 104 104"/>
                              <a:gd name="T17" fmla="*/ T16 w 61"/>
                              <a:gd name="T18" fmla="+- 0 736 705"/>
                              <a:gd name="T19" fmla="*/ 736 h 62"/>
                              <a:gd name="T20" fmla="+- 0 106 104"/>
                              <a:gd name="T21" fmla="*/ T20 w 61"/>
                              <a:gd name="T22" fmla="+- 0 748 705"/>
                              <a:gd name="T23" fmla="*/ 748 h 62"/>
                              <a:gd name="T24" fmla="+- 0 113 104"/>
                              <a:gd name="T25" fmla="*/ T24 w 61"/>
                              <a:gd name="T26" fmla="+- 0 757 705"/>
                              <a:gd name="T27" fmla="*/ 757 h 62"/>
                              <a:gd name="T28" fmla="+- 0 122 104"/>
                              <a:gd name="T29" fmla="*/ T28 w 61"/>
                              <a:gd name="T30" fmla="+- 0 764 705"/>
                              <a:gd name="T31" fmla="*/ 764 h 62"/>
                              <a:gd name="T32" fmla="+- 0 134 104"/>
                              <a:gd name="T33" fmla="*/ T32 w 61"/>
                              <a:gd name="T34" fmla="+- 0 766 705"/>
                              <a:gd name="T35" fmla="*/ 766 h 62"/>
                              <a:gd name="T36" fmla="+- 0 146 104"/>
                              <a:gd name="T37" fmla="*/ T36 w 61"/>
                              <a:gd name="T38" fmla="+- 0 764 705"/>
                              <a:gd name="T39" fmla="*/ 764 h 62"/>
                              <a:gd name="T40" fmla="+- 0 156 104"/>
                              <a:gd name="T41" fmla="*/ T40 w 61"/>
                              <a:gd name="T42" fmla="+- 0 757 705"/>
                              <a:gd name="T43" fmla="*/ 757 h 62"/>
                              <a:gd name="T44" fmla="+- 0 162 104"/>
                              <a:gd name="T45" fmla="*/ T44 w 61"/>
                              <a:gd name="T46" fmla="+- 0 748 705"/>
                              <a:gd name="T47" fmla="*/ 748 h 62"/>
                              <a:gd name="T48" fmla="+- 0 165 104"/>
                              <a:gd name="T49" fmla="*/ T48 w 61"/>
                              <a:gd name="T50" fmla="+- 0 736 705"/>
                              <a:gd name="T51" fmla="*/ 736 h 62"/>
                              <a:gd name="T52" fmla="+- 0 162 104"/>
                              <a:gd name="T53" fmla="*/ T52 w 61"/>
                              <a:gd name="T54" fmla="+- 0 724 705"/>
                              <a:gd name="T55" fmla="*/ 724 h 62"/>
                              <a:gd name="T56" fmla="+- 0 156 104"/>
                              <a:gd name="T57" fmla="*/ T56 w 61"/>
                              <a:gd name="T58" fmla="+- 0 714 705"/>
                              <a:gd name="T59" fmla="*/ 714 h 62"/>
                              <a:gd name="T60" fmla="+- 0 146 104"/>
                              <a:gd name="T61" fmla="*/ T60 w 61"/>
                              <a:gd name="T62" fmla="+- 0 707 705"/>
                              <a:gd name="T63" fmla="*/ 707 h 62"/>
                              <a:gd name="T64" fmla="+- 0 134 104"/>
                              <a:gd name="T65" fmla="*/ T64 w 61"/>
                              <a:gd name="T66" fmla="+- 0 705 705"/>
                              <a:gd name="T67" fmla="*/ 7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42"/>
                        <wps:cNvSpPr>
                          <a:spLocks/>
                        </wps:cNvSpPr>
                        <wps:spPr bwMode="auto">
                          <a:xfrm>
                            <a:off x="104" y="117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 117"/>
                              <a:gd name="T3" fmla="*/ 117 h 62"/>
                              <a:gd name="T4" fmla="+- 0 122 104"/>
                              <a:gd name="T5" fmla="*/ T4 w 61"/>
                              <a:gd name="T6" fmla="+- 0 120 117"/>
                              <a:gd name="T7" fmla="*/ 120 h 62"/>
                              <a:gd name="T8" fmla="+- 0 113 104"/>
                              <a:gd name="T9" fmla="*/ T8 w 61"/>
                              <a:gd name="T10" fmla="+- 0 126 117"/>
                              <a:gd name="T11" fmla="*/ 126 h 62"/>
                              <a:gd name="T12" fmla="+- 0 106 104"/>
                              <a:gd name="T13" fmla="*/ T12 w 61"/>
                              <a:gd name="T14" fmla="+- 0 136 117"/>
                              <a:gd name="T15" fmla="*/ 136 h 62"/>
                              <a:gd name="T16" fmla="+- 0 104 104"/>
                              <a:gd name="T17" fmla="*/ T16 w 61"/>
                              <a:gd name="T18" fmla="+- 0 148 117"/>
                              <a:gd name="T19" fmla="*/ 148 h 62"/>
                              <a:gd name="T20" fmla="+- 0 106 104"/>
                              <a:gd name="T21" fmla="*/ T20 w 61"/>
                              <a:gd name="T22" fmla="+- 0 160 117"/>
                              <a:gd name="T23" fmla="*/ 160 h 62"/>
                              <a:gd name="T24" fmla="+- 0 113 104"/>
                              <a:gd name="T25" fmla="*/ T24 w 61"/>
                              <a:gd name="T26" fmla="+- 0 170 117"/>
                              <a:gd name="T27" fmla="*/ 170 h 62"/>
                              <a:gd name="T28" fmla="+- 0 122 104"/>
                              <a:gd name="T29" fmla="*/ T28 w 61"/>
                              <a:gd name="T30" fmla="+- 0 177 117"/>
                              <a:gd name="T31" fmla="*/ 177 h 62"/>
                              <a:gd name="T32" fmla="+- 0 134 104"/>
                              <a:gd name="T33" fmla="*/ T32 w 61"/>
                              <a:gd name="T34" fmla="+- 0 179 117"/>
                              <a:gd name="T35" fmla="*/ 179 h 62"/>
                              <a:gd name="T36" fmla="+- 0 146 104"/>
                              <a:gd name="T37" fmla="*/ T36 w 61"/>
                              <a:gd name="T38" fmla="+- 0 177 117"/>
                              <a:gd name="T39" fmla="*/ 177 h 62"/>
                              <a:gd name="T40" fmla="+- 0 156 104"/>
                              <a:gd name="T41" fmla="*/ T40 w 61"/>
                              <a:gd name="T42" fmla="+- 0 170 117"/>
                              <a:gd name="T43" fmla="*/ 170 h 62"/>
                              <a:gd name="T44" fmla="+- 0 162 104"/>
                              <a:gd name="T45" fmla="*/ T44 w 61"/>
                              <a:gd name="T46" fmla="+- 0 160 117"/>
                              <a:gd name="T47" fmla="*/ 160 h 62"/>
                              <a:gd name="T48" fmla="+- 0 165 104"/>
                              <a:gd name="T49" fmla="*/ T48 w 61"/>
                              <a:gd name="T50" fmla="+- 0 148 117"/>
                              <a:gd name="T51" fmla="*/ 148 h 62"/>
                              <a:gd name="T52" fmla="+- 0 162 104"/>
                              <a:gd name="T53" fmla="*/ T52 w 61"/>
                              <a:gd name="T54" fmla="+- 0 136 117"/>
                              <a:gd name="T55" fmla="*/ 136 h 62"/>
                              <a:gd name="T56" fmla="+- 0 156 104"/>
                              <a:gd name="T57" fmla="*/ T56 w 61"/>
                              <a:gd name="T58" fmla="+- 0 126 117"/>
                              <a:gd name="T59" fmla="*/ 126 h 62"/>
                              <a:gd name="T60" fmla="+- 0 146 104"/>
                              <a:gd name="T61" fmla="*/ T60 w 61"/>
                              <a:gd name="T62" fmla="+- 0 120 117"/>
                              <a:gd name="T63" fmla="*/ 120 h 62"/>
                              <a:gd name="T64" fmla="+- 0 134 104"/>
                              <a:gd name="T65" fmla="*/ T64 w 61"/>
                              <a:gd name="T66" fmla="+- 0 117 117"/>
                              <a:gd name="T67" fmla="*/ 1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41"/>
                        <wps:cNvSpPr>
                          <a:spLocks/>
                        </wps:cNvSpPr>
                        <wps:spPr bwMode="auto">
                          <a:xfrm>
                            <a:off x="104" y="0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*/ 0 h 62"/>
                              <a:gd name="T3" fmla="+- 0 122 104"/>
                              <a:gd name="T4" fmla="*/ T3 w 61"/>
                              <a:gd name="T5" fmla="*/ 2 h 62"/>
                              <a:gd name="T6" fmla="+- 0 113 104"/>
                              <a:gd name="T7" fmla="*/ T6 w 61"/>
                              <a:gd name="T8" fmla="*/ 9 h 62"/>
                              <a:gd name="T9" fmla="+- 0 106 104"/>
                              <a:gd name="T10" fmla="*/ T9 w 61"/>
                              <a:gd name="T11" fmla="*/ 19 h 62"/>
                              <a:gd name="T12" fmla="+- 0 104 104"/>
                              <a:gd name="T13" fmla="*/ T12 w 61"/>
                              <a:gd name="T14" fmla="*/ 31 h 62"/>
                              <a:gd name="T15" fmla="+- 0 106 104"/>
                              <a:gd name="T16" fmla="*/ T15 w 61"/>
                              <a:gd name="T17" fmla="*/ 43 h 62"/>
                              <a:gd name="T18" fmla="+- 0 113 104"/>
                              <a:gd name="T19" fmla="*/ T18 w 61"/>
                              <a:gd name="T20" fmla="*/ 53 h 62"/>
                              <a:gd name="T21" fmla="+- 0 122 104"/>
                              <a:gd name="T22" fmla="*/ T21 w 61"/>
                              <a:gd name="T23" fmla="*/ 59 h 62"/>
                              <a:gd name="T24" fmla="+- 0 134 104"/>
                              <a:gd name="T25" fmla="*/ T24 w 61"/>
                              <a:gd name="T26" fmla="*/ 62 h 62"/>
                              <a:gd name="T27" fmla="+- 0 146 104"/>
                              <a:gd name="T28" fmla="*/ T27 w 61"/>
                              <a:gd name="T29" fmla="*/ 59 h 62"/>
                              <a:gd name="T30" fmla="+- 0 156 104"/>
                              <a:gd name="T31" fmla="*/ T30 w 61"/>
                              <a:gd name="T32" fmla="*/ 53 h 62"/>
                              <a:gd name="T33" fmla="+- 0 162 104"/>
                              <a:gd name="T34" fmla="*/ T33 w 61"/>
                              <a:gd name="T35" fmla="*/ 43 h 62"/>
                              <a:gd name="T36" fmla="+- 0 165 104"/>
                              <a:gd name="T37" fmla="*/ T36 w 61"/>
                              <a:gd name="T38" fmla="*/ 31 h 62"/>
                              <a:gd name="T39" fmla="+- 0 162 104"/>
                              <a:gd name="T40" fmla="*/ T39 w 61"/>
                              <a:gd name="T41" fmla="*/ 19 h 62"/>
                              <a:gd name="T42" fmla="+- 0 156 104"/>
                              <a:gd name="T43" fmla="*/ T42 w 61"/>
                              <a:gd name="T44" fmla="*/ 9 h 62"/>
                              <a:gd name="T45" fmla="+- 0 146 104"/>
                              <a:gd name="T46" fmla="*/ T45 w 61"/>
                              <a:gd name="T47" fmla="*/ 2 h 62"/>
                              <a:gd name="T48" fmla="+- 0 134 104"/>
                              <a:gd name="T49" fmla="*/ T48 w 61"/>
                              <a:gd name="T50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40"/>
                        <wps:cNvSpPr>
                          <a:spLocks/>
                        </wps:cNvSpPr>
                        <wps:spPr bwMode="auto">
                          <a:xfrm>
                            <a:off x="104" y="235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35 235"/>
                              <a:gd name="T3" fmla="*/ 235 h 62"/>
                              <a:gd name="T4" fmla="+- 0 122 104"/>
                              <a:gd name="T5" fmla="*/ T4 w 61"/>
                              <a:gd name="T6" fmla="+- 0 237 235"/>
                              <a:gd name="T7" fmla="*/ 237 h 62"/>
                              <a:gd name="T8" fmla="+- 0 113 104"/>
                              <a:gd name="T9" fmla="*/ T8 w 61"/>
                              <a:gd name="T10" fmla="+- 0 244 235"/>
                              <a:gd name="T11" fmla="*/ 244 h 62"/>
                              <a:gd name="T12" fmla="+- 0 106 104"/>
                              <a:gd name="T13" fmla="*/ T12 w 61"/>
                              <a:gd name="T14" fmla="+- 0 254 235"/>
                              <a:gd name="T15" fmla="*/ 254 h 62"/>
                              <a:gd name="T16" fmla="+- 0 104 104"/>
                              <a:gd name="T17" fmla="*/ T16 w 61"/>
                              <a:gd name="T18" fmla="+- 0 266 235"/>
                              <a:gd name="T19" fmla="*/ 266 h 62"/>
                              <a:gd name="T20" fmla="+- 0 106 104"/>
                              <a:gd name="T21" fmla="*/ T20 w 61"/>
                              <a:gd name="T22" fmla="+- 0 278 235"/>
                              <a:gd name="T23" fmla="*/ 278 h 62"/>
                              <a:gd name="T24" fmla="+- 0 113 104"/>
                              <a:gd name="T25" fmla="*/ T24 w 61"/>
                              <a:gd name="T26" fmla="+- 0 288 235"/>
                              <a:gd name="T27" fmla="*/ 288 h 62"/>
                              <a:gd name="T28" fmla="+- 0 122 104"/>
                              <a:gd name="T29" fmla="*/ T28 w 61"/>
                              <a:gd name="T30" fmla="+- 0 294 235"/>
                              <a:gd name="T31" fmla="*/ 294 h 62"/>
                              <a:gd name="T32" fmla="+- 0 134 104"/>
                              <a:gd name="T33" fmla="*/ T32 w 61"/>
                              <a:gd name="T34" fmla="+- 0 297 235"/>
                              <a:gd name="T35" fmla="*/ 297 h 62"/>
                              <a:gd name="T36" fmla="+- 0 146 104"/>
                              <a:gd name="T37" fmla="*/ T36 w 61"/>
                              <a:gd name="T38" fmla="+- 0 294 235"/>
                              <a:gd name="T39" fmla="*/ 294 h 62"/>
                              <a:gd name="T40" fmla="+- 0 156 104"/>
                              <a:gd name="T41" fmla="*/ T40 w 61"/>
                              <a:gd name="T42" fmla="+- 0 288 235"/>
                              <a:gd name="T43" fmla="*/ 288 h 62"/>
                              <a:gd name="T44" fmla="+- 0 162 104"/>
                              <a:gd name="T45" fmla="*/ T44 w 61"/>
                              <a:gd name="T46" fmla="+- 0 278 235"/>
                              <a:gd name="T47" fmla="*/ 278 h 62"/>
                              <a:gd name="T48" fmla="+- 0 165 104"/>
                              <a:gd name="T49" fmla="*/ T48 w 61"/>
                              <a:gd name="T50" fmla="+- 0 266 235"/>
                              <a:gd name="T51" fmla="*/ 266 h 62"/>
                              <a:gd name="T52" fmla="+- 0 162 104"/>
                              <a:gd name="T53" fmla="*/ T52 w 61"/>
                              <a:gd name="T54" fmla="+- 0 254 235"/>
                              <a:gd name="T55" fmla="*/ 254 h 62"/>
                              <a:gd name="T56" fmla="+- 0 156 104"/>
                              <a:gd name="T57" fmla="*/ T56 w 61"/>
                              <a:gd name="T58" fmla="+- 0 244 235"/>
                              <a:gd name="T59" fmla="*/ 244 h 62"/>
                              <a:gd name="T60" fmla="+- 0 146 104"/>
                              <a:gd name="T61" fmla="*/ T60 w 61"/>
                              <a:gd name="T62" fmla="+- 0 237 235"/>
                              <a:gd name="T63" fmla="*/ 237 h 62"/>
                              <a:gd name="T64" fmla="+- 0 134 104"/>
                              <a:gd name="T65" fmla="*/ T64 w 61"/>
                              <a:gd name="T66" fmla="+- 0 235 235"/>
                              <a:gd name="T67" fmla="*/ 2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39"/>
                        <wps:cNvSpPr>
                          <a:spLocks/>
                        </wps:cNvSpPr>
                        <wps:spPr bwMode="auto">
                          <a:xfrm>
                            <a:off x="104" y="352"/>
                            <a:ext cx="61" cy="62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352 352"/>
                              <a:gd name="T3" fmla="*/ 352 h 62"/>
                              <a:gd name="T4" fmla="+- 0 122 104"/>
                              <a:gd name="T5" fmla="*/ T4 w 61"/>
                              <a:gd name="T6" fmla="+- 0 355 352"/>
                              <a:gd name="T7" fmla="*/ 355 h 62"/>
                              <a:gd name="T8" fmla="+- 0 113 104"/>
                              <a:gd name="T9" fmla="*/ T8 w 61"/>
                              <a:gd name="T10" fmla="+- 0 361 352"/>
                              <a:gd name="T11" fmla="*/ 361 h 62"/>
                              <a:gd name="T12" fmla="+- 0 106 104"/>
                              <a:gd name="T13" fmla="*/ T12 w 61"/>
                              <a:gd name="T14" fmla="+- 0 371 352"/>
                              <a:gd name="T15" fmla="*/ 371 h 62"/>
                              <a:gd name="T16" fmla="+- 0 104 104"/>
                              <a:gd name="T17" fmla="*/ T16 w 61"/>
                              <a:gd name="T18" fmla="+- 0 383 352"/>
                              <a:gd name="T19" fmla="*/ 383 h 62"/>
                              <a:gd name="T20" fmla="+- 0 106 104"/>
                              <a:gd name="T21" fmla="*/ T20 w 61"/>
                              <a:gd name="T22" fmla="+- 0 395 352"/>
                              <a:gd name="T23" fmla="*/ 395 h 62"/>
                              <a:gd name="T24" fmla="+- 0 113 104"/>
                              <a:gd name="T25" fmla="*/ T24 w 61"/>
                              <a:gd name="T26" fmla="+- 0 405 352"/>
                              <a:gd name="T27" fmla="*/ 405 h 62"/>
                              <a:gd name="T28" fmla="+- 0 122 104"/>
                              <a:gd name="T29" fmla="*/ T28 w 61"/>
                              <a:gd name="T30" fmla="+- 0 412 352"/>
                              <a:gd name="T31" fmla="*/ 412 h 62"/>
                              <a:gd name="T32" fmla="+- 0 134 104"/>
                              <a:gd name="T33" fmla="*/ T32 w 61"/>
                              <a:gd name="T34" fmla="+- 0 414 352"/>
                              <a:gd name="T35" fmla="*/ 414 h 62"/>
                              <a:gd name="T36" fmla="+- 0 146 104"/>
                              <a:gd name="T37" fmla="*/ T36 w 61"/>
                              <a:gd name="T38" fmla="+- 0 412 352"/>
                              <a:gd name="T39" fmla="*/ 412 h 62"/>
                              <a:gd name="T40" fmla="+- 0 156 104"/>
                              <a:gd name="T41" fmla="*/ T40 w 61"/>
                              <a:gd name="T42" fmla="+- 0 405 352"/>
                              <a:gd name="T43" fmla="*/ 405 h 62"/>
                              <a:gd name="T44" fmla="+- 0 162 104"/>
                              <a:gd name="T45" fmla="*/ T44 w 61"/>
                              <a:gd name="T46" fmla="+- 0 395 352"/>
                              <a:gd name="T47" fmla="*/ 395 h 62"/>
                              <a:gd name="T48" fmla="+- 0 165 104"/>
                              <a:gd name="T49" fmla="*/ T48 w 61"/>
                              <a:gd name="T50" fmla="+- 0 383 352"/>
                              <a:gd name="T51" fmla="*/ 383 h 62"/>
                              <a:gd name="T52" fmla="+- 0 162 104"/>
                              <a:gd name="T53" fmla="*/ T52 w 61"/>
                              <a:gd name="T54" fmla="+- 0 371 352"/>
                              <a:gd name="T55" fmla="*/ 371 h 62"/>
                              <a:gd name="T56" fmla="+- 0 156 104"/>
                              <a:gd name="T57" fmla="*/ T56 w 61"/>
                              <a:gd name="T58" fmla="+- 0 361 352"/>
                              <a:gd name="T59" fmla="*/ 361 h 62"/>
                              <a:gd name="T60" fmla="+- 0 146 104"/>
                              <a:gd name="T61" fmla="*/ T60 w 61"/>
                              <a:gd name="T62" fmla="+- 0 355 352"/>
                              <a:gd name="T63" fmla="*/ 355 h 62"/>
                              <a:gd name="T64" fmla="+- 0 134 104"/>
                              <a:gd name="T65" fmla="*/ T64 w 61"/>
                              <a:gd name="T66" fmla="+- 0 352 352"/>
                              <a:gd name="T67" fmla="*/ 3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538"/>
                        <wps:cNvSpPr>
                          <a:spLocks/>
                        </wps:cNvSpPr>
                        <wps:spPr bwMode="auto">
                          <a:xfrm>
                            <a:off x="0" y="1997"/>
                            <a:ext cx="269" cy="166"/>
                          </a:xfrm>
                          <a:custGeom>
                            <a:avLst/>
                            <a:gdLst>
                              <a:gd name="T0" fmla="*/ 269 w 269"/>
                              <a:gd name="T1" fmla="+- 0 1997 1997"/>
                              <a:gd name="T2" fmla="*/ 1997 h 166"/>
                              <a:gd name="T3" fmla="*/ 0 w 269"/>
                              <a:gd name="T4" fmla="+- 0 1997 1997"/>
                              <a:gd name="T5" fmla="*/ 1997 h 166"/>
                              <a:gd name="T6" fmla="*/ 134 w 269"/>
                              <a:gd name="T7" fmla="+- 0 2163 1997"/>
                              <a:gd name="T8" fmla="*/ 2163 h 166"/>
                              <a:gd name="T9" fmla="*/ 269 w 269"/>
                              <a:gd name="T10" fmla="+- 0 1997 1997"/>
                              <a:gd name="T11" fmla="*/ 1997 h 1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4" y="166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37"/>
                        <wps:cNvSpPr>
                          <a:spLocks/>
                        </wps:cNvSpPr>
                        <wps:spPr bwMode="auto">
                          <a:xfrm>
                            <a:off x="83" y="455"/>
                            <a:ext cx="103" cy="103"/>
                          </a:xfrm>
                          <a:custGeom>
                            <a:avLst/>
                            <a:gdLst>
                              <a:gd name="T0" fmla="+- 0 134 83"/>
                              <a:gd name="T1" fmla="*/ T0 w 103"/>
                              <a:gd name="T2" fmla="+- 0 455 455"/>
                              <a:gd name="T3" fmla="*/ 455 h 103"/>
                              <a:gd name="T4" fmla="+- 0 114 83"/>
                              <a:gd name="T5" fmla="*/ T4 w 103"/>
                              <a:gd name="T6" fmla="+- 0 459 455"/>
                              <a:gd name="T7" fmla="*/ 459 h 103"/>
                              <a:gd name="T8" fmla="+- 0 98 83"/>
                              <a:gd name="T9" fmla="*/ T8 w 103"/>
                              <a:gd name="T10" fmla="+- 0 470 455"/>
                              <a:gd name="T11" fmla="*/ 470 h 103"/>
                              <a:gd name="T12" fmla="+- 0 87 83"/>
                              <a:gd name="T13" fmla="*/ T12 w 103"/>
                              <a:gd name="T14" fmla="+- 0 486 455"/>
                              <a:gd name="T15" fmla="*/ 486 h 103"/>
                              <a:gd name="T16" fmla="+- 0 83 83"/>
                              <a:gd name="T17" fmla="*/ T16 w 103"/>
                              <a:gd name="T18" fmla="+- 0 506 455"/>
                              <a:gd name="T19" fmla="*/ 506 h 103"/>
                              <a:gd name="T20" fmla="+- 0 87 83"/>
                              <a:gd name="T21" fmla="*/ T20 w 103"/>
                              <a:gd name="T22" fmla="+- 0 526 455"/>
                              <a:gd name="T23" fmla="*/ 526 h 103"/>
                              <a:gd name="T24" fmla="+- 0 98 83"/>
                              <a:gd name="T25" fmla="*/ T24 w 103"/>
                              <a:gd name="T26" fmla="+- 0 542 455"/>
                              <a:gd name="T27" fmla="*/ 542 h 103"/>
                              <a:gd name="T28" fmla="+- 0 114 83"/>
                              <a:gd name="T29" fmla="*/ T28 w 103"/>
                              <a:gd name="T30" fmla="+- 0 553 455"/>
                              <a:gd name="T31" fmla="*/ 553 h 103"/>
                              <a:gd name="T32" fmla="+- 0 134 83"/>
                              <a:gd name="T33" fmla="*/ T32 w 103"/>
                              <a:gd name="T34" fmla="+- 0 557 455"/>
                              <a:gd name="T35" fmla="*/ 557 h 103"/>
                              <a:gd name="T36" fmla="+- 0 154 83"/>
                              <a:gd name="T37" fmla="*/ T36 w 103"/>
                              <a:gd name="T38" fmla="+- 0 553 455"/>
                              <a:gd name="T39" fmla="*/ 553 h 103"/>
                              <a:gd name="T40" fmla="+- 0 170 83"/>
                              <a:gd name="T41" fmla="*/ T40 w 103"/>
                              <a:gd name="T42" fmla="+- 0 542 455"/>
                              <a:gd name="T43" fmla="*/ 542 h 103"/>
                              <a:gd name="T44" fmla="+- 0 181 83"/>
                              <a:gd name="T45" fmla="*/ T44 w 103"/>
                              <a:gd name="T46" fmla="+- 0 526 455"/>
                              <a:gd name="T47" fmla="*/ 526 h 103"/>
                              <a:gd name="T48" fmla="+- 0 185 83"/>
                              <a:gd name="T49" fmla="*/ T48 w 103"/>
                              <a:gd name="T50" fmla="+- 0 506 455"/>
                              <a:gd name="T51" fmla="*/ 506 h 103"/>
                              <a:gd name="T52" fmla="+- 0 181 83"/>
                              <a:gd name="T53" fmla="*/ T52 w 103"/>
                              <a:gd name="T54" fmla="+- 0 486 455"/>
                              <a:gd name="T55" fmla="*/ 486 h 103"/>
                              <a:gd name="T56" fmla="+- 0 170 83"/>
                              <a:gd name="T57" fmla="*/ T56 w 103"/>
                              <a:gd name="T58" fmla="+- 0 470 455"/>
                              <a:gd name="T59" fmla="*/ 470 h 103"/>
                              <a:gd name="T60" fmla="+- 0 154 83"/>
                              <a:gd name="T61" fmla="*/ T60 w 103"/>
                              <a:gd name="T62" fmla="+- 0 459 455"/>
                              <a:gd name="T63" fmla="*/ 459 h 103"/>
                              <a:gd name="T64" fmla="+- 0 134 83"/>
                              <a:gd name="T65" fmla="*/ T64 w 103"/>
                              <a:gd name="T66" fmla="+- 0 455 455"/>
                              <a:gd name="T67" fmla="*/ 455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3" h="103">
                                <a:moveTo>
                                  <a:pt x="51" y="0"/>
                                </a:move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4" y="71"/>
                                </a:lnTo>
                                <a:lnTo>
                                  <a:pt x="15" y="87"/>
                                </a:lnTo>
                                <a:lnTo>
                                  <a:pt x="31" y="98"/>
                                </a:lnTo>
                                <a:lnTo>
                                  <a:pt x="51" y="102"/>
                                </a:lnTo>
                                <a:lnTo>
                                  <a:pt x="71" y="98"/>
                                </a:lnTo>
                                <a:lnTo>
                                  <a:pt x="87" y="87"/>
                                </a:lnTo>
                                <a:lnTo>
                                  <a:pt x="98" y="71"/>
                                </a:lnTo>
                                <a:lnTo>
                                  <a:pt x="102" y="51"/>
                                </a:lnTo>
                                <a:lnTo>
                                  <a:pt x="98" y="31"/>
                                </a:lnTo>
                                <a:lnTo>
                                  <a:pt x="87" y="15"/>
                                </a:lnTo>
                                <a:lnTo>
                                  <a:pt x="71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2BEB84" id="Group 536" o:spid="_x0000_s1026" style="width:15.05pt;height:72.65pt;mso-position-horizontal-relative:char;mso-position-vertical-relative:line" coordsize="269,2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">
                <v:shape id="Freeform 556" o:spid="_x0000_s1027" style="position:absolute;left:104;top:129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qnvsgA&#10;AADcAAAADwAAAGRycy9kb3ducmV2LnhtbESP3WrCQBSE7wt9h+UUvCm6UWyV1FWqVVARxJ+WXh6y&#10;p0lI9myaXTW+vSsUejnMzDfMaNKYUpypdrllBd1OBII4sTrnVMHxsGgPQTiPrLG0TAqu5GAyfnwY&#10;YazthXd03vtUBAi7GBVk3lexlC7JyKDr2Io4eD+2NuiDrFOpa7wEuCllL4pepcGcw0KGFc0ySor9&#10;ySjYfDT6q/jdrL6j4Wd3vZ1P+8XzVKnWU/P+BsJT4//Df+2lVvAy6MH9TDgCcn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mqe+yAAAANwAAAAPAAAAAAAAAAAAAAAAAJgCAABk&#10;cnMvZG93bnJldi54bWxQSwUGAAAAAAQABAD1AAAAjQMAAAAA&#10;" path="m30,l18,3,9,9,2,19,,31,2,43,9,53r9,6l30,62,42,59,52,53,58,43,61,31,58,19,52,9,42,3,30,xe" fillcolor="#342f27" stroked="f">
                  <v:path arrowok="t" o:connecttype="custom" o:connectlocs="30,1292;18,1295;9,1301;2,1311;0,1323;2,1335;9,1345;18,1351;30,1354;42,1351;52,1345;58,1335;61,1323;58,1311;52,1301;42,1295;30,1292" o:connectangles="0,0,0,0,0,0,0,0,0,0,0,0,0,0,0,0,0"/>
                </v:shape>
                <v:shape id="Freeform 555" o:spid="_x0000_s1028" style="position:absolute;left:104;top:164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CJckA&#10;AADcAAAADwAAAGRycy9kb3ducmV2LnhtbESP3UrDQBSE7wu+w3IEb0q7ia1aYrfBWgWVQLH+4OUh&#10;e0xCsmdjdk3Tt+8KBS+HmfmGWaaDaURPnassK4inEQji3OqKCwXvb4+TBQjnkTU2lknBgRykq7PR&#10;EhNt9/xK/c4XIkDYJaig9L5NpHR5SQbd1LbEwfu2nUEfZFdI3eE+wE0jL6PoWhqsOCyU2NJ9SXm9&#10;+zUKss2gP+uf7PkrWnzEL9uH9bwer5W6OB/ubkF4Gvx/+NR+0gqubmbwdyYcAbk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NYCJckAAADcAAAADwAAAAAAAAAAAAAAAACYAgAA&#10;ZHJzL2Rvd25yZXYueG1sUEsFBgAAAAAEAAQA9QAAAI4DAAAAAA==&#10;" path="m30,l18,2,9,9,2,18,,30,2,42,9,52r9,7l30,61,42,59,52,52,58,42,61,30,58,18,52,9,42,2,30,xe" fillcolor="#342f27" stroked="f">
                  <v:path arrowok="t" o:connecttype="custom" o:connectlocs="30,1645;18,1647;9,1654;2,1663;0,1675;2,1687;9,1697;18,1704;30,1706;42,1704;52,1697;58,1687;61,1675;58,1663;52,1654;42,1647;30,1645" o:connectangles="0,0,0,0,0,0,0,0,0,0,0,0,0,0,0,0,0"/>
                </v:shape>
                <v:shape id="Freeform 554" o:spid="_x0000_s1029" style="position:absolute;left:104;top:152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aUcgA&#10;AADcAAAADwAAAGRycy9kb3ducmV2LnhtbESP3WrCQBSE7wt9h+UI3ohuLFolukqtLdgiiD8tXh6y&#10;xyQkezZmtxrfvisUejnMzDfMdN6YUlyodrllBf1eBII4sTrnVMFh/94dg3AeWWNpmRTcyMF89vgw&#10;xVjbK2/psvOpCBB2MSrIvK9iKV2SkUHXsxVx8E62NuiDrFOpa7wGuCnlUxQ9S4M5h4UMK3rNKCl2&#10;P0bBetno7+K8/jhG46/+5+ZtMSg6C6XareZlAsJT4//Df+2VVjAcDeB+Jh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P5pRyAAAANwAAAAPAAAAAAAAAAAAAAAAAJgCAABk&#10;cnMvZG93bnJldi54bWxQSwUGAAAAAAQABAD1AAAAjQMAAAAA&#10;" path="m30,l18,2,9,9,2,19,,31,2,43,9,53r9,6l30,62,42,59,52,53,58,43,61,31,58,19,52,9,42,2,30,xe" fillcolor="#342f27" stroked="f">
                  <v:path arrowok="t" o:connecttype="custom" o:connectlocs="30,1527;18,1529;9,1536;2,1546;0,1558;2,1570;9,1580;18,1586;30,1589;42,1586;52,1580;58,1570;61,1558;58,1546;52,1536;42,1529;30,1527" o:connectangles="0,0,0,0,0,0,0,0,0,0,0,0,0,0,0,0,0"/>
                </v:shape>
                <v:shape id="Freeform 553" o:spid="_x0000_s1030" style="position:absolute;left:104;top:141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/ysgA&#10;AADcAAAADwAAAGRycy9kb3ducmV2LnhtbESP3WrCQBSE7wt9h+UUvBHdKFolukrVFmwRxJ8WLw/Z&#10;0yQkezZmV41v3y0UejnMzDfMdN6YUlypdrllBb1uBII4sTrnVMHx8NYZg3AeWWNpmRTcycF89vgw&#10;xVjbG+/ouvepCBB2MSrIvK9iKV2SkUHXtRVx8L5tbdAHWadS13gLcFPKfhQ9S4M5h4UMK1pmlBT7&#10;i1GwWTX6qzhv3k/R+LP3sX1dDIr2QqnWU/MyAeGp8f/hv/ZaKxiOhvB7Jhw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cz/KyAAAANwAAAAPAAAAAAAAAAAAAAAAAJgCAABk&#10;cnMvZG93bnJldi54bWxQSwUGAAAAAAQABAD1AAAAjQMAAAAA&#10;" path="m30,l18,2,9,9,2,18,,30,2,42,9,52r9,7l30,61,42,59,52,52,58,42,61,30,58,18,52,9,42,2,30,xe" fillcolor="#342f27" stroked="f">
                  <v:path arrowok="t" o:connecttype="custom" o:connectlocs="30,1410;18,1412;9,1419;2,1428;0,1440;2,1452;9,1462;18,1469;30,1471;42,1469;52,1462;58,1452;61,1440;58,1428;52,1419;42,1412;30,1410" o:connectangles="0,0,0,0,0,0,0,0,0,0,0,0,0,0,0,0,0"/>
                </v:shape>
                <v:shape id="Freeform 552" o:spid="_x0000_s1031" style="position:absolute;left:104;top:1879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hvcgA&#10;AADcAAAADwAAAGRycy9kb3ducmV2LnhtbESPW2vCQBSE3wv9D8sRfBHdWOqF6Cq1VmiLIF5afDxk&#10;j0lI9mzMrhr/fbdQ6OMwM98w03ljSnGl2uWWFfR7EQjixOqcUwWH/ao7BuE8ssbSMim4k4P57PFh&#10;irG2N97SdedTESDsYlSQeV/FUrokI4OuZyvi4J1sbdAHWadS13gLcFPKpygaSoM5h4UMK3rNKCl2&#10;F6NgvWz0d3Fefxyj8Vf/c/O2eC46C6XareZlAsJT4//Df+13rWAwGsLvmXA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oaG9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1879;18,1882;9,1888;2,1898;0,1910;2,1922;9,1932;18,1939;30,1941;42,1939;52,1932;58,1922;61,1910;58,1898;52,1888;42,1882;30,1879" o:connectangles="0,0,0,0,0,0,0,0,0,0,0,0,0,0,0,0,0"/>
                </v:shape>
                <v:shape id="Freeform 551" o:spid="_x0000_s1032" style="position:absolute;left:104;top:176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0EJsgA&#10;AADcAAAADwAAAGRycy9kb3ducmV2LnhtbESP3WrCQBSE7wt9h+UI3hTdWNoq0VVqVWiLIP60eHnI&#10;HpOQ7NmY3Wp8e1coeDnMzDfMaNKYUpyodrllBb1uBII4sTrnVMFuu+gMQDiPrLG0TAou5GAyfnwY&#10;Yaztmdd02vhUBAi7GBVk3lexlC7JyKDr2oo4eAdbG/RB1qnUNZ4D3JTyOYrepMGcw0KGFX1klBSb&#10;P6NgOWv0b3Fcfu2jwU/vezWfvhRPU6XareZ9CMJT4+/h//anVvDa78PtTDgCcn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7QQmyAAAANwAAAAPAAAAAAAAAAAAAAAAAJgCAABk&#10;cnMvZG93bnJldi54bWxQSwUGAAAAAAQABAD1AAAAjQMAAAAA&#10;" path="m30,l18,2,9,9,2,19,,31,2,43,9,53r9,6l30,62,42,59,52,53,58,43,61,31,58,19,52,9,42,2,30,xe" fillcolor="#342f27" stroked="f">
                  <v:path arrowok="t" o:connecttype="custom" o:connectlocs="30,1762;18,1764;9,1771;2,1781;0,1793;2,1805;9,1815;18,1821;30,1824;42,1821;52,1815;58,1805;61,1793;58,1781;52,1771;42,1764;30,1762" o:connectangles="0,0,0,0,0,0,0,0,0,0,0,0,0,0,0,0,0"/>
                </v:shape>
                <v:shape id="Freeform 550" o:spid="_x0000_s1033" style="position:absolute;left:104;top:94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QVMUA&#10;AADcAAAADwAAAGRycy9kb3ducmV2LnhtbERPy2rCQBTdF/oPwy10U3Si+Aipo1TbQhVBtFW6vGRu&#10;k5DMnTQzavx7ZyG4PJz3ZNaaSpyocYVlBb1uBII4tbrgTMHP92cnBuE8ssbKMim4kIPZ9PFhgom2&#10;Z97SaeczEULYJagg975OpHRpTgZd19bEgfuzjUEfYJNJ3eA5hJtK9qNoJA0WHBpyrGmRU1rujkbB&#10;+r3Vh/J/vfyN4n1vtfmYD8qXuVLPT+3bKwhPrb+Lb+4vrWA4DmvDmXA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pBUxQAAANwAAAAPAAAAAAAAAAAAAAAAAJgCAABkcnMv&#10;ZG93bnJldi54bWxQSwUGAAAAAAQABAD1AAAAigMAAAAA&#10;" path="m30,l18,2,9,9,2,19,,31,2,43r7,9l18,59r12,2l42,59,52,52r6,-9l61,31,58,19,52,9,42,2,30,xe" fillcolor="#342f27" stroked="f">
                  <v:path arrowok="t" o:connecttype="custom" o:connectlocs="30,940;18,942;9,949;2,959;0,971;2,983;9,992;18,999;30,1001;42,999;52,992;58,983;61,971;58,959;52,949;42,942;30,940" o:connectangles="0,0,0,0,0,0,0,0,0,0,0,0,0,0,0,0,0"/>
                </v:shape>
                <v:shape id="Freeform 549" o:spid="_x0000_s1034" style="position:absolute;left:104;top:105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41z8kA&#10;AADcAAAADwAAAGRycy9kb3ducmV2LnhtbESP3UrDQBSE7wu+w3IEb0q7ibRaY7fBWgWVQLH+4OUh&#10;e0xCsmdjdk3Tt+8KBS+HmfmGWaaDaURPnassK4inEQji3OqKCwXvb4+TBQjnkTU2lknBgRykq7PR&#10;EhNt9/xK/c4XIkDYJaig9L5NpHR5SQbd1LbEwfu2nUEfZFdI3eE+wE0jL6PoShqsOCyU2NJ9SXm9&#10;+zUKss2gP+uf7PkrWnzEL9uH9awer5W6OB/ubkF4Gvx/+NR+0grm1zfwdyYcAbk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T41z8kAAADcAAAADwAAAAAAAAAAAAAAAACYAgAA&#10;ZHJzL2Rvd25yZXYueG1sUEsFBgAAAAAEAAQA9QAAAI4DAAAAAA==&#10;" path="m30,l18,3,9,9,2,19,,31,2,43,9,53r9,6l30,62,42,59,52,53,58,43,61,31,58,19,52,9,42,3,30,xe" fillcolor="#342f27" stroked="f">
                  <v:path arrowok="t" o:connecttype="custom" o:connectlocs="30,1057;18,1060;9,1066;2,1076;0,1088;2,1100;9,1110;18,1116;30,1119;42,1116;52,1110;58,1100;61,1088;58,1076;52,1066;42,1060;30,1057" o:connectangles="0,0,0,0,0,0,0,0,0,0,0,0,0,0,0,0,0"/>
                </v:shape>
                <v:shape id="Freeform 548" o:spid="_x0000_s1035" style="position:absolute;left:104;top:117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sdcQA&#10;AADcAAAADwAAAGRycy9kb3ducmV2LnhtbERPy2rCQBTdF/oPwy24KTpRWgmpo/gEFaHUR+nykrlN&#10;QjJ3YmbU9O+dhdDl4bxHk9ZU4kqNKywr6PciEMSp1QVnCo6HVTcG4TyyxsoyKfgjB5Px89MIE21v&#10;/EXXvc9ECGGXoILc+zqR0qU5GXQ9WxMH7tc2Bn2ATSZ1g7cQbio5iKKhNFhwaMixpnlOabm/GAW7&#10;Rau/y/Nu8xPFp/72czl7K19nSnVe2ukHCE+t/xc/3Gut4D0O88OZc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7HXEAAAA3AAAAA8AAAAAAAAAAAAAAAAAmAIAAGRycy9k&#10;b3ducmV2LnhtbFBLBQYAAAAABAAEAPUAAACJAwAAAAA=&#10;" path="m30,l18,2,9,9,2,18,,30,2,42,9,52r9,7l30,61,42,59,52,52,58,42,61,30,58,18,52,9,42,2,30,xe" fillcolor="#342f27" stroked="f">
                  <v:path arrowok="t" o:connecttype="custom" o:connectlocs="30,1175;18,1177;9,1184;2,1193;0,1205;2,1217;9,1227;18,1234;30,1236;42,1234;52,1227;58,1217;61,1205;58,1193;52,1184;42,1177;30,1175" o:connectangles="0,0,0,0,0,0,0,0,0,0,0,0,0,0,0,0,0"/>
                </v:shape>
                <v:shape id="Freeform 547" o:spid="_x0000_s1036" style="position:absolute;left:104;top:7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1J7sgA&#10;AADcAAAADwAAAGRycy9kb3ducmV2LnhtbESP3UrDQBSE74W+w3IEb8RsIlpCmm1p/QGVQrHa0stD&#10;9piEZM/G7Nqub+8KgpfDzHzDlItgenGk0bWWFWRJCoK4srrlWsH72+NVDsJ5ZI29ZVLwTQ4W88lZ&#10;iYW2J36l49bXIkLYFaig8X4opHRVQwZdYgfi6H3Y0aCPcqylHvEU4aaX12k6lQZbjgsNDnTXUNVt&#10;v4yC9X3Q++5z/XxI8132snlY3XSXK6UuzsNyBsJT8P/hv/aTVnCbZ/B7Jh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nUnuyAAAANwAAAAPAAAAAAAAAAAAAAAAAJgCAABk&#10;cnMvZG93bnJldi54bWxQSwUGAAAAAAQABAD1AAAAjQMAAAAA&#10;" path="m30,l18,2,9,9,2,19,,31,2,43r7,9l18,59r12,2l42,59,52,52r6,-9l61,31,58,19,52,9,42,2,30,xe" fillcolor="#342f27" stroked="f">
                  <v:path arrowok="t" o:connecttype="custom" o:connectlocs="30,705;18,707;9,714;2,724;0,736;2,748;9,757;18,764;30,766;42,764;52,757;58,748;61,736;58,724;52,714;42,707;30,705" o:connectangles="0,0,0,0,0,0,0,0,0,0,0,0,0,0,0,0,0"/>
                </v:shape>
                <v:shape id="Freeform 546" o:spid="_x0000_s1037" style="position:absolute;left:104;top:82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/XmccA&#10;AADcAAAADwAAAGRycy9kb3ducmV2LnhtbESPQWvCQBSE74L/YXlCL6VulFZCdBW1FloRRNuKx0f2&#10;mYRk38bsVtN/3xUKHoeZ+YaZzFpTiQs1rrCsYNCPQBCnVhecKfj6fHuKQTiPrLGyTAp+ycFs2u1M&#10;MNH2yju67H0mAoRdggpy7+tESpfmZND1bU0cvJNtDPogm0zqBq8Bbio5jKKRNFhwWMixpmVOabn/&#10;MQo2r60+lOfNxzGKvwfr7WrxXD4ulHrotfMxCE+tv4f/2+9awUs8hN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P15nHAAAA3AAAAA8AAAAAAAAAAAAAAAAAmAIAAGRy&#10;cy9kb3ducmV2LnhtbFBLBQYAAAAABAAEAPUAAACMAwAAAAA=&#10;" path="m30,l18,3,9,9,2,19,,31,2,43,9,53r9,6l30,62,42,59,52,53,58,43,61,31,58,19,52,9,42,3,30,xe" fillcolor="#342f27" stroked="f">
                  <v:path arrowok="t" o:connecttype="custom" o:connectlocs="30,822;18,825;9,831;2,841;0,853;2,865;9,875;18,881;30,884;42,881;52,875;58,865;61,853;58,841;52,831;42,825;30,822" o:connectangles="0,0,0,0,0,0,0,0,0,0,0,0,0,0,0,0,0"/>
                </v:shape>
                <v:shape id="Freeform 545" o:spid="_x0000_s1038" style="position:absolute;left:104;top:4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yAskA&#10;AADcAAAADwAAAGRycy9kb3ducmV2LnhtbESP3UrDQBSE7wXfYTmCN8VuaquE2E2w2kIrBTH+4OUh&#10;e0xCsmdjdtumb98tCF4OM/MNM88G04o99a62rGAyjkAQF1bXXCr4eF/dxCCcR9bYWiYFR3KQpZcX&#10;c0y0PfAb7XNfigBhl6CCyvsukdIVFRl0Y9sRB+/H9gZ9kH0pdY+HADetvI2ie2mw5rBQYUdPFRVN&#10;vjMKts+D/mp+t5vvKP6cvLwuF7NmtFDq+mp4fADhafD/4b/2Wiu4i6dwPhOOgEx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QNyAskAAADcAAAADwAAAAAAAAAAAAAAAACYAgAA&#10;ZHJzL2Rvd25yZXYueG1sUEsFBgAAAAAEAAQA9QAAAI4DAAAAAA==&#10;" path="m30,l18,2,9,9,2,19,,31,2,43r7,9l18,59r12,3l42,59,52,52r6,-9l61,31,58,19,52,9,42,2,30,xe" fillcolor="#342f27" stroked="f">
                  <v:path arrowok="t" o:connecttype="custom" o:connectlocs="30,470;18,472;9,479;2,489;0,501;2,513;9,522;18,529;30,532;42,529;52,522;58,513;61,501;58,489;52,479;42,472;30,470" o:connectangles="0,0,0,0,0,0,0,0,0,0,0,0,0,0,0,0,0"/>
                </v:shape>
                <v:shape id="Freeform 544" o:spid="_x0000_s1039" style="position:absolute;left:104;top:5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qdsgA&#10;AADcAAAADwAAAGRycy9kb3ducmV2LnhtbESP3WrCQBSE7wXfYTmCN0U3FltCdBW1FloRSv2jl4fs&#10;aRKSPRuzW41v3y0UvBxm5htmOm9NJS7UuMKygtEwAkGcWl1wpuCwfx3EIJxH1lhZJgU3cjCfdTtT&#10;TLS98idddj4TAcIuQQW593UipUtzMuiGtiYO3rdtDPogm0zqBq8Bbir5GEXP0mDBYSHHmlY5peXu&#10;xyjYvrT6VJ63719RfBxtPtbLcfmwVKrfaxcTEJ5afw//t9+0gqd4DH9nw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6up2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587;18,590;9,596;2,606;0,618;2,630;9,640;18,647;30,649;42,647;52,640;58,630;61,618;58,606;52,596;42,590;30,587" o:connectangles="0,0,0,0,0,0,0,0,0,0,0,0,0,0,0,0,0"/>
                </v:shape>
                <v:shape id="Freeform 543" o:spid="_x0000_s1040" style="position:absolute;left:104;top:7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P7cgA&#10;AADcAAAADwAAAGRycy9kb3ducmV2LnhtbESP3WrCQBSE74W+w3IK3hTdWLSE1FVqq6AilPpTennI&#10;niYh2bMxu2p8e7dQ8HKYmW+Y8bQ1lThT4wrLCgb9CARxanXBmYL9btGLQTiPrLGyTAqu5GA6eeiM&#10;MdH2wl903vpMBAi7BBXk3teJlC7NyaDr25o4eL+2MeiDbDKpG7wEuKnkcxS9SIMFh4Uca3rPKS23&#10;J6Ng89Hq7/K4Wf1E8WGw/pzPhuXTTKnuY/v2CsJT6+/h//ZSKxjFI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pk/tyAAAANwAAAAPAAAAAAAAAAAAAAAAAJgCAABk&#10;cnMvZG93bnJldi54bWxQSwUGAAAAAAQABAD1AAAAjQMAAAAA&#10;" path="m30,l18,2,9,9,2,19,,31,2,43r7,9l18,59r12,2l42,59,52,52r6,-9l61,31,58,19,52,9,42,2,30,xe" fillcolor="#342f27" stroked="f">
                  <v:path arrowok="t" o:connecttype="custom" o:connectlocs="30,705;18,707;9,714;2,724;0,736;2,748;9,757;18,764;30,766;42,764;52,757;58,748;61,736;58,724;52,714;42,707;30,705" o:connectangles="0,0,0,0,0,0,0,0,0,0,0,0,0,0,0,0,0"/>
                </v:shape>
                <v:shape id="Freeform 542" o:spid="_x0000_s1041" style="position:absolute;left:104;top:11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RmsgA&#10;AADcAAAADwAAAGRycy9kb3ducmV2LnhtbESPW2vCQBSE34X+h+UUfJG6UVoJqavUG1gRpPZCHw/Z&#10;0yQkezZmV43/visIPg4z8w0znramEidqXGFZwaAfgSBOrS44U/D1uXqKQTiPrLGyTAou5GA6eeiM&#10;MdH2zB902vtMBAi7BBXk3teJlC7NyaDr25o4eH+2MeiDbDKpGzwHuKnkMIpG0mDBYSHHmuY5peX+&#10;aBRsF63+KQ/b998o/h5sdsvZc9mbKdV9bN9eQXhq/T18a6+1gpd4BNcz4QjIy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dNGa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117;18,120;9,126;2,136;0,148;2,160;9,170;18,177;30,179;42,177;52,170;58,160;61,148;58,136;52,126;42,120;30,117" o:connectangles="0,0,0,0,0,0,0,0,0,0,0,0,0,0,0,0,0"/>
                </v:shape>
                <v:shape id="Freeform 541" o:spid="_x0000_s1042" style="position:absolute;left:104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0AckA&#10;AADcAAAADwAAAGRycy9kb3ducmV2LnhtbESP3UrDQBSE7wXfYTmCN8VuKq2G2E2w2kIrBTH+4OUh&#10;e0xCsmdjdtumb98tCF4OM/MNM88G04o99a62rGAyjkAQF1bXXCr4eF/dxCCcR9bYWiYFR3KQpZcX&#10;c0y0PfAb7XNfigBhl6CCyvsukdIVFRl0Y9sRB+/H9gZ9kH0pdY+HADetvI2iO2mw5rBQYUdPFRVN&#10;vjMKts+D/mp+t5vvKP6cvLwuF9NmtFDq+mp4fADhafD/4b/2WiuYxfdwPhOOgEx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jh0AckAAADcAAAADwAAAAAAAAAAAAAAAACYAgAA&#10;ZHJzL2Rvd25yZXYueG1sUEsFBgAAAAAEAAQA9QAAAI4DAAAAAA==&#10;" path="m30,l18,2,9,9,2,19,,31,2,43,9,53r9,6l30,62,42,59,52,53,58,43,61,31,58,19,52,9,42,2,30,xe" fillcolor="#342f27" stroked="f">
                  <v:path arrowok="t" o:connecttype="custom" o:connectlocs="30,0;18,2;9,9;2,19;0,31;2,43;9,53;18,59;30,62;42,59;52,53;58,43;61,31;58,19;52,9;42,2;30,0" o:connectangles="0,0,0,0,0,0,0,0,0,0,0,0,0,0,0,0,0"/>
                </v:shape>
                <v:shape id="Freeform 540" o:spid="_x0000_s1043" style="position:absolute;left:104;top:23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gc8QA&#10;AADcAAAADwAAAGRycy9kb3ducmV2LnhtbERPy2rCQBTdF/oPwy24KTpRWgmpo/gEFaHUR+nykrlN&#10;QjJ3YmbU9O+dhdDl4bxHk9ZU4kqNKywr6PciEMSp1QVnCo6HVTcG4TyyxsoyKfgjB5Px89MIE21v&#10;/EXXvc9ECGGXoILc+zqR0qU5GXQ9WxMH7tc2Bn2ATSZ1g7cQbio5iKKhNFhwaMixpnlOabm/GAW7&#10;Rau/y/Nu8xPFp/72czl7K19nSnVe2ukHCE+t/xc/3Gut4D0Oa8OZc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4HPEAAAA3AAAAA8AAAAAAAAAAAAAAAAAmAIAAGRycy9k&#10;b3ducmV2LnhtbFBLBQYAAAAABAAEAPUAAACJAwAAAAA=&#10;" path="m30,l18,2,9,9,2,19,,31,2,43,9,53r9,6l30,62,42,59,52,53,58,43,61,31,58,19,52,9,42,2,30,xe" fillcolor="#342f27" stroked="f">
                  <v:path arrowok="t" o:connecttype="custom" o:connectlocs="30,235;18,237;9,244;2,254;0,266;2,278;9,288;18,294;30,297;42,294;52,288;58,278;61,266;58,254;52,244;42,237;30,235" o:connectangles="0,0,0,0,0,0,0,0,0,0,0,0,0,0,0,0,0"/>
                </v:shape>
                <v:shape id="Freeform 539" o:spid="_x0000_s1044" style="position:absolute;left:104;top:35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F6MgA&#10;AADcAAAADwAAAGRycy9kb3ducmV2LnhtbESPQWvCQBSE74X+h+UJvRTdWKqk0VVqq6AiSNUWj4/s&#10;MwnJvk2zW03/vSsUehxm5htmPG1NJc7UuMKygn4vAkGcWl1wpuCwX3RjEM4ja6wsk4JfcjCd3N+N&#10;MdH2wh903vlMBAi7BBXk3teJlC7NyaDr2Zo4eCfbGPRBNpnUDV4C3FTyKYqG0mDBYSHHmt5ySsvd&#10;j1GweW/1V/m9WR2j+LO/3s5nz+XjTKmHTvs6AuGp9f/hv/ZSKxjEL3A7E46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60XoyAAAANwAAAAPAAAAAAAAAAAAAAAAAJgCAABk&#10;cnMvZG93bnJldi54bWxQSwUGAAAAAAQABAD1AAAAjQMAAAAA&#10;" path="m30,l18,3,9,9,2,19,,31,2,43,9,53r9,7l30,62,42,60,52,53,58,43,61,31,58,19,52,9,42,3,30,xe" fillcolor="#342f27" stroked="f">
                  <v:path arrowok="t" o:connecttype="custom" o:connectlocs="30,352;18,355;9,361;2,371;0,383;2,395;9,405;18,412;30,414;42,412;52,405;58,395;61,383;58,371;52,361;42,355;30,352" o:connectangles="0,0,0,0,0,0,0,0,0,0,0,0,0,0,0,0,0"/>
                </v:shape>
                <v:shape id="Freeform 538" o:spid="_x0000_s1045" style="position:absolute;top:1997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npsEA&#10;AADcAAAADwAAAGRycy9kb3ducmV2LnhtbERPy4rCMBTdC/5DuIIb0XSE8dExiggDgyBidfaX5k7a&#10;sbkpTaz1781CcHk479Wms5VoqfGlYwUfkwQEce50yUbB5fw9XoDwAVlj5ZgUPMjDZt3vrTDV7s4n&#10;arNgRAxhn6KCIoQ6ldLnBVn0E1cTR+7PNRZDhI2RusF7DLeVnCbJTFosOTYUWNOuoPya3ayC/XI+&#10;2svD7Xjh+v/hflsTqp1Rajjotl8gAnXhLX65f7SCz2WcH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7p6bBAAAA3AAAAA8AAAAAAAAAAAAAAAAAmAIAAGRycy9kb3du&#10;cmV2LnhtbFBLBQYAAAAABAAEAPUAAACGAwAAAAA=&#10;" path="m269,l,,134,166,269,xe" fillcolor="#342f27" stroked="f">
                  <v:path arrowok="t" o:connecttype="custom" o:connectlocs="269,1997;0,1997;134,2163;269,1997" o:connectangles="0,0,0,0"/>
                </v:shape>
                <v:shape id="Freeform 537" o:spid="_x0000_s1046" style="position:absolute;left:83;top:455;width:103;height:103;visibility:visible;mso-wrap-style:square;v-text-anchor:top" coordsize="10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XwsUA&#10;AADcAAAADwAAAGRycy9kb3ducmV2LnhtbESPT2sCMRTE74V+h/AKvdWsUqVujSJC0Yoe/NP76+Z1&#10;s3Tzst2ka/z2RhA8DjPzG2Yyi7YWHbW+cqyg38tAEBdOV1wqOB4+Xt5A+ICssXZMCs7kYTZ9fJhg&#10;rt2Jd9TtQykShH2OCkwITS6lLwxZ9D3XECfvx7UWQ5JtKXWLpwS3tRxk2UharDgtGGxoYaj43f9b&#10;BZ/d4etvvDTfYbBaHjfbaNavNir1/BTn7yACxXAP39orrWA47sP1TDoCc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dfCxQAAANwAAAAPAAAAAAAAAAAAAAAAAJgCAABkcnMv&#10;ZG93bnJldi54bWxQSwUGAAAAAAQABAD1AAAAigMAAAAA&#10;" path="m51,l31,4,15,15,4,31,,51,4,71,15,87,31,98r20,4l71,98,87,87,98,71r4,-20l98,31,87,15,71,4,51,xe" fillcolor="#48918a" stroked="f">
                  <v:path arrowok="t" o:connecttype="custom" o:connectlocs="51,455;31,459;15,470;4,486;0,506;4,526;15,542;31,553;51,557;71,553;87,542;98,526;102,506;98,486;87,470;71,459;51,455" o:connectangles="0,0,0,0,0,0,0,0,0,0,0,0,0,0,0,0,0"/>
                </v:shape>
                <w10:anchorlock/>
              </v:group>
            </w:pict>
          </mc:Fallback>
        </mc:AlternateContent>
      </w:r>
      <w:r w:rsidR="0013456D">
        <w:rPr>
          <w:rFonts w:ascii="Times New Roman"/>
          <w:spacing w:val="-34"/>
          <w:sz w:val="20"/>
        </w:rPr>
        <w:t xml:space="preserve"> </w:t>
      </w:r>
    </w:p>
    <w:p w:rsidR="0044457D" w:rsidRDefault="0044457D"/>
    <w:tbl>
      <w:tblPr>
        <w:tblW w:w="878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2126"/>
        <w:gridCol w:w="4100"/>
        <w:gridCol w:w="9"/>
        <w:gridCol w:w="1561"/>
      </w:tblGrid>
      <w:tr w:rsidR="00C64129" w:rsidRPr="00C64129" w:rsidTr="00C64129">
        <w:trPr>
          <w:trHeight w:hRule="exact" w:val="300"/>
          <w:jc w:val="center"/>
        </w:trPr>
        <w:tc>
          <w:tcPr>
            <w:tcW w:w="87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b/>
                <w:bCs/>
                <w:color w:val="FFFFFF"/>
                <w:w w:val="110"/>
                <w:sz w:val="20"/>
                <w:lang w:eastAsia="es-MX"/>
              </w:rPr>
              <w:t>CLASIFICACIÓN FUNCIONAL</w:t>
            </w:r>
          </w:p>
        </w:tc>
      </w:tr>
      <w:tr w:rsidR="00C64129" w:rsidRPr="00C64129" w:rsidTr="00C64129">
        <w:trPr>
          <w:trHeight w:hRule="exact" w:val="300"/>
          <w:jc w:val="center"/>
        </w:trPr>
        <w:tc>
          <w:tcPr>
            <w:tcW w:w="87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C7C6C6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b/>
                <w:bCs/>
                <w:color w:val="000000"/>
                <w:sz w:val="20"/>
                <w:lang w:eastAsia="es-MX"/>
              </w:rPr>
              <w:t xml:space="preserve">Finalidad      Función                                                                                                            </w:t>
            </w:r>
            <w:r>
              <w:rPr>
                <w:rFonts w:eastAsia="Times New Roman"/>
                <w:b/>
                <w:bCs/>
                <w:color w:val="000000"/>
                <w:sz w:val="20"/>
                <w:lang w:eastAsia="es-MX"/>
              </w:rPr>
              <w:t xml:space="preserve"> </w:t>
            </w:r>
            <w:r w:rsidRPr="00C64129">
              <w:rPr>
                <w:rFonts w:eastAsia="Times New Roman"/>
                <w:b/>
                <w:bCs/>
                <w:color w:val="000000"/>
                <w:sz w:val="20"/>
                <w:lang w:eastAsia="es-MX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sz w:val="20"/>
                <w:lang w:eastAsia="es-MX"/>
              </w:rPr>
              <w:t xml:space="preserve">    </w:t>
            </w:r>
            <w:r w:rsidRPr="00C64129">
              <w:rPr>
                <w:rFonts w:eastAsia="Times New Roman"/>
                <w:b/>
                <w:bCs/>
                <w:color w:val="000000"/>
                <w:sz w:val="20"/>
                <w:lang w:eastAsia="es-MX"/>
              </w:rPr>
              <w:t xml:space="preserve">                   Monto</w:t>
            </w:r>
          </w:p>
        </w:tc>
      </w:tr>
      <w:tr w:rsidR="00C64129" w:rsidRPr="00C64129" w:rsidTr="00C64129">
        <w:trPr>
          <w:trHeight w:val="315"/>
          <w:jc w:val="center"/>
        </w:trPr>
        <w:tc>
          <w:tcPr>
            <w:tcW w:w="8789" w:type="dxa"/>
            <w:gridSpan w:val="5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000000" w:fill="C7C6C6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b/>
                <w:bCs/>
                <w:color w:val="000000"/>
                <w:w w:val="95"/>
                <w:sz w:val="20"/>
                <w:lang w:eastAsia="es-MX"/>
              </w:rPr>
              <w:t xml:space="preserve">                                                                                                                   </w:t>
            </w:r>
            <w:r>
              <w:rPr>
                <w:rFonts w:eastAsia="Times New Roman"/>
                <w:b/>
                <w:bCs/>
                <w:color w:val="000000"/>
                <w:w w:val="95"/>
                <w:sz w:val="20"/>
                <w:lang w:eastAsia="es-MX"/>
              </w:rPr>
              <w:t xml:space="preserve">          </w:t>
            </w:r>
            <w:r w:rsidRPr="00C64129">
              <w:rPr>
                <w:rFonts w:eastAsia="Times New Roman"/>
                <w:b/>
                <w:bCs/>
                <w:color w:val="000000"/>
                <w:w w:val="95"/>
                <w:sz w:val="20"/>
                <w:lang w:eastAsia="es-MX"/>
              </w:rPr>
              <w:t xml:space="preserve">                                                       (MDP)</w:t>
            </w:r>
          </w:p>
        </w:tc>
      </w:tr>
      <w:tr w:rsidR="00C64129" w:rsidRPr="00C64129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b/>
                <w:bCs/>
                <w:color w:val="000000"/>
                <w:w w:val="102"/>
                <w:sz w:val="20"/>
                <w:lang w:eastAsia="es-MX"/>
              </w:rPr>
              <w:t>1</w:t>
            </w:r>
          </w:p>
        </w:tc>
        <w:tc>
          <w:tcPr>
            <w:tcW w:w="6235" w:type="dxa"/>
            <w:gridSpan w:val="3"/>
            <w:tcBorders>
              <w:top w:val="single" w:sz="8" w:space="0" w:color="848383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b/>
                <w:bCs/>
                <w:color w:val="000000"/>
                <w:sz w:val="20"/>
                <w:lang w:eastAsia="es-MX"/>
              </w:rPr>
              <w:t>Gobierno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643126" w:rsidRDefault="00C64129" w:rsidP="000612AA">
            <w:pPr>
              <w:widowControl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643126">
              <w:rPr>
                <w:rFonts w:eastAsia="Times New Roman"/>
                <w:b/>
                <w:bCs/>
                <w:color w:val="000000"/>
                <w:sz w:val="20"/>
                <w:lang w:eastAsia="es-MX"/>
              </w:rPr>
              <w:t>3,725.4</w:t>
            </w:r>
          </w:p>
        </w:tc>
      </w:tr>
      <w:tr w:rsidR="00C64129" w:rsidRPr="00C64129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1.1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Legislación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307.5</w:t>
            </w:r>
          </w:p>
        </w:tc>
      </w:tr>
      <w:tr w:rsidR="00C64129" w:rsidRPr="00C64129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1.2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Justicia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629.9</w:t>
            </w:r>
          </w:p>
        </w:tc>
      </w:tr>
      <w:tr w:rsidR="00C64129" w:rsidRPr="00C64129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1.3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Coordinación de la política de gobierno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299.9</w:t>
            </w:r>
          </w:p>
        </w:tc>
      </w:tr>
      <w:tr w:rsidR="00C64129" w:rsidRPr="00643126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1.4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85"/>
                <w:sz w:val="20"/>
                <w:lang w:eastAsia="es-MX"/>
              </w:rPr>
              <w:t>Relaciones  Exteriores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643126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0</w:t>
            </w:r>
            <w:r w:rsidR="00884696"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.0</w:t>
            </w:r>
          </w:p>
        </w:tc>
      </w:tr>
      <w:tr w:rsidR="00C64129" w:rsidRPr="00C64129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1.5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Asuntos Financieros y Hacendarios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1,589.60</w:t>
            </w:r>
          </w:p>
        </w:tc>
      </w:tr>
      <w:tr w:rsidR="00C64129" w:rsidRPr="00643126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1.6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Seguridad Nacional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643126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0</w:t>
            </w:r>
            <w:r w:rsidR="00884696"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.0</w:t>
            </w:r>
          </w:p>
        </w:tc>
      </w:tr>
      <w:tr w:rsidR="00C64129" w:rsidRPr="00C64129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1.7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Asuntos de Orden Público y Seguridad Interior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655.7</w:t>
            </w:r>
          </w:p>
        </w:tc>
      </w:tr>
      <w:tr w:rsidR="00C64129" w:rsidRPr="00C64129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1.8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Otros servicios generales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242.8</w:t>
            </w:r>
          </w:p>
        </w:tc>
      </w:tr>
      <w:tr w:rsidR="00C64129" w:rsidRPr="00643126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b/>
                <w:bCs/>
                <w:color w:val="000000"/>
                <w:w w:val="102"/>
                <w:sz w:val="20"/>
                <w:lang w:eastAsia="es-MX"/>
              </w:rPr>
              <w:t>2</w:t>
            </w:r>
          </w:p>
        </w:tc>
        <w:tc>
          <w:tcPr>
            <w:tcW w:w="6235" w:type="dxa"/>
            <w:gridSpan w:val="3"/>
            <w:tcBorders>
              <w:top w:val="single" w:sz="8" w:space="0" w:color="848383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b/>
                <w:bCs/>
                <w:color w:val="000000"/>
                <w:sz w:val="20"/>
                <w:lang w:eastAsia="es-MX"/>
              </w:rPr>
              <w:t>Desarrollo social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643126" w:rsidRDefault="00C64129" w:rsidP="00C64129">
            <w:pPr>
              <w:widowControl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643126">
              <w:rPr>
                <w:rFonts w:eastAsia="Times New Roman"/>
                <w:b/>
                <w:bCs/>
                <w:color w:val="000000"/>
                <w:sz w:val="20"/>
                <w:lang w:eastAsia="es-MX"/>
              </w:rPr>
              <w:t>11,22</w:t>
            </w:r>
            <w:r w:rsidR="00884696" w:rsidRPr="00643126">
              <w:rPr>
                <w:rFonts w:eastAsia="Times New Roman"/>
                <w:b/>
                <w:bCs/>
                <w:color w:val="000000"/>
                <w:sz w:val="20"/>
                <w:lang w:eastAsia="es-MX"/>
              </w:rPr>
              <w:t>4.0</w:t>
            </w:r>
          </w:p>
        </w:tc>
      </w:tr>
      <w:tr w:rsidR="00C64129" w:rsidRPr="00C64129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2.1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85"/>
                <w:sz w:val="20"/>
                <w:lang w:eastAsia="es-MX"/>
              </w:rPr>
              <w:t>Protección  ambiental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132.4</w:t>
            </w:r>
          </w:p>
        </w:tc>
      </w:tr>
      <w:tr w:rsidR="00C64129" w:rsidRPr="00C64129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2.2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Vivienda y servicios a la comunidad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768.6</w:t>
            </w:r>
          </w:p>
        </w:tc>
      </w:tr>
      <w:tr w:rsidR="00C64129" w:rsidRPr="00643126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2.3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Salud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643126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2,266.9</w:t>
            </w:r>
          </w:p>
        </w:tc>
      </w:tr>
      <w:tr w:rsidR="00C64129" w:rsidRPr="00C64129" w:rsidTr="00C64129">
        <w:trPr>
          <w:trHeight w:hRule="exact" w:val="52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2.4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Recreación, Cultura y otras manifestaciones sociales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90.2</w:t>
            </w:r>
          </w:p>
        </w:tc>
      </w:tr>
      <w:tr w:rsidR="00C64129" w:rsidRPr="00643126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2.5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Educación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643126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7,741.7</w:t>
            </w:r>
          </w:p>
        </w:tc>
      </w:tr>
      <w:tr w:rsidR="00C64129" w:rsidRPr="00643126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2.6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Protección Social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643126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224.</w:t>
            </w:r>
            <w:r w:rsidR="0042202F" w:rsidRPr="00643126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2</w:t>
            </w:r>
          </w:p>
        </w:tc>
      </w:tr>
      <w:tr w:rsidR="00C64129" w:rsidRPr="00643126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2.7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Otros Asuntos sociales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643126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0</w:t>
            </w:r>
            <w:r w:rsidR="00C80D5A" w:rsidRPr="00643126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.0</w:t>
            </w:r>
          </w:p>
        </w:tc>
      </w:tr>
      <w:tr w:rsidR="00C64129" w:rsidRPr="00C64129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b/>
                <w:bCs/>
                <w:color w:val="000000"/>
                <w:w w:val="102"/>
                <w:sz w:val="20"/>
                <w:lang w:eastAsia="es-MX"/>
              </w:rPr>
              <w:t>3</w:t>
            </w:r>
          </w:p>
        </w:tc>
        <w:tc>
          <w:tcPr>
            <w:tcW w:w="6235" w:type="dxa"/>
            <w:gridSpan w:val="3"/>
            <w:tcBorders>
              <w:top w:val="single" w:sz="8" w:space="0" w:color="848383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b/>
                <w:bCs/>
                <w:color w:val="000000"/>
                <w:sz w:val="20"/>
                <w:lang w:eastAsia="es-MX"/>
              </w:rPr>
              <w:t>Desarrollo económico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b/>
                <w:bCs/>
                <w:color w:val="000000"/>
                <w:sz w:val="20"/>
                <w:lang w:eastAsia="es-MX"/>
              </w:rPr>
              <w:t>435.5</w:t>
            </w:r>
          </w:p>
        </w:tc>
      </w:tr>
      <w:tr w:rsidR="00C64129" w:rsidRPr="00C64129" w:rsidTr="00C64129">
        <w:trPr>
          <w:trHeight w:hRule="exact" w:val="52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3.1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Asuntos Económicos, Comerciales y Laborales en General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93.1</w:t>
            </w:r>
          </w:p>
        </w:tc>
      </w:tr>
      <w:tr w:rsidR="00C64129" w:rsidRPr="00C64129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3.2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Agropecuaria, Silvicultura, Pesca y Caza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204.4</w:t>
            </w:r>
          </w:p>
        </w:tc>
      </w:tr>
      <w:tr w:rsidR="00C64129" w:rsidRPr="00643126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3.3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Combustibles y Energía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643126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0</w:t>
            </w:r>
            <w:r w:rsidR="00C80D5A"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.0</w:t>
            </w:r>
          </w:p>
        </w:tc>
      </w:tr>
      <w:tr w:rsidR="00C64129" w:rsidRPr="00643126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3.4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Minería, Manufacturas y Construcción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643126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0</w:t>
            </w:r>
            <w:r w:rsidR="00C80D5A"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.0</w:t>
            </w:r>
          </w:p>
        </w:tc>
      </w:tr>
      <w:tr w:rsidR="00C64129" w:rsidRPr="00C64129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3.5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Transporte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99.8</w:t>
            </w:r>
          </w:p>
        </w:tc>
      </w:tr>
      <w:tr w:rsidR="00C64129" w:rsidRPr="00643126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3.6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Comunicaciones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643126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0</w:t>
            </w:r>
            <w:r w:rsidR="00C80D5A"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.0</w:t>
            </w:r>
          </w:p>
        </w:tc>
      </w:tr>
      <w:tr w:rsidR="00C64129" w:rsidRPr="00C64129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3.7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Turismo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34.1</w:t>
            </w:r>
          </w:p>
        </w:tc>
      </w:tr>
      <w:tr w:rsidR="00C64129" w:rsidRPr="00643126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3.8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Ciencia, Tecnología e Innovación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643126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0</w:t>
            </w:r>
            <w:r w:rsidR="00C80D5A"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.0</w:t>
            </w:r>
          </w:p>
        </w:tc>
      </w:tr>
      <w:tr w:rsidR="00C64129" w:rsidRPr="00C64129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3.9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Otras Industria y Otros Asuntos Económicos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4.1</w:t>
            </w:r>
          </w:p>
        </w:tc>
      </w:tr>
      <w:tr w:rsidR="00C64129" w:rsidRPr="00643126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b/>
                <w:bCs/>
                <w:color w:val="000000"/>
                <w:w w:val="102"/>
                <w:sz w:val="20"/>
                <w:lang w:eastAsia="es-MX"/>
              </w:rPr>
              <w:t>4</w:t>
            </w:r>
          </w:p>
        </w:tc>
        <w:tc>
          <w:tcPr>
            <w:tcW w:w="6235" w:type="dxa"/>
            <w:gridSpan w:val="3"/>
            <w:tcBorders>
              <w:top w:val="single" w:sz="8" w:space="0" w:color="848383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b/>
                <w:bCs/>
                <w:color w:val="000000"/>
                <w:sz w:val="20"/>
                <w:lang w:eastAsia="es-MX"/>
              </w:rPr>
              <w:t>Otras No Clasificadas en Funciones Anteriores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643126" w:rsidRDefault="00C64129" w:rsidP="00C64129">
            <w:pPr>
              <w:widowControl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643126">
              <w:rPr>
                <w:rFonts w:eastAsia="Times New Roman"/>
                <w:b/>
                <w:bCs/>
                <w:color w:val="000000"/>
                <w:sz w:val="20"/>
                <w:lang w:eastAsia="es-MX"/>
              </w:rPr>
              <w:t>3,320.2</w:t>
            </w:r>
          </w:p>
        </w:tc>
      </w:tr>
      <w:tr w:rsidR="00C64129" w:rsidRPr="00643126" w:rsidTr="00C64129">
        <w:trPr>
          <w:trHeight w:hRule="exact" w:val="52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4.1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Transacciones de la deuda pública/costo Financiero de la deuda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643126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0</w:t>
            </w:r>
            <w:r w:rsidR="00C80D5A"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.0</w:t>
            </w:r>
          </w:p>
        </w:tc>
      </w:tr>
      <w:tr w:rsidR="00C64129" w:rsidRPr="00643126" w:rsidTr="00C64129">
        <w:trPr>
          <w:trHeight w:hRule="exact" w:val="52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4.2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Transferencias, participaciones y aportaciones entre diferentes niveles y órdenes de gobierno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643126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3,320.2</w:t>
            </w:r>
          </w:p>
        </w:tc>
      </w:tr>
      <w:tr w:rsidR="00C64129" w:rsidRPr="00643126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4.3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Saneamiento del Sistema Financiero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643126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0</w:t>
            </w:r>
            <w:r w:rsidR="00C80D5A"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.0</w:t>
            </w:r>
          </w:p>
        </w:tc>
      </w:tr>
      <w:tr w:rsidR="00C64129" w:rsidRPr="00643126" w:rsidTr="00C64129">
        <w:trPr>
          <w:trHeight w:hRule="exact" w:val="52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sz w:val="20"/>
                <w:lang w:eastAsia="es-MX"/>
              </w:rPr>
              <w:t>4.4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auto" w:fill="auto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Adeudos de Ejercicios Fiscales Anteriores (</w:t>
            </w:r>
            <w:proofErr w:type="spellStart"/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Adefas</w:t>
            </w:r>
            <w:proofErr w:type="spellEnd"/>
            <w:r w:rsidRPr="00C64129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)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C64129" w:rsidRPr="00643126" w:rsidRDefault="00C64129" w:rsidP="00C64129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0</w:t>
            </w:r>
            <w:r w:rsidR="00C80D5A"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.0</w:t>
            </w:r>
          </w:p>
        </w:tc>
      </w:tr>
      <w:tr w:rsidR="00C64129" w:rsidRPr="00643126" w:rsidTr="00C64129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848383"/>
              <w:right w:val="dashed" w:sz="8" w:space="0" w:color="000000"/>
            </w:tcBorders>
            <w:shd w:val="clear" w:color="000000" w:fill="F5F4F4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color w:val="000000"/>
                <w:lang w:eastAsia="es-MX"/>
              </w:rPr>
            </w:pPr>
            <w:r w:rsidRPr="00C64129">
              <w:rPr>
                <w:rFonts w:eastAsia="Times New Roman"/>
                <w:color w:val="000000"/>
                <w:lang w:eastAsia="es-MX"/>
              </w:rPr>
              <w:t> </w:t>
            </w:r>
          </w:p>
        </w:tc>
        <w:tc>
          <w:tcPr>
            <w:tcW w:w="6235" w:type="dxa"/>
            <w:gridSpan w:val="3"/>
            <w:tcBorders>
              <w:top w:val="single" w:sz="8" w:space="0" w:color="848383"/>
              <w:left w:val="nil"/>
              <w:bottom w:val="single" w:sz="8" w:space="0" w:color="848383"/>
              <w:right w:val="dashed" w:sz="8" w:space="0" w:color="000000"/>
            </w:tcBorders>
            <w:shd w:val="clear" w:color="000000" w:fill="F5F4F4"/>
            <w:vAlign w:val="center"/>
            <w:hideMark/>
          </w:tcPr>
          <w:p w:rsidR="00C64129" w:rsidRPr="00C64129" w:rsidRDefault="00C64129" w:rsidP="00C64129">
            <w:pPr>
              <w:widowControl/>
              <w:rPr>
                <w:rFonts w:eastAsia="Times New Roman"/>
                <w:b/>
                <w:bCs/>
                <w:color w:val="48918A"/>
                <w:sz w:val="20"/>
                <w:szCs w:val="20"/>
                <w:lang w:eastAsia="es-MX"/>
              </w:rPr>
            </w:pPr>
            <w:r w:rsidRPr="00C64129">
              <w:rPr>
                <w:rFonts w:eastAsia="Times New Roman"/>
                <w:b/>
                <w:bCs/>
                <w:color w:val="48918A"/>
                <w:sz w:val="20"/>
                <w:lang w:eastAsia="es-MX"/>
              </w:rPr>
              <w:t>Total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000000" w:fill="F5F4F4"/>
            <w:vAlign w:val="center"/>
            <w:hideMark/>
          </w:tcPr>
          <w:p w:rsidR="00C64129" w:rsidRPr="00643126" w:rsidRDefault="00C64129" w:rsidP="00C64129">
            <w:pPr>
              <w:widowControl/>
              <w:jc w:val="right"/>
              <w:rPr>
                <w:rFonts w:eastAsia="Times New Roman"/>
                <w:b/>
                <w:bCs/>
                <w:color w:val="48918A"/>
                <w:sz w:val="20"/>
                <w:szCs w:val="20"/>
                <w:lang w:eastAsia="es-MX"/>
              </w:rPr>
            </w:pPr>
            <w:r w:rsidRPr="00643126">
              <w:rPr>
                <w:rFonts w:eastAsia="Times New Roman"/>
                <w:b/>
                <w:bCs/>
                <w:color w:val="48918A"/>
                <w:sz w:val="20"/>
                <w:lang w:eastAsia="es-MX"/>
              </w:rPr>
              <w:t>18,705.1</w:t>
            </w:r>
          </w:p>
        </w:tc>
      </w:tr>
    </w:tbl>
    <w:p w:rsidR="0044457D" w:rsidRDefault="0044457D"/>
    <w:p w:rsidR="0044457D" w:rsidRDefault="0044457D"/>
    <w:p w:rsidR="0044457D" w:rsidRDefault="00577AB2">
      <w:r>
        <w:rPr>
          <w:noProof/>
          <w:lang w:eastAsia="es-MX"/>
        </w:rPr>
        <w:drawing>
          <wp:inline distT="0" distB="0" distL="0" distR="0" wp14:anchorId="0EB91AFC" wp14:editId="6A6C08E6">
            <wp:extent cx="5817235" cy="4750130"/>
            <wp:effectExtent l="0" t="0" r="31115" b="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62CEF" w:rsidRDefault="00562CEF" w:rsidP="00A10F6D">
      <w:pPr>
        <w:spacing w:before="179"/>
        <w:ind w:left="1263" w:right="1263"/>
        <w:jc w:val="center"/>
        <w:rPr>
          <w:color w:val="848383"/>
          <w:w w:val="95"/>
          <w:sz w:val="28"/>
        </w:rPr>
      </w:pPr>
    </w:p>
    <w:p w:rsidR="00A10F6D" w:rsidRDefault="00A10F6D" w:rsidP="00A10F6D">
      <w:pPr>
        <w:spacing w:before="179"/>
        <w:ind w:left="1263" w:right="1263"/>
        <w:jc w:val="center"/>
        <w:rPr>
          <w:sz w:val="28"/>
        </w:rPr>
      </w:pPr>
      <w:r>
        <w:rPr>
          <w:color w:val="848383"/>
          <w:w w:val="95"/>
          <w:sz w:val="28"/>
        </w:rPr>
        <w:t>CLASIFICACIÓN POR SECTOR</w:t>
      </w:r>
    </w:p>
    <w:p w:rsidR="00A10F6D" w:rsidRDefault="00A10F6D" w:rsidP="00A10F6D">
      <w:pPr>
        <w:pStyle w:val="Textoindependiente"/>
        <w:spacing w:before="5"/>
        <w:rPr>
          <w:sz w:val="23"/>
        </w:rPr>
      </w:pPr>
    </w:p>
    <w:p w:rsidR="00A10F6D" w:rsidRDefault="00A10F6D" w:rsidP="00A10F6D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jc w:val="center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2381"/>
        <w:gridCol w:w="2381"/>
      </w:tblGrid>
      <w:tr w:rsidR="00A10F6D" w:rsidTr="00577AB2">
        <w:trPr>
          <w:trHeight w:hRule="exact" w:val="567"/>
          <w:jc w:val="center"/>
        </w:trPr>
        <w:tc>
          <w:tcPr>
            <w:tcW w:w="8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B050"/>
          </w:tcPr>
          <w:p w:rsidR="00A10F6D" w:rsidRDefault="00A10F6D" w:rsidP="001C49F5">
            <w:pPr>
              <w:pStyle w:val="TableParagraph"/>
              <w:spacing w:before="172"/>
              <w:ind w:left="3054" w:right="3054"/>
              <w:jc w:val="center"/>
              <w:rPr>
                <w:b/>
                <w:sz w:val="20"/>
              </w:rPr>
            </w:pPr>
            <w:r w:rsidRPr="003377D2">
              <w:rPr>
                <w:b/>
                <w:color w:val="FFFFFF"/>
                <w:w w:val="110"/>
                <w:sz w:val="20"/>
              </w:rPr>
              <w:t>CLASIFICACIÓN</w:t>
            </w:r>
            <w:r>
              <w:rPr>
                <w:b/>
                <w:color w:val="FFFFFF"/>
                <w:w w:val="110"/>
                <w:sz w:val="20"/>
              </w:rPr>
              <w:t xml:space="preserve"> </w:t>
            </w:r>
            <w:r w:rsidRPr="003377D2">
              <w:rPr>
                <w:b/>
                <w:color w:val="FFFFFF"/>
                <w:w w:val="110"/>
                <w:sz w:val="20"/>
              </w:rPr>
              <w:t>POR</w:t>
            </w:r>
            <w:r>
              <w:rPr>
                <w:b/>
                <w:color w:val="FFFFFF"/>
                <w:w w:val="110"/>
                <w:sz w:val="20"/>
              </w:rPr>
              <w:t xml:space="preserve"> SECTOR</w:t>
            </w:r>
          </w:p>
        </w:tc>
      </w:tr>
      <w:tr w:rsidR="00A10F6D" w:rsidTr="00A10F6D">
        <w:trPr>
          <w:trHeight w:hRule="exact" w:val="597"/>
          <w:jc w:val="center"/>
        </w:trPr>
        <w:tc>
          <w:tcPr>
            <w:tcW w:w="3969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A10F6D" w:rsidRDefault="00A10F6D" w:rsidP="00A10F6D">
            <w:pPr>
              <w:pStyle w:val="TableParagraph"/>
              <w:tabs>
                <w:tab w:val="left" w:pos="310"/>
              </w:tabs>
              <w:spacing w:before="13"/>
              <w:ind w:left="309"/>
              <w:rPr>
                <w:sz w:val="20"/>
              </w:rPr>
            </w:pPr>
            <w:r>
              <w:rPr>
                <w:b/>
                <w:sz w:val="20"/>
              </w:rPr>
              <w:t>Sector</w:t>
            </w:r>
          </w:p>
        </w:tc>
        <w:tc>
          <w:tcPr>
            <w:tcW w:w="2381" w:type="dxa"/>
            <w:shd w:val="clear" w:color="auto" w:fill="BFBFBF" w:themeFill="background1" w:themeFillShade="BF"/>
            <w:vAlign w:val="center"/>
          </w:tcPr>
          <w:p w:rsidR="00A10F6D" w:rsidRDefault="00A10F6D" w:rsidP="001C49F5">
            <w:pPr>
              <w:pStyle w:val="TableParagraph"/>
              <w:spacing w:before="13"/>
              <w:ind w:right="845"/>
              <w:jc w:val="right"/>
              <w:rPr>
                <w:b/>
                <w:position w:val="10"/>
                <w:sz w:val="20"/>
              </w:rPr>
            </w:pPr>
            <w:r w:rsidRPr="003377D2">
              <w:rPr>
                <w:b/>
                <w:position w:val="10"/>
                <w:sz w:val="20"/>
              </w:rPr>
              <w:t>Monto</w:t>
            </w:r>
          </w:p>
          <w:p w:rsidR="00A10F6D" w:rsidRDefault="00A10F6D" w:rsidP="00A10F6D">
            <w:pPr>
              <w:pStyle w:val="TableParagraph"/>
              <w:spacing w:before="13"/>
              <w:ind w:right="845"/>
              <w:jc w:val="right"/>
              <w:rPr>
                <w:w w:val="90"/>
                <w:sz w:val="20"/>
              </w:rPr>
            </w:pPr>
            <w:r>
              <w:rPr>
                <w:b/>
                <w:sz w:val="20"/>
              </w:rPr>
              <w:t>(MDP)</w:t>
            </w:r>
          </w:p>
        </w:tc>
        <w:tc>
          <w:tcPr>
            <w:tcW w:w="2381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:rsidR="00A10F6D" w:rsidRDefault="00A10F6D" w:rsidP="001C49F5">
            <w:pPr>
              <w:pStyle w:val="TableParagraph"/>
              <w:spacing w:before="13"/>
              <w:ind w:right="961"/>
              <w:jc w:val="right"/>
              <w:rPr>
                <w:w w:val="90"/>
                <w:sz w:val="20"/>
              </w:rPr>
            </w:pPr>
            <w:r>
              <w:rPr>
                <w:b/>
                <w:sz w:val="20"/>
              </w:rPr>
              <w:t>%</w:t>
            </w:r>
          </w:p>
        </w:tc>
      </w:tr>
      <w:tr w:rsidR="0034609A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</w:tcPr>
          <w:p w:rsidR="0034609A" w:rsidRDefault="0034609A" w:rsidP="0034609A">
            <w:pPr>
              <w:pStyle w:val="TableParagraph"/>
              <w:numPr>
                <w:ilvl w:val="0"/>
                <w:numId w:val="22"/>
              </w:numPr>
              <w:tabs>
                <w:tab w:val="left" w:pos="310"/>
              </w:tabs>
              <w:spacing w:before="13"/>
              <w:rPr>
                <w:sz w:val="20"/>
              </w:rPr>
            </w:pPr>
            <w:proofErr w:type="spellStart"/>
            <w:r w:rsidRPr="003377D2">
              <w:rPr>
                <w:sz w:val="20"/>
              </w:rPr>
              <w:t>Educación</w:t>
            </w:r>
            <w:proofErr w:type="spellEnd"/>
          </w:p>
        </w:tc>
        <w:tc>
          <w:tcPr>
            <w:tcW w:w="2381" w:type="dxa"/>
          </w:tcPr>
          <w:p w:rsidR="0034609A" w:rsidRPr="00643126" w:rsidRDefault="007F1E17" w:rsidP="00701005">
            <w:pPr>
              <w:pStyle w:val="TableParagraph"/>
              <w:spacing w:before="13"/>
              <w:ind w:right="845"/>
              <w:jc w:val="right"/>
              <w:rPr>
                <w:rFonts w:eastAsia="Times New Roman"/>
                <w:color w:val="000000"/>
                <w:w w:val="95"/>
                <w:sz w:val="20"/>
                <w:lang w:eastAsia="es-MX"/>
              </w:rPr>
            </w:pPr>
            <w:r w:rsidRPr="007F1E17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7,657.8</w:t>
            </w:r>
          </w:p>
        </w:tc>
        <w:tc>
          <w:tcPr>
            <w:tcW w:w="2381" w:type="dxa"/>
            <w:tcBorders>
              <w:right w:val="nil"/>
            </w:tcBorders>
          </w:tcPr>
          <w:p w:rsidR="0034609A" w:rsidRPr="00643126" w:rsidRDefault="0034609A" w:rsidP="00643126">
            <w:pPr>
              <w:pStyle w:val="TableParagraph"/>
              <w:ind w:right="845"/>
              <w:jc w:val="right"/>
              <w:rPr>
                <w:rFonts w:eastAsia="Times New Roman"/>
                <w:color w:val="000000"/>
                <w:w w:val="95"/>
                <w:sz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52.7</w:t>
            </w:r>
          </w:p>
        </w:tc>
      </w:tr>
      <w:tr w:rsidR="0034609A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</w:tcPr>
          <w:p w:rsidR="0034609A" w:rsidRDefault="0034609A" w:rsidP="0034609A">
            <w:pPr>
              <w:pStyle w:val="TableParagraph"/>
              <w:numPr>
                <w:ilvl w:val="0"/>
                <w:numId w:val="21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 w:rsidRPr="003377D2">
              <w:rPr>
                <w:w w:val="85"/>
                <w:sz w:val="20"/>
              </w:rPr>
              <w:t>Comunicaciones</w:t>
            </w:r>
            <w:proofErr w:type="spellEnd"/>
            <w:r>
              <w:rPr>
                <w:w w:val="85"/>
                <w:sz w:val="20"/>
              </w:rPr>
              <w:t xml:space="preserve">  y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proofErr w:type="spellStart"/>
            <w:r w:rsidRPr="00AD154D">
              <w:rPr>
                <w:w w:val="85"/>
                <w:sz w:val="20"/>
              </w:rPr>
              <w:t>Transportes</w:t>
            </w:r>
            <w:proofErr w:type="spellEnd"/>
          </w:p>
        </w:tc>
        <w:tc>
          <w:tcPr>
            <w:tcW w:w="2381" w:type="dxa"/>
          </w:tcPr>
          <w:p w:rsidR="0034609A" w:rsidRPr="00643126" w:rsidRDefault="0034609A" w:rsidP="00701005">
            <w:pPr>
              <w:pStyle w:val="TableParagraph"/>
              <w:ind w:right="845"/>
              <w:jc w:val="right"/>
              <w:rPr>
                <w:rFonts w:eastAsia="Times New Roman"/>
                <w:color w:val="000000"/>
                <w:w w:val="95"/>
                <w:sz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99.8</w:t>
            </w:r>
          </w:p>
        </w:tc>
        <w:tc>
          <w:tcPr>
            <w:tcW w:w="2381" w:type="dxa"/>
            <w:tcBorders>
              <w:right w:val="nil"/>
            </w:tcBorders>
          </w:tcPr>
          <w:p w:rsidR="0034609A" w:rsidRPr="00643126" w:rsidRDefault="0034609A" w:rsidP="00643126">
            <w:pPr>
              <w:pStyle w:val="TableParagraph"/>
              <w:ind w:right="845"/>
              <w:jc w:val="right"/>
              <w:rPr>
                <w:rFonts w:eastAsia="Times New Roman"/>
                <w:color w:val="000000"/>
                <w:w w:val="95"/>
                <w:sz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0.7</w:t>
            </w:r>
          </w:p>
        </w:tc>
      </w:tr>
      <w:tr w:rsidR="0034609A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</w:tcPr>
          <w:p w:rsidR="0034609A" w:rsidRDefault="0034609A" w:rsidP="0034609A">
            <w:pPr>
              <w:pStyle w:val="TableParagraph"/>
              <w:numPr>
                <w:ilvl w:val="0"/>
                <w:numId w:val="20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 w:rsidRPr="00AD154D">
              <w:rPr>
                <w:sz w:val="20"/>
              </w:rPr>
              <w:t>Salud</w:t>
            </w:r>
            <w:proofErr w:type="spellEnd"/>
          </w:p>
        </w:tc>
        <w:tc>
          <w:tcPr>
            <w:tcW w:w="2381" w:type="dxa"/>
          </w:tcPr>
          <w:p w:rsidR="0034609A" w:rsidRPr="00643126" w:rsidRDefault="0034609A" w:rsidP="00643126">
            <w:pPr>
              <w:pStyle w:val="TableParagraph"/>
              <w:spacing w:before="13"/>
              <w:ind w:right="845"/>
              <w:jc w:val="right"/>
              <w:rPr>
                <w:rFonts w:eastAsia="Times New Roman"/>
                <w:color w:val="000000"/>
                <w:w w:val="95"/>
                <w:sz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2,2</w:t>
            </w:r>
            <w:r w:rsidR="00F338D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58</w:t>
            </w: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.</w:t>
            </w:r>
            <w:r w:rsidR="00F338D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7</w:t>
            </w:r>
          </w:p>
        </w:tc>
        <w:tc>
          <w:tcPr>
            <w:tcW w:w="2381" w:type="dxa"/>
            <w:tcBorders>
              <w:right w:val="nil"/>
            </w:tcBorders>
          </w:tcPr>
          <w:p w:rsidR="0034609A" w:rsidRPr="00643126" w:rsidRDefault="0034609A" w:rsidP="00643126">
            <w:pPr>
              <w:pStyle w:val="TableParagraph"/>
              <w:ind w:right="845"/>
              <w:jc w:val="right"/>
              <w:rPr>
                <w:rFonts w:eastAsia="Times New Roman"/>
                <w:color w:val="000000"/>
                <w:w w:val="95"/>
                <w:sz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15.</w:t>
            </w:r>
            <w:r w:rsidR="007F1E17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6</w:t>
            </w:r>
          </w:p>
        </w:tc>
      </w:tr>
      <w:tr w:rsidR="0034609A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</w:tcPr>
          <w:p w:rsidR="0034609A" w:rsidRDefault="0034609A" w:rsidP="0034609A">
            <w:pPr>
              <w:pStyle w:val="TableParagraph"/>
              <w:numPr>
                <w:ilvl w:val="0"/>
                <w:numId w:val="19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 w:rsidRPr="00AD154D">
              <w:rPr>
                <w:w w:val="85"/>
                <w:sz w:val="20"/>
              </w:rPr>
              <w:t>Fomento</w:t>
            </w:r>
            <w:proofErr w:type="spellEnd"/>
            <w:r>
              <w:rPr>
                <w:w w:val="85"/>
                <w:sz w:val="20"/>
              </w:rPr>
              <w:t xml:space="preserve"> 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proofErr w:type="spellStart"/>
            <w:r w:rsidR="00B43A1B" w:rsidRPr="00AD154D">
              <w:rPr>
                <w:w w:val="85"/>
                <w:sz w:val="20"/>
              </w:rPr>
              <w:t>Agropecuario</w:t>
            </w:r>
            <w:proofErr w:type="spellEnd"/>
          </w:p>
        </w:tc>
        <w:tc>
          <w:tcPr>
            <w:tcW w:w="2381" w:type="dxa"/>
          </w:tcPr>
          <w:p w:rsidR="0034609A" w:rsidRPr="00643126" w:rsidRDefault="0034609A" w:rsidP="00643126">
            <w:pPr>
              <w:pStyle w:val="TableParagraph"/>
              <w:spacing w:before="13"/>
              <w:ind w:right="845"/>
              <w:jc w:val="right"/>
              <w:rPr>
                <w:rFonts w:eastAsia="Times New Roman"/>
                <w:color w:val="000000"/>
                <w:w w:val="95"/>
                <w:sz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204.4</w:t>
            </w:r>
          </w:p>
        </w:tc>
        <w:tc>
          <w:tcPr>
            <w:tcW w:w="2381" w:type="dxa"/>
            <w:tcBorders>
              <w:right w:val="nil"/>
            </w:tcBorders>
          </w:tcPr>
          <w:p w:rsidR="0034609A" w:rsidRPr="00643126" w:rsidRDefault="0034609A" w:rsidP="00643126">
            <w:pPr>
              <w:pStyle w:val="TableParagraph"/>
              <w:ind w:right="845"/>
              <w:jc w:val="right"/>
              <w:rPr>
                <w:rFonts w:eastAsia="Times New Roman"/>
                <w:color w:val="000000"/>
                <w:w w:val="95"/>
                <w:sz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1.4</w:t>
            </w:r>
          </w:p>
        </w:tc>
      </w:tr>
      <w:tr w:rsidR="0034609A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</w:tcPr>
          <w:p w:rsidR="0034609A" w:rsidRDefault="0034609A" w:rsidP="0034609A">
            <w:pPr>
              <w:pStyle w:val="TableParagraph"/>
              <w:numPr>
                <w:ilvl w:val="0"/>
                <w:numId w:val="18"/>
              </w:numPr>
              <w:tabs>
                <w:tab w:val="left" w:pos="310"/>
              </w:tabs>
              <w:rPr>
                <w:sz w:val="20"/>
              </w:rPr>
            </w:pPr>
            <w:r>
              <w:rPr>
                <w:w w:val="85"/>
                <w:sz w:val="20"/>
              </w:rPr>
              <w:t>Medio</w:t>
            </w:r>
            <w:r>
              <w:rPr>
                <w:spacing w:val="31"/>
                <w:w w:val="85"/>
                <w:sz w:val="20"/>
              </w:rPr>
              <w:t xml:space="preserve"> </w:t>
            </w:r>
            <w:proofErr w:type="spellStart"/>
            <w:r w:rsidRPr="00AD154D">
              <w:rPr>
                <w:w w:val="85"/>
                <w:sz w:val="20"/>
              </w:rPr>
              <w:t>Ambiente</w:t>
            </w:r>
            <w:proofErr w:type="spellEnd"/>
          </w:p>
        </w:tc>
        <w:tc>
          <w:tcPr>
            <w:tcW w:w="2381" w:type="dxa"/>
          </w:tcPr>
          <w:p w:rsidR="0034609A" w:rsidRPr="00643126" w:rsidRDefault="0034609A" w:rsidP="00643126">
            <w:pPr>
              <w:pStyle w:val="TableParagraph"/>
              <w:spacing w:before="13"/>
              <w:ind w:right="845"/>
              <w:jc w:val="right"/>
              <w:rPr>
                <w:rFonts w:eastAsia="Times New Roman"/>
                <w:color w:val="000000"/>
                <w:w w:val="95"/>
                <w:sz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132.4</w:t>
            </w:r>
          </w:p>
        </w:tc>
        <w:tc>
          <w:tcPr>
            <w:tcW w:w="2381" w:type="dxa"/>
            <w:tcBorders>
              <w:right w:val="nil"/>
            </w:tcBorders>
          </w:tcPr>
          <w:p w:rsidR="0034609A" w:rsidRPr="00643126" w:rsidRDefault="0034609A" w:rsidP="00643126">
            <w:pPr>
              <w:pStyle w:val="TableParagraph"/>
              <w:ind w:right="845"/>
              <w:jc w:val="right"/>
              <w:rPr>
                <w:rFonts w:eastAsia="Times New Roman"/>
                <w:color w:val="000000"/>
                <w:w w:val="95"/>
                <w:sz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0.9</w:t>
            </w:r>
          </w:p>
        </w:tc>
      </w:tr>
      <w:tr w:rsidR="0034609A" w:rsidRPr="002B6DBC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</w:tcPr>
          <w:p w:rsidR="0034609A" w:rsidRDefault="0034609A" w:rsidP="0034609A">
            <w:pPr>
              <w:pStyle w:val="TableParagraph"/>
              <w:numPr>
                <w:ilvl w:val="0"/>
                <w:numId w:val="17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 w:rsidRPr="00AD154D">
              <w:rPr>
                <w:w w:val="90"/>
                <w:sz w:val="20"/>
              </w:rPr>
              <w:t>Desarrollo</w:t>
            </w:r>
            <w:proofErr w:type="spellEnd"/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Social</w:t>
            </w:r>
          </w:p>
        </w:tc>
        <w:tc>
          <w:tcPr>
            <w:tcW w:w="2381" w:type="dxa"/>
          </w:tcPr>
          <w:p w:rsidR="0034609A" w:rsidRPr="00643126" w:rsidRDefault="0034609A" w:rsidP="00643126">
            <w:pPr>
              <w:pStyle w:val="TableParagraph"/>
              <w:spacing w:before="13"/>
              <w:ind w:right="845"/>
              <w:jc w:val="right"/>
              <w:rPr>
                <w:rFonts w:eastAsia="Times New Roman"/>
                <w:color w:val="000000"/>
                <w:w w:val="95"/>
                <w:sz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2</w:t>
            </w:r>
            <w:r w:rsidR="007F1E17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4</w:t>
            </w: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4.</w:t>
            </w:r>
            <w:r w:rsidR="007F1E17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7</w:t>
            </w:r>
          </w:p>
        </w:tc>
        <w:tc>
          <w:tcPr>
            <w:tcW w:w="2381" w:type="dxa"/>
            <w:tcBorders>
              <w:right w:val="nil"/>
            </w:tcBorders>
          </w:tcPr>
          <w:p w:rsidR="0034609A" w:rsidRPr="00643126" w:rsidRDefault="0034609A" w:rsidP="00643126">
            <w:pPr>
              <w:pStyle w:val="TableParagraph"/>
              <w:ind w:right="845"/>
              <w:jc w:val="right"/>
              <w:rPr>
                <w:rFonts w:eastAsia="Times New Roman"/>
                <w:color w:val="000000"/>
                <w:w w:val="95"/>
                <w:sz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1.</w:t>
            </w:r>
            <w:r w:rsidR="007F1E17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7</w:t>
            </w:r>
          </w:p>
        </w:tc>
      </w:tr>
      <w:tr w:rsidR="0034609A" w:rsidRPr="002B6DBC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</w:tcPr>
          <w:p w:rsidR="0034609A" w:rsidRPr="002B6DBC" w:rsidRDefault="0034609A" w:rsidP="0034609A">
            <w:pPr>
              <w:pStyle w:val="TableParagraph"/>
              <w:numPr>
                <w:ilvl w:val="0"/>
                <w:numId w:val="16"/>
              </w:numPr>
              <w:tabs>
                <w:tab w:val="left" w:pos="310"/>
              </w:tabs>
              <w:rPr>
                <w:sz w:val="20"/>
              </w:rPr>
            </w:pPr>
            <w:r w:rsidRPr="002B6DBC">
              <w:rPr>
                <w:w w:val="90"/>
                <w:sz w:val="20"/>
              </w:rPr>
              <w:t>Seguridad y</w:t>
            </w:r>
            <w:r w:rsidRPr="002B6DBC">
              <w:rPr>
                <w:spacing w:val="-15"/>
                <w:w w:val="90"/>
                <w:sz w:val="20"/>
              </w:rPr>
              <w:t xml:space="preserve"> </w:t>
            </w:r>
            <w:r w:rsidRPr="002B6DBC">
              <w:rPr>
                <w:w w:val="90"/>
                <w:sz w:val="20"/>
              </w:rPr>
              <w:t>Gobierno</w:t>
            </w:r>
          </w:p>
        </w:tc>
        <w:tc>
          <w:tcPr>
            <w:tcW w:w="2381" w:type="dxa"/>
          </w:tcPr>
          <w:p w:rsidR="0034609A" w:rsidRPr="00643126" w:rsidRDefault="0034609A" w:rsidP="00643126">
            <w:pPr>
              <w:pStyle w:val="TableParagraph"/>
              <w:spacing w:before="13"/>
              <w:ind w:right="845"/>
              <w:jc w:val="right"/>
              <w:rPr>
                <w:rFonts w:eastAsia="Times New Roman"/>
                <w:color w:val="000000"/>
                <w:w w:val="95"/>
                <w:sz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1,</w:t>
            </w:r>
            <w:r w:rsidR="007F1E17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042.0</w:t>
            </w:r>
          </w:p>
        </w:tc>
        <w:tc>
          <w:tcPr>
            <w:tcW w:w="2381" w:type="dxa"/>
            <w:tcBorders>
              <w:right w:val="nil"/>
            </w:tcBorders>
          </w:tcPr>
          <w:p w:rsidR="0034609A" w:rsidRPr="00643126" w:rsidRDefault="0034609A" w:rsidP="00643126">
            <w:pPr>
              <w:pStyle w:val="TableParagraph"/>
              <w:ind w:right="845"/>
              <w:jc w:val="right"/>
              <w:rPr>
                <w:rFonts w:eastAsia="Times New Roman"/>
                <w:color w:val="000000"/>
                <w:w w:val="95"/>
                <w:sz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7.</w:t>
            </w:r>
            <w:r w:rsidR="007F1E17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2</w:t>
            </w:r>
          </w:p>
        </w:tc>
      </w:tr>
      <w:tr w:rsidR="0034609A" w:rsidRPr="002B6DBC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</w:tcPr>
          <w:p w:rsidR="0034609A" w:rsidRPr="002B6DBC" w:rsidRDefault="0034609A" w:rsidP="0034609A">
            <w:pPr>
              <w:pStyle w:val="TableParagraph"/>
              <w:numPr>
                <w:ilvl w:val="0"/>
                <w:numId w:val="15"/>
              </w:numPr>
              <w:tabs>
                <w:tab w:val="left" w:pos="310"/>
              </w:tabs>
              <w:rPr>
                <w:sz w:val="20"/>
              </w:rPr>
            </w:pPr>
            <w:r w:rsidRPr="002B6DBC">
              <w:rPr>
                <w:w w:val="90"/>
                <w:sz w:val="20"/>
              </w:rPr>
              <w:t>Gobierno</w:t>
            </w:r>
            <w:r w:rsidRPr="002B6DBC">
              <w:rPr>
                <w:spacing w:val="-21"/>
                <w:w w:val="90"/>
                <w:sz w:val="20"/>
              </w:rPr>
              <w:t xml:space="preserve"> </w:t>
            </w:r>
            <w:r w:rsidRPr="002B6DBC">
              <w:rPr>
                <w:w w:val="90"/>
                <w:sz w:val="20"/>
              </w:rPr>
              <w:t>y</w:t>
            </w:r>
            <w:r w:rsidRPr="002B6DBC">
              <w:rPr>
                <w:spacing w:val="-25"/>
                <w:w w:val="90"/>
                <w:sz w:val="20"/>
              </w:rPr>
              <w:t xml:space="preserve"> </w:t>
            </w:r>
            <w:r w:rsidRPr="002B6DBC">
              <w:rPr>
                <w:w w:val="90"/>
                <w:sz w:val="20"/>
              </w:rPr>
              <w:t>Administración</w:t>
            </w:r>
          </w:p>
        </w:tc>
        <w:tc>
          <w:tcPr>
            <w:tcW w:w="2381" w:type="dxa"/>
          </w:tcPr>
          <w:p w:rsidR="0034609A" w:rsidRPr="00643126" w:rsidRDefault="007F1E17" w:rsidP="00643126">
            <w:pPr>
              <w:pStyle w:val="TableParagraph"/>
              <w:spacing w:before="13"/>
              <w:ind w:right="845"/>
              <w:jc w:val="right"/>
              <w:rPr>
                <w:rFonts w:eastAsia="Times New Roman"/>
                <w:color w:val="000000"/>
                <w:w w:val="95"/>
                <w:sz w:val="20"/>
                <w:lang w:eastAsia="es-MX"/>
              </w:rPr>
            </w:pPr>
            <w:r>
              <w:rPr>
                <w:rFonts w:eastAsia="Times New Roman"/>
                <w:color w:val="000000"/>
                <w:w w:val="95"/>
                <w:sz w:val="20"/>
                <w:lang w:eastAsia="es-MX"/>
              </w:rPr>
              <w:t>356.1</w:t>
            </w:r>
          </w:p>
        </w:tc>
        <w:tc>
          <w:tcPr>
            <w:tcW w:w="2381" w:type="dxa"/>
            <w:tcBorders>
              <w:right w:val="nil"/>
            </w:tcBorders>
          </w:tcPr>
          <w:p w:rsidR="0034609A" w:rsidRPr="00643126" w:rsidRDefault="0034609A" w:rsidP="00643126">
            <w:pPr>
              <w:pStyle w:val="TableParagraph"/>
              <w:ind w:right="845"/>
              <w:jc w:val="right"/>
              <w:rPr>
                <w:rFonts w:eastAsia="Times New Roman"/>
                <w:color w:val="000000"/>
                <w:w w:val="95"/>
                <w:sz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2.</w:t>
            </w:r>
            <w:r w:rsidR="007F1E17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5</w:t>
            </w:r>
          </w:p>
        </w:tc>
      </w:tr>
      <w:tr w:rsidR="0034609A" w:rsidRPr="002B6DBC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</w:tcPr>
          <w:p w:rsidR="0034609A" w:rsidRPr="002B6DBC" w:rsidRDefault="0034609A" w:rsidP="0034609A">
            <w:pPr>
              <w:pStyle w:val="TableParagraph"/>
              <w:numPr>
                <w:ilvl w:val="0"/>
                <w:numId w:val="14"/>
              </w:numPr>
              <w:tabs>
                <w:tab w:val="left" w:pos="310"/>
              </w:tabs>
              <w:rPr>
                <w:sz w:val="20"/>
              </w:rPr>
            </w:pPr>
            <w:r w:rsidRPr="002B6DBC">
              <w:rPr>
                <w:w w:val="90"/>
                <w:sz w:val="20"/>
              </w:rPr>
              <w:t>Planeación y</w:t>
            </w:r>
            <w:r w:rsidRPr="002B6DBC">
              <w:rPr>
                <w:spacing w:val="-1"/>
                <w:w w:val="90"/>
                <w:sz w:val="20"/>
              </w:rPr>
              <w:t xml:space="preserve"> </w:t>
            </w:r>
            <w:r w:rsidRPr="002B6DBC">
              <w:rPr>
                <w:w w:val="90"/>
                <w:sz w:val="20"/>
              </w:rPr>
              <w:t>Finanzas</w:t>
            </w:r>
          </w:p>
        </w:tc>
        <w:tc>
          <w:tcPr>
            <w:tcW w:w="2381" w:type="dxa"/>
          </w:tcPr>
          <w:p w:rsidR="0034609A" w:rsidRPr="00643126" w:rsidRDefault="0034609A" w:rsidP="00643126">
            <w:pPr>
              <w:pStyle w:val="TableParagraph"/>
              <w:spacing w:before="13"/>
              <w:ind w:right="845"/>
              <w:jc w:val="right"/>
              <w:rPr>
                <w:rFonts w:eastAsia="Times New Roman"/>
                <w:color w:val="000000"/>
                <w:w w:val="95"/>
                <w:sz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1,710.6</w:t>
            </w:r>
          </w:p>
        </w:tc>
        <w:tc>
          <w:tcPr>
            <w:tcW w:w="2381" w:type="dxa"/>
            <w:tcBorders>
              <w:right w:val="nil"/>
            </w:tcBorders>
          </w:tcPr>
          <w:p w:rsidR="0034609A" w:rsidRPr="00643126" w:rsidRDefault="0034609A" w:rsidP="00643126">
            <w:pPr>
              <w:pStyle w:val="TableParagraph"/>
              <w:ind w:right="845"/>
              <w:jc w:val="right"/>
              <w:rPr>
                <w:rFonts w:eastAsia="Times New Roman"/>
                <w:color w:val="000000"/>
                <w:w w:val="95"/>
                <w:sz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11.</w:t>
            </w:r>
            <w:r w:rsidR="007F1E17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8</w:t>
            </w:r>
          </w:p>
        </w:tc>
      </w:tr>
      <w:tr w:rsidR="0034609A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</w:tcPr>
          <w:p w:rsidR="0034609A" w:rsidRDefault="0034609A" w:rsidP="0034609A">
            <w:pPr>
              <w:pStyle w:val="TableParagraph"/>
              <w:numPr>
                <w:ilvl w:val="0"/>
                <w:numId w:val="13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 w:rsidRPr="002B6DBC">
              <w:rPr>
                <w:w w:val="85"/>
                <w:sz w:val="20"/>
              </w:rPr>
              <w:t>Desarrollo</w:t>
            </w:r>
            <w:proofErr w:type="spellEnd"/>
            <w:r w:rsidRPr="002B6DBC">
              <w:rPr>
                <w:w w:val="85"/>
                <w:sz w:val="20"/>
              </w:rPr>
              <w:t xml:space="preserve"> </w:t>
            </w:r>
            <w:r w:rsidRPr="002B6DBC">
              <w:rPr>
                <w:spacing w:val="17"/>
                <w:w w:val="85"/>
                <w:sz w:val="20"/>
              </w:rPr>
              <w:t xml:space="preserve"> </w:t>
            </w:r>
            <w:proofErr w:type="spellStart"/>
            <w:r w:rsidR="00B43A1B" w:rsidRPr="00B43A1B">
              <w:rPr>
                <w:w w:val="85"/>
                <w:sz w:val="20"/>
              </w:rPr>
              <w:t>Económico</w:t>
            </w:r>
            <w:proofErr w:type="spellEnd"/>
          </w:p>
        </w:tc>
        <w:tc>
          <w:tcPr>
            <w:tcW w:w="2381" w:type="dxa"/>
          </w:tcPr>
          <w:p w:rsidR="0034609A" w:rsidRPr="00643126" w:rsidRDefault="007F1E17" w:rsidP="00643126">
            <w:pPr>
              <w:pStyle w:val="TableParagraph"/>
              <w:spacing w:before="13"/>
              <w:ind w:right="845"/>
              <w:jc w:val="right"/>
              <w:rPr>
                <w:rFonts w:eastAsia="Times New Roman"/>
                <w:color w:val="000000"/>
                <w:w w:val="95"/>
                <w:sz w:val="20"/>
                <w:lang w:eastAsia="es-MX"/>
              </w:rPr>
            </w:pPr>
            <w:r>
              <w:rPr>
                <w:rFonts w:eastAsia="Times New Roman"/>
                <w:color w:val="000000"/>
                <w:w w:val="95"/>
                <w:sz w:val="20"/>
                <w:lang w:eastAsia="es-MX"/>
              </w:rPr>
              <w:t>1</w:t>
            </w:r>
            <w:r w:rsidR="0034609A"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79.</w:t>
            </w:r>
            <w:r>
              <w:rPr>
                <w:rFonts w:eastAsia="Times New Roman"/>
                <w:color w:val="000000"/>
                <w:w w:val="95"/>
                <w:sz w:val="20"/>
                <w:lang w:eastAsia="es-MX"/>
              </w:rPr>
              <w:t>9</w:t>
            </w:r>
          </w:p>
        </w:tc>
        <w:tc>
          <w:tcPr>
            <w:tcW w:w="2381" w:type="dxa"/>
            <w:tcBorders>
              <w:right w:val="nil"/>
            </w:tcBorders>
          </w:tcPr>
          <w:p w:rsidR="0034609A" w:rsidRPr="00643126" w:rsidRDefault="0034609A" w:rsidP="00643126">
            <w:pPr>
              <w:pStyle w:val="TableParagraph"/>
              <w:ind w:right="845"/>
              <w:jc w:val="right"/>
              <w:rPr>
                <w:rFonts w:eastAsia="Times New Roman"/>
                <w:color w:val="000000"/>
                <w:w w:val="95"/>
                <w:sz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1.</w:t>
            </w:r>
            <w:r w:rsidR="007F1E17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2</w:t>
            </w:r>
          </w:p>
        </w:tc>
      </w:tr>
      <w:tr w:rsidR="0034609A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</w:tcPr>
          <w:p w:rsidR="0034609A" w:rsidRDefault="0034609A" w:rsidP="0034609A">
            <w:pPr>
              <w:pStyle w:val="TableParagraph"/>
              <w:numPr>
                <w:ilvl w:val="0"/>
                <w:numId w:val="12"/>
              </w:numPr>
              <w:tabs>
                <w:tab w:val="left" w:pos="310"/>
              </w:tabs>
              <w:rPr>
                <w:sz w:val="20"/>
              </w:rPr>
            </w:pPr>
            <w:proofErr w:type="spellStart"/>
            <w:r w:rsidRPr="00B43A1B">
              <w:rPr>
                <w:w w:val="95"/>
                <w:sz w:val="20"/>
              </w:rPr>
              <w:t>Infraestructura</w:t>
            </w:r>
            <w:proofErr w:type="spellEnd"/>
          </w:p>
        </w:tc>
        <w:tc>
          <w:tcPr>
            <w:tcW w:w="2381" w:type="dxa"/>
          </w:tcPr>
          <w:p w:rsidR="0034609A" w:rsidRPr="00643126" w:rsidRDefault="0034609A" w:rsidP="00643126">
            <w:pPr>
              <w:pStyle w:val="TableParagraph"/>
              <w:spacing w:before="13"/>
              <w:ind w:right="845"/>
              <w:jc w:val="right"/>
              <w:rPr>
                <w:rFonts w:eastAsia="Times New Roman"/>
                <w:color w:val="000000"/>
                <w:w w:val="95"/>
                <w:sz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638.7</w:t>
            </w:r>
          </w:p>
        </w:tc>
        <w:tc>
          <w:tcPr>
            <w:tcW w:w="2381" w:type="dxa"/>
            <w:tcBorders>
              <w:right w:val="nil"/>
            </w:tcBorders>
          </w:tcPr>
          <w:p w:rsidR="0034609A" w:rsidRPr="00643126" w:rsidRDefault="0034609A" w:rsidP="00643126">
            <w:pPr>
              <w:pStyle w:val="TableParagraph"/>
              <w:ind w:right="845"/>
              <w:jc w:val="right"/>
              <w:rPr>
                <w:rFonts w:eastAsia="Times New Roman"/>
                <w:color w:val="000000"/>
                <w:w w:val="95"/>
                <w:sz w:val="20"/>
                <w:lang w:eastAsia="es-MX"/>
              </w:rPr>
            </w:pPr>
            <w:r w:rsidRPr="00643126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4.</w:t>
            </w:r>
            <w:r w:rsidR="007F1E17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4</w:t>
            </w:r>
          </w:p>
        </w:tc>
      </w:tr>
      <w:tr w:rsidR="0010626A" w:rsidRPr="00577AB2" w:rsidTr="00A10F6D">
        <w:trPr>
          <w:trHeight w:hRule="exact" w:val="263"/>
          <w:jc w:val="center"/>
        </w:trPr>
        <w:tc>
          <w:tcPr>
            <w:tcW w:w="3969" w:type="dxa"/>
            <w:tcBorders>
              <w:left w:val="nil"/>
            </w:tcBorders>
            <w:shd w:val="clear" w:color="auto" w:fill="F5F4F4"/>
          </w:tcPr>
          <w:p w:rsidR="0010626A" w:rsidRPr="00577AB2" w:rsidRDefault="0010626A" w:rsidP="0010626A">
            <w:pPr>
              <w:pStyle w:val="TableParagraph"/>
              <w:ind w:left="113"/>
              <w:rPr>
                <w:b/>
                <w:color w:val="00B050"/>
                <w:sz w:val="20"/>
              </w:rPr>
            </w:pPr>
            <w:r w:rsidRPr="00577AB2">
              <w:rPr>
                <w:b/>
                <w:color w:val="00B050"/>
                <w:sz w:val="20"/>
              </w:rPr>
              <w:t>Total</w:t>
            </w:r>
          </w:p>
        </w:tc>
        <w:tc>
          <w:tcPr>
            <w:tcW w:w="2381" w:type="dxa"/>
            <w:shd w:val="clear" w:color="auto" w:fill="F5F4F4"/>
          </w:tcPr>
          <w:p w:rsidR="0010626A" w:rsidRPr="00643126" w:rsidRDefault="007F1E17" w:rsidP="00643126">
            <w:pPr>
              <w:widowControl/>
              <w:jc w:val="center"/>
              <w:rPr>
                <w:rFonts w:eastAsia="Times New Roman"/>
                <w:color w:val="000000"/>
                <w:w w:val="95"/>
                <w:sz w:val="20"/>
                <w:lang w:eastAsia="es-MX"/>
              </w:rPr>
            </w:pPr>
            <w:r w:rsidRPr="007F1E17">
              <w:rPr>
                <w:rFonts w:eastAsia="Times New Roman"/>
                <w:b/>
                <w:bCs/>
                <w:color w:val="00B050"/>
                <w:sz w:val="20"/>
                <w:lang w:eastAsia="es-MX"/>
              </w:rPr>
              <w:t>14,525.1</w:t>
            </w:r>
          </w:p>
        </w:tc>
        <w:tc>
          <w:tcPr>
            <w:tcW w:w="2381" w:type="dxa"/>
            <w:tcBorders>
              <w:right w:val="nil"/>
            </w:tcBorders>
            <w:shd w:val="clear" w:color="auto" w:fill="F5F4F4"/>
          </w:tcPr>
          <w:p w:rsidR="0010626A" w:rsidRPr="00DB6703" w:rsidRDefault="00DB6703" w:rsidP="00DB6703">
            <w:pPr>
              <w:widowControl/>
              <w:jc w:val="center"/>
              <w:rPr>
                <w:rFonts w:eastAsia="Times New Roman"/>
                <w:b/>
                <w:bCs/>
                <w:color w:val="00B050"/>
                <w:sz w:val="20"/>
                <w:lang w:eastAsia="es-MX"/>
              </w:rPr>
            </w:pPr>
            <w:r>
              <w:rPr>
                <w:rFonts w:eastAsia="Times New Roman"/>
                <w:b/>
                <w:bCs/>
                <w:color w:val="00B050"/>
                <w:sz w:val="20"/>
                <w:lang w:eastAsia="es-MX"/>
              </w:rPr>
              <w:t xml:space="preserve">       </w:t>
            </w:r>
            <w:r w:rsidR="0010626A" w:rsidRPr="00DB6703">
              <w:rPr>
                <w:rFonts w:eastAsia="Times New Roman"/>
                <w:b/>
                <w:bCs/>
                <w:color w:val="00B050"/>
                <w:sz w:val="20"/>
                <w:lang w:eastAsia="es-MX"/>
              </w:rPr>
              <w:t>100.0</w:t>
            </w:r>
          </w:p>
        </w:tc>
      </w:tr>
    </w:tbl>
    <w:p w:rsidR="0044457D" w:rsidRDefault="0044457D"/>
    <w:p w:rsidR="0044457D" w:rsidRDefault="0044457D"/>
    <w:p w:rsidR="001C49F5" w:rsidRPr="00492857" w:rsidRDefault="001C49F5" w:rsidP="001C49F5">
      <w:pPr>
        <w:spacing w:before="54"/>
        <w:ind w:left="1263" w:right="1263"/>
        <w:jc w:val="center"/>
        <w:rPr>
          <w:sz w:val="28"/>
        </w:rPr>
      </w:pPr>
      <w:r w:rsidRPr="00492857">
        <w:rPr>
          <w:noProof/>
          <w:color w:val="C00000"/>
          <w:lang w:eastAsia="es-MX"/>
        </w:rPr>
        <mc:AlternateContent>
          <mc:Choice Requires="wpg">
            <w:drawing>
              <wp:anchor distT="0" distB="0" distL="0" distR="0" simplePos="0" relativeHeight="251654144" behindDoc="0" locked="0" layoutInCell="1" allowOverlap="1" wp14:anchorId="16BEF2A4" wp14:editId="366F3EB1">
                <wp:simplePos x="0" y="0"/>
                <wp:positionH relativeFrom="page">
                  <wp:posOffset>3787775</wp:posOffset>
                </wp:positionH>
                <wp:positionV relativeFrom="paragraph">
                  <wp:posOffset>267970</wp:posOffset>
                </wp:positionV>
                <wp:extent cx="189865" cy="1491615"/>
                <wp:effectExtent l="0" t="0" r="635" b="0"/>
                <wp:wrapTopAndBottom/>
                <wp:docPr id="479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1491615"/>
                          <a:chOff x="5978" y="426"/>
                          <a:chExt cx="269" cy="3455"/>
                        </a:xfrm>
                      </wpg:grpSpPr>
                      <wps:wsp>
                        <wps:cNvPr id="480" name="Freeform 476"/>
                        <wps:cNvSpPr>
                          <a:spLocks/>
                        </wps:cNvSpPr>
                        <wps:spPr bwMode="auto">
                          <a:xfrm>
                            <a:off x="6082" y="301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010 3010"/>
                              <a:gd name="T3" fmla="*/ 3010 h 62"/>
                              <a:gd name="T4" fmla="+- 0 6101 6082"/>
                              <a:gd name="T5" fmla="*/ T4 w 61"/>
                              <a:gd name="T6" fmla="+- 0 3013 3010"/>
                              <a:gd name="T7" fmla="*/ 3013 h 62"/>
                              <a:gd name="T8" fmla="+- 0 6091 6082"/>
                              <a:gd name="T9" fmla="*/ T8 w 61"/>
                              <a:gd name="T10" fmla="+- 0 3019 3010"/>
                              <a:gd name="T11" fmla="*/ 3019 h 62"/>
                              <a:gd name="T12" fmla="+- 0 6084 6082"/>
                              <a:gd name="T13" fmla="*/ T12 w 61"/>
                              <a:gd name="T14" fmla="+- 0 3029 3010"/>
                              <a:gd name="T15" fmla="*/ 3029 h 62"/>
                              <a:gd name="T16" fmla="+- 0 6082 6082"/>
                              <a:gd name="T17" fmla="*/ T16 w 61"/>
                              <a:gd name="T18" fmla="+- 0 3041 3010"/>
                              <a:gd name="T19" fmla="*/ 3041 h 62"/>
                              <a:gd name="T20" fmla="+- 0 6084 6082"/>
                              <a:gd name="T21" fmla="*/ T20 w 61"/>
                              <a:gd name="T22" fmla="+- 0 3053 3010"/>
                              <a:gd name="T23" fmla="*/ 3053 h 62"/>
                              <a:gd name="T24" fmla="+- 0 6091 6082"/>
                              <a:gd name="T25" fmla="*/ T24 w 61"/>
                              <a:gd name="T26" fmla="+- 0 3063 3010"/>
                              <a:gd name="T27" fmla="*/ 3063 h 62"/>
                              <a:gd name="T28" fmla="+- 0 6101 6082"/>
                              <a:gd name="T29" fmla="*/ T28 w 61"/>
                              <a:gd name="T30" fmla="+- 0 3069 3010"/>
                              <a:gd name="T31" fmla="*/ 3069 h 62"/>
                              <a:gd name="T32" fmla="+- 0 6113 6082"/>
                              <a:gd name="T33" fmla="*/ T32 w 61"/>
                              <a:gd name="T34" fmla="+- 0 3072 3010"/>
                              <a:gd name="T35" fmla="*/ 3072 h 62"/>
                              <a:gd name="T36" fmla="+- 0 6124 6082"/>
                              <a:gd name="T37" fmla="*/ T36 w 61"/>
                              <a:gd name="T38" fmla="+- 0 3069 3010"/>
                              <a:gd name="T39" fmla="*/ 3069 h 62"/>
                              <a:gd name="T40" fmla="+- 0 6134 6082"/>
                              <a:gd name="T41" fmla="*/ T40 w 61"/>
                              <a:gd name="T42" fmla="+- 0 3063 3010"/>
                              <a:gd name="T43" fmla="*/ 3063 h 62"/>
                              <a:gd name="T44" fmla="+- 0 6141 6082"/>
                              <a:gd name="T45" fmla="*/ T44 w 61"/>
                              <a:gd name="T46" fmla="+- 0 3053 3010"/>
                              <a:gd name="T47" fmla="*/ 3053 h 62"/>
                              <a:gd name="T48" fmla="+- 0 6143 6082"/>
                              <a:gd name="T49" fmla="*/ T48 w 61"/>
                              <a:gd name="T50" fmla="+- 0 3041 3010"/>
                              <a:gd name="T51" fmla="*/ 3041 h 62"/>
                              <a:gd name="T52" fmla="+- 0 6141 6082"/>
                              <a:gd name="T53" fmla="*/ T52 w 61"/>
                              <a:gd name="T54" fmla="+- 0 3029 3010"/>
                              <a:gd name="T55" fmla="*/ 3029 h 62"/>
                              <a:gd name="T56" fmla="+- 0 6134 6082"/>
                              <a:gd name="T57" fmla="*/ T56 w 61"/>
                              <a:gd name="T58" fmla="+- 0 3019 3010"/>
                              <a:gd name="T59" fmla="*/ 3019 h 62"/>
                              <a:gd name="T60" fmla="+- 0 6124 6082"/>
                              <a:gd name="T61" fmla="*/ T60 w 61"/>
                              <a:gd name="T62" fmla="+- 0 3013 3010"/>
                              <a:gd name="T63" fmla="*/ 3013 h 62"/>
                              <a:gd name="T64" fmla="+- 0 6113 6082"/>
                              <a:gd name="T65" fmla="*/ T64 w 61"/>
                              <a:gd name="T66" fmla="+- 0 3010 3010"/>
                              <a:gd name="T67" fmla="*/ 301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75"/>
                        <wps:cNvSpPr>
                          <a:spLocks/>
                        </wps:cNvSpPr>
                        <wps:spPr bwMode="auto">
                          <a:xfrm>
                            <a:off x="6082" y="336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363 3363"/>
                              <a:gd name="T3" fmla="*/ 3363 h 62"/>
                              <a:gd name="T4" fmla="+- 0 6101 6082"/>
                              <a:gd name="T5" fmla="*/ T4 w 61"/>
                              <a:gd name="T6" fmla="+- 0 3365 3363"/>
                              <a:gd name="T7" fmla="*/ 3365 h 62"/>
                              <a:gd name="T8" fmla="+- 0 6091 6082"/>
                              <a:gd name="T9" fmla="*/ T8 w 61"/>
                              <a:gd name="T10" fmla="+- 0 3372 3363"/>
                              <a:gd name="T11" fmla="*/ 3372 h 62"/>
                              <a:gd name="T12" fmla="+- 0 6084 6082"/>
                              <a:gd name="T13" fmla="*/ T12 w 61"/>
                              <a:gd name="T14" fmla="+- 0 3381 3363"/>
                              <a:gd name="T15" fmla="*/ 3381 h 62"/>
                              <a:gd name="T16" fmla="+- 0 6082 6082"/>
                              <a:gd name="T17" fmla="*/ T16 w 61"/>
                              <a:gd name="T18" fmla="+- 0 3393 3363"/>
                              <a:gd name="T19" fmla="*/ 3393 h 62"/>
                              <a:gd name="T20" fmla="+- 0 6084 6082"/>
                              <a:gd name="T21" fmla="*/ T20 w 61"/>
                              <a:gd name="T22" fmla="+- 0 3405 3363"/>
                              <a:gd name="T23" fmla="*/ 3405 h 62"/>
                              <a:gd name="T24" fmla="+- 0 6091 6082"/>
                              <a:gd name="T25" fmla="*/ T24 w 61"/>
                              <a:gd name="T26" fmla="+- 0 3415 3363"/>
                              <a:gd name="T27" fmla="*/ 3415 h 62"/>
                              <a:gd name="T28" fmla="+- 0 6101 6082"/>
                              <a:gd name="T29" fmla="*/ T28 w 61"/>
                              <a:gd name="T30" fmla="+- 0 3422 3363"/>
                              <a:gd name="T31" fmla="*/ 3422 h 62"/>
                              <a:gd name="T32" fmla="+- 0 6113 6082"/>
                              <a:gd name="T33" fmla="*/ T32 w 61"/>
                              <a:gd name="T34" fmla="+- 0 3424 3363"/>
                              <a:gd name="T35" fmla="*/ 3424 h 62"/>
                              <a:gd name="T36" fmla="+- 0 6124 6082"/>
                              <a:gd name="T37" fmla="*/ T36 w 61"/>
                              <a:gd name="T38" fmla="+- 0 3422 3363"/>
                              <a:gd name="T39" fmla="*/ 3422 h 62"/>
                              <a:gd name="T40" fmla="+- 0 6134 6082"/>
                              <a:gd name="T41" fmla="*/ T40 w 61"/>
                              <a:gd name="T42" fmla="+- 0 3415 3363"/>
                              <a:gd name="T43" fmla="*/ 3415 h 62"/>
                              <a:gd name="T44" fmla="+- 0 6141 6082"/>
                              <a:gd name="T45" fmla="*/ T44 w 61"/>
                              <a:gd name="T46" fmla="+- 0 3405 3363"/>
                              <a:gd name="T47" fmla="*/ 3405 h 62"/>
                              <a:gd name="T48" fmla="+- 0 6143 6082"/>
                              <a:gd name="T49" fmla="*/ T48 w 61"/>
                              <a:gd name="T50" fmla="+- 0 3393 3363"/>
                              <a:gd name="T51" fmla="*/ 3393 h 62"/>
                              <a:gd name="T52" fmla="+- 0 6141 6082"/>
                              <a:gd name="T53" fmla="*/ T52 w 61"/>
                              <a:gd name="T54" fmla="+- 0 3381 3363"/>
                              <a:gd name="T55" fmla="*/ 3381 h 62"/>
                              <a:gd name="T56" fmla="+- 0 6134 6082"/>
                              <a:gd name="T57" fmla="*/ T56 w 61"/>
                              <a:gd name="T58" fmla="+- 0 3372 3363"/>
                              <a:gd name="T59" fmla="*/ 3372 h 62"/>
                              <a:gd name="T60" fmla="+- 0 6124 6082"/>
                              <a:gd name="T61" fmla="*/ T60 w 61"/>
                              <a:gd name="T62" fmla="+- 0 3365 3363"/>
                              <a:gd name="T63" fmla="*/ 3365 h 62"/>
                              <a:gd name="T64" fmla="+- 0 6113 6082"/>
                              <a:gd name="T65" fmla="*/ T64 w 61"/>
                              <a:gd name="T66" fmla="+- 0 3363 3363"/>
                              <a:gd name="T67" fmla="*/ 336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74"/>
                        <wps:cNvSpPr>
                          <a:spLocks/>
                        </wps:cNvSpPr>
                        <wps:spPr bwMode="auto">
                          <a:xfrm>
                            <a:off x="6082" y="324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245 3245"/>
                              <a:gd name="T3" fmla="*/ 3245 h 62"/>
                              <a:gd name="T4" fmla="+- 0 6101 6082"/>
                              <a:gd name="T5" fmla="*/ T4 w 61"/>
                              <a:gd name="T6" fmla="+- 0 3248 3245"/>
                              <a:gd name="T7" fmla="*/ 3248 h 62"/>
                              <a:gd name="T8" fmla="+- 0 6091 6082"/>
                              <a:gd name="T9" fmla="*/ T8 w 61"/>
                              <a:gd name="T10" fmla="+- 0 3254 3245"/>
                              <a:gd name="T11" fmla="*/ 3254 h 62"/>
                              <a:gd name="T12" fmla="+- 0 6084 6082"/>
                              <a:gd name="T13" fmla="*/ T12 w 61"/>
                              <a:gd name="T14" fmla="+- 0 3264 3245"/>
                              <a:gd name="T15" fmla="*/ 3264 h 62"/>
                              <a:gd name="T16" fmla="+- 0 6082 6082"/>
                              <a:gd name="T17" fmla="*/ T16 w 61"/>
                              <a:gd name="T18" fmla="+- 0 3276 3245"/>
                              <a:gd name="T19" fmla="*/ 3276 h 62"/>
                              <a:gd name="T20" fmla="+- 0 6084 6082"/>
                              <a:gd name="T21" fmla="*/ T20 w 61"/>
                              <a:gd name="T22" fmla="+- 0 3288 3245"/>
                              <a:gd name="T23" fmla="*/ 3288 h 62"/>
                              <a:gd name="T24" fmla="+- 0 6091 6082"/>
                              <a:gd name="T25" fmla="*/ T24 w 61"/>
                              <a:gd name="T26" fmla="+- 0 3298 3245"/>
                              <a:gd name="T27" fmla="*/ 3298 h 62"/>
                              <a:gd name="T28" fmla="+- 0 6101 6082"/>
                              <a:gd name="T29" fmla="*/ T28 w 61"/>
                              <a:gd name="T30" fmla="+- 0 3304 3245"/>
                              <a:gd name="T31" fmla="*/ 3304 h 62"/>
                              <a:gd name="T32" fmla="+- 0 6113 6082"/>
                              <a:gd name="T33" fmla="*/ T32 w 61"/>
                              <a:gd name="T34" fmla="+- 0 3307 3245"/>
                              <a:gd name="T35" fmla="*/ 3307 h 62"/>
                              <a:gd name="T36" fmla="+- 0 6124 6082"/>
                              <a:gd name="T37" fmla="*/ T36 w 61"/>
                              <a:gd name="T38" fmla="+- 0 3304 3245"/>
                              <a:gd name="T39" fmla="*/ 3304 h 62"/>
                              <a:gd name="T40" fmla="+- 0 6134 6082"/>
                              <a:gd name="T41" fmla="*/ T40 w 61"/>
                              <a:gd name="T42" fmla="+- 0 3298 3245"/>
                              <a:gd name="T43" fmla="*/ 3298 h 62"/>
                              <a:gd name="T44" fmla="+- 0 6141 6082"/>
                              <a:gd name="T45" fmla="*/ T44 w 61"/>
                              <a:gd name="T46" fmla="+- 0 3288 3245"/>
                              <a:gd name="T47" fmla="*/ 3288 h 62"/>
                              <a:gd name="T48" fmla="+- 0 6143 6082"/>
                              <a:gd name="T49" fmla="*/ T48 w 61"/>
                              <a:gd name="T50" fmla="+- 0 3276 3245"/>
                              <a:gd name="T51" fmla="*/ 3276 h 62"/>
                              <a:gd name="T52" fmla="+- 0 6141 6082"/>
                              <a:gd name="T53" fmla="*/ T52 w 61"/>
                              <a:gd name="T54" fmla="+- 0 3264 3245"/>
                              <a:gd name="T55" fmla="*/ 3264 h 62"/>
                              <a:gd name="T56" fmla="+- 0 6134 6082"/>
                              <a:gd name="T57" fmla="*/ T56 w 61"/>
                              <a:gd name="T58" fmla="+- 0 3254 3245"/>
                              <a:gd name="T59" fmla="*/ 3254 h 62"/>
                              <a:gd name="T60" fmla="+- 0 6124 6082"/>
                              <a:gd name="T61" fmla="*/ T60 w 61"/>
                              <a:gd name="T62" fmla="+- 0 3248 3245"/>
                              <a:gd name="T63" fmla="*/ 3248 h 62"/>
                              <a:gd name="T64" fmla="+- 0 6113 6082"/>
                              <a:gd name="T65" fmla="*/ T64 w 61"/>
                              <a:gd name="T66" fmla="+- 0 3245 3245"/>
                              <a:gd name="T67" fmla="*/ 324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73"/>
                        <wps:cNvSpPr>
                          <a:spLocks/>
                        </wps:cNvSpPr>
                        <wps:spPr bwMode="auto">
                          <a:xfrm>
                            <a:off x="6082" y="312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128 3128"/>
                              <a:gd name="T3" fmla="*/ 3128 h 62"/>
                              <a:gd name="T4" fmla="+- 0 6101 6082"/>
                              <a:gd name="T5" fmla="*/ T4 w 61"/>
                              <a:gd name="T6" fmla="+- 0 3130 3128"/>
                              <a:gd name="T7" fmla="*/ 3130 h 62"/>
                              <a:gd name="T8" fmla="+- 0 6091 6082"/>
                              <a:gd name="T9" fmla="*/ T8 w 61"/>
                              <a:gd name="T10" fmla="+- 0 3137 3128"/>
                              <a:gd name="T11" fmla="*/ 3137 h 62"/>
                              <a:gd name="T12" fmla="+- 0 6084 6082"/>
                              <a:gd name="T13" fmla="*/ T12 w 61"/>
                              <a:gd name="T14" fmla="+- 0 3146 3128"/>
                              <a:gd name="T15" fmla="*/ 3146 h 62"/>
                              <a:gd name="T16" fmla="+- 0 6082 6082"/>
                              <a:gd name="T17" fmla="*/ T16 w 61"/>
                              <a:gd name="T18" fmla="+- 0 3158 3128"/>
                              <a:gd name="T19" fmla="*/ 3158 h 62"/>
                              <a:gd name="T20" fmla="+- 0 6084 6082"/>
                              <a:gd name="T21" fmla="*/ T20 w 61"/>
                              <a:gd name="T22" fmla="+- 0 3170 3128"/>
                              <a:gd name="T23" fmla="*/ 3170 h 62"/>
                              <a:gd name="T24" fmla="+- 0 6091 6082"/>
                              <a:gd name="T25" fmla="*/ T24 w 61"/>
                              <a:gd name="T26" fmla="+- 0 3180 3128"/>
                              <a:gd name="T27" fmla="*/ 3180 h 62"/>
                              <a:gd name="T28" fmla="+- 0 6101 6082"/>
                              <a:gd name="T29" fmla="*/ T28 w 61"/>
                              <a:gd name="T30" fmla="+- 0 3187 3128"/>
                              <a:gd name="T31" fmla="*/ 3187 h 62"/>
                              <a:gd name="T32" fmla="+- 0 6113 6082"/>
                              <a:gd name="T33" fmla="*/ T32 w 61"/>
                              <a:gd name="T34" fmla="+- 0 3189 3128"/>
                              <a:gd name="T35" fmla="*/ 3189 h 62"/>
                              <a:gd name="T36" fmla="+- 0 6124 6082"/>
                              <a:gd name="T37" fmla="*/ T36 w 61"/>
                              <a:gd name="T38" fmla="+- 0 3187 3128"/>
                              <a:gd name="T39" fmla="*/ 3187 h 62"/>
                              <a:gd name="T40" fmla="+- 0 6134 6082"/>
                              <a:gd name="T41" fmla="*/ T40 w 61"/>
                              <a:gd name="T42" fmla="+- 0 3180 3128"/>
                              <a:gd name="T43" fmla="*/ 3180 h 62"/>
                              <a:gd name="T44" fmla="+- 0 6141 6082"/>
                              <a:gd name="T45" fmla="*/ T44 w 61"/>
                              <a:gd name="T46" fmla="+- 0 3170 3128"/>
                              <a:gd name="T47" fmla="*/ 3170 h 62"/>
                              <a:gd name="T48" fmla="+- 0 6143 6082"/>
                              <a:gd name="T49" fmla="*/ T48 w 61"/>
                              <a:gd name="T50" fmla="+- 0 3158 3128"/>
                              <a:gd name="T51" fmla="*/ 3158 h 62"/>
                              <a:gd name="T52" fmla="+- 0 6141 6082"/>
                              <a:gd name="T53" fmla="*/ T52 w 61"/>
                              <a:gd name="T54" fmla="+- 0 3146 3128"/>
                              <a:gd name="T55" fmla="*/ 3146 h 62"/>
                              <a:gd name="T56" fmla="+- 0 6134 6082"/>
                              <a:gd name="T57" fmla="*/ T56 w 61"/>
                              <a:gd name="T58" fmla="+- 0 3137 3128"/>
                              <a:gd name="T59" fmla="*/ 3137 h 62"/>
                              <a:gd name="T60" fmla="+- 0 6124 6082"/>
                              <a:gd name="T61" fmla="*/ T60 w 61"/>
                              <a:gd name="T62" fmla="+- 0 3130 3128"/>
                              <a:gd name="T63" fmla="*/ 3130 h 62"/>
                              <a:gd name="T64" fmla="+- 0 6113 6082"/>
                              <a:gd name="T65" fmla="*/ T64 w 61"/>
                              <a:gd name="T66" fmla="+- 0 3128 3128"/>
                              <a:gd name="T67" fmla="*/ 312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72"/>
                        <wps:cNvSpPr>
                          <a:spLocks/>
                        </wps:cNvSpPr>
                        <wps:spPr bwMode="auto">
                          <a:xfrm>
                            <a:off x="6082" y="3597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597 3597"/>
                              <a:gd name="T3" fmla="*/ 3597 h 62"/>
                              <a:gd name="T4" fmla="+- 0 6101 6082"/>
                              <a:gd name="T5" fmla="*/ T4 w 61"/>
                              <a:gd name="T6" fmla="+- 0 3600 3597"/>
                              <a:gd name="T7" fmla="*/ 3600 h 62"/>
                              <a:gd name="T8" fmla="+- 0 6091 6082"/>
                              <a:gd name="T9" fmla="*/ T8 w 61"/>
                              <a:gd name="T10" fmla="+- 0 3607 3597"/>
                              <a:gd name="T11" fmla="*/ 3607 h 62"/>
                              <a:gd name="T12" fmla="+- 0 6084 6082"/>
                              <a:gd name="T13" fmla="*/ T12 w 61"/>
                              <a:gd name="T14" fmla="+- 0 3616 3597"/>
                              <a:gd name="T15" fmla="*/ 3616 h 62"/>
                              <a:gd name="T16" fmla="+- 0 6082 6082"/>
                              <a:gd name="T17" fmla="*/ T16 w 61"/>
                              <a:gd name="T18" fmla="+- 0 3628 3597"/>
                              <a:gd name="T19" fmla="*/ 3628 h 62"/>
                              <a:gd name="T20" fmla="+- 0 6084 6082"/>
                              <a:gd name="T21" fmla="*/ T20 w 61"/>
                              <a:gd name="T22" fmla="+- 0 3640 3597"/>
                              <a:gd name="T23" fmla="*/ 3640 h 62"/>
                              <a:gd name="T24" fmla="+- 0 6091 6082"/>
                              <a:gd name="T25" fmla="*/ T24 w 61"/>
                              <a:gd name="T26" fmla="+- 0 3650 3597"/>
                              <a:gd name="T27" fmla="*/ 3650 h 62"/>
                              <a:gd name="T28" fmla="+- 0 6101 6082"/>
                              <a:gd name="T29" fmla="*/ T28 w 61"/>
                              <a:gd name="T30" fmla="+- 0 3657 3597"/>
                              <a:gd name="T31" fmla="*/ 3657 h 62"/>
                              <a:gd name="T32" fmla="+- 0 6113 6082"/>
                              <a:gd name="T33" fmla="*/ T32 w 61"/>
                              <a:gd name="T34" fmla="+- 0 3659 3597"/>
                              <a:gd name="T35" fmla="*/ 3659 h 62"/>
                              <a:gd name="T36" fmla="+- 0 6124 6082"/>
                              <a:gd name="T37" fmla="*/ T36 w 61"/>
                              <a:gd name="T38" fmla="+- 0 3657 3597"/>
                              <a:gd name="T39" fmla="*/ 3657 h 62"/>
                              <a:gd name="T40" fmla="+- 0 6134 6082"/>
                              <a:gd name="T41" fmla="*/ T40 w 61"/>
                              <a:gd name="T42" fmla="+- 0 3650 3597"/>
                              <a:gd name="T43" fmla="*/ 3650 h 62"/>
                              <a:gd name="T44" fmla="+- 0 6141 6082"/>
                              <a:gd name="T45" fmla="*/ T44 w 61"/>
                              <a:gd name="T46" fmla="+- 0 3640 3597"/>
                              <a:gd name="T47" fmla="*/ 3640 h 62"/>
                              <a:gd name="T48" fmla="+- 0 6143 6082"/>
                              <a:gd name="T49" fmla="*/ T48 w 61"/>
                              <a:gd name="T50" fmla="+- 0 3628 3597"/>
                              <a:gd name="T51" fmla="*/ 3628 h 62"/>
                              <a:gd name="T52" fmla="+- 0 6141 6082"/>
                              <a:gd name="T53" fmla="*/ T52 w 61"/>
                              <a:gd name="T54" fmla="+- 0 3616 3597"/>
                              <a:gd name="T55" fmla="*/ 3616 h 62"/>
                              <a:gd name="T56" fmla="+- 0 6134 6082"/>
                              <a:gd name="T57" fmla="*/ T56 w 61"/>
                              <a:gd name="T58" fmla="+- 0 3607 3597"/>
                              <a:gd name="T59" fmla="*/ 3607 h 62"/>
                              <a:gd name="T60" fmla="+- 0 6124 6082"/>
                              <a:gd name="T61" fmla="*/ T60 w 61"/>
                              <a:gd name="T62" fmla="+- 0 3600 3597"/>
                              <a:gd name="T63" fmla="*/ 3600 h 62"/>
                              <a:gd name="T64" fmla="+- 0 6113 6082"/>
                              <a:gd name="T65" fmla="*/ T64 w 61"/>
                              <a:gd name="T66" fmla="+- 0 3597 3597"/>
                              <a:gd name="T67" fmla="*/ 359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71"/>
                        <wps:cNvSpPr>
                          <a:spLocks/>
                        </wps:cNvSpPr>
                        <wps:spPr bwMode="auto">
                          <a:xfrm>
                            <a:off x="6082" y="348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3480 3480"/>
                              <a:gd name="T3" fmla="*/ 3480 h 62"/>
                              <a:gd name="T4" fmla="+- 0 6101 6082"/>
                              <a:gd name="T5" fmla="*/ T4 w 61"/>
                              <a:gd name="T6" fmla="+- 0 3482 3480"/>
                              <a:gd name="T7" fmla="*/ 3482 h 62"/>
                              <a:gd name="T8" fmla="+- 0 6091 6082"/>
                              <a:gd name="T9" fmla="*/ T8 w 61"/>
                              <a:gd name="T10" fmla="+- 0 3489 3480"/>
                              <a:gd name="T11" fmla="*/ 3489 h 62"/>
                              <a:gd name="T12" fmla="+- 0 6084 6082"/>
                              <a:gd name="T13" fmla="*/ T12 w 61"/>
                              <a:gd name="T14" fmla="+- 0 3499 3480"/>
                              <a:gd name="T15" fmla="*/ 3499 h 62"/>
                              <a:gd name="T16" fmla="+- 0 6082 6082"/>
                              <a:gd name="T17" fmla="*/ T16 w 61"/>
                              <a:gd name="T18" fmla="+- 0 3511 3480"/>
                              <a:gd name="T19" fmla="*/ 3511 h 62"/>
                              <a:gd name="T20" fmla="+- 0 6084 6082"/>
                              <a:gd name="T21" fmla="*/ T20 w 61"/>
                              <a:gd name="T22" fmla="+- 0 3523 3480"/>
                              <a:gd name="T23" fmla="*/ 3523 h 62"/>
                              <a:gd name="T24" fmla="+- 0 6091 6082"/>
                              <a:gd name="T25" fmla="*/ T24 w 61"/>
                              <a:gd name="T26" fmla="+- 0 3533 3480"/>
                              <a:gd name="T27" fmla="*/ 3533 h 62"/>
                              <a:gd name="T28" fmla="+- 0 6101 6082"/>
                              <a:gd name="T29" fmla="*/ T28 w 61"/>
                              <a:gd name="T30" fmla="+- 0 3539 3480"/>
                              <a:gd name="T31" fmla="*/ 3539 h 62"/>
                              <a:gd name="T32" fmla="+- 0 6113 6082"/>
                              <a:gd name="T33" fmla="*/ T32 w 61"/>
                              <a:gd name="T34" fmla="+- 0 3542 3480"/>
                              <a:gd name="T35" fmla="*/ 3542 h 62"/>
                              <a:gd name="T36" fmla="+- 0 6124 6082"/>
                              <a:gd name="T37" fmla="*/ T36 w 61"/>
                              <a:gd name="T38" fmla="+- 0 3539 3480"/>
                              <a:gd name="T39" fmla="*/ 3539 h 62"/>
                              <a:gd name="T40" fmla="+- 0 6134 6082"/>
                              <a:gd name="T41" fmla="*/ T40 w 61"/>
                              <a:gd name="T42" fmla="+- 0 3533 3480"/>
                              <a:gd name="T43" fmla="*/ 3533 h 62"/>
                              <a:gd name="T44" fmla="+- 0 6141 6082"/>
                              <a:gd name="T45" fmla="*/ T44 w 61"/>
                              <a:gd name="T46" fmla="+- 0 3523 3480"/>
                              <a:gd name="T47" fmla="*/ 3523 h 62"/>
                              <a:gd name="T48" fmla="+- 0 6143 6082"/>
                              <a:gd name="T49" fmla="*/ T48 w 61"/>
                              <a:gd name="T50" fmla="+- 0 3511 3480"/>
                              <a:gd name="T51" fmla="*/ 3511 h 62"/>
                              <a:gd name="T52" fmla="+- 0 6141 6082"/>
                              <a:gd name="T53" fmla="*/ T52 w 61"/>
                              <a:gd name="T54" fmla="+- 0 3499 3480"/>
                              <a:gd name="T55" fmla="*/ 3499 h 62"/>
                              <a:gd name="T56" fmla="+- 0 6134 6082"/>
                              <a:gd name="T57" fmla="*/ T56 w 61"/>
                              <a:gd name="T58" fmla="+- 0 3489 3480"/>
                              <a:gd name="T59" fmla="*/ 3489 h 62"/>
                              <a:gd name="T60" fmla="+- 0 6124 6082"/>
                              <a:gd name="T61" fmla="*/ T60 w 61"/>
                              <a:gd name="T62" fmla="+- 0 3482 3480"/>
                              <a:gd name="T63" fmla="*/ 3482 h 62"/>
                              <a:gd name="T64" fmla="+- 0 6113 6082"/>
                              <a:gd name="T65" fmla="*/ T64 w 61"/>
                              <a:gd name="T66" fmla="+- 0 3480 3480"/>
                              <a:gd name="T67" fmla="*/ 348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70"/>
                        <wps:cNvSpPr>
                          <a:spLocks/>
                        </wps:cNvSpPr>
                        <wps:spPr bwMode="auto">
                          <a:xfrm>
                            <a:off x="6082" y="265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658 2658"/>
                              <a:gd name="T3" fmla="*/ 2658 h 62"/>
                              <a:gd name="T4" fmla="+- 0 6101 6082"/>
                              <a:gd name="T5" fmla="*/ T4 w 61"/>
                              <a:gd name="T6" fmla="+- 0 2660 2658"/>
                              <a:gd name="T7" fmla="*/ 2660 h 62"/>
                              <a:gd name="T8" fmla="+- 0 6091 6082"/>
                              <a:gd name="T9" fmla="*/ T8 w 61"/>
                              <a:gd name="T10" fmla="+- 0 2667 2658"/>
                              <a:gd name="T11" fmla="*/ 2667 h 62"/>
                              <a:gd name="T12" fmla="+- 0 6084 6082"/>
                              <a:gd name="T13" fmla="*/ T12 w 61"/>
                              <a:gd name="T14" fmla="+- 0 2677 2658"/>
                              <a:gd name="T15" fmla="*/ 2677 h 62"/>
                              <a:gd name="T16" fmla="+- 0 6082 6082"/>
                              <a:gd name="T17" fmla="*/ T16 w 61"/>
                              <a:gd name="T18" fmla="+- 0 2689 2658"/>
                              <a:gd name="T19" fmla="*/ 2689 h 62"/>
                              <a:gd name="T20" fmla="+- 0 6084 6082"/>
                              <a:gd name="T21" fmla="*/ T20 w 61"/>
                              <a:gd name="T22" fmla="+- 0 2701 2658"/>
                              <a:gd name="T23" fmla="*/ 2701 h 62"/>
                              <a:gd name="T24" fmla="+- 0 6091 6082"/>
                              <a:gd name="T25" fmla="*/ T24 w 61"/>
                              <a:gd name="T26" fmla="+- 0 2710 2658"/>
                              <a:gd name="T27" fmla="*/ 2710 h 62"/>
                              <a:gd name="T28" fmla="+- 0 6101 6082"/>
                              <a:gd name="T29" fmla="*/ T28 w 61"/>
                              <a:gd name="T30" fmla="+- 0 2717 2658"/>
                              <a:gd name="T31" fmla="*/ 2717 h 62"/>
                              <a:gd name="T32" fmla="+- 0 6113 6082"/>
                              <a:gd name="T33" fmla="*/ T32 w 61"/>
                              <a:gd name="T34" fmla="+- 0 2719 2658"/>
                              <a:gd name="T35" fmla="*/ 2719 h 62"/>
                              <a:gd name="T36" fmla="+- 0 6124 6082"/>
                              <a:gd name="T37" fmla="*/ T36 w 61"/>
                              <a:gd name="T38" fmla="+- 0 2717 2658"/>
                              <a:gd name="T39" fmla="*/ 2717 h 62"/>
                              <a:gd name="T40" fmla="+- 0 6134 6082"/>
                              <a:gd name="T41" fmla="*/ T40 w 61"/>
                              <a:gd name="T42" fmla="+- 0 2710 2658"/>
                              <a:gd name="T43" fmla="*/ 2710 h 62"/>
                              <a:gd name="T44" fmla="+- 0 6141 6082"/>
                              <a:gd name="T45" fmla="*/ T44 w 61"/>
                              <a:gd name="T46" fmla="+- 0 2701 2658"/>
                              <a:gd name="T47" fmla="*/ 2701 h 62"/>
                              <a:gd name="T48" fmla="+- 0 6143 6082"/>
                              <a:gd name="T49" fmla="*/ T48 w 61"/>
                              <a:gd name="T50" fmla="+- 0 2689 2658"/>
                              <a:gd name="T51" fmla="*/ 2689 h 62"/>
                              <a:gd name="T52" fmla="+- 0 6141 6082"/>
                              <a:gd name="T53" fmla="*/ T52 w 61"/>
                              <a:gd name="T54" fmla="+- 0 2677 2658"/>
                              <a:gd name="T55" fmla="*/ 2677 h 62"/>
                              <a:gd name="T56" fmla="+- 0 6134 6082"/>
                              <a:gd name="T57" fmla="*/ T56 w 61"/>
                              <a:gd name="T58" fmla="+- 0 2667 2658"/>
                              <a:gd name="T59" fmla="*/ 2667 h 62"/>
                              <a:gd name="T60" fmla="+- 0 6124 6082"/>
                              <a:gd name="T61" fmla="*/ T60 w 61"/>
                              <a:gd name="T62" fmla="+- 0 2660 2658"/>
                              <a:gd name="T63" fmla="*/ 2660 h 62"/>
                              <a:gd name="T64" fmla="+- 0 6113 6082"/>
                              <a:gd name="T65" fmla="*/ T64 w 61"/>
                              <a:gd name="T66" fmla="+- 0 2658 2658"/>
                              <a:gd name="T67" fmla="*/ 265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69"/>
                        <wps:cNvSpPr>
                          <a:spLocks/>
                        </wps:cNvSpPr>
                        <wps:spPr bwMode="auto">
                          <a:xfrm>
                            <a:off x="6082" y="277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775 2775"/>
                              <a:gd name="T3" fmla="*/ 2775 h 62"/>
                              <a:gd name="T4" fmla="+- 0 6101 6082"/>
                              <a:gd name="T5" fmla="*/ T4 w 61"/>
                              <a:gd name="T6" fmla="+- 0 2778 2775"/>
                              <a:gd name="T7" fmla="*/ 2778 h 62"/>
                              <a:gd name="T8" fmla="+- 0 6091 6082"/>
                              <a:gd name="T9" fmla="*/ T8 w 61"/>
                              <a:gd name="T10" fmla="+- 0 2784 2775"/>
                              <a:gd name="T11" fmla="*/ 2784 h 62"/>
                              <a:gd name="T12" fmla="+- 0 6084 6082"/>
                              <a:gd name="T13" fmla="*/ T12 w 61"/>
                              <a:gd name="T14" fmla="+- 0 2794 2775"/>
                              <a:gd name="T15" fmla="*/ 2794 h 62"/>
                              <a:gd name="T16" fmla="+- 0 6082 6082"/>
                              <a:gd name="T17" fmla="*/ T16 w 61"/>
                              <a:gd name="T18" fmla="+- 0 2806 2775"/>
                              <a:gd name="T19" fmla="*/ 2806 h 62"/>
                              <a:gd name="T20" fmla="+- 0 6084 6082"/>
                              <a:gd name="T21" fmla="*/ T20 w 61"/>
                              <a:gd name="T22" fmla="+- 0 2818 2775"/>
                              <a:gd name="T23" fmla="*/ 2818 h 62"/>
                              <a:gd name="T24" fmla="+- 0 6091 6082"/>
                              <a:gd name="T25" fmla="*/ T24 w 61"/>
                              <a:gd name="T26" fmla="+- 0 2828 2775"/>
                              <a:gd name="T27" fmla="*/ 2828 h 62"/>
                              <a:gd name="T28" fmla="+- 0 6101 6082"/>
                              <a:gd name="T29" fmla="*/ T28 w 61"/>
                              <a:gd name="T30" fmla="+- 0 2834 2775"/>
                              <a:gd name="T31" fmla="*/ 2834 h 62"/>
                              <a:gd name="T32" fmla="+- 0 6113 6082"/>
                              <a:gd name="T33" fmla="*/ T32 w 61"/>
                              <a:gd name="T34" fmla="+- 0 2837 2775"/>
                              <a:gd name="T35" fmla="*/ 2837 h 62"/>
                              <a:gd name="T36" fmla="+- 0 6124 6082"/>
                              <a:gd name="T37" fmla="*/ T36 w 61"/>
                              <a:gd name="T38" fmla="+- 0 2834 2775"/>
                              <a:gd name="T39" fmla="*/ 2834 h 62"/>
                              <a:gd name="T40" fmla="+- 0 6134 6082"/>
                              <a:gd name="T41" fmla="*/ T40 w 61"/>
                              <a:gd name="T42" fmla="+- 0 2828 2775"/>
                              <a:gd name="T43" fmla="*/ 2828 h 62"/>
                              <a:gd name="T44" fmla="+- 0 6141 6082"/>
                              <a:gd name="T45" fmla="*/ T44 w 61"/>
                              <a:gd name="T46" fmla="+- 0 2818 2775"/>
                              <a:gd name="T47" fmla="*/ 2818 h 62"/>
                              <a:gd name="T48" fmla="+- 0 6143 6082"/>
                              <a:gd name="T49" fmla="*/ T48 w 61"/>
                              <a:gd name="T50" fmla="+- 0 2806 2775"/>
                              <a:gd name="T51" fmla="*/ 2806 h 62"/>
                              <a:gd name="T52" fmla="+- 0 6141 6082"/>
                              <a:gd name="T53" fmla="*/ T52 w 61"/>
                              <a:gd name="T54" fmla="+- 0 2794 2775"/>
                              <a:gd name="T55" fmla="*/ 2794 h 62"/>
                              <a:gd name="T56" fmla="+- 0 6134 6082"/>
                              <a:gd name="T57" fmla="*/ T56 w 61"/>
                              <a:gd name="T58" fmla="+- 0 2784 2775"/>
                              <a:gd name="T59" fmla="*/ 2784 h 62"/>
                              <a:gd name="T60" fmla="+- 0 6124 6082"/>
                              <a:gd name="T61" fmla="*/ T60 w 61"/>
                              <a:gd name="T62" fmla="+- 0 2778 2775"/>
                              <a:gd name="T63" fmla="*/ 2778 h 62"/>
                              <a:gd name="T64" fmla="+- 0 6113 6082"/>
                              <a:gd name="T65" fmla="*/ T64 w 61"/>
                              <a:gd name="T66" fmla="+- 0 2775 2775"/>
                              <a:gd name="T67" fmla="*/ 277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68"/>
                        <wps:cNvSpPr>
                          <a:spLocks/>
                        </wps:cNvSpPr>
                        <wps:spPr bwMode="auto">
                          <a:xfrm>
                            <a:off x="6082" y="289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893 2893"/>
                              <a:gd name="T3" fmla="*/ 2893 h 62"/>
                              <a:gd name="T4" fmla="+- 0 6101 6082"/>
                              <a:gd name="T5" fmla="*/ T4 w 61"/>
                              <a:gd name="T6" fmla="+- 0 2895 2893"/>
                              <a:gd name="T7" fmla="*/ 2895 h 62"/>
                              <a:gd name="T8" fmla="+- 0 6091 6082"/>
                              <a:gd name="T9" fmla="*/ T8 w 61"/>
                              <a:gd name="T10" fmla="+- 0 2902 2893"/>
                              <a:gd name="T11" fmla="*/ 2902 h 62"/>
                              <a:gd name="T12" fmla="+- 0 6084 6082"/>
                              <a:gd name="T13" fmla="*/ T12 w 61"/>
                              <a:gd name="T14" fmla="+- 0 2912 2893"/>
                              <a:gd name="T15" fmla="*/ 2912 h 62"/>
                              <a:gd name="T16" fmla="+- 0 6082 6082"/>
                              <a:gd name="T17" fmla="*/ T16 w 61"/>
                              <a:gd name="T18" fmla="+- 0 2924 2893"/>
                              <a:gd name="T19" fmla="*/ 2924 h 62"/>
                              <a:gd name="T20" fmla="+- 0 6084 6082"/>
                              <a:gd name="T21" fmla="*/ T20 w 61"/>
                              <a:gd name="T22" fmla="+- 0 2936 2893"/>
                              <a:gd name="T23" fmla="*/ 2936 h 62"/>
                              <a:gd name="T24" fmla="+- 0 6091 6082"/>
                              <a:gd name="T25" fmla="*/ T24 w 61"/>
                              <a:gd name="T26" fmla="+- 0 2945 2893"/>
                              <a:gd name="T27" fmla="*/ 2945 h 62"/>
                              <a:gd name="T28" fmla="+- 0 6101 6082"/>
                              <a:gd name="T29" fmla="*/ T28 w 61"/>
                              <a:gd name="T30" fmla="+- 0 2952 2893"/>
                              <a:gd name="T31" fmla="*/ 2952 h 62"/>
                              <a:gd name="T32" fmla="+- 0 6113 6082"/>
                              <a:gd name="T33" fmla="*/ T32 w 61"/>
                              <a:gd name="T34" fmla="+- 0 2954 2893"/>
                              <a:gd name="T35" fmla="*/ 2954 h 62"/>
                              <a:gd name="T36" fmla="+- 0 6124 6082"/>
                              <a:gd name="T37" fmla="*/ T36 w 61"/>
                              <a:gd name="T38" fmla="+- 0 2952 2893"/>
                              <a:gd name="T39" fmla="*/ 2952 h 62"/>
                              <a:gd name="T40" fmla="+- 0 6134 6082"/>
                              <a:gd name="T41" fmla="*/ T40 w 61"/>
                              <a:gd name="T42" fmla="+- 0 2945 2893"/>
                              <a:gd name="T43" fmla="*/ 2945 h 62"/>
                              <a:gd name="T44" fmla="+- 0 6141 6082"/>
                              <a:gd name="T45" fmla="*/ T44 w 61"/>
                              <a:gd name="T46" fmla="+- 0 2936 2893"/>
                              <a:gd name="T47" fmla="*/ 2936 h 62"/>
                              <a:gd name="T48" fmla="+- 0 6143 6082"/>
                              <a:gd name="T49" fmla="*/ T48 w 61"/>
                              <a:gd name="T50" fmla="+- 0 2924 2893"/>
                              <a:gd name="T51" fmla="*/ 2924 h 62"/>
                              <a:gd name="T52" fmla="+- 0 6141 6082"/>
                              <a:gd name="T53" fmla="*/ T52 w 61"/>
                              <a:gd name="T54" fmla="+- 0 2912 2893"/>
                              <a:gd name="T55" fmla="*/ 2912 h 62"/>
                              <a:gd name="T56" fmla="+- 0 6134 6082"/>
                              <a:gd name="T57" fmla="*/ T56 w 61"/>
                              <a:gd name="T58" fmla="+- 0 2902 2893"/>
                              <a:gd name="T59" fmla="*/ 2902 h 62"/>
                              <a:gd name="T60" fmla="+- 0 6124 6082"/>
                              <a:gd name="T61" fmla="*/ T60 w 61"/>
                              <a:gd name="T62" fmla="+- 0 2895 2893"/>
                              <a:gd name="T63" fmla="*/ 2895 h 62"/>
                              <a:gd name="T64" fmla="+- 0 6113 6082"/>
                              <a:gd name="T65" fmla="*/ T64 w 61"/>
                              <a:gd name="T66" fmla="+- 0 2893 2893"/>
                              <a:gd name="T67" fmla="*/ 289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67"/>
                        <wps:cNvSpPr>
                          <a:spLocks/>
                        </wps:cNvSpPr>
                        <wps:spPr bwMode="auto">
                          <a:xfrm>
                            <a:off x="6082" y="242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423 2423"/>
                              <a:gd name="T3" fmla="*/ 2423 h 62"/>
                              <a:gd name="T4" fmla="+- 0 6101 6082"/>
                              <a:gd name="T5" fmla="*/ T4 w 61"/>
                              <a:gd name="T6" fmla="+- 0 2425 2423"/>
                              <a:gd name="T7" fmla="*/ 2425 h 62"/>
                              <a:gd name="T8" fmla="+- 0 6091 6082"/>
                              <a:gd name="T9" fmla="*/ T8 w 61"/>
                              <a:gd name="T10" fmla="+- 0 2432 2423"/>
                              <a:gd name="T11" fmla="*/ 2432 h 62"/>
                              <a:gd name="T12" fmla="+- 0 6084 6082"/>
                              <a:gd name="T13" fmla="*/ T12 w 61"/>
                              <a:gd name="T14" fmla="+- 0 2442 2423"/>
                              <a:gd name="T15" fmla="*/ 2442 h 62"/>
                              <a:gd name="T16" fmla="+- 0 6082 6082"/>
                              <a:gd name="T17" fmla="*/ T16 w 61"/>
                              <a:gd name="T18" fmla="+- 0 2454 2423"/>
                              <a:gd name="T19" fmla="*/ 2454 h 62"/>
                              <a:gd name="T20" fmla="+- 0 6084 6082"/>
                              <a:gd name="T21" fmla="*/ T20 w 61"/>
                              <a:gd name="T22" fmla="+- 0 2466 2423"/>
                              <a:gd name="T23" fmla="*/ 2466 h 62"/>
                              <a:gd name="T24" fmla="+- 0 6091 6082"/>
                              <a:gd name="T25" fmla="*/ T24 w 61"/>
                              <a:gd name="T26" fmla="+- 0 2475 2423"/>
                              <a:gd name="T27" fmla="*/ 2475 h 62"/>
                              <a:gd name="T28" fmla="+- 0 6101 6082"/>
                              <a:gd name="T29" fmla="*/ T28 w 61"/>
                              <a:gd name="T30" fmla="+- 0 2482 2423"/>
                              <a:gd name="T31" fmla="*/ 2482 h 62"/>
                              <a:gd name="T32" fmla="+- 0 6113 6082"/>
                              <a:gd name="T33" fmla="*/ T32 w 61"/>
                              <a:gd name="T34" fmla="+- 0 2484 2423"/>
                              <a:gd name="T35" fmla="*/ 2484 h 62"/>
                              <a:gd name="T36" fmla="+- 0 6124 6082"/>
                              <a:gd name="T37" fmla="*/ T36 w 61"/>
                              <a:gd name="T38" fmla="+- 0 2482 2423"/>
                              <a:gd name="T39" fmla="*/ 2482 h 62"/>
                              <a:gd name="T40" fmla="+- 0 6134 6082"/>
                              <a:gd name="T41" fmla="*/ T40 w 61"/>
                              <a:gd name="T42" fmla="+- 0 2475 2423"/>
                              <a:gd name="T43" fmla="*/ 2475 h 62"/>
                              <a:gd name="T44" fmla="+- 0 6141 6082"/>
                              <a:gd name="T45" fmla="*/ T44 w 61"/>
                              <a:gd name="T46" fmla="+- 0 2466 2423"/>
                              <a:gd name="T47" fmla="*/ 2466 h 62"/>
                              <a:gd name="T48" fmla="+- 0 6143 6082"/>
                              <a:gd name="T49" fmla="*/ T48 w 61"/>
                              <a:gd name="T50" fmla="+- 0 2454 2423"/>
                              <a:gd name="T51" fmla="*/ 2454 h 62"/>
                              <a:gd name="T52" fmla="+- 0 6141 6082"/>
                              <a:gd name="T53" fmla="*/ T52 w 61"/>
                              <a:gd name="T54" fmla="+- 0 2442 2423"/>
                              <a:gd name="T55" fmla="*/ 2442 h 62"/>
                              <a:gd name="T56" fmla="+- 0 6134 6082"/>
                              <a:gd name="T57" fmla="*/ T56 w 61"/>
                              <a:gd name="T58" fmla="+- 0 2432 2423"/>
                              <a:gd name="T59" fmla="*/ 2432 h 62"/>
                              <a:gd name="T60" fmla="+- 0 6124 6082"/>
                              <a:gd name="T61" fmla="*/ T60 w 61"/>
                              <a:gd name="T62" fmla="+- 0 2425 2423"/>
                              <a:gd name="T63" fmla="*/ 2425 h 62"/>
                              <a:gd name="T64" fmla="+- 0 6113 6082"/>
                              <a:gd name="T65" fmla="*/ T64 w 61"/>
                              <a:gd name="T66" fmla="+- 0 2423 2423"/>
                              <a:gd name="T67" fmla="*/ 242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66"/>
                        <wps:cNvSpPr>
                          <a:spLocks/>
                        </wps:cNvSpPr>
                        <wps:spPr bwMode="auto">
                          <a:xfrm>
                            <a:off x="6082" y="254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540 2540"/>
                              <a:gd name="T3" fmla="*/ 2540 h 62"/>
                              <a:gd name="T4" fmla="+- 0 6101 6082"/>
                              <a:gd name="T5" fmla="*/ T4 w 61"/>
                              <a:gd name="T6" fmla="+- 0 2543 2540"/>
                              <a:gd name="T7" fmla="*/ 2543 h 62"/>
                              <a:gd name="T8" fmla="+- 0 6091 6082"/>
                              <a:gd name="T9" fmla="*/ T8 w 61"/>
                              <a:gd name="T10" fmla="+- 0 2549 2540"/>
                              <a:gd name="T11" fmla="*/ 2549 h 62"/>
                              <a:gd name="T12" fmla="+- 0 6084 6082"/>
                              <a:gd name="T13" fmla="*/ T12 w 61"/>
                              <a:gd name="T14" fmla="+- 0 2559 2540"/>
                              <a:gd name="T15" fmla="*/ 2559 h 62"/>
                              <a:gd name="T16" fmla="+- 0 6082 6082"/>
                              <a:gd name="T17" fmla="*/ T16 w 61"/>
                              <a:gd name="T18" fmla="+- 0 2571 2540"/>
                              <a:gd name="T19" fmla="*/ 2571 h 62"/>
                              <a:gd name="T20" fmla="+- 0 6084 6082"/>
                              <a:gd name="T21" fmla="*/ T20 w 61"/>
                              <a:gd name="T22" fmla="+- 0 2583 2540"/>
                              <a:gd name="T23" fmla="*/ 2583 h 62"/>
                              <a:gd name="T24" fmla="+- 0 6091 6082"/>
                              <a:gd name="T25" fmla="*/ T24 w 61"/>
                              <a:gd name="T26" fmla="+- 0 2593 2540"/>
                              <a:gd name="T27" fmla="*/ 2593 h 62"/>
                              <a:gd name="T28" fmla="+- 0 6101 6082"/>
                              <a:gd name="T29" fmla="*/ T28 w 61"/>
                              <a:gd name="T30" fmla="+- 0 2600 2540"/>
                              <a:gd name="T31" fmla="*/ 2600 h 62"/>
                              <a:gd name="T32" fmla="+- 0 6113 6082"/>
                              <a:gd name="T33" fmla="*/ T32 w 61"/>
                              <a:gd name="T34" fmla="+- 0 2602 2540"/>
                              <a:gd name="T35" fmla="*/ 2602 h 62"/>
                              <a:gd name="T36" fmla="+- 0 6124 6082"/>
                              <a:gd name="T37" fmla="*/ T36 w 61"/>
                              <a:gd name="T38" fmla="+- 0 2600 2540"/>
                              <a:gd name="T39" fmla="*/ 2600 h 62"/>
                              <a:gd name="T40" fmla="+- 0 6134 6082"/>
                              <a:gd name="T41" fmla="*/ T40 w 61"/>
                              <a:gd name="T42" fmla="+- 0 2593 2540"/>
                              <a:gd name="T43" fmla="*/ 2593 h 62"/>
                              <a:gd name="T44" fmla="+- 0 6141 6082"/>
                              <a:gd name="T45" fmla="*/ T44 w 61"/>
                              <a:gd name="T46" fmla="+- 0 2583 2540"/>
                              <a:gd name="T47" fmla="*/ 2583 h 62"/>
                              <a:gd name="T48" fmla="+- 0 6143 6082"/>
                              <a:gd name="T49" fmla="*/ T48 w 61"/>
                              <a:gd name="T50" fmla="+- 0 2571 2540"/>
                              <a:gd name="T51" fmla="*/ 2571 h 62"/>
                              <a:gd name="T52" fmla="+- 0 6141 6082"/>
                              <a:gd name="T53" fmla="*/ T52 w 61"/>
                              <a:gd name="T54" fmla="+- 0 2559 2540"/>
                              <a:gd name="T55" fmla="*/ 2559 h 62"/>
                              <a:gd name="T56" fmla="+- 0 6134 6082"/>
                              <a:gd name="T57" fmla="*/ T56 w 61"/>
                              <a:gd name="T58" fmla="+- 0 2549 2540"/>
                              <a:gd name="T59" fmla="*/ 2549 h 62"/>
                              <a:gd name="T60" fmla="+- 0 6124 6082"/>
                              <a:gd name="T61" fmla="*/ T60 w 61"/>
                              <a:gd name="T62" fmla="+- 0 2543 2540"/>
                              <a:gd name="T63" fmla="*/ 2543 h 62"/>
                              <a:gd name="T64" fmla="+- 0 6113 6082"/>
                              <a:gd name="T65" fmla="*/ T64 w 61"/>
                              <a:gd name="T66" fmla="+- 0 2540 2540"/>
                              <a:gd name="T67" fmla="*/ 25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65"/>
                        <wps:cNvSpPr>
                          <a:spLocks/>
                        </wps:cNvSpPr>
                        <wps:spPr bwMode="auto">
                          <a:xfrm>
                            <a:off x="6082" y="218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188 2188"/>
                              <a:gd name="T3" fmla="*/ 2188 h 62"/>
                              <a:gd name="T4" fmla="+- 0 6101 6082"/>
                              <a:gd name="T5" fmla="*/ T4 w 61"/>
                              <a:gd name="T6" fmla="+- 0 2190 2188"/>
                              <a:gd name="T7" fmla="*/ 2190 h 62"/>
                              <a:gd name="T8" fmla="+- 0 6091 6082"/>
                              <a:gd name="T9" fmla="*/ T8 w 61"/>
                              <a:gd name="T10" fmla="+- 0 2197 2188"/>
                              <a:gd name="T11" fmla="*/ 2197 h 62"/>
                              <a:gd name="T12" fmla="+- 0 6084 6082"/>
                              <a:gd name="T13" fmla="*/ T12 w 61"/>
                              <a:gd name="T14" fmla="+- 0 2207 2188"/>
                              <a:gd name="T15" fmla="*/ 2207 h 62"/>
                              <a:gd name="T16" fmla="+- 0 6082 6082"/>
                              <a:gd name="T17" fmla="*/ T16 w 61"/>
                              <a:gd name="T18" fmla="+- 0 2219 2188"/>
                              <a:gd name="T19" fmla="*/ 2219 h 62"/>
                              <a:gd name="T20" fmla="+- 0 6084 6082"/>
                              <a:gd name="T21" fmla="*/ T20 w 61"/>
                              <a:gd name="T22" fmla="+- 0 2231 2188"/>
                              <a:gd name="T23" fmla="*/ 2231 h 62"/>
                              <a:gd name="T24" fmla="+- 0 6091 6082"/>
                              <a:gd name="T25" fmla="*/ T24 w 61"/>
                              <a:gd name="T26" fmla="+- 0 2241 2188"/>
                              <a:gd name="T27" fmla="*/ 2241 h 62"/>
                              <a:gd name="T28" fmla="+- 0 6101 6082"/>
                              <a:gd name="T29" fmla="*/ T28 w 61"/>
                              <a:gd name="T30" fmla="+- 0 2247 2188"/>
                              <a:gd name="T31" fmla="*/ 2247 h 62"/>
                              <a:gd name="T32" fmla="+- 0 6113 6082"/>
                              <a:gd name="T33" fmla="*/ T32 w 61"/>
                              <a:gd name="T34" fmla="+- 0 2250 2188"/>
                              <a:gd name="T35" fmla="*/ 2250 h 62"/>
                              <a:gd name="T36" fmla="+- 0 6124 6082"/>
                              <a:gd name="T37" fmla="*/ T36 w 61"/>
                              <a:gd name="T38" fmla="+- 0 2247 2188"/>
                              <a:gd name="T39" fmla="*/ 2247 h 62"/>
                              <a:gd name="T40" fmla="+- 0 6134 6082"/>
                              <a:gd name="T41" fmla="*/ T40 w 61"/>
                              <a:gd name="T42" fmla="+- 0 2241 2188"/>
                              <a:gd name="T43" fmla="*/ 2241 h 62"/>
                              <a:gd name="T44" fmla="+- 0 6141 6082"/>
                              <a:gd name="T45" fmla="*/ T44 w 61"/>
                              <a:gd name="T46" fmla="+- 0 2231 2188"/>
                              <a:gd name="T47" fmla="*/ 2231 h 62"/>
                              <a:gd name="T48" fmla="+- 0 6143 6082"/>
                              <a:gd name="T49" fmla="*/ T48 w 61"/>
                              <a:gd name="T50" fmla="+- 0 2219 2188"/>
                              <a:gd name="T51" fmla="*/ 2219 h 62"/>
                              <a:gd name="T52" fmla="+- 0 6141 6082"/>
                              <a:gd name="T53" fmla="*/ T52 w 61"/>
                              <a:gd name="T54" fmla="+- 0 2207 2188"/>
                              <a:gd name="T55" fmla="*/ 2207 h 62"/>
                              <a:gd name="T56" fmla="+- 0 6134 6082"/>
                              <a:gd name="T57" fmla="*/ T56 w 61"/>
                              <a:gd name="T58" fmla="+- 0 2197 2188"/>
                              <a:gd name="T59" fmla="*/ 2197 h 62"/>
                              <a:gd name="T60" fmla="+- 0 6124 6082"/>
                              <a:gd name="T61" fmla="*/ T60 w 61"/>
                              <a:gd name="T62" fmla="+- 0 2190 2188"/>
                              <a:gd name="T63" fmla="*/ 2190 h 62"/>
                              <a:gd name="T64" fmla="+- 0 6113 6082"/>
                              <a:gd name="T65" fmla="*/ T64 w 61"/>
                              <a:gd name="T66" fmla="+- 0 2188 2188"/>
                              <a:gd name="T67" fmla="*/ 218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64"/>
                        <wps:cNvSpPr>
                          <a:spLocks/>
                        </wps:cNvSpPr>
                        <wps:spPr bwMode="auto">
                          <a:xfrm>
                            <a:off x="6082" y="2305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305 2305"/>
                              <a:gd name="T3" fmla="*/ 2305 h 62"/>
                              <a:gd name="T4" fmla="+- 0 6101 6082"/>
                              <a:gd name="T5" fmla="*/ T4 w 61"/>
                              <a:gd name="T6" fmla="+- 0 2308 2305"/>
                              <a:gd name="T7" fmla="*/ 2308 h 62"/>
                              <a:gd name="T8" fmla="+- 0 6091 6082"/>
                              <a:gd name="T9" fmla="*/ T8 w 61"/>
                              <a:gd name="T10" fmla="+- 0 2314 2305"/>
                              <a:gd name="T11" fmla="*/ 2314 h 62"/>
                              <a:gd name="T12" fmla="+- 0 6084 6082"/>
                              <a:gd name="T13" fmla="*/ T12 w 61"/>
                              <a:gd name="T14" fmla="+- 0 2324 2305"/>
                              <a:gd name="T15" fmla="*/ 2324 h 62"/>
                              <a:gd name="T16" fmla="+- 0 6082 6082"/>
                              <a:gd name="T17" fmla="*/ T16 w 61"/>
                              <a:gd name="T18" fmla="+- 0 2336 2305"/>
                              <a:gd name="T19" fmla="*/ 2336 h 62"/>
                              <a:gd name="T20" fmla="+- 0 6084 6082"/>
                              <a:gd name="T21" fmla="*/ T20 w 61"/>
                              <a:gd name="T22" fmla="+- 0 2348 2305"/>
                              <a:gd name="T23" fmla="*/ 2348 h 62"/>
                              <a:gd name="T24" fmla="+- 0 6091 6082"/>
                              <a:gd name="T25" fmla="*/ T24 w 61"/>
                              <a:gd name="T26" fmla="+- 0 2358 2305"/>
                              <a:gd name="T27" fmla="*/ 2358 h 62"/>
                              <a:gd name="T28" fmla="+- 0 6101 6082"/>
                              <a:gd name="T29" fmla="*/ T28 w 61"/>
                              <a:gd name="T30" fmla="+- 0 2365 2305"/>
                              <a:gd name="T31" fmla="*/ 2365 h 62"/>
                              <a:gd name="T32" fmla="+- 0 6113 6082"/>
                              <a:gd name="T33" fmla="*/ T32 w 61"/>
                              <a:gd name="T34" fmla="+- 0 2367 2305"/>
                              <a:gd name="T35" fmla="*/ 2367 h 62"/>
                              <a:gd name="T36" fmla="+- 0 6124 6082"/>
                              <a:gd name="T37" fmla="*/ T36 w 61"/>
                              <a:gd name="T38" fmla="+- 0 2365 2305"/>
                              <a:gd name="T39" fmla="*/ 2365 h 62"/>
                              <a:gd name="T40" fmla="+- 0 6134 6082"/>
                              <a:gd name="T41" fmla="*/ T40 w 61"/>
                              <a:gd name="T42" fmla="+- 0 2358 2305"/>
                              <a:gd name="T43" fmla="*/ 2358 h 62"/>
                              <a:gd name="T44" fmla="+- 0 6141 6082"/>
                              <a:gd name="T45" fmla="*/ T44 w 61"/>
                              <a:gd name="T46" fmla="+- 0 2348 2305"/>
                              <a:gd name="T47" fmla="*/ 2348 h 62"/>
                              <a:gd name="T48" fmla="+- 0 6143 6082"/>
                              <a:gd name="T49" fmla="*/ T48 w 61"/>
                              <a:gd name="T50" fmla="+- 0 2336 2305"/>
                              <a:gd name="T51" fmla="*/ 2336 h 62"/>
                              <a:gd name="T52" fmla="+- 0 6141 6082"/>
                              <a:gd name="T53" fmla="*/ T52 w 61"/>
                              <a:gd name="T54" fmla="+- 0 2324 2305"/>
                              <a:gd name="T55" fmla="*/ 2324 h 62"/>
                              <a:gd name="T56" fmla="+- 0 6134 6082"/>
                              <a:gd name="T57" fmla="*/ T56 w 61"/>
                              <a:gd name="T58" fmla="+- 0 2314 2305"/>
                              <a:gd name="T59" fmla="*/ 2314 h 62"/>
                              <a:gd name="T60" fmla="+- 0 6124 6082"/>
                              <a:gd name="T61" fmla="*/ T60 w 61"/>
                              <a:gd name="T62" fmla="+- 0 2308 2305"/>
                              <a:gd name="T63" fmla="*/ 2308 h 62"/>
                              <a:gd name="T64" fmla="+- 0 6113 6082"/>
                              <a:gd name="T65" fmla="*/ T64 w 61"/>
                              <a:gd name="T66" fmla="+- 0 2305 2305"/>
                              <a:gd name="T67" fmla="*/ 23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63"/>
                        <wps:cNvSpPr>
                          <a:spLocks/>
                        </wps:cNvSpPr>
                        <wps:spPr bwMode="auto">
                          <a:xfrm>
                            <a:off x="6082" y="242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423 2423"/>
                              <a:gd name="T3" fmla="*/ 2423 h 62"/>
                              <a:gd name="T4" fmla="+- 0 6101 6082"/>
                              <a:gd name="T5" fmla="*/ T4 w 61"/>
                              <a:gd name="T6" fmla="+- 0 2425 2423"/>
                              <a:gd name="T7" fmla="*/ 2425 h 62"/>
                              <a:gd name="T8" fmla="+- 0 6091 6082"/>
                              <a:gd name="T9" fmla="*/ T8 w 61"/>
                              <a:gd name="T10" fmla="+- 0 2432 2423"/>
                              <a:gd name="T11" fmla="*/ 2432 h 62"/>
                              <a:gd name="T12" fmla="+- 0 6084 6082"/>
                              <a:gd name="T13" fmla="*/ T12 w 61"/>
                              <a:gd name="T14" fmla="+- 0 2442 2423"/>
                              <a:gd name="T15" fmla="*/ 2442 h 62"/>
                              <a:gd name="T16" fmla="+- 0 6082 6082"/>
                              <a:gd name="T17" fmla="*/ T16 w 61"/>
                              <a:gd name="T18" fmla="+- 0 2454 2423"/>
                              <a:gd name="T19" fmla="*/ 2454 h 62"/>
                              <a:gd name="T20" fmla="+- 0 6084 6082"/>
                              <a:gd name="T21" fmla="*/ T20 w 61"/>
                              <a:gd name="T22" fmla="+- 0 2466 2423"/>
                              <a:gd name="T23" fmla="*/ 2466 h 62"/>
                              <a:gd name="T24" fmla="+- 0 6091 6082"/>
                              <a:gd name="T25" fmla="*/ T24 w 61"/>
                              <a:gd name="T26" fmla="+- 0 2475 2423"/>
                              <a:gd name="T27" fmla="*/ 2475 h 62"/>
                              <a:gd name="T28" fmla="+- 0 6101 6082"/>
                              <a:gd name="T29" fmla="*/ T28 w 61"/>
                              <a:gd name="T30" fmla="+- 0 2482 2423"/>
                              <a:gd name="T31" fmla="*/ 2482 h 62"/>
                              <a:gd name="T32" fmla="+- 0 6113 6082"/>
                              <a:gd name="T33" fmla="*/ T32 w 61"/>
                              <a:gd name="T34" fmla="+- 0 2484 2423"/>
                              <a:gd name="T35" fmla="*/ 2484 h 62"/>
                              <a:gd name="T36" fmla="+- 0 6124 6082"/>
                              <a:gd name="T37" fmla="*/ T36 w 61"/>
                              <a:gd name="T38" fmla="+- 0 2482 2423"/>
                              <a:gd name="T39" fmla="*/ 2482 h 62"/>
                              <a:gd name="T40" fmla="+- 0 6134 6082"/>
                              <a:gd name="T41" fmla="*/ T40 w 61"/>
                              <a:gd name="T42" fmla="+- 0 2475 2423"/>
                              <a:gd name="T43" fmla="*/ 2475 h 62"/>
                              <a:gd name="T44" fmla="+- 0 6141 6082"/>
                              <a:gd name="T45" fmla="*/ T44 w 61"/>
                              <a:gd name="T46" fmla="+- 0 2466 2423"/>
                              <a:gd name="T47" fmla="*/ 2466 h 62"/>
                              <a:gd name="T48" fmla="+- 0 6143 6082"/>
                              <a:gd name="T49" fmla="*/ T48 w 61"/>
                              <a:gd name="T50" fmla="+- 0 2454 2423"/>
                              <a:gd name="T51" fmla="*/ 2454 h 62"/>
                              <a:gd name="T52" fmla="+- 0 6141 6082"/>
                              <a:gd name="T53" fmla="*/ T52 w 61"/>
                              <a:gd name="T54" fmla="+- 0 2442 2423"/>
                              <a:gd name="T55" fmla="*/ 2442 h 62"/>
                              <a:gd name="T56" fmla="+- 0 6134 6082"/>
                              <a:gd name="T57" fmla="*/ T56 w 61"/>
                              <a:gd name="T58" fmla="+- 0 2432 2423"/>
                              <a:gd name="T59" fmla="*/ 2432 h 62"/>
                              <a:gd name="T60" fmla="+- 0 6124 6082"/>
                              <a:gd name="T61" fmla="*/ T60 w 61"/>
                              <a:gd name="T62" fmla="+- 0 2425 2423"/>
                              <a:gd name="T63" fmla="*/ 2425 h 62"/>
                              <a:gd name="T64" fmla="+- 0 6113 6082"/>
                              <a:gd name="T65" fmla="*/ T64 w 61"/>
                              <a:gd name="T66" fmla="+- 0 2423 2423"/>
                              <a:gd name="T67" fmla="*/ 242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62"/>
                        <wps:cNvSpPr>
                          <a:spLocks/>
                        </wps:cNvSpPr>
                        <wps:spPr bwMode="auto">
                          <a:xfrm>
                            <a:off x="6082" y="1601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601 1601"/>
                              <a:gd name="T3" fmla="*/ 1601 h 62"/>
                              <a:gd name="T4" fmla="+- 0 6101 6082"/>
                              <a:gd name="T5" fmla="*/ T4 w 61"/>
                              <a:gd name="T6" fmla="+- 0 1603 1601"/>
                              <a:gd name="T7" fmla="*/ 1603 h 62"/>
                              <a:gd name="T8" fmla="+- 0 6091 6082"/>
                              <a:gd name="T9" fmla="*/ T8 w 61"/>
                              <a:gd name="T10" fmla="+- 0 1610 1601"/>
                              <a:gd name="T11" fmla="*/ 1610 h 62"/>
                              <a:gd name="T12" fmla="+- 0 6084 6082"/>
                              <a:gd name="T13" fmla="*/ T12 w 61"/>
                              <a:gd name="T14" fmla="+- 0 1619 1601"/>
                              <a:gd name="T15" fmla="*/ 1619 h 62"/>
                              <a:gd name="T16" fmla="+- 0 6082 6082"/>
                              <a:gd name="T17" fmla="*/ T16 w 61"/>
                              <a:gd name="T18" fmla="+- 0 1631 1601"/>
                              <a:gd name="T19" fmla="*/ 1631 h 62"/>
                              <a:gd name="T20" fmla="+- 0 6084 6082"/>
                              <a:gd name="T21" fmla="*/ T20 w 61"/>
                              <a:gd name="T22" fmla="+- 0 1643 1601"/>
                              <a:gd name="T23" fmla="*/ 1643 h 62"/>
                              <a:gd name="T24" fmla="+- 0 6091 6082"/>
                              <a:gd name="T25" fmla="*/ T24 w 61"/>
                              <a:gd name="T26" fmla="+- 0 1653 1601"/>
                              <a:gd name="T27" fmla="*/ 1653 h 62"/>
                              <a:gd name="T28" fmla="+- 0 6101 6082"/>
                              <a:gd name="T29" fmla="*/ T28 w 61"/>
                              <a:gd name="T30" fmla="+- 0 1660 1601"/>
                              <a:gd name="T31" fmla="*/ 1660 h 62"/>
                              <a:gd name="T32" fmla="+- 0 6113 6082"/>
                              <a:gd name="T33" fmla="*/ T32 w 61"/>
                              <a:gd name="T34" fmla="+- 0 1662 1601"/>
                              <a:gd name="T35" fmla="*/ 1662 h 62"/>
                              <a:gd name="T36" fmla="+- 0 6124 6082"/>
                              <a:gd name="T37" fmla="*/ T36 w 61"/>
                              <a:gd name="T38" fmla="+- 0 1660 1601"/>
                              <a:gd name="T39" fmla="*/ 1660 h 62"/>
                              <a:gd name="T40" fmla="+- 0 6134 6082"/>
                              <a:gd name="T41" fmla="*/ T40 w 61"/>
                              <a:gd name="T42" fmla="+- 0 1653 1601"/>
                              <a:gd name="T43" fmla="*/ 1653 h 62"/>
                              <a:gd name="T44" fmla="+- 0 6141 6082"/>
                              <a:gd name="T45" fmla="*/ T44 w 61"/>
                              <a:gd name="T46" fmla="+- 0 1643 1601"/>
                              <a:gd name="T47" fmla="*/ 1643 h 62"/>
                              <a:gd name="T48" fmla="+- 0 6143 6082"/>
                              <a:gd name="T49" fmla="*/ T48 w 61"/>
                              <a:gd name="T50" fmla="+- 0 1631 1601"/>
                              <a:gd name="T51" fmla="*/ 1631 h 62"/>
                              <a:gd name="T52" fmla="+- 0 6141 6082"/>
                              <a:gd name="T53" fmla="*/ T52 w 61"/>
                              <a:gd name="T54" fmla="+- 0 1619 1601"/>
                              <a:gd name="T55" fmla="*/ 1619 h 62"/>
                              <a:gd name="T56" fmla="+- 0 6134 6082"/>
                              <a:gd name="T57" fmla="*/ T56 w 61"/>
                              <a:gd name="T58" fmla="+- 0 1610 1601"/>
                              <a:gd name="T59" fmla="*/ 1610 h 62"/>
                              <a:gd name="T60" fmla="+- 0 6124 6082"/>
                              <a:gd name="T61" fmla="*/ T60 w 61"/>
                              <a:gd name="T62" fmla="+- 0 1603 1601"/>
                              <a:gd name="T63" fmla="*/ 1603 h 62"/>
                              <a:gd name="T64" fmla="+- 0 6113 6082"/>
                              <a:gd name="T65" fmla="*/ T64 w 61"/>
                              <a:gd name="T66" fmla="+- 0 1601 1601"/>
                              <a:gd name="T67" fmla="*/ 160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61"/>
                        <wps:cNvSpPr>
                          <a:spLocks/>
                        </wps:cNvSpPr>
                        <wps:spPr bwMode="auto">
                          <a:xfrm>
                            <a:off x="6082" y="1836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836 1836"/>
                              <a:gd name="T3" fmla="*/ 1836 h 62"/>
                              <a:gd name="T4" fmla="+- 0 6101 6082"/>
                              <a:gd name="T5" fmla="*/ T4 w 61"/>
                              <a:gd name="T6" fmla="+- 0 1838 1836"/>
                              <a:gd name="T7" fmla="*/ 1838 h 62"/>
                              <a:gd name="T8" fmla="+- 0 6091 6082"/>
                              <a:gd name="T9" fmla="*/ T8 w 61"/>
                              <a:gd name="T10" fmla="+- 0 1845 1836"/>
                              <a:gd name="T11" fmla="*/ 1845 h 62"/>
                              <a:gd name="T12" fmla="+- 0 6084 6082"/>
                              <a:gd name="T13" fmla="*/ T12 w 61"/>
                              <a:gd name="T14" fmla="+- 0 1854 1836"/>
                              <a:gd name="T15" fmla="*/ 1854 h 62"/>
                              <a:gd name="T16" fmla="+- 0 6082 6082"/>
                              <a:gd name="T17" fmla="*/ T16 w 61"/>
                              <a:gd name="T18" fmla="+- 0 1866 1836"/>
                              <a:gd name="T19" fmla="*/ 1866 h 62"/>
                              <a:gd name="T20" fmla="+- 0 6084 6082"/>
                              <a:gd name="T21" fmla="*/ T20 w 61"/>
                              <a:gd name="T22" fmla="+- 0 1878 1836"/>
                              <a:gd name="T23" fmla="*/ 1878 h 62"/>
                              <a:gd name="T24" fmla="+- 0 6091 6082"/>
                              <a:gd name="T25" fmla="*/ T24 w 61"/>
                              <a:gd name="T26" fmla="+- 0 1888 1836"/>
                              <a:gd name="T27" fmla="*/ 1888 h 62"/>
                              <a:gd name="T28" fmla="+- 0 6101 6082"/>
                              <a:gd name="T29" fmla="*/ T28 w 61"/>
                              <a:gd name="T30" fmla="+- 0 1895 1836"/>
                              <a:gd name="T31" fmla="*/ 1895 h 62"/>
                              <a:gd name="T32" fmla="+- 0 6113 6082"/>
                              <a:gd name="T33" fmla="*/ T32 w 61"/>
                              <a:gd name="T34" fmla="+- 0 1897 1836"/>
                              <a:gd name="T35" fmla="*/ 1897 h 62"/>
                              <a:gd name="T36" fmla="+- 0 6124 6082"/>
                              <a:gd name="T37" fmla="*/ T36 w 61"/>
                              <a:gd name="T38" fmla="+- 0 1895 1836"/>
                              <a:gd name="T39" fmla="*/ 1895 h 62"/>
                              <a:gd name="T40" fmla="+- 0 6134 6082"/>
                              <a:gd name="T41" fmla="*/ T40 w 61"/>
                              <a:gd name="T42" fmla="+- 0 1888 1836"/>
                              <a:gd name="T43" fmla="*/ 1888 h 62"/>
                              <a:gd name="T44" fmla="+- 0 6141 6082"/>
                              <a:gd name="T45" fmla="*/ T44 w 61"/>
                              <a:gd name="T46" fmla="+- 0 1878 1836"/>
                              <a:gd name="T47" fmla="*/ 1878 h 62"/>
                              <a:gd name="T48" fmla="+- 0 6143 6082"/>
                              <a:gd name="T49" fmla="*/ T48 w 61"/>
                              <a:gd name="T50" fmla="+- 0 1866 1836"/>
                              <a:gd name="T51" fmla="*/ 1866 h 62"/>
                              <a:gd name="T52" fmla="+- 0 6141 6082"/>
                              <a:gd name="T53" fmla="*/ T52 w 61"/>
                              <a:gd name="T54" fmla="+- 0 1854 1836"/>
                              <a:gd name="T55" fmla="*/ 1854 h 62"/>
                              <a:gd name="T56" fmla="+- 0 6134 6082"/>
                              <a:gd name="T57" fmla="*/ T56 w 61"/>
                              <a:gd name="T58" fmla="+- 0 1845 1836"/>
                              <a:gd name="T59" fmla="*/ 1845 h 62"/>
                              <a:gd name="T60" fmla="+- 0 6124 6082"/>
                              <a:gd name="T61" fmla="*/ T60 w 61"/>
                              <a:gd name="T62" fmla="+- 0 1838 1836"/>
                              <a:gd name="T63" fmla="*/ 1838 h 62"/>
                              <a:gd name="T64" fmla="+- 0 6113 6082"/>
                              <a:gd name="T65" fmla="*/ T64 w 61"/>
                              <a:gd name="T66" fmla="+- 0 1836 1836"/>
                              <a:gd name="T67" fmla="*/ 183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60"/>
                        <wps:cNvSpPr>
                          <a:spLocks/>
                        </wps:cNvSpPr>
                        <wps:spPr bwMode="auto">
                          <a:xfrm>
                            <a:off x="6082" y="171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718 1718"/>
                              <a:gd name="T3" fmla="*/ 1718 h 62"/>
                              <a:gd name="T4" fmla="+- 0 6101 6082"/>
                              <a:gd name="T5" fmla="*/ T4 w 61"/>
                              <a:gd name="T6" fmla="+- 0 1720 1718"/>
                              <a:gd name="T7" fmla="*/ 1720 h 62"/>
                              <a:gd name="T8" fmla="+- 0 6091 6082"/>
                              <a:gd name="T9" fmla="*/ T8 w 61"/>
                              <a:gd name="T10" fmla="+- 0 1727 1718"/>
                              <a:gd name="T11" fmla="*/ 1727 h 62"/>
                              <a:gd name="T12" fmla="+- 0 6084 6082"/>
                              <a:gd name="T13" fmla="*/ T12 w 61"/>
                              <a:gd name="T14" fmla="+- 0 1737 1718"/>
                              <a:gd name="T15" fmla="*/ 1737 h 62"/>
                              <a:gd name="T16" fmla="+- 0 6082 6082"/>
                              <a:gd name="T17" fmla="*/ T16 w 61"/>
                              <a:gd name="T18" fmla="+- 0 1749 1718"/>
                              <a:gd name="T19" fmla="*/ 1749 h 62"/>
                              <a:gd name="T20" fmla="+- 0 6084 6082"/>
                              <a:gd name="T21" fmla="*/ T20 w 61"/>
                              <a:gd name="T22" fmla="+- 0 1761 1718"/>
                              <a:gd name="T23" fmla="*/ 1761 h 62"/>
                              <a:gd name="T24" fmla="+- 0 6091 6082"/>
                              <a:gd name="T25" fmla="*/ T24 w 61"/>
                              <a:gd name="T26" fmla="+- 0 1771 1718"/>
                              <a:gd name="T27" fmla="*/ 1771 h 62"/>
                              <a:gd name="T28" fmla="+- 0 6101 6082"/>
                              <a:gd name="T29" fmla="*/ T28 w 61"/>
                              <a:gd name="T30" fmla="+- 0 1777 1718"/>
                              <a:gd name="T31" fmla="*/ 1777 h 62"/>
                              <a:gd name="T32" fmla="+- 0 6113 6082"/>
                              <a:gd name="T33" fmla="*/ T32 w 61"/>
                              <a:gd name="T34" fmla="+- 0 1780 1718"/>
                              <a:gd name="T35" fmla="*/ 1780 h 62"/>
                              <a:gd name="T36" fmla="+- 0 6124 6082"/>
                              <a:gd name="T37" fmla="*/ T36 w 61"/>
                              <a:gd name="T38" fmla="+- 0 1777 1718"/>
                              <a:gd name="T39" fmla="*/ 1777 h 62"/>
                              <a:gd name="T40" fmla="+- 0 6134 6082"/>
                              <a:gd name="T41" fmla="*/ T40 w 61"/>
                              <a:gd name="T42" fmla="+- 0 1771 1718"/>
                              <a:gd name="T43" fmla="*/ 1771 h 62"/>
                              <a:gd name="T44" fmla="+- 0 6141 6082"/>
                              <a:gd name="T45" fmla="*/ T44 w 61"/>
                              <a:gd name="T46" fmla="+- 0 1761 1718"/>
                              <a:gd name="T47" fmla="*/ 1761 h 62"/>
                              <a:gd name="T48" fmla="+- 0 6143 6082"/>
                              <a:gd name="T49" fmla="*/ T48 w 61"/>
                              <a:gd name="T50" fmla="+- 0 1749 1718"/>
                              <a:gd name="T51" fmla="*/ 1749 h 62"/>
                              <a:gd name="T52" fmla="+- 0 6141 6082"/>
                              <a:gd name="T53" fmla="*/ T52 w 61"/>
                              <a:gd name="T54" fmla="+- 0 1737 1718"/>
                              <a:gd name="T55" fmla="*/ 1737 h 62"/>
                              <a:gd name="T56" fmla="+- 0 6134 6082"/>
                              <a:gd name="T57" fmla="*/ T56 w 61"/>
                              <a:gd name="T58" fmla="+- 0 1727 1718"/>
                              <a:gd name="T59" fmla="*/ 1727 h 62"/>
                              <a:gd name="T60" fmla="+- 0 6124 6082"/>
                              <a:gd name="T61" fmla="*/ T60 w 61"/>
                              <a:gd name="T62" fmla="+- 0 1720 1718"/>
                              <a:gd name="T63" fmla="*/ 1720 h 62"/>
                              <a:gd name="T64" fmla="+- 0 6113 6082"/>
                              <a:gd name="T65" fmla="*/ T64 w 61"/>
                              <a:gd name="T66" fmla="+- 0 1718 1718"/>
                              <a:gd name="T67" fmla="*/ 171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59"/>
                        <wps:cNvSpPr>
                          <a:spLocks/>
                        </wps:cNvSpPr>
                        <wps:spPr bwMode="auto">
                          <a:xfrm>
                            <a:off x="6082" y="1366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366 1366"/>
                              <a:gd name="T3" fmla="*/ 1366 h 62"/>
                              <a:gd name="T4" fmla="+- 0 6101 6082"/>
                              <a:gd name="T5" fmla="*/ T4 w 61"/>
                              <a:gd name="T6" fmla="+- 0 1368 1366"/>
                              <a:gd name="T7" fmla="*/ 1368 h 62"/>
                              <a:gd name="T8" fmla="+- 0 6091 6082"/>
                              <a:gd name="T9" fmla="*/ T8 w 61"/>
                              <a:gd name="T10" fmla="+- 0 1375 1366"/>
                              <a:gd name="T11" fmla="*/ 1375 h 62"/>
                              <a:gd name="T12" fmla="+- 0 6084 6082"/>
                              <a:gd name="T13" fmla="*/ T12 w 61"/>
                              <a:gd name="T14" fmla="+- 0 1384 1366"/>
                              <a:gd name="T15" fmla="*/ 1384 h 62"/>
                              <a:gd name="T16" fmla="+- 0 6082 6082"/>
                              <a:gd name="T17" fmla="*/ T16 w 61"/>
                              <a:gd name="T18" fmla="+- 0 1396 1366"/>
                              <a:gd name="T19" fmla="*/ 1396 h 62"/>
                              <a:gd name="T20" fmla="+- 0 6084 6082"/>
                              <a:gd name="T21" fmla="*/ T20 w 61"/>
                              <a:gd name="T22" fmla="+- 0 1408 1366"/>
                              <a:gd name="T23" fmla="*/ 1408 h 62"/>
                              <a:gd name="T24" fmla="+- 0 6091 6082"/>
                              <a:gd name="T25" fmla="*/ T24 w 61"/>
                              <a:gd name="T26" fmla="+- 0 1418 1366"/>
                              <a:gd name="T27" fmla="*/ 1418 h 62"/>
                              <a:gd name="T28" fmla="+- 0 6101 6082"/>
                              <a:gd name="T29" fmla="*/ T28 w 61"/>
                              <a:gd name="T30" fmla="+- 0 1425 1366"/>
                              <a:gd name="T31" fmla="*/ 1425 h 62"/>
                              <a:gd name="T32" fmla="+- 0 6113 6082"/>
                              <a:gd name="T33" fmla="*/ T32 w 61"/>
                              <a:gd name="T34" fmla="+- 0 1427 1366"/>
                              <a:gd name="T35" fmla="*/ 1427 h 62"/>
                              <a:gd name="T36" fmla="+- 0 6124 6082"/>
                              <a:gd name="T37" fmla="*/ T36 w 61"/>
                              <a:gd name="T38" fmla="+- 0 1425 1366"/>
                              <a:gd name="T39" fmla="*/ 1425 h 62"/>
                              <a:gd name="T40" fmla="+- 0 6134 6082"/>
                              <a:gd name="T41" fmla="*/ T40 w 61"/>
                              <a:gd name="T42" fmla="+- 0 1418 1366"/>
                              <a:gd name="T43" fmla="*/ 1418 h 62"/>
                              <a:gd name="T44" fmla="+- 0 6141 6082"/>
                              <a:gd name="T45" fmla="*/ T44 w 61"/>
                              <a:gd name="T46" fmla="+- 0 1408 1366"/>
                              <a:gd name="T47" fmla="*/ 1408 h 62"/>
                              <a:gd name="T48" fmla="+- 0 6143 6082"/>
                              <a:gd name="T49" fmla="*/ T48 w 61"/>
                              <a:gd name="T50" fmla="+- 0 1396 1366"/>
                              <a:gd name="T51" fmla="*/ 1396 h 62"/>
                              <a:gd name="T52" fmla="+- 0 6141 6082"/>
                              <a:gd name="T53" fmla="*/ T52 w 61"/>
                              <a:gd name="T54" fmla="+- 0 1384 1366"/>
                              <a:gd name="T55" fmla="*/ 1384 h 62"/>
                              <a:gd name="T56" fmla="+- 0 6134 6082"/>
                              <a:gd name="T57" fmla="*/ T56 w 61"/>
                              <a:gd name="T58" fmla="+- 0 1375 1366"/>
                              <a:gd name="T59" fmla="*/ 1375 h 62"/>
                              <a:gd name="T60" fmla="+- 0 6124 6082"/>
                              <a:gd name="T61" fmla="*/ T60 w 61"/>
                              <a:gd name="T62" fmla="+- 0 1368 1366"/>
                              <a:gd name="T63" fmla="*/ 1368 h 62"/>
                              <a:gd name="T64" fmla="+- 0 6113 6082"/>
                              <a:gd name="T65" fmla="*/ T64 w 61"/>
                              <a:gd name="T66" fmla="+- 0 1366 1366"/>
                              <a:gd name="T67" fmla="*/ 136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58"/>
                        <wps:cNvSpPr>
                          <a:spLocks/>
                        </wps:cNvSpPr>
                        <wps:spPr bwMode="auto">
                          <a:xfrm>
                            <a:off x="6082" y="148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483 1483"/>
                              <a:gd name="T3" fmla="*/ 1483 h 62"/>
                              <a:gd name="T4" fmla="+- 0 6101 6082"/>
                              <a:gd name="T5" fmla="*/ T4 w 61"/>
                              <a:gd name="T6" fmla="+- 0 1486 1483"/>
                              <a:gd name="T7" fmla="*/ 1486 h 62"/>
                              <a:gd name="T8" fmla="+- 0 6091 6082"/>
                              <a:gd name="T9" fmla="*/ T8 w 61"/>
                              <a:gd name="T10" fmla="+- 0 1492 1483"/>
                              <a:gd name="T11" fmla="*/ 1492 h 62"/>
                              <a:gd name="T12" fmla="+- 0 6084 6082"/>
                              <a:gd name="T13" fmla="*/ T12 w 61"/>
                              <a:gd name="T14" fmla="+- 0 1502 1483"/>
                              <a:gd name="T15" fmla="*/ 1502 h 62"/>
                              <a:gd name="T16" fmla="+- 0 6082 6082"/>
                              <a:gd name="T17" fmla="*/ T16 w 61"/>
                              <a:gd name="T18" fmla="+- 0 1514 1483"/>
                              <a:gd name="T19" fmla="*/ 1514 h 62"/>
                              <a:gd name="T20" fmla="+- 0 6084 6082"/>
                              <a:gd name="T21" fmla="*/ T20 w 61"/>
                              <a:gd name="T22" fmla="+- 0 1526 1483"/>
                              <a:gd name="T23" fmla="*/ 1526 h 62"/>
                              <a:gd name="T24" fmla="+- 0 6091 6082"/>
                              <a:gd name="T25" fmla="*/ T24 w 61"/>
                              <a:gd name="T26" fmla="+- 0 1536 1483"/>
                              <a:gd name="T27" fmla="*/ 1536 h 62"/>
                              <a:gd name="T28" fmla="+- 0 6101 6082"/>
                              <a:gd name="T29" fmla="*/ T28 w 61"/>
                              <a:gd name="T30" fmla="+- 0 1542 1483"/>
                              <a:gd name="T31" fmla="*/ 1542 h 62"/>
                              <a:gd name="T32" fmla="+- 0 6113 6082"/>
                              <a:gd name="T33" fmla="*/ T32 w 61"/>
                              <a:gd name="T34" fmla="+- 0 1545 1483"/>
                              <a:gd name="T35" fmla="*/ 1545 h 62"/>
                              <a:gd name="T36" fmla="+- 0 6124 6082"/>
                              <a:gd name="T37" fmla="*/ T36 w 61"/>
                              <a:gd name="T38" fmla="+- 0 1542 1483"/>
                              <a:gd name="T39" fmla="*/ 1542 h 62"/>
                              <a:gd name="T40" fmla="+- 0 6134 6082"/>
                              <a:gd name="T41" fmla="*/ T40 w 61"/>
                              <a:gd name="T42" fmla="+- 0 1536 1483"/>
                              <a:gd name="T43" fmla="*/ 1536 h 62"/>
                              <a:gd name="T44" fmla="+- 0 6141 6082"/>
                              <a:gd name="T45" fmla="*/ T44 w 61"/>
                              <a:gd name="T46" fmla="+- 0 1526 1483"/>
                              <a:gd name="T47" fmla="*/ 1526 h 62"/>
                              <a:gd name="T48" fmla="+- 0 6143 6082"/>
                              <a:gd name="T49" fmla="*/ T48 w 61"/>
                              <a:gd name="T50" fmla="+- 0 1514 1483"/>
                              <a:gd name="T51" fmla="*/ 1514 h 62"/>
                              <a:gd name="T52" fmla="+- 0 6141 6082"/>
                              <a:gd name="T53" fmla="*/ T52 w 61"/>
                              <a:gd name="T54" fmla="+- 0 1502 1483"/>
                              <a:gd name="T55" fmla="*/ 1502 h 62"/>
                              <a:gd name="T56" fmla="+- 0 6134 6082"/>
                              <a:gd name="T57" fmla="*/ T56 w 61"/>
                              <a:gd name="T58" fmla="+- 0 1492 1483"/>
                              <a:gd name="T59" fmla="*/ 1492 h 62"/>
                              <a:gd name="T60" fmla="+- 0 6124 6082"/>
                              <a:gd name="T61" fmla="*/ T60 w 61"/>
                              <a:gd name="T62" fmla="+- 0 1486 1483"/>
                              <a:gd name="T63" fmla="*/ 1486 h 62"/>
                              <a:gd name="T64" fmla="+- 0 6113 6082"/>
                              <a:gd name="T65" fmla="*/ T64 w 61"/>
                              <a:gd name="T66" fmla="+- 0 1483 1483"/>
                              <a:gd name="T67" fmla="*/ 148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457"/>
                        <wps:cNvSpPr>
                          <a:spLocks/>
                        </wps:cNvSpPr>
                        <wps:spPr bwMode="auto">
                          <a:xfrm>
                            <a:off x="6082" y="195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953 1953"/>
                              <a:gd name="T3" fmla="*/ 1953 h 62"/>
                              <a:gd name="T4" fmla="+- 0 6101 6082"/>
                              <a:gd name="T5" fmla="*/ T4 w 61"/>
                              <a:gd name="T6" fmla="+- 0 1955 1953"/>
                              <a:gd name="T7" fmla="*/ 1955 h 62"/>
                              <a:gd name="T8" fmla="+- 0 6091 6082"/>
                              <a:gd name="T9" fmla="*/ T8 w 61"/>
                              <a:gd name="T10" fmla="+- 0 1962 1953"/>
                              <a:gd name="T11" fmla="*/ 1962 h 62"/>
                              <a:gd name="T12" fmla="+- 0 6084 6082"/>
                              <a:gd name="T13" fmla="*/ T12 w 61"/>
                              <a:gd name="T14" fmla="+- 0 1972 1953"/>
                              <a:gd name="T15" fmla="*/ 1972 h 62"/>
                              <a:gd name="T16" fmla="+- 0 6082 6082"/>
                              <a:gd name="T17" fmla="*/ T16 w 61"/>
                              <a:gd name="T18" fmla="+- 0 1984 1953"/>
                              <a:gd name="T19" fmla="*/ 1984 h 62"/>
                              <a:gd name="T20" fmla="+- 0 6084 6082"/>
                              <a:gd name="T21" fmla="*/ T20 w 61"/>
                              <a:gd name="T22" fmla="+- 0 1996 1953"/>
                              <a:gd name="T23" fmla="*/ 1996 h 62"/>
                              <a:gd name="T24" fmla="+- 0 6091 6082"/>
                              <a:gd name="T25" fmla="*/ T24 w 61"/>
                              <a:gd name="T26" fmla="+- 0 2006 1953"/>
                              <a:gd name="T27" fmla="*/ 2006 h 62"/>
                              <a:gd name="T28" fmla="+- 0 6101 6082"/>
                              <a:gd name="T29" fmla="*/ T28 w 61"/>
                              <a:gd name="T30" fmla="+- 0 2012 1953"/>
                              <a:gd name="T31" fmla="*/ 2012 h 62"/>
                              <a:gd name="T32" fmla="+- 0 6113 6082"/>
                              <a:gd name="T33" fmla="*/ T32 w 61"/>
                              <a:gd name="T34" fmla="+- 0 2015 1953"/>
                              <a:gd name="T35" fmla="*/ 2015 h 62"/>
                              <a:gd name="T36" fmla="+- 0 6124 6082"/>
                              <a:gd name="T37" fmla="*/ T36 w 61"/>
                              <a:gd name="T38" fmla="+- 0 2012 1953"/>
                              <a:gd name="T39" fmla="*/ 2012 h 62"/>
                              <a:gd name="T40" fmla="+- 0 6134 6082"/>
                              <a:gd name="T41" fmla="*/ T40 w 61"/>
                              <a:gd name="T42" fmla="+- 0 2006 1953"/>
                              <a:gd name="T43" fmla="*/ 2006 h 62"/>
                              <a:gd name="T44" fmla="+- 0 6141 6082"/>
                              <a:gd name="T45" fmla="*/ T44 w 61"/>
                              <a:gd name="T46" fmla="+- 0 1996 1953"/>
                              <a:gd name="T47" fmla="*/ 1996 h 62"/>
                              <a:gd name="T48" fmla="+- 0 6143 6082"/>
                              <a:gd name="T49" fmla="*/ T48 w 61"/>
                              <a:gd name="T50" fmla="+- 0 1984 1953"/>
                              <a:gd name="T51" fmla="*/ 1984 h 62"/>
                              <a:gd name="T52" fmla="+- 0 6141 6082"/>
                              <a:gd name="T53" fmla="*/ T52 w 61"/>
                              <a:gd name="T54" fmla="+- 0 1972 1953"/>
                              <a:gd name="T55" fmla="*/ 1972 h 62"/>
                              <a:gd name="T56" fmla="+- 0 6134 6082"/>
                              <a:gd name="T57" fmla="*/ T56 w 61"/>
                              <a:gd name="T58" fmla="+- 0 1962 1953"/>
                              <a:gd name="T59" fmla="*/ 1962 h 62"/>
                              <a:gd name="T60" fmla="+- 0 6124 6082"/>
                              <a:gd name="T61" fmla="*/ T60 w 61"/>
                              <a:gd name="T62" fmla="+- 0 1955 1953"/>
                              <a:gd name="T63" fmla="*/ 1955 h 62"/>
                              <a:gd name="T64" fmla="+- 0 6113 6082"/>
                              <a:gd name="T65" fmla="*/ T64 w 61"/>
                              <a:gd name="T66" fmla="+- 0 1953 1953"/>
                              <a:gd name="T67" fmla="*/ 195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456"/>
                        <wps:cNvSpPr>
                          <a:spLocks/>
                        </wps:cNvSpPr>
                        <wps:spPr bwMode="auto">
                          <a:xfrm>
                            <a:off x="6082" y="2070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2070 2070"/>
                              <a:gd name="T3" fmla="*/ 2070 h 62"/>
                              <a:gd name="T4" fmla="+- 0 6101 6082"/>
                              <a:gd name="T5" fmla="*/ T4 w 61"/>
                              <a:gd name="T6" fmla="+- 0 2073 2070"/>
                              <a:gd name="T7" fmla="*/ 2073 h 62"/>
                              <a:gd name="T8" fmla="+- 0 6091 6082"/>
                              <a:gd name="T9" fmla="*/ T8 w 61"/>
                              <a:gd name="T10" fmla="+- 0 2079 2070"/>
                              <a:gd name="T11" fmla="*/ 2079 h 62"/>
                              <a:gd name="T12" fmla="+- 0 6084 6082"/>
                              <a:gd name="T13" fmla="*/ T12 w 61"/>
                              <a:gd name="T14" fmla="+- 0 2089 2070"/>
                              <a:gd name="T15" fmla="*/ 2089 h 62"/>
                              <a:gd name="T16" fmla="+- 0 6082 6082"/>
                              <a:gd name="T17" fmla="*/ T16 w 61"/>
                              <a:gd name="T18" fmla="+- 0 2101 2070"/>
                              <a:gd name="T19" fmla="*/ 2101 h 62"/>
                              <a:gd name="T20" fmla="+- 0 6084 6082"/>
                              <a:gd name="T21" fmla="*/ T20 w 61"/>
                              <a:gd name="T22" fmla="+- 0 2113 2070"/>
                              <a:gd name="T23" fmla="*/ 2113 h 62"/>
                              <a:gd name="T24" fmla="+- 0 6091 6082"/>
                              <a:gd name="T25" fmla="*/ T24 w 61"/>
                              <a:gd name="T26" fmla="+- 0 2123 2070"/>
                              <a:gd name="T27" fmla="*/ 2123 h 62"/>
                              <a:gd name="T28" fmla="+- 0 6101 6082"/>
                              <a:gd name="T29" fmla="*/ T28 w 61"/>
                              <a:gd name="T30" fmla="+- 0 2130 2070"/>
                              <a:gd name="T31" fmla="*/ 2130 h 62"/>
                              <a:gd name="T32" fmla="+- 0 6113 6082"/>
                              <a:gd name="T33" fmla="*/ T32 w 61"/>
                              <a:gd name="T34" fmla="+- 0 2132 2070"/>
                              <a:gd name="T35" fmla="*/ 2132 h 62"/>
                              <a:gd name="T36" fmla="+- 0 6124 6082"/>
                              <a:gd name="T37" fmla="*/ T36 w 61"/>
                              <a:gd name="T38" fmla="+- 0 2130 2070"/>
                              <a:gd name="T39" fmla="*/ 2130 h 62"/>
                              <a:gd name="T40" fmla="+- 0 6134 6082"/>
                              <a:gd name="T41" fmla="*/ T40 w 61"/>
                              <a:gd name="T42" fmla="+- 0 2123 2070"/>
                              <a:gd name="T43" fmla="*/ 2123 h 62"/>
                              <a:gd name="T44" fmla="+- 0 6141 6082"/>
                              <a:gd name="T45" fmla="*/ T44 w 61"/>
                              <a:gd name="T46" fmla="+- 0 2113 2070"/>
                              <a:gd name="T47" fmla="*/ 2113 h 62"/>
                              <a:gd name="T48" fmla="+- 0 6143 6082"/>
                              <a:gd name="T49" fmla="*/ T48 w 61"/>
                              <a:gd name="T50" fmla="+- 0 2101 2070"/>
                              <a:gd name="T51" fmla="*/ 2101 h 62"/>
                              <a:gd name="T52" fmla="+- 0 6141 6082"/>
                              <a:gd name="T53" fmla="*/ T52 w 61"/>
                              <a:gd name="T54" fmla="+- 0 2089 2070"/>
                              <a:gd name="T55" fmla="*/ 2089 h 62"/>
                              <a:gd name="T56" fmla="+- 0 6134 6082"/>
                              <a:gd name="T57" fmla="*/ T56 w 61"/>
                              <a:gd name="T58" fmla="+- 0 2079 2070"/>
                              <a:gd name="T59" fmla="*/ 2079 h 62"/>
                              <a:gd name="T60" fmla="+- 0 6124 6082"/>
                              <a:gd name="T61" fmla="*/ T60 w 61"/>
                              <a:gd name="T62" fmla="+- 0 2073 2070"/>
                              <a:gd name="T63" fmla="*/ 2073 h 62"/>
                              <a:gd name="T64" fmla="+- 0 6113 6082"/>
                              <a:gd name="T65" fmla="*/ T64 w 61"/>
                              <a:gd name="T66" fmla="+- 0 2070 2070"/>
                              <a:gd name="T67" fmla="*/ 20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455"/>
                        <wps:cNvSpPr>
                          <a:spLocks/>
                        </wps:cNvSpPr>
                        <wps:spPr bwMode="auto">
                          <a:xfrm>
                            <a:off x="6082" y="77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778 778"/>
                              <a:gd name="T3" fmla="*/ 778 h 62"/>
                              <a:gd name="T4" fmla="+- 0 6101 6082"/>
                              <a:gd name="T5" fmla="*/ T4 w 61"/>
                              <a:gd name="T6" fmla="+- 0 781 778"/>
                              <a:gd name="T7" fmla="*/ 781 h 62"/>
                              <a:gd name="T8" fmla="+- 0 6091 6082"/>
                              <a:gd name="T9" fmla="*/ T8 w 61"/>
                              <a:gd name="T10" fmla="+- 0 787 778"/>
                              <a:gd name="T11" fmla="*/ 787 h 62"/>
                              <a:gd name="T12" fmla="+- 0 6084 6082"/>
                              <a:gd name="T13" fmla="*/ T12 w 61"/>
                              <a:gd name="T14" fmla="+- 0 797 778"/>
                              <a:gd name="T15" fmla="*/ 797 h 62"/>
                              <a:gd name="T16" fmla="+- 0 6082 6082"/>
                              <a:gd name="T17" fmla="*/ T16 w 61"/>
                              <a:gd name="T18" fmla="+- 0 809 778"/>
                              <a:gd name="T19" fmla="*/ 809 h 62"/>
                              <a:gd name="T20" fmla="+- 0 6084 6082"/>
                              <a:gd name="T21" fmla="*/ T20 w 61"/>
                              <a:gd name="T22" fmla="+- 0 821 778"/>
                              <a:gd name="T23" fmla="*/ 821 h 62"/>
                              <a:gd name="T24" fmla="+- 0 6091 6082"/>
                              <a:gd name="T25" fmla="*/ T24 w 61"/>
                              <a:gd name="T26" fmla="+- 0 831 778"/>
                              <a:gd name="T27" fmla="*/ 831 h 62"/>
                              <a:gd name="T28" fmla="+- 0 6101 6082"/>
                              <a:gd name="T29" fmla="*/ T28 w 61"/>
                              <a:gd name="T30" fmla="+- 0 838 778"/>
                              <a:gd name="T31" fmla="*/ 838 h 62"/>
                              <a:gd name="T32" fmla="+- 0 6113 6082"/>
                              <a:gd name="T33" fmla="*/ T32 w 61"/>
                              <a:gd name="T34" fmla="+- 0 840 778"/>
                              <a:gd name="T35" fmla="*/ 840 h 62"/>
                              <a:gd name="T36" fmla="+- 0 6124 6082"/>
                              <a:gd name="T37" fmla="*/ T36 w 61"/>
                              <a:gd name="T38" fmla="+- 0 838 778"/>
                              <a:gd name="T39" fmla="*/ 838 h 62"/>
                              <a:gd name="T40" fmla="+- 0 6134 6082"/>
                              <a:gd name="T41" fmla="*/ T40 w 61"/>
                              <a:gd name="T42" fmla="+- 0 831 778"/>
                              <a:gd name="T43" fmla="*/ 831 h 62"/>
                              <a:gd name="T44" fmla="+- 0 6141 6082"/>
                              <a:gd name="T45" fmla="*/ T44 w 61"/>
                              <a:gd name="T46" fmla="+- 0 821 778"/>
                              <a:gd name="T47" fmla="*/ 821 h 62"/>
                              <a:gd name="T48" fmla="+- 0 6143 6082"/>
                              <a:gd name="T49" fmla="*/ T48 w 61"/>
                              <a:gd name="T50" fmla="+- 0 809 778"/>
                              <a:gd name="T51" fmla="*/ 809 h 62"/>
                              <a:gd name="T52" fmla="+- 0 6141 6082"/>
                              <a:gd name="T53" fmla="*/ T52 w 61"/>
                              <a:gd name="T54" fmla="+- 0 797 778"/>
                              <a:gd name="T55" fmla="*/ 797 h 62"/>
                              <a:gd name="T56" fmla="+- 0 6134 6082"/>
                              <a:gd name="T57" fmla="*/ T56 w 61"/>
                              <a:gd name="T58" fmla="+- 0 787 778"/>
                              <a:gd name="T59" fmla="*/ 787 h 62"/>
                              <a:gd name="T60" fmla="+- 0 6124 6082"/>
                              <a:gd name="T61" fmla="*/ T60 w 61"/>
                              <a:gd name="T62" fmla="+- 0 781 778"/>
                              <a:gd name="T63" fmla="*/ 781 h 62"/>
                              <a:gd name="T64" fmla="+- 0 6113 6082"/>
                              <a:gd name="T65" fmla="*/ T64 w 61"/>
                              <a:gd name="T66" fmla="+- 0 778 778"/>
                              <a:gd name="T67" fmla="*/ 7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454"/>
                        <wps:cNvSpPr>
                          <a:spLocks/>
                        </wps:cNvSpPr>
                        <wps:spPr bwMode="auto">
                          <a:xfrm>
                            <a:off x="6082" y="896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896 896"/>
                              <a:gd name="T3" fmla="*/ 896 h 62"/>
                              <a:gd name="T4" fmla="+- 0 6101 6082"/>
                              <a:gd name="T5" fmla="*/ T4 w 61"/>
                              <a:gd name="T6" fmla="+- 0 898 896"/>
                              <a:gd name="T7" fmla="*/ 898 h 62"/>
                              <a:gd name="T8" fmla="+- 0 6091 6082"/>
                              <a:gd name="T9" fmla="*/ T8 w 61"/>
                              <a:gd name="T10" fmla="+- 0 905 896"/>
                              <a:gd name="T11" fmla="*/ 905 h 62"/>
                              <a:gd name="T12" fmla="+- 0 6084 6082"/>
                              <a:gd name="T13" fmla="*/ T12 w 61"/>
                              <a:gd name="T14" fmla="+- 0 915 896"/>
                              <a:gd name="T15" fmla="*/ 915 h 62"/>
                              <a:gd name="T16" fmla="+- 0 6082 6082"/>
                              <a:gd name="T17" fmla="*/ T16 w 61"/>
                              <a:gd name="T18" fmla="+- 0 927 896"/>
                              <a:gd name="T19" fmla="*/ 927 h 62"/>
                              <a:gd name="T20" fmla="+- 0 6084 6082"/>
                              <a:gd name="T21" fmla="*/ T20 w 61"/>
                              <a:gd name="T22" fmla="+- 0 939 896"/>
                              <a:gd name="T23" fmla="*/ 939 h 62"/>
                              <a:gd name="T24" fmla="+- 0 6091 6082"/>
                              <a:gd name="T25" fmla="*/ T24 w 61"/>
                              <a:gd name="T26" fmla="+- 0 948 896"/>
                              <a:gd name="T27" fmla="*/ 948 h 62"/>
                              <a:gd name="T28" fmla="+- 0 6101 6082"/>
                              <a:gd name="T29" fmla="*/ T28 w 61"/>
                              <a:gd name="T30" fmla="+- 0 955 896"/>
                              <a:gd name="T31" fmla="*/ 955 h 62"/>
                              <a:gd name="T32" fmla="+- 0 6113 6082"/>
                              <a:gd name="T33" fmla="*/ T32 w 61"/>
                              <a:gd name="T34" fmla="+- 0 957 896"/>
                              <a:gd name="T35" fmla="*/ 957 h 62"/>
                              <a:gd name="T36" fmla="+- 0 6124 6082"/>
                              <a:gd name="T37" fmla="*/ T36 w 61"/>
                              <a:gd name="T38" fmla="+- 0 955 896"/>
                              <a:gd name="T39" fmla="*/ 955 h 62"/>
                              <a:gd name="T40" fmla="+- 0 6134 6082"/>
                              <a:gd name="T41" fmla="*/ T40 w 61"/>
                              <a:gd name="T42" fmla="+- 0 948 896"/>
                              <a:gd name="T43" fmla="*/ 948 h 62"/>
                              <a:gd name="T44" fmla="+- 0 6141 6082"/>
                              <a:gd name="T45" fmla="*/ T44 w 61"/>
                              <a:gd name="T46" fmla="+- 0 939 896"/>
                              <a:gd name="T47" fmla="*/ 939 h 62"/>
                              <a:gd name="T48" fmla="+- 0 6143 6082"/>
                              <a:gd name="T49" fmla="*/ T48 w 61"/>
                              <a:gd name="T50" fmla="+- 0 927 896"/>
                              <a:gd name="T51" fmla="*/ 927 h 62"/>
                              <a:gd name="T52" fmla="+- 0 6141 6082"/>
                              <a:gd name="T53" fmla="*/ T52 w 61"/>
                              <a:gd name="T54" fmla="+- 0 915 896"/>
                              <a:gd name="T55" fmla="*/ 915 h 62"/>
                              <a:gd name="T56" fmla="+- 0 6134 6082"/>
                              <a:gd name="T57" fmla="*/ T56 w 61"/>
                              <a:gd name="T58" fmla="+- 0 905 896"/>
                              <a:gd name="T59" fmla="*/ 905 h 62"/>
                              <a:gd name="T60" fmla="+- 0 6124 6082"/>
                              <a:gd name="T61" fmla="*/ T60 w 61"/>
                              <a:gd name="T62" fmla="+- 0 898 896"/>
                              <a:gd name="T63" fmla="*/ 898 h 62"/>
                              <a:gd name="T64" fmla="+- 0 6113 6082"/>
                              <a:gd name="T65" fmla="*/ T64 w 61"/>
                              <a:gd name="T66" fmla="+- 0 896 896"/>
                              <a:gd name="T67" fmla="*/ 89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453"/>
                        <wps:cNvSpPr>
                          <a:spLocks/>
                        </wps:cNvSpPr>
                        <wps:spPr bwMode="auto">
                          <a:xfrm>
                            <a:off x="6082" y="101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013 1013"/>
                              <a:gd name="T3" fmla="*/ 1013 h 62"/>
                              <a:gd name="T4" fmla="+- 0 6101 6082"/>
                              <a:gd name="T5" fmla="*/ T4 w 61"/>
                              <a:gd name="T6" fmla="+- 0 1016 1013"/>
                              <a:gd name="T7" fmla="*/ 1016 h 62"/>
                              <a:gd name="T8" fmla="+- 0 6091 6082"/>
                              <a:gd name="T9" fmla="*/ T8 w 61"/>
                              <a:gd name="T10" fmla="+- 0 1022 1013"/>
                              <a:gd name="T11" fmla="*/ 1022 h 62"/>
                              <a:gd name="T12" fmla="+- 0 6084 6082"/>
                              <a:gd name="T13" fmla="*/ T12 w 61"/>
                              <a:gd name="T14" fmla="+- 0 1032 1013"/>
                              <a:gd name="T15" fmla="*/ 1032 h 62"/>
                              <a:gd name="T16" fmla="+- 0 6082 6082"/>
                              <a:gd name="T17" fmla="*/ T16 w 61"/>
                              <a:gd name="T18" fmla="+- 0 1044 1013"/>
                              <a:gd name="T19" fmla="*/ 1044 h 62"/>
                              <a:gd name="T20" fmla="+- 0 6084 6082"/>
                              <a:gd name="T21" fmla="*/ T20 w 61"/>
                              <a:gd name="T22" fmla="+- 0 1056 1013"/>
                              <a:gd name="T23" fmla="*/ 1056 h 62"/>
                              <a:gd name="T24" fmla="+- 0 6091 6082"/>
                              <a:gd name="T25" fmla="*/ T24 w 61"/>
                              <a:gd name="T26" fmla="+- 0 1066 1013"/>
                              <a:gd name="T27" fmla="*/ 1066 h 62"/>
                              <a:gd name="T28" fmla="+- 0 6101 6082"/>
                              <a:gd name="T29" fmla="*/ T28 w 61"/>
                              <a:gd name="T30" fmla="+- 0 1072 1013"/>
                              <a:gd name="T31" fmla="*/ 1072 h 62"/>
                              <a:gd name="T32" fmla="+- 0 6113 6082"/>
                              <a:gd name="T33" fmla="*/ T32 w 61"/>
                              <a:gd name="T34" fmla="+- 0 1075 1013"/>
                              <a:gd name="T35" fmla="*/ 1075 h 62"/>
                              <a:gd name="T36" fmla="+- 0 6124 6082"/>
                              <a:gd name="T37" fmla="*/ T36 w 61"/>
                              <a:gd name="T38" fmla="+- 0 1072 1013"/>
                              <a:gd name="T39" fmla="*/ 1072 h 62"/>
                              <a:gd name="T40" fmla="+- 0 6134 6082"/>
                              <a:gd name="T41" fmla="*/ T40 w 61"/>
                              <a:gd name="T42" fmla="+- 0 1066 1013"/>
                              <a:gd name="T43" fmla="*/ 1066 h 62"/>
                              <a:gd name="T44" fmla="+- 0 6141 6082"/>
                              <a:gd name="T45" fmla="*/ T44 w 61"/>
                              <a:gd name="T46" fmla="+- 0 1056 1013"/>
                              <a:gd name="T47" fmla="*/ 1056 h 62"/>
                              <a:gd name="T48" fmla="+- 0 6143 6082"/>
                              <a:gd name="T49" fmla="*/ T48 w 61"/>
                              <a:gd name="T50" fmla="+- 0 1044 1013"/>
                              <a:gd name="T51" fmla="*/ 1044 h 62"/>
                              <a:gd name="T52" fmla="+- 0 6141 6082"/>
                              <a:gd name="T53" fmla="*/ T52 w 61"/>
                              <a:gd name="T54" fmla="+- 0 1032 1013"/>
                              <a:gd name="T55" fmla="*/ 1032 h 62"/>
                              <a:gd name="T56" fmla="+- 0 6134 6082"/>
                              <a:gd name="T57" fmla="*/ T56 w 61"/>
                              <a:gd name="T58" fmla="+- 0 1022 1013"/>
                              <a:gd name="T59" fmla="*/ 1022 h 62"/>
                              <a:gd name="T60" fmla="+- 0 6124 6082"/>
                              <a:gd name="T61" fmla="*/ T60 w 61"/>
                              <a:gd name="T62" fmla="+- 0 1016 1013"/>
                              <a:gd name="T63" fmla="*/ 1016 h 62"/>
                              <a:gd name="T64" fmla="+- 0 6113 6082"/>
                              <a:gd name="T65" fmla="*/ T64 w 61"/>
                              <a:gd name="T66" fmla="+- 0 1013 1013"/>
                              <a:gd name="T67" fmla="*/ 101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452"/>
                        <wps:cNvSpPr>
                          <a:spLocks/>
                        </wps:cNvSpPr>
                        <wps:spPr bwMode="auto">
                          <a:xfrm>
                            <a:off x="6082" y="896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896 896"/>
                              <a:gd name="T3" fmla="*/ 896 h 62"/>
                              <a:gd name="T4" fmla="+- 0 6101 6082"/>
                              <a:gd name="T5" fmla="*/ T4 w 61"/>
                              <a:gd name="T6" fmla="+- 0 898 896"/>
                              <a:gd name="T7" fmla="*/ 898 h 62"/>
                              <a:gd name="T8" fmla="+- 0 6091 6082"/>
                              <a:gd name="T9" fmla="*/ T8 w 61"/>
                              <a:gd name="T10" fmla="+- 0 905 896"/>
                              <a:gd name="T11" fmla="*/ 905 h 62"/>
                              <a:gd name="T12" fmla="+- 0 6084 6082"/>
                              <a:gd name="T13" fmla="*/ T12 w 61"/>
                              <a:gd name="T14" fmla="+- 0 915 896"/>
                              <a:gd name="T15" fmla="*/ 915 h 62"/>
                              <a:gd name="T16" fmla="+- 0 6082 6082"/>
                              <a:gd name="T17" fmla="*/ T16 w 61"/>
                              <a:gd name="T18" fmla="+- 0 927 896"/>
                              <a:gd name="T19" fmla="*/ 927 h 62"/>
                              <a:gd name="T20" fmla="+- 0 6084 6082"/>
                              <a:gd name="T21" fmla="*/ T20 w 61"/>
                              <a:gd name="T22" fmla="+- 0 939 896"/>
                              <a:gd name="T23" fmla="*/ 939 h 62"/>
                              <a:gd name="T24" fmla="+- 0 6091 6082"/>
                              <a:gd name="T25" fmla="*/ T24 w 61"/>
                              <a:gd name="T26" fmla="+- 0 948 896"/>
                              <a:gd name="T27" fmla="*/ 948 h 62"/>
                              <a:gd name="T28" fmla="+- 0 6101 6082"/>
                              <a:gd name="T29" fmla="*/ T28 w 61"/>
                              <a:gd name="T30" fmla="+- 0 955 896"/>
                              <a:gd name="T31" fmla="*/ 955 h 62"/>
                              <a:gd name="T32" fmla="+- 0 6113 6082"/>
                              <a:gd name="T33" fmla="*/ T32 w 61"/>
                              <a:gd name="T34" fmla="+- 0 957 896"/>
                              <a:gd name="T35" fmla="*/ 957 h 62"/>
                              <a:gd name="T36" fmla="+- 0 6124 6082"/>
                              <a:gd name="T37" fmla="*/ T36 w 61"/>
                              <a:gd name="T38" fmla="+- 0 955 896"/>
                              <a:gd name="T39" fmla="*/ 955 h 62"/>
                              <a:gd name="T40" fmla="+- 0 6134 6082"/>
                              <a:gd name="T41" fmla="*/ T40 w 61"/>
                              <a:gd name="T42" fmla="+- 0 948 896"/>
                              <a:gd name="T43" fmla="*/ 948 h 62"/>
                              <a:gd name="T44" fmla="+- 0 6141 6082"/>
                              <a:gd name="T45" fmla="*/ T44 w 61"/>
                              <a:gd name="T46" fmla="+- 0 939 896"/>
                              <a:gd name="T47" fmla="*/ 939 h 62"/>
                              <a:gd name="T48" fmla="+- 0 6143 6082"/>
                              <a:gd name="T49" fmla="*/ T48 w 61"/>
                              <a:gd name="T50" fmla="+- 0 927 896"/>
                              <a:gd name="T51" fmla="*/ 927 h 62"/>
                              <a:gd name="T52" fmla="+- 0 6141 6082"/>
                              <a:gd name="T53" fmla="*/ T52 w 61"/>
                              <a:gd name="T54" fmla="+- 0 915 896"/>
                              <a:gd name="T55" fmla="*/ 915 h 62"/>
                              <a:gd name="T56" fmla="+- 0 6134 6082"/>
                              <a:gd name="T57" fmla="*/ T56 w 61"/>
                              <a:gd name="T58" fmla="+- 0 905 896"/>
                              <a:gd name="T59" fmla="*/ 905 h 62"/>
                              <a:gd name="T60" fmla="+- 0 6124 6082"/>
                              <a:gd name="T61" fmla="*/ T60 w 61"/>
                              <a:gd name="T62" fmla="+- 0 898 896"/>
                              <a:gd name="T63" fmla="*/ 898 h 62"/>
                              <a:gd name="T64" fmla="+- 0 6113 6082"/>
                              <a:gd name="T65" fmla="*/ T64 w 61"/>
                              <a:gd name="T66" fmla="+- 0 896 896"/>
                              <a:gd name="T67" fmla="*/ 89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51"/>
                        <wps:cNvSpPr>
                          <a:spLocks/>
                        </wps:cNvSpPr>
                        <wps:spPr bwMode="auto">
                          <a:xfrm>
                            <a:off x="6082" y="1131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131 1131"/>
                              <a:gd name="T3" fmla="*/ 1131 h 62"/>
                              <a:gd name="T4" fmla="+- 0 6101 6082"/>
                              <a:gd name="T5" fmla="*/ T4 w 61"/>
                              <a:gd name="T6" fmla="+- 0 1133 1131"/>
                              <a:gd name="T7" fmla="*/ 1133 h 62"/>
                              <a:gd name="T8" fmla="+- 0 6091 6082"/>
                              <a:gd name="T9" fmla="*/ T8 w 61"/>
                              <a:gd name="T10" fmla="+- 0 1140 1131"/>
                              <a:gd name="T11" fmla="*/ 1140 h 62"/>
                              <a:gd name="T12" fmla="+- 0 6084 6082"/>
                              <a:gd name="T13" fmla="*/ T12 w 61"/>
                              <a:gd name="T14" fmla="+- 0 1150 1131"/>
                              <a:gd name="T15" fmla="*/ 1150 h 62"/>
                              <a:gd name="T16" fmla="+- 0 6082 6082"/>
                              <a:gd name="T17" fmla="*/ T16 w 61"/>
                              <a:gd name="T18" fmla="+- 0 1162 1131"/>
                              <a:gd name="T19" fmla="*/ 1162 h 62"/>
                              <a:gd name="T20" fmla="+- 0 6084 6082"/>
                              <a:gd name="T21" fmla="*/ T20 w 61"/>
                              <a:gd name="T22" fmla="+- 0 1174 1131"/>
                              <a:gd name="T23" fmla="*/ 1174 h 62"/>
                              <a:gd name="T24" fmla="+- 0 6091 6082"/>
                              <a:gd name="T25" fmla="*/ T24 w 61"/>
                              <a:gd name="T26" fmla="+- 0 1183 1131"/>
                              <a:gd name="T27" fmla="*/ 1183 h 62"/>
                              <a:gd name="T28" fmla="+- 0 6101 6082"/>
                              <a:gd name="T29" fmla="*/ T28 w 61"/>
                              <a:gd name="T30" fmla="+- 0 1190 1131"/>
                              <a:gd name="T31" fmla="*/ 1190 h 62"/>
                              <a:gd name="T32" fmla="+- 0 6113 6082"/>
                              <a:gd name="T33" fmla="*/ T32 w 61"/>
                              <a:gd name="T34" fmla="+- 0 1192 1131"/>
                              <a:gd name="T35" fmla="*/ 1192 h 62"/>
                              <a:gd name="T36" fmla="+- 0 6124 6082"/>
                              <a:gd name="T37" fmla="*/ T36 w 61"/>
                              <a:gd name="T38" fmla="+- 0 1190 1131"/>
                              <a:gd name="T39" fmla="*/ 1190 h 62"/>
                              <a:gd name="T40" fmla="+- 0 6134 6082"/>
                              <a:gd name="T41" fmla="*/ T40 w 61"/>
                              <a:gd name="T42" fmla="+- 0 1183 1131"/>
                              <a:gd name="T43" fmla="*/ 1183 h 62"/>
                              <a:gd name="T44" fmla="+- 0 6141 6082"/>
                              <a:gd name="T45" fmla="*/ T44 w 61"/>
                              <a:gd name="T46" fmla="+- 0 1174 1131"/>
                              <a:gd name="T47" fmla="*/ 1174 h 62"/>
                              <a:gd name="T48" fmla="+- 0 6143 6082"/>
                              <a:gd name="T49" fmla="*/ T48 w 61"/>
                              <a:gd name="T50" fmla="+- 0 1162 1131"/>
                              <a:gd name="T51" fmla="*/ 1162 h 62"/>
                              <a:gd name="T52" fmla="+- 0 6141 6082"/>
                              <a:gd name="T53" fmla="*/ T52 w 61"/>
                              <a:gd name="T54" fmla="+- 0 1150 1131"/>
                              <a:gd name="T55" fmla="*/ 1150 h 62"/>
                              <a:gd name="T56" fmla="+- 0 6134 6082"/>
                              <a:gd name="T57" fmla="*/ T56 w 61"/>
                              <a:gd name="T58" fmla="+- 0 1140 1131"/>
                              <a:gd name="T59" fmla="*/ 1140 h 62"/>
                              <a:gd name="T60" fmla="+- 0 6124 6082"/>
                              <a:gd name="T61" fmla="*/ T60 w 61"/>
                              <a:gd name="T62" fmla="+- 0 1133 1131"/>
                              <a:gd name="T63" fmla="*/ 1133 h 62"/>
                              <a:gd name="T64" fmla="+- 0 6113 6082"/>
                              <a:gd name="T65" fmla="*/ T64 w 61"/>
                              <a:gd name="T66" fmla="+- 0 1131 1131"/>
                              <a:gd name="T67" fmla="*/ 113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50"/>
                        <wps:cNvSpPr>
                          <a:spLocks/>
                        </wps:cNvSpPr>
                        <wps:spPr bwMode="auto">
                          <a:xfrm>
                            <a:off x="6082" y="543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543 543"/>
                              <a:gd name="T3" fmla="*/ 543 h 62"/>
                              <a:gd name="T4" fmla="+- 0 6101 6082"/>
                              <a:gd name="T5" fmla="*/ T4 w 61"/>
                              <a:gd name="T6" fmla="+- 0 546 543"/>
                              <a:gd name="T7" fmla="*/ 546 h 62"/>
                              <a:gd name="T8" fmla="+- 0 6091 6082"/>
                              <a:gd name="T9" fmla="*/ T8 w 61"/>
                              <a:gd name="T10" fmla="+- 0 552 543"/>
                              <a:gd name="T11" fmla="*/ 552 h 62"/>
                              <a:gd name="T12" fmla="+- 0 6084 6082"/>
                              <a:gd name="T13" fmla="*/ T12 w 61"/>
                              <a:gd name="T14" fmla="+- 0 562 543"/>
                              <a:gd name="T15" fmla="*/ 562 h 62"/>
                              <a:gd name="T16" fmla="+- 0 6082 6082"/>
                              <a:gd name="T17" fmla="*/ T16 w 61"/>
                              <a:gd name="T18" fmla="+- 0 574 543"/>
                              <a:gd name="T19" fmla="*/ 574 h 62"/>
                              <a:gd name="T20" fmla="+- 0 6084 6082"/>
                              <a:gd name="T21" fmla="*/ T20 w 61"/>
                              <a:gd name="T22" fmla="+- 0 586 543"/>
                              <a:gd name="T23" fmla="*/ 586 h 62"/>
                              <a:gd name="T24" fmla="+- 0 6091 6082"/>
                              <a:gd name="T25" fmla="*/ T24 w 61"/>
                              <a:gd name="T26" fmla="+- 0 596 543"/>
                              <a:gd name="T27" fmla="*/ 596 h 62"/>
                              <a:gd name="T28" fmla="+- 0 6101 6082"/>
                              <a:gd name="T29" fmla="*/ T28 w 61"/>
                              <a:gd name="T30" fmla="+- 0 603 543"/>
                              <a:gd name="T31" fmla="*/ 603 h 62"/>
                              <a:gd name="T32" fmla="+- 0 6113 6082"/>
                              <a:gd name="T33" fmla="*/ T32 w 61"/>
                              <a:gd name="T34" fmla="+- 0 605 543"/>
                              <a:gd name="T35" fmla="*/ 605 h 62"/>
                              <a:gd name="T36" fmla="+- 0 6124 6082"/>
                              <a:gd name="T37" fmla="*/ T36 w 61"/>
                              <a:gd name="T38" fmla="+- 0 603 543"/>
                              <a:gd name="T39" fmla="*/ 603 h 62"/>
                              <a:gd name="T40" fmla="+- 0 6134 6082"/>
                              <a:gd name="T41" fmla="*/ T40 w 61"/>
                              <a:gd name="T42" fmla="+- 0 596 543"/>
                              <a:gd name="T43" fmla="*/ 596 h 62"/>
                              <a:gd name="T44" fmla="+- 0 6141 6082"/>
                              <a:gd name="T45" fmla="*/ T44 w 61"/>
                              <a:gd name="T46" fmla="+- 0 586 543"/>
                              <a:gd name="T47" fmla="*/ 586 h 62"/>
                              <a:gd name="T48" fmla="+- 0 6143 6082"/>
                              <a:gd name="T49" fmla="*/ T48 w 61"/>
                              <a:gd name="T50" fmla="+- 0 574 543"/>
                              <a:gd name="T51" fmla="*/ 574 h 62"/>
                              <a:gd name="T52" fmla="+- 0 6141 6082"/>
                              <a:gd name="T53" fmla="*/ T52 w 61"/>
                              <a:gd name="T54" fmla="+- 0 562 543"/>
                              <a:gd name="T55" fmla="*/ 562 h 62"/>
                              <a:gd name="T56" fmla="+- 0 6134 6082"/>
                              <a:gd name="T57" fmla="*/ T56 w 61"/>
                              <a:gd name="T58" fmla="+- 0 552 543"/>
                              <a:gd name="T59" fmla="*/ 552 h 62"/>
                              <a:gd name="T60" fmla="+- 0 6124 6082"/>
                              <a:gd name="T61" fmla="*/ T60 w 61"/>
                              <a:gd name="T62" fmla="+- 0 546 543"/>
                              <a:gd name="T63" fmla="*/ 546 h 62"/>
                              <a:gd name="T64" fmla="+- 0 6113 6082"/>
                              <a:gd name="T65" fmla="*/ T64 w 61"/>
                              <a:gd name="T66" fmla="+- 0 543 543"/>
                              <a:gd name="T67" fmla="*/ 54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449"/>
                        <wps:cNvSpPr>
                          <a:spLocks/>
                        </wps:cNvSpPr>
                        <wps:spPr bwMode="auto">
                          <a:xfrm>
                            <a:off x="6082" y="426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426 426"/>
                              <a:gd name="T3" fmla="*/ 426 h 62"/>
                              <a:gd name="T4" fmla="+- 0 6101 6082"/>
                              <a:gd name="T5" fmla="*/ T4 w 61"/>
                              <a:gd name="T6" fmla="+- 0 428 426"/>
                              <a:gd name="T7" fmla="*/ 428 h 62"/>
                              <a:gd name="T8" fmla="+- 0 6091 6082"/>
                              <a:gd name="T9" fmla="*/ T8 w 61"/>
                              <a:gd name="T10" fmla="+- 0 435 426"/>
                              <a:gd name="T11" fmla="*/ 435 h 62"/>
                              <a:gd name="T12" fmla="+- 0 6084 6082"/>
                              <a:gd name="T13" fmla="*/ T12 w 61"/>
                              <a:gd name="T14" fmla="+- 0 445 426"/>
                              <a:gd name="T15" fmla="*/ 445 h 62"/>
                              <a:gd name="T16" fmla="+- 0 6082 6082"/>
                              <a:gd name="T17" fmla="*/ T16 w 61"/>
                              <a:gd name="T18" fmla="+- 0 457 426"/>
                              <a:gd name="T19" fmla="*/ 457 h 62"/>
                              <a:gd name="T20" fmla="+- 0 6084 6082"/>
                              <a:gd name="T21" fmla="*/ T20 w 61"/>
                              <a:gd name="T22" fmla="+- 0 469 426"/>
                              <a:gd name="T23" fmla="*/ 469 h 62"/>
                              <a:gd name="T24" fmla="+- 0 6091 6082"/>
                              <a:gd name="T25" fmla="*/ T24 w 61"/>
                              <a:gd name="T26" fmla="+- 0 479 426"/>
                              <a:gd name="T27" fmla="*/ 479 h 62"/>
                              <a:gd name="T28" fmla="+- 0 6101 6082"/>
                              <a:gd name="T29" fmla="*/ T28 w 61"/>
                              <a:gd name="T30" fmla="+- 0 485 426"/>
                              <a:gd name="T31" fmla="*/ 485 h 62"/>
                              <a:gd name="T32" fmla="+- 0 6113 6082"/>
                              <a:gd name="T33" fmla="*/ T32 w 61"/>
                              <a:gd name="T34" fmla="+- 0 488 426"/>
                              <a:gd name="T35" fmla="*/ 488 h 62"/>
                              <a:gd name="T36" fmla="+- 0 6124 6082"/>
                              <a:gd name="T37" fmla="*/ T36 w 61"/>
                              <a:gd name="T38" fmla="+- 0 485 426"/>
                              <a:gd name="T39" fmla="*/ 485 h 62"/>
                              <a:gd name="T40" fmla="+- 0 6134 6082"/>
                              <a:gd name="T41" fmla="*/ T40 w 61"/>
                              <a:gd name="T42" fmla="+- 0 479 426"/>
                              <a:gd name="T43" fmla="*/ 479 h 62"/>
                              <a:gd name="T44" fmla="+- 0 6141 6082"/>
                              <a:gd name="T45" fmla="*/ T44 w 61"/>
                              <a:gd name="T46" fmla="+- 0 469 426"/>
                              <a:gd name="T47" fmla="*/ 469 h 62"/>
                              <a:gd name="T48" fmla="+- 0 6143 6082"/>
                              <a:gd name="T49" fmla="*/ T48 w 61"/>
                              <a:gd name="T50" fmla="+- 0 457 426"/>
                              <a:gd name="T51" fmla="*/ 457 h 62"/>
                              <a:gd name="T52" fmla="+- 0 6141 6082"/>
                              <a:gd name="T53" fmla="*/ T52 w 61"/>
                              <a:gd name="T54" fmla="+- 0 445 426"/>
                              <a:gd name="T55" fmla="*/ 445 h 62"/>
                              <a:gd name="T56" fmla="+- 0 6134 6082"/>
                              <a:gd name="T57" fmla="*/ T56 w 61"/>
                              <a:gd name="T58" fmla="+- 0 435 426"/>
                              <a:gd name="T59" fmla="*/ 435 h 62"/>
                              <a:gd name="T60" fmla="+- 0 6124 6082"/>
                              <a:gd name="T61" fmla="*/ T60 w 61"/>
                              <a:gd name="T62" fmla="+- 0 428 426"/>
                              <a:gd name="T63" fmla="*/ 428 h 62"/>
                              <a:gd name="T64" fmla="+- 0 6113 6082"/>
                              <a:gd name="T65" fmla="*/ T64 w 61"/>
                              <a:gd name="T66" fmla="+- 0 426 426"/>
                              <a:gd name="T67" fmla="*/ 42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48"/>
                        <wps:cNvSpPr>
                          <a:spLocks/>
                        </wps:cNvSpPr>
                        <wps:spPr bwMode="auto">
                          <a:xfrm>
                            <a:off x="6082" y="661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661 661"/>
                              <a:gd name="T3" fmla="*/ 661 h 62"/>
                              <a:gd name="T4" fmla="+- 0 6101 6082"/>
                              <a:gd name="T5" fmla="*/ T4 w 61"/>
                              <a:gd name="T6" fmla="+- 0 663 661"/>
                              <a:gd name="T7" fmla="*/ 663 h 62"/>
                              <a:gd name="T8" fmla="+- 0 6091 6082"/>
                              <a:gd name="T9" fmla="*/ T8 w 61"/>
                              <a:gd name="T10" fmla="+- 0 670 661"/>
                              <a:gd name="T11" fmla="*/ 670 h 62"/>
                              <a:gd name="T12" fmla="+- 0 6084 6082"/>
                              <a:gd name="T13" fmla="*/ T12 w 61"/>
                              <a:gd name="T14" fmla="+- 0 680 661"/>
                              <a:gd name="T15" fmla="*/ 680 h 62"/>
                              <a:gd name="T16" fmla="+- 0 6082 6082"/>
                              <a:gd name="T17" fmla="*/ T16 w 61"/>
                              <a:gd name="T18" fmla="+- 0 692 661"/>
                              <a:gd name="T19" fmla="*/ 692 h 62"/>
                              <a:gd name="T20" fmla="+- 0 6084 6082"/>
                              <a:gd name="T21" fmla="*/ T20 w 61"/>
                              <a:gd name="T22" fmla="+- 0 704 661"/>
                              <a:gd name="T23" fmla="*/ 704 h 62"/>
                              <a:gd name="T24" fmla="+- 0 6091 6082"/>
                              <a:gd name="T25" fmla="*/ T24 w 61"/>
                              <a:gd name="T26" fmla="+- 0 713 661"/>
                              <a:gd name="T27" fmla="*/ 713 h 62"/>
                              <a:gd name="T28" fmla="+- 0 6101 6082"/>
                              <a:gd name="T29" fmla="*/ T28 w 61"/>
                              <a:gd name="T30" fmla="+- 0 720 661"/>
                              <a:gd name="T31" fmla="*/ 720 h 62"/>
                              <a:gd name="T32" fmla="+- 0 6113 6082"/>
                              <a:gd name="T33" fmla="*/ T32 w 61"/>
                              <a:gd name="T34" fmla="+- 0 722 661"/>
                              <a:gd name="T35" fmla="*/ 722 h 62"/>
                              <a:gd name="T36" fmla="+- 0 6124 6082"/>
                              <a:gd name="T37" fmla="*/ T36 w 61"/>
                              <a:gd name="T38" fmla="+- 0 720 661"/>
                              <a:gd name="T39" fmla="*/ 720 h 62"/>
                              <a:gd name="T40" fmla="+- 0 6134 6082"/>
                              <a:gd name="T41" fmla="*/ T40 w 61"/>
                              <a:gd name="T42" fmla="+- 0 713 661"/>
                              <a:gd name="T43" fmla="*/ 713 h 62"/>
                              <a:gd name="T44" fmla="+- 0 6141 6082"/>
                              <a:gd name="T45" fmla="*/ T44 w 61"/>
                              <a:gd name="T46" fmla="+- 0 704 661"/>
                              <a:gd name="T47" fmla="*/ 704 h 62"/>
                              <a:gd name="T48" fmla="+- 0 6143 6082"/>
                              <a:gd name="T49" fmla="*/ T48 w 61"/>
                              <a:gd name="T50" fmla="+- 0 692 661"/>
                              <a:gd name="T51" fmla="*/ 692 h 62"/>
                              <a:gd name="T52" fmla="+- 0 6141 6082"/>
                              <a:gd name="T53" fmla="*/ T52 w 61"/>
                              <a:gd name="T54" fmla="+- 0 680 661"/>
                              <a:gd name="T55" fmla="*/ 680 h 62"/>
                              <a:gd name="T56" fmla="+- 0 6134 6082"/>
                              <a:gd name="T57" fmla="*/ T56 w 61"/>
                              <a:gd name="T58" fmla="+- 0 670 661"/>
                              <a:gd name="T59" fmla="*/ 670 h 62"/>
                              <a:gd name="T60" fmla="+- 0 6124 6082"/>
                              <a:gd name="T61" fmla="*/ T60 w 61"/>
                              <a:gd name="T62" fmla="+- 0 663 661"/>
                              <a:gd name="T63" fmla="*/ 663 h 62"/>
                              <a:gd name="T64" fmla="+- 0 6113 6082"/>
                              <a:gd name="T65" fmla="*/ T64 w 61"/>
                              <a:gd name="T66" fmla="+- 0 661 661"/>
                              <a:gd name="T67" fmla="*/ 66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447"/>
                        <wps:cNvSpPr>
                          <a:spLocks/>
                        </wps:cNvSpPr>
                        <wps:spPr bwMode="auto">
                          <a:xfrm>
                            <a:off x="6082" y="124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1248 1248"/>
                              <a:gd name="T3" fmla="*/ 1248 h 62"/>
                              <a:gd name="T4" fmla="+- 0 6101 6082"/>
                              <a:gd name="T5" fmla="*/ T4 w 61"/>
                              <a:gd name="T6" fmla="+- 0 1251 1248"/>
                              <a:gd name="T7" fmla="*/ 1251 h 62"/>
                              <a:gd name="T8" fmla="+- 0 6091 6082"/>
                              <a:gd name="T9" fmla="*/ T8 w 61"/>
                              <a:gd name="T10" fmla="+- 0 1257 1248"/>
                              <a:gd name="T11" fmla="*/ 1257 h 62"/>
                              <a:gd name="T12" fmla="+- 0 6084 6082"/>
                              <a:gd name="T13" fmla="*/ T12 w 61"/>
                              <a:gd name="T14" fmla="+- 0 1267 1248"/>
                              <a:gd name="T15" fmla="*/ 1267 h 62"/>
                              <a:gd name="T16" fmla="+- 0 6082 6082"/>
                              <a:gd name="T17" fmla="*/ T16 w 61"/>
                              <a:gd name="T18" fmla="+- 0 1279 1248"/>
                              <a:gd name="T19" fmla="*/ 1279 h 62"/>
                              <a:gd name="T20" fmla="+- 0 6084 6082"/>
                              <a:gd name="T21" fmla="*/ T20 w 61"/>
                              <a:gd name="T22" fmla="+- 0 1291 1248"/>
                              <a:gd name="T23" fmla="*/ 1291 h 62"/>
                              <a:gd name="T24" fmla="+- 0 6091 6082"/>
                              <a:gd name="T25" fmla="*/ T24 w 61"/>
                              <a:gd name="T26" fmla="+- 0 1301 1248"/>
                              <a:gd name="T27" fmla="*/ 1301 h 62"/>
                              <a:gd name="T28" fmla="+- 0 6101 6082"/>
                              <a:gd name="T29" fmla="*/ T28 w 61"/>
                              <a:gd name="T30" fmla="+- 0 1307 1248"/>
                              <a:gd name="T31" fmla="*/ 1307 h 62"/>
                              <a:gd name="T32" fmla="+- 0 6113 6082"/>
                              <a:gd name="T33" fmla="*/ T32 w 61"/>
                              <a:gd name="T34" fmla="+- 0 1310 1248"/>
                              <a:gd name="T35" fmla="*/ 1310 h 62"/>
                              <a:gd name="T36" fmla="+- 0 6124 6082"/>
                              <a:gd name="T37" fmla="*/ T36 w 61"/>
                              <a:gd name="T38" fmla="+- 0 1307 1248"/>
                              <a:gd name="T39" fmla="*/ 1307 h 62"/>
                              <a:gd name="T40" fmla="+- 0 6134 6082"/>
                              <a:gd name="T41" fmla="*/ T40 w 61"/>
                              <a:gd name="T42" fmla="+- 0 1301 1248"/>
                              <a:gd name="T43" fmla="*/ 1301 h 62"/>
                              <a:gd name="T44" fmla="+- 0 6141 6082"/>
                              <a:gd name="T45" fmla="*/ T44 w 61"/>
                              <a:gd name="T46" fmla="+- 0 1291 1248"/>
                              <a:gd name="T47" fmla="*/ 1291 h 62"/>
                              <a:gd name="T48" fmla="+- 0 6143 6082"/>
                              <a:gd name="T49" fmla="*/ T48 w 61"/>
                              <a:gd name="T50" fmla="+- 0 1279 1248"/>
                              <a:gd name="T51" fmla="*/ 1279 h 62"/>
                              <a:gd name="T52" fmla="+- 0 6141 6082"/>
                              <a:gd name="T53" fmla="*/ T52 w 61"/>
                              <a:gd name="T54" fmla="+- 0 1267 1248"/>
                              <a:gd name="T55" fmla="*/ 1267 h 62"/>
                              <a:gd name="T56" fmla="+- 0 6134 6082"/>
                              <a:gd name="T57" fmla="*/ T56 w 61"/>
                              <a:gd name="T58" fmla="+- 0 1257 1248"/>
                              <a:gd name="T59" fmla="*/ 1257 h 62"/>
                              <a:gd name="T60" fmla="+- 0 6124 6082"/>
                              <a:gd name="T61" fmla="*/ T60 w 61"/>
                              <a:gd name="T62" fmla="+- 0 1251 1248"/>
                              <a:gd name="T63" fmla="*/ 1251 h 62"/>
                              <a:gd name="T64" fmla="+- 0 6113 6082"/>
                              <a:gd name="T65" fmla="*/ T64 w 61"/>
                              <a:gd name="T66" fmla="+- 0 1248 1248"/>
                              <a:gd name="T67" fmla="*/ 124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446"/>
                        <wps:cNvSpPr>
                          <a:spLocks/>
                        </wps:cNvSpPr>
                        <wps:spPr bwMode="auto">
                          <a:xfrm>
                            <a:off x="6082" y="778"/>
                            <a:ext cx="61" cy="62"/>
                          </a:xfrm>
                          <a:custGeom>
                            <a:avLst/>
                            <a:gdLst>
                              <a:gd name="T0" fmla="+- 0 6113 6082"/>
                              <a:gd name="T1" fmla="*/ T0 w 61"/>
                              <a:gd name="T2" fmla="+- 0 778 778"/>
                              <a:gd name="T3" fmla="*/ 778 h 62"/>
                              <a:gd name="T4" fmla="+- 0 6101 6082"/>
                              <a:gd name="T5" fmla="*/ T4 w 61"/>
                              <a:gd name="T6" fmla="+- 0 781 778"/>
                              <a:gd name="T7" fmla="*/ 781 h 62"/>
                              <a:gd name="T8" fmla="+- 0 6091 6082"/>
                              <a:gd name="T9" fmla="*/ T8 w 61"/>
                              <a:gd name="T10" fmla="+- 0 787 778"/>
                              <a:gd name="T11" fmla="*/ 787 h 62"/>
                              <a:gd name="T12" fmla="+- 0 6084 6082"/>
                              <a:gd name="T13" fmla="*/ T12 w 61"/>
                              <a:gd name="T14" fmla="+- 0 797 778"/>
                              <a:gd name="T15" fmla="*/ 797 h 62"/>
                              <a:gd name="T16" fmla="+- 0 6082 6082"/>
                              <a:gd name="T17" fmla="*/ T16 w 61"/>
                              <a:gd name="T18" fmla="+- 0 809 778"/>
                              <a:gd name="T19" fmla="*/ 809 h 62"/>
                              <a:gd name="T20" fmla="+- 0 6084 6082"/>
                              <a:gd name="T21" fmla="*/ T20 w 61"/>
                              <a:gd name="T22" fmla="+- 0 821 778"/>
                              <a:gd name="T23" fmla="*/ 821 h 62"/>
                              <a:gd name="T24" fmla="+- 0 6091 6082"/>
                              <a:gd name="T25" fmla="*/ T24 w 61"/>
                              <a:gd name="T26" fmla="+- 0 831 778"/>
                              <a:gd name="T27" fmla="*/ 831 h 62"/>
                              <a:gd name="T28" fmla="+- 0 6101 6082"/>
                              <a:gd name="T29" fmla="*/ T28 w 61"/>
                              <a:gd name="T30" fmla="+- 0 838 778"/>
                              <a:gd name="T31" fmla="*/ 838 h 62"/>
                              <a:gd name="T32" fmla="+- 0 6113 6082"/>
                              <a:gd name="T33" fmla="*/ T32 w 61"/>
                              <a:gd name="T34" fmla="+- 0 840 778"/>
                              <a:gd name="T35" fmla="*/ 840 h 62"/>
                              <a:gd name="T36" fmla="+- 0 6124 6082"/>
                              <a:gd name="T37" fmla="*/ T36 w 61"/>
                              <a:gd name="T38" fmla="+- 0 838 778"/>
                              <a:gd name="T39" fmla="*/ 838 h 62"/>
                              <a:gd name="T40" fmla="+- 0 6134 6082"/>
                              <a:gd name="T41" fmla="*/ T40 w 61"/>
                              <a:gd name="T42" fmla="+- 0 831 778"/>
                              <a:gd name="T43" fmla="*/ 831 h 62"/>
                              <a:gd name="T44" fmla="+- 0 6141 6082"/>
                              <a:gd name="T45" fmla="*/ T44 w 61"/>
                              <a:gd name="T46" fmla="+- 0 821 778"/>
                              <a:gd name="T47" fmla="*/ 821 h 62"/>
                              <a:gd name="T48" fmla="+- 0 6143 6082"/>
                              <a:gd name="T49" fmla="*/ T48 w 61"/>
                              <a:gd name="T50" fmla="+- 0 809 778"/>
                              <a:gd name="T51" fmla="*/ 809 h 62"/>
                              <a:gd name="T52" fmla="+- 0 6141 6082"/>
                              <a:gd name="T53" fmla="*/ T52 w 61"/>
                              <a:gd name="T54" fmla="+- 0 797 778"/>
                              <a:gd name="T55" fmla="*/ 797 h 62"/>
                              <a:gd name="T56" fmla="+- 0 6134 6082"/>
                              <a:gd name="T57" fmla="*/ T56 w 61"/>
                              <a:gd name="T58" fmla="+- 0 787 778"/>
                              <a:gd name="T59" fmla="*/ 787 h 62"/>
                              <a:gd name="T60" fmla="+- 0 6124 6082"/>
                              <a:gd name="T61" fmla="*/ T60 w 61"/>
                              <a:gd name="T62" fmla="+- 0 781 778"/>
                              <a:gd name="T63" fmla="*/ 781 h 62"/>
                              <a:gd name="T64" fmla="+- 0 6113 6082"/>
                              <a:gd name="T65" fmla="*/ T64 w 61"/>
                              <a:gd name="T66" fmla="+- 0 778 778"/>
                              <a:gd name="T67" fmla="*/ 7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445"/>
                        <wps:cNvSpPr>
                          <a:spLocks/>
                        </wps:cNvSpPr>
                        <wps:spPr bwMode="auto">
                          <a:xfrm>
                            <a:off x="5978" y="3715"/>
                            <a:ext cx="269" cy="166"/>
                          </a:xfrm>
                          <a:custGeom>
                            <a:avLst/>
                            <a:gdLst>
                              <a:gd name="T0" fmla="+- 0 6247 5978"/>
                              <a:gd name="T1" fmla="*/ T0 w 269"/>
                              <a:gd name="T2" fmla="+- 0 3715 3715"/>
                              <a:gd name="T3" fmla="*/ 3715 h 166"/>
                              <a:gd name="T4" fmla="+- 0 5978 5978"/>
                              <a:gd name="T5" fmla="*/ T4 w 269"/>
                              <a:gd name="T6" fmla="+- 0 3715 3715"/>
                              <a:gd name="T7" fmla="*/ 3715 h 166"/>
                              <a:gd name="T8" fmla="+- 0 6113 5978"/>
                              <a:gd name="T9" fmla="*/ T8 w 269"/>
                              <a:gd name="T10" fmla="+- 0 3881 3715"/>
                              <a:gd name="T11" fmla="*/ 3881 h 166"/>
                              <a:gd name="T12" fmla="+- 0 6247 5978"/>
                              <a:gd name="T13" fmla="*/ T12 w 269"/>
                              <a:gd name="T14" fmla="+- 0 3715 3715"/>
                              <a:gd name="T15" fmla="*/ 371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5" y="166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53D20" id="Group 444" o:spid="_x0000_s1026" style="position:absolute;margin-left:298.25pt;margin-top:21.1pt;width:14.95pt;height:117.45pt;z-index:251654144;mso-wrap-distance-left:0;mso-wrap-distance-right:0;mso-position-horizontal-relative:page" coordorigin="5978,426" coordsize="269,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">
                <v:shape id="Freeform 476" o:spid="_x0000_s1027" style="position:absolute;left:6082;top:3010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" path="m31,l19,3,9,9,2,19,,31,2,43,9,53r10,6l31,62,42,59,52,53,59,43,61,31,59,19,52,9,42,3,31,xe" fillcolor="#342f27" stroked="f">
                  <v:path arrowok="t" o:connecttype="custom" o:connectlocs="31,3010;19,3013;9,3019;2,3029;0,3041;2,3053;9,3063;19,3069;31,3072;42,3069;52,3063;59,3053;61,3041;59,3029;52,3019;42,3013;31,3010" o:connectangles="0,0,0,0,0,0,0,0,0,0,0,0,0,0,0,0,0"/>
                </v:shape>
                <v:shape id="Freeform 475" o:spid="_x0000_s1028" style="position:absolute;left:6082;top:3363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" path="m31,l19,2,9,9,2,18,,30,2,42,9,52r10,7l31,61,42,59,52,52,59,42,61,30,59,18,52,9,42,2,31,xe" fillcolor="#342f27" stroked="f">
                  <v:path arrowok="t" o:connecttype="custom" o:connectlocs="31,3363;19,3365;9,3372;2,3381;0,3393;2,3405;9,3415;19,3422;31,3424;42,3422;52,3415;59,3405;61,3393;59,3381;52,3372;42,3365;31,3363" o:connectangles="0,0,0,0,0,0,0,0,0,0,0,0,0,0,0,0,0"/>
                </v:shape>
                <v:shape id="Freeform 474" o:spid="_x0000_s1029" style="position:absolute;left:6082;top:3245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" path="m31,l19,3,9,9,2,19,,31,2,43,9,53r10,6l31,62,42,59,52,53,59,43,61,31,59,19,52,9,42,3,31,xe" fillcolor="#342f27" stroked="f">
                  <v:path arrowok="t" o:connecttype="custom" o:connectlocs="31,3245;19,3248;9,3254;2,3264;0,3276;2,3288;9,3298;19,3304;31,3307;42,3304;52,3298;59,3288;61,3276;59,3264;52,3254;42,3248;31,3245" o:connectangles="0,0,0,0,0,0,0,0,0,0,0,0,0,0,0,0,0"/>
                </v:shape>
                <v:shape id="Freeform 473" o:spid="_x0000_s1030" style="position:absolute;left:6082;top:3128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" path="m31,l19,2,9,9,2,18,,30,2,42,9,52r10,7l31,61,42,59,52,52,59,42,61,30,59,18,52,9,42,2,31,xe" fillcolor="#342f27" stroked="f">
                  <v:path arrowok="t" o:connecttype="custom" o:connectlocs="31,3128;19,3130;9,3137;2,3146;0,3158;2,3170;9,3180;19,3187;31,3189;42,3187;52,3180;59,3170;61,3158;59,3146;52,3137;42,3130;31,3128" o:connectangles="0,0,0,0,0,0,0,0,0,0,0,0,0,0,0,0,0"/>
                </v:shape>
                <v:shape id="Freeform 472" o:spid="_x0000_s1031" style="position:absolute;left:6082;top:3597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" path="m31,l19,3,9,10,2,19,,31,2,43,9,53r10,7l31,62,42,60,52,53,59,43,61,31,59,19,52,10,42,3,31,xe" fillcolor="#342f27" stroked="f">
                  <v:path arrowok="t" o:connecttype="custom" o:connectlocs="31,3597;19,3600;9,3607;2,3616;0,3628;2,3640;9,3650;19,3657;31,3659;42,3657;52,3650;59,3640;61,3628;59,3616;52,3607;42,3600;31,3597" o:connectangles="0,0,0,0,0,0,0,0,0,0,0,0,0,0,0,0,0"/>
                </v:shape>
                <v:shape id="Freeform 471" o:spid="_x0000_s1032" style="position:absolute;left:6082;top:3480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" path="m31,l19,2,9,9,2,19,,31,2,43,9,53r10,6l31,62,42,59,52,53,59,43,61,31,59,19,52,9,42,2,31,xe" fillcolor="#342f27" stroked="f">
                  <v:path arrowok="t" o:connecttype="custom" o:connectlocs="31,3480;19,3482;9,3489;2,3499;0,3511;2,3523;9,3533;19,3539;31,3542;42,3539;52,3533;59,3523;61,3511;59,3499;52,3489;42,3482;31,3480" o:connectangles="0,0,0,0,0,0,0,0,0,0,0,0,0,0,0,0,0"/>
                </v:shape>
                <v:shape id="Freeform 470" o:spid="_x0000_s1033" style="position:absolute;left:6082;top:2658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" path="m31,l19,2,9,9,2,19,,31,2,43r7,9l19,59r12,2l42,59,52,52r7,-9l61,31,59,19,52,9,42,2,31,xe" fillcolor="#342f27" stroked="f">
                  <v:path arrowok="t" o:connecttype="custom" o:connectlocs="31,2658;19,2660;9,2667;2,2677;0,2689;2,2701;9,2710;19,2717;31,2719;42,2717;52,2710;59,2701;61,2689;59,2677;52,2667;42,2660;31,2658" o:connectangles="0,0,0,0,0,0,0,0,0,0,0,0,0,0,0,0,0"/>
                </v:shape>
                <v:shape id="Freeform 469" o:spid="_x0000_s1034" style="position:absolute;left:6082;top:2775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" path="m31,l19,3,9,9,2,19,,31,2,43,9,53r10,6l31,62,42,59,52,53,59,43,61,31,59,19,52,9,42,3,31,xe" fillcolor="#342f27" stroked="f">
                  <v:path arrowok="t" o:connecttype="custom" o:connectlocs="31,2775;19,2778;9,2784;2,2794;0,2806;2,2818;9,2828;19,2834;31,2837;42,2834;52,2828;59,2818;61,2806;59,2794;52,2784;42,2778;31,2775" o:connectangles="0,0,0,0,0,0,0,0,0,0,0,0,0,0,0,0,0"/>
                </v:shape>
                <v:shape id="Freeform 468" o:spid="_x0000_s1035" style="position:absolute;left:6082;top:2893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" path="m31,l19,2,9,9,2,19,,31,2,43r7,9l19,59r12,2l42,59,52,52r7,-9l61,31,59,19,52,9,42,2,31,xe" fillcolor="#342f27" stroked="f">
                  <v:path arrowok="t" o:connecttype="custom" o:connectlocs="31,2893;19,2895;9,2902;2,2912;0,2924;2,2936;9,2945;19,2952;31,2954;42,2952;52,2945;59,2936;61,2924;59,2912;52,2902;42,2895;31,2893" o:connectangles="0,0,0,0,0,0,0,0,0,0,0,0,0,0,0,0,0"/>
                </v:shape>
                <v:shape id="Freeform 467" o:spid="_x0000_s1036" style="position:absolute;left:6082;top:2423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" path="m31,l19,2,9,9,2,19,,31,2,43r7,9l19,59r12,2l42,59,52,52r7,-9l61,31,59,19,52,9,42,2,31,xe" fillcolor="#342f27" stroked="f">
                  <v:path arrowok="t" o:connecttype="custom" o:connectlocs="31,2423;19,2425;9,2432;2,2442;0,2454;2,2466;9,2475;19,2482;31,2484;42,2482;52,2475;59,2466;61,2454;59,2442;52,2432;42,2425;31,2423" o:connectangles="0,0,0,0,0,0,0,0,0,0,0,0,0,0,0,0,0"/>
                </v:shape>
                <v:shape id="Freeform 466" o:spid="_x0000_s1037" style="position:absolute;left:6082;top:2540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" path="m31,l19,3,9,9,2,19,,31,2,43,9,53r10,7l31,62,42,60,52,53,59,43,61,31,59,19,52,9,42,3,31,xe" fillcolor="#342f27" stroked="f">
                  <v:path arrowok="t" o:connecttype="custom" o:connectlocs="31,2540;19,2543;9,2549;2,2559;0,2571;2,2583;9,2593;19,2600;31,2602;42,2600;52,2593;59,2583;61,2571;59,2559;52,2549;42,2543;31,2540" o:connectangles="0,0,0,0,0,0,0,0,0,0,0,0,0,0,0,0,0"/>
                </v:shape>
                <v:shape id="Freeform 465" o:spid="_x0000_s1038" style="position:absolute;left:6082;top:2188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" path="m31,l19,2,9,9,2,19,,31,2,43,9,53r10,6l31,62,42,59,52,53,59,43,61,31,59,19,52,9,42,2,31,xe" fillcolor="#342f27" stroked="f">
                  <v:path arrowok="t" o:connecttype="custom" o:connectlocs="31,2188;19,2190;9,2197;2,2207;0,2219;2,2231;9,2241;19,2247;31,2250;42,2247;52,2241;59,2231;61,2219;59,2207;52,2197;42,2190;31,2188" o:connectangles="0,0,0,0,0,0,0,0,0,0,0,0,0,0,0,0,0"/>
                </v:shape>
                <v:shape id="Freeform 464" o:spid="_x0000_s1039" style="position:absolute;left:6082;top:2305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" path="m31,l19,3,9,9,2,19,,31,2,43,9,53r10,7l31,62,42,60,52,53,59,43,61,31,59,19,52,9,42,3,31,xe" fillcolor="#342f27" stroked="f">
                  <v:path arrowok="t" o:connecttype="custom" o:connectlocs="31,2305;19,2308;9,2314;2,2324;0,2336;2,2348;9,2358;19,2365;31,2367;42,2365;52,2358;59,2348;61,2336;59,2324;52,2314;42,2308;31,2305" o:connectangles="0,0,0,0,0,0,0,0,0,0,0,0,0,0,0,0,0"/>
                </v:shape>
                <v:shape id="Freeform 463" o:spid="_x0000_s1040" style="position:absolute;left:6082;top:2423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" path="m31,l19,2,9,9,2,19,,31,2,43r7,9l19,59r12,2l42,59,52,52r7,-9l61,31,59,19,52,9,42,2,31,xe" fillcolor="#342f27" stroked="f">
                  <v:path arrowok="t" o:connecttype="custom" o:connectlocs="31,2423;19,2425;9,2432;2,2442;0,2454;2,2466;9,2475;19,2482;31,2484;42,2482;52,2475;59,2466;61,2454;59,2442;52,2432;42,2425;31,2423" o:connectangles="0,0,0,0,0,0,0,0,0,0,0,0,0,0,0,0,0"/>
                </v:shape>
                <v:shape id="Freeform 462" o:spid="_x0000_s1041" style="position:absolute;left:6082;top:160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" path="m31,l19,2,9,9,2,18,,30,2,42,9,52r10,7l31,61,42,59,52,52,59,42,61,30,59,18,52,9,42,2,31,xe" fillcolor="#342f27" stroked="f">
                  <v:path arrowok="t" o:connecttype="custom" o:connectlocs="31,1601;19,1603;9,1610;2,1619;0,1631;2,1643;9,1653;19,1660;31,1662;42,1660;52,1653;59,1643;61,1631;59,1619;52,1610;42,1603;31,1601" o:connectangles="0,0,0,0,0,0,0,0,0,0,0,0,0,0,0,0,0"/>
                </v:shape>
                <v:shape id="Freeform 461" o:spid="_x0000_s1042" style="position:absolute;left:6082;top:1836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" path="m31,l19,2,9,9,2,18,,30,2,42,9,52r10,7l31,61,42,59,52,52,59,42,61,30,59,18,52,9,42,2,31,xe" fillcolor="#342f27" stroked="f">
                  <v:path arrowok="t" o:connecttype="custom" o:connectlocs="31,1836;19,1838;9,1845;2,1854;0,1866;2,1878;9,1888;19,1895;31,1897;42,1895;52,1888;59,1878;61,1866;59,1854;52,1845;42,1838;31,1836" o:connectangles="0,0,0,0,0,0,0,0,0,0,0,0,0,0,0,0,0"/>
                </v:shape>
                <v:shape id="Freeform 460" o:spid="_x0000_s1043" style="position:absolute;left:6082;top:1718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" path="m31,l19,2,9,9,2,19,,31,2,43,9,53r10,6l31,62,42,59,52,53,59,43,61,31,59,19,52,9,42,2,31,xe" fillcolor="#342f27" stroked="f">
                  <v:path arrowok="t" o:connecttype="custom" o:connectlocs="31,1718;19,1720;9,1727;2,1737;0,1749;2,1761;9,1771;19,1777;31,1780;42,1777;52,1771;59,1761;61,1749;59,1737;52,1727;42,1720;31,1718" o:connectangles="0,0,0,0,0,0,0,0,0,0,0,0,0,0,0,0,0"/>
                </v:shape>
                <v:shape id="Freeform 459" o:spid="_x0000_s1044" style="position:absolute;left:6082;top:1366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" path="m31,l19,2,9,9,2,18,,30,2,42,9,52r10,7l31,61,42,59,52,52,59,42,61,30,59,18,52,9,42,2,31,xe" fillcolor="#342f27" stroked="f">
                  <v:path arrowok="t" o:connecttype="custom" o:connectlocs="31,1366;19,1368;9,1375;2,1384;0,1396;2,1408;9,1418;19,1425;31,1427;42,1425;52,1418;59,1408;61,1396;59,1384;52,1375;42,1368;31,1366" o:connectangles="0,0,0,0,0,0,0,0,0,0,0,0,0,0,0,0,0"/>
                </v:shape>
                <v:shape id="Freeform 458" o:spid="_x0000_s1045" style="position:absolute;left:6082;top:1483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" path="m31,l19,3,9,9,2,19,,31,2,43,9,53r10,6l31,62,42,59,52,53,59,43,61,31,59,19,52,9,42,3,31,xe" fillcolor="#342f27" stroked="f">
                  <v:path arrowok="t" o:connecttype="custom" o:connectlocs="31,1483;19,1486;9,1492;2,1502;0,1514;2,1526;9,1536;19,1542;31,1545;42,1542;52,1536;59,1526;61,1514;59,1502;52,1492;42,1486;31,1483" o:connectangles="0,0,0,0,0,0,0,0,0,0,0,0,0,0,0,0,0"/>
                </v:shape>
                <v:shape id="Freeform 457" o:spid="_x0000_s1046" style="position:absolute;left:6082;top:1953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" path="m31,l19,2,9,9,2,19,,31,2,43,9,53r10,6l31,62,42,59,52,53,59,43,61,31,59,19,52,9,42,2,31,xe" fillcolor="#342f27" stroked="f">
                  <v:path arrowok="t" o:connecttype="custom" o:connectlocs="31,1953;19,1955;9,1962;2,1972;0,1984;2,1996;9,2006;19,2012;31,2015;42,2012;52,2006;59,1996;61,1984;59,1972;52,1962;42,1955;31,1953" o:connectangles="0,0,0,0,0,0,0,0,0,0,0,0,0,0,0,0,0"/>
                </v:shape>
                <v:shape id="Freeform 456" o:spid="_x0000_s1047" style="position:absolute;left:6082;top:2070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" path="m31,l19,3,9,9,2,19,,31,2,43,9,53r10,7l31,62,42,60,52,53,59,43,61,31,59,19,52,9,42,3,31,xe" fillcolor="#342f27" stroked="f">
                  <v:path arrowok="t" o:connecttype="custom" o:connectlocs="31,2070;19,2073;9,2079;2,2089;0,2101;2,2113;9,2123;19,2130;31,2132;42,2130;52,2123;59,2113;61,2101;59,2089;52,2079;42,2073;31,2070" o:connectangles="0,0,0,0,0,0,0,0,0,0,0,0,0,0,0,0,0"/>
                </v:shape>
                <v:shape id="Freeform 455" o:spid="_x0000_s1048" style="position:absolute;left:6082;top:778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" path="m31,l19,3,9,9,2,19,,31,2,43,9,53r10,7l31,62,42,60,52,53,59,43,61,31,59,19,52,9,42,3,31,xe" fillcolor="#342f27" stroked="f">
                  <v:path arrowok="t" o:connecttype="custom" o:connectlocs="31,778;19,781;9,787;2,797;0,809;2,821;9,831;19,838;31,840;42,838;52,831;59,821;61,809;59,797;52,787;42,781;31,778" o:connectangles="0,0,0,0,0,0,0,0,0,0,0,0,0,0,0,0,0"/>
                </v:shape>
                <v:shape id="Freeform 454" o:spid="_x0000_s1049" style="position:absolute;left:6082;top:896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" path="m31,l19,2,9,9,2,19,,31,2,43r7,9l19,59r12,2l42,59,52,52r7,-9l61,31,59,19,52,9,42,2,31,xe" fillcolor="#342f27" stroked="f">
                  <v:path arrowok="t" o:connecttype="custom" o:connectlocs="31,896;19,898;9,905;2,915;0,927;2,939;9,948;19,955;31,957;42,955;52,948;59,939;61,927;59,915;52,905;42,898;31,896" o:connectangles="0,0,0,0,0,0,0,0,0,0,0,0,0,0,0,0,0"/>
                </v:shape>
                <v:shape id="Freeform 453" o:spid="_x0000_s1050" style="position:absolute;left:6082;top:1013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" path="m31,l19,3,9,9,2,19,,31,2,43,9,53r10,6l31,62,42,59,52,53,59,43,61,31,59,19,52,9,42,3,31,xe" fillcolor="#342f27" stroked="f">
                  <v:path arrowok="t" o:connecttype="custom" o:connectlocs="31,1013;19,1016;9,1022;2,1032;0,1044;2,1056;9,1066;19,1072;31,1075;42,1072;52,1066;59,1056;61,1044;59,1032;52,1022;42,1016;31,1013" o:connectangles="0,0,0,0,0,0,0,0,0,0,0,0,0,0,0,0,0"/>
                </v:shape>
                <v:shape id="Freeform 452" o:spid="_x0000_s1051" style="position:absolute;left:6082;top:896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" path="m31,l19,2,9,9,2,19,,31,2,43r7,9l19,59r12,2l42,59,52,52r7,-9l61,31,59,19,52,9,42,2,31,xe" fillcolor="#342f27" stroked="f">
                  <v:path arrowok="t" o:connecttype="custom" o:connectlocs="31,896;19,898;9,905;2,915;0,927;2,939;9,948;19,955;31,957;42,955;52,948;59,939;61,927;59,915;52,905;42,898;31,896" o:connectangles="0,0,0,0,0,0,0,0,0,0,0,0,0,0,0,0,0"/>
                </v:shape>
                <v:shape id="Freeform 451" o:spid="_x0000_s1052" style="position:absolute;left:6082;top:113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" path="m31,l19,2,9,9,2,19,,31,2,43r7,9l19,59r12,2l42,59,52,52r7,-9l61,31,59,19,52,9,42,2,31,xe" fillcolor="#342f27" stroked="f">
                  <v:path arrowok="t" o:connecttype="custom" o:connectlocs="31,1131;19,1133;9,1140;2,1150;0,1162;2,1174;9,1183;19,1190;31,1192;42,1190;52,1183;59,1174;61,1162;59,1150;52,1140;42,1133;31,1131" o:connectangles="0,0,0,0,0,0,0,0,0,0,0,0,0,0,0,0,0"/>
                </v:shape>
                <v:shape id="Freeform 450" o:spid="_x0000_s1053" style="position:absolute;left:6082;top:543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" path="m31,l19,3,9,9,2,19,,31,2,43,9,53r10,7l31,62,42,60,52,53,59,43,61,31,59,19,52,9,42,3,31,xe" fillcolor="#342f27" stroked="f">
                  <v:path arrowok="t" o:connecttype="custom" o:connectlocs="31,543;19,546;9,552;2,562;0,574;2,586;9,596;19,603;31,605;42,603;52,596;59,586;61,574;59,562;52,552;42,546;31,543" o:connectangles="0,0,0,0,0,0,0,0,0,0,0,0,0,0,0,0,0"/>
                </v:shape>
                <v:shape id="Freeform 449" o:spid="_x0000_s1054" style="position:absolute;left:6082;top:426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" path="m31,l19,2,9,9,2,19,,31,2,43,9,53r10,6l31,62,42,59,52,53,59,43,61,31,59,19,52,9,42,2,31,xe" fillcolor="#342f27" stroked="f">
                  <v:path arrowok="t" o:connecttype="custom" o:connectlocs="31,426;19,428;9,435;2,445;0,457;2,469;9,479;19,485;31,488;42,485;52,479;59,469;61,457;59,445;52,435;42,428;31,426" o:connectangles="0,0,0,0,0,0,0,0,0,0,0,0,0,0,0,0,0"/>
                </v:shape>
                <v:shape id="Freeform 448" o:spid="_x0000_s1055" style="position:absolute;left:6082;top:66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" path="m31,l19,2,9,9,2,19,,31,2,43r7,9l19,59r12,2l42,59,52,52r7,-9l61,31,59,19,52,9,42,2,31,xe" fillcolor="#342f27" stroked="f">
                  <v:path arrowok="t" o:connecttype="custom" o:connectlocs="31,661;19,663;9,670;2,680;0,692;2,704;9,713;19,720;31,722;42,720;52,713;59,704;61,692;59,680;52,670;42,663;31,661" o:connectangles="0,0,0,0,0,0,0,0,0,0,0,0,0,0,0,0,0"/>
                </v:shape>
                <v:shape id="Freeform 447" o:spid="_x0000_s1056" style="position:absolute;left:6082;top:1248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" path="m31,l19,3,9,9,2,19,,31,2,43,9,53r10,6l31,62,42,59,52,53,59,43,61,31,59,19,52,9,42,3,31,xe" fillcolor="#342f27" stroked="f">
                  <v:path arrowok="t" o:connecttype="custom" o:connectlocs="31,1248;19,1251;9,1257;2,1267;0,1279;2,1291;9,1301;19,1307;31,1310;42,1307;52,1301;59,1291;61,1279;59,1267;52,1257;42,1251;31,1248" o:connectangles="0,0,0,0,0,0,0,0,0,0,0,0,0,0,0,0,0"/>
                </v:shape>
                <v:shape id="Freeform 446" o:spid="_x0000_s1057" style="position:absolute;left:6082;top:778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" path="m31,l19,3,9,9,2,19,,31,2,43,9,53r10,7l31,62,42,60,52,53,59,43,61,31,59,19,52,9,42,3,31,xe" fillcolor="#342f27" stroked="f">
                  <v:path arrowok="t" o:connecttype="custom" o:connectlocs="31,778;19,781;9,787;2,797;0,809;2,821;9,831;19,838;31,840;42,838;52,831;59,821;61,809;59,797;52,787;42,781;31,778" o:connectangles="0,0,0,0,0,0,0,0,0,0,0,0,0,0,0,0,0"/>
                </v:shape>
                <v:shape id="Freeform 445" o:spid="_x0000_s1058" style="position:absolute;left:5978;top:3715;width:269;height:166;visibility:visible;mso-wrap-style:square;v-text-anchor:top" coordsize="26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" path="m269,l,,135,166,269,xe" fillcolor="#342f27" stroked="f">
                  <v:path arrowok="t" o:connecttype="custom" o:connectlocs="269,3715;0,3715;135,3881;269,3715" o:connectangles="0,0,0,0"/>
                </v:shape>
                <w10:wrap type="topAndBottom" anchorx="page"/>
              </v:group>
            </w:pict>
          </mc:Fallback>
        </mc:AlternateContent>
      </w:r>
      <w:bookmarkStart w:id="7" w:name="_TOC_250011"/>
      <w:bookmarkEnd w:id="7"/>
      <w:r w:rsidRPr="00492857">
        <w:rPr>
          <w:color w:val="C00000"/>
          <w:w w:val="95"/>
          <w:sz w:val="28"/>
        </w:rPr>
        <w:t>¿PARA QUÉ SE GASTA?</w:t>
      </w:r>
    </w:p>
    <w:p w:rsidR="001C49F5" w:rsidRPr="001C49F5" w:rsidRDefault="001C49F5" w:rsidP="001C49F5">
      <w:pPr>
        <w:pStyle w:val="Textoindependiente"/>
        <w:spacing w:before="5"/>
        <w:rPr>
          <w:sz w:val="6"/>
        </w:rPr>
      </w:pPr>
    </w:p>
    <w:p w:rsidR="001C49F5" w:rsidRPr="001C49F5" w:rsidRDefault="001C49F5" w:rsidP="001C49F5">
      <w:pPr>
        <w:spacing w:before="66" w:line="400" w:lineRule="exact"/>
        <w:ind w:left="1464" w:right="1081" w:hanging="46"/>
        <w:jc w:val="both"/>
        <w:rPr>
          <w:b/>
          <w:sz w:val="36"/>
        </w:rPr>
      </w:pPr>
      <w:r w:rsidRPr="00B738F7">
        <w:rPr>
          <w:b/>
          <w:color w:val="C00000"/>
          <w:w w:val="105"/>
          <w:sz w:val="36"/>
        </w:rPr>
        <w:t>EN 201</w:t>
      </w:r>
      <w:r w:rsidR="003E1F77">
        <w:rPr>
          <w:b/>
          <w:color w:val="C00000"/>
          <w:w w:val="105"/>
          <w:sz w:val="36"/>
        </w:rPr>
        <w:t>9</w:t>
      </w:r>
      <w:r>
        <w:rPr>
          <w:b/>
          <w:color w:val="C00000"/>
          <w:w w:val="105"/>
          <w:sz w:val="36"/>
        </w:rPr>
        <w:t xml:space="preserve">, EL </w:t>
      </w:r>
      <w:r w:rsidR="00B576E9">
        <w:rPr>
          <w:b/>
          <w:color w:val="C00000"/>
          <w:w w:val="105"/>
          <w:sz w:val="36"/>
        </w:rPr>
        <w:t>52.7</w:t>
      </w:r>
      <w:r w:rsidRPr="00B738F7">
        <w:rPr>
          <w:b/>
          <w:color w:val="C00000"/>
          <w:w w:val="105"/>
          <w:sz w:val="36"/>
        </w:rPr>
        <w:t xml:space="preserve">% DEL GASTO </w:t>
      </w:r>
      <w:r w:rsidRPr="00B738F7">
        <w:rPr>
          <w:b/>
          <w:color w:val="C00000"/>
          <w:spacing w:val="-7"/>
          <w:w w:val="105"/>
          <w:sz w:val="36"/>
        </w:rPr>
        <w:t xml:space="preserve">TOTAL </w:t>
      </w:r>
      <w:r w:rsidRPr="00B738F7">
        <w:rPr>
          <w:b/>
          <w:color w:val="C00000"/>
          <w:w w:val="105"/>
          <w:sz w:val="36"/>
        </w:rPr>
        <w:t xml:space="preserve">AUTORIZADO DEL PODER EJECUTIVO SE DESTINÓ AL SECTOR </w:t>
      </w:r>
      <w:r w:rsidRPr="00B738F7">
        <w:rPr>
          <w:b/>
          <w:color w:val="C00000"/>
          <w:spacing w:val="-5"/>
          <w:w w:val="105"/>
          <w:sz w:val="36"/>
        </w:rPr>
        <w:t xml:space="preserve">EDUCATIVO, </w:t>
      </w:r>
      <w:r w:rsidR="00794AEE">
        <w:rPr>
          <w:b/>
          <w:color w:val="C00000"/>
          <w:w w:val="105"/>
          <w:sz w:val="36"/>
        </w:rPr>
        <w:t>15.</w:t>
      </w:r>
      <w:r w:rsidR="009C7320">
        <w:rPr>
          <w:b/>
          <w:color w:val="C00000"/>
          <w:w w:val="105"/>
          <w:sz w:val="36"/>
        </w:rPr>
        <w:t>6</w:t>
      </w:r>
      <w:r w:rsidRPr="00B738F7">
        <w:rPr>
          <w:b/>
          <w:color w:val="C00000"/>
          <w:w w:val="105"/>
          <w:sz w:val="36"/>
        </w:rPr>
        <w:t>%</w:t>
      </w:r>
      <w:r w:rsidRPr="00B738F7">
        <w:rPr>
          <w:b/>
          <w:color w:val="C00000"/>
          <w:spacing w:val="-40"/>
          <w:w w:val="105"/>
          <w:sz w:val="36"/>
        </w:rPr>
        <w:t xml:space="preserve"> </w:t>
      </w:r>
      <w:r w:rsidRPr="00B738F7">
        <w:rPr>
          <w:b/>
          <w:color w:val="C00000"/>
          <w:w w:val="105"/>
          <w:sz w:val="36"/>
        </w:rPr>
        <w:t>AL</w:t>
      </w:r>
      <w:r w:rsidRPr="00B738F7">
        <w:rPr>
          <w:b/>
          <w:color w:val="C00000"/>
          <w:spacing w:val="-27"/>
          <w:w w:val="105"/>
          <w:sz w:val="36"/>
        </w:rPr>
        <w:t xml:space="preserve"> </w:t>
      </w:r>
      <w:r w:rsidRPr="00B738F7">
        <w:rPr>
          <w:b/>
          <w:color w:val="C00000"/>
          <w:spacing w:val="-3"/>
          <w:w w:val="105"/>
          <w:sz w:val="36"/>
        </w:rPr>
        <w:t>SECTOR</w:t>
      </w:r>
      <w:r w:rsidRPr="00B738F7">
        <w:rPr>
          <w:b/>
          <w:color w:val="C00000"/>
          <w:spacing w:val="-27"/>
          <w:w w:val="105"/>
          <w:sz w:val="36"/>
        </w:rPr>
        <w:t xml:space="preserve"> </w:t>
      </w:r>
      <w:r w:rsidRPr="00B738F7">
        <w:rPr>
          <w:b/>
          <w:color w:val="C00000"/>
          <w:w w:val="105"/>
          <w:sz w:val="36"/>
        </w:rPr>
        <w:t>SALUD</w:t>
      </w:r>
      <w:r w:rsidRPr="00B738F7">
        <w:rPr>
          <w:b/>
          <w:color w:val="C00000"/>
          <w:spacing w:val="-40"/>
          <w:w w:val="105"/>
          <w:sz w:val="36"/>
        </w:rPr>
        <w:t xml:space="preserve"> </w:t>
      </w:r>
      <w:r w:rsidRPr="00B738F7">
        <w:rPr>
          <w:b/>
          <w:color w:val="C00000"/>
          <w:w w:val="105"/>
          <w:sz w:val="36"/>
        </w:rPr>
        <w:t>Y</w:t>
      </w:r>
      <w:r w:rsidRPr="00B738F7">
        <w:rPr>
          <w:b/>
          <w:color w:val="C00000"/>
          <w:spacing w:val="-27"/>
          <w:w w:val="105"/>
          <w:sz w:val="36"/>
        </w:rPr>
        <w:t xml:space="preserve"> </w:t>
      </w:r>
      <w:r w:rsidR="00BD1044">
        <w:rPr>
          <w:b/>
          <w:color w:val="C00000"/>
          <w:spacing w:val="-27"/>
          <w:w w:val="105"/>
          <w:sz w:val="36"/>
        </w:rPr>
        <w:t>1.</w:t>
      </w:r>
      <w:r w:rsidR="00E70C03">
        <w:rPr>
          <w:b/>
          <w:color w:val="C00000"/>
          <w:spacing w:val="-27"/>
          <w:w w:val="105"/>
          <w:sz w:val="36"/>
        </w:rPr>
        <w:t>2</w:t>
      </w:r>
      <w:r w:rsidRPr="00B738F7">
        <w:rPr>
          <w:b/>
          <w:color w:val="C00000"/>
          <w:w w:val="105"/>
          <w:sz w:val="36"/>
        </w:rPr>
        <w:t>%</w:t>
      </w:r>
      <w:r w:rsidRPr="00B738F7">
        <w:rPr>
          <w:b/>
          <w:color w:val="C00000"/>
          <w:spacing w:val="-27"/>
          <w:w w:val="105"/>
          <w:sz w:val="36"/>
        </w:rPr>
        <w:t xml:space="preserve"> </w:t>
      </w:r>
      <w:r w:rsidRPr="00B738F7">
        <w:rPr>
          <w:b/>
          <w:color w:val="C00000"/>
          <w:w w:val="105"/>
          <w:sz w:val="36"/>
        </w:rPr>
        <w:t>SE</w:t>
      </w:r>
      <w:r w:rsidRPr="00B738F7">
        <w:rPr>
          <w:b/>
          <w:color w:val="C00000"/>
          <w:spacing w:val="-40"/>
          <w:w w:val="105"/>
          <w:sz w:val="36"/>
        </w:rPr>
        <w:t xml:space="preserve"> </w:t>
      </w:r>
      <w:r w:rsidRPr="00B738F7">
        <w:rPr>
          <w:b/>
          <w:color w:val="C00000"/>
          <w:w w:val="105"/>
          <w:sz w:val="36"/>
        </w:rPr>
        <w:t>ASIGNÓ</w:t>
      </w:r>
      <w:r w:rsidRPr="00B738F7">
        <w:rPr>
          <w:b/>
          <w:color w:val="C00000"/>
          <w:spacing w:val="-40"/>
          <w:w w:val="105"/>
          <w:sz w:val="36"/>
        </w:rPr>
        <w:t xml:space="preserve"> </w:t>
      </w:r>
      <w:r w:rsidRPr="00B738F7">
        <w:rPr>
          <w:b/>
          <w:color w:val="C00000"/>
          <w:w w:val="105"/>
          <w:sz w:val="36"/>
        </w:rPr>
        <w:t>A</w:t>
      </w:r>
      <w:r w:rsidRPr="00B738F7">
        <w:rPr>
          <w:b/>
          <w:color w:val="C00000"/>
          <w:spacing w:val="-27"/>
          <w:w w:val="105"/>
          <w:sz w:val="36"/>
        </w:rPr>
        <w:t xml:space="preserve"> </w:t>
      </w:r>
      <w:r w:rsidRPr="00B738F7">
        <w:rPr>
          <w:b/>
          <w:color w:val="C00000"/>
          <w:w w:val="105"/>
          <w:sz w:val="36"/>
        </w:rPr>
        <w:t>PROGRAMAS</w:t>
      </w:r>
      <w:r>
        <w:rPr>
          <w:b/>
          <w:color w:val="C00000"/>
          <w:w w:val="105"/>
          <w:sz w:val="36"/>
        </w:rPr>
        <w:t xml:space="preserve"> </w:t>
      </w:r>
      <w:r w:rsidRPr="001C49F5">
        <w:rPr>
          <w:b/>
          <w:color w:val="C00000"/>
          <w:sz w:val="36"/>
        </w:rPr>
        <w:t>DE ASISTENCIA</w:t>
      </w:r>
      <w:r w:rsidRPr="001C49F5">
        <w:rPr>
          <w:b/>
          <w:color w:val="C00000"/>
          <w:spacing w:val="65"/>
          <w:sz w:val="36"/>
        </w:rPr>
        <w:t xml:space="preserve"> </w:t>
      </w:r>
      <w:r w:rsidRPr="001C49F5">
        <w:rPr>
          <w:b/>
          <w:color w:val="C00000"/>
          <w:sz w:val="36"/>
        </w:rPr>
        <w:t>SOCIAL.</w:t>
      </w:r>
    </w:p>
    <w:p w:rsidR="001C49F5" w:rsidRPr="001C49F5" w:rsidRDefault="001C49F5" w:rsidP="001C49F5">
      <w:pPr>
        <w:pStyle w:val="Textoindependiente"/>
        <w:rPr>
          <w:b/>
          <w:sz w:val="20"/>
        </w:rPr>
      </w:pPr>
    </w:p>
    <w:p w:rsidR="001C49F5" w:rsidRPr="001C49F5" w:rsidRDefault="001C49F5" w:rsidP="001C49F5">
      <w:pPr>
        <w:pStyle w:val="Textoindependiente"/>
        <w:rPr>
          <w:b/>
          <w:sz w:val="20"/>
        </w:rPr>
      </w:pPr>
    </w:p>
    <w:p w:rsidR="00A73CB6" w:rsidRDefault="00A73CB6" w:rsidP="00F16B9F">
      <w:pPr>
        <w:spacing w:before="53"/>
        <w:ind w:left="1263" w:right="1263"/>
        <w:jc w:val="center"/>
      </w:pPr>
    </w:p>
    <w:p w:rsidR="00EB075B" w:rsidRDefault="00EB075B" w:rsidP="00F16B9F">
      <w:pPr>
        <w:spacing w:before="53"/>
        <w:ind w:left="1263" w:right="1263"/>
        <w:jc w:val="center"/>
      </w:pPr>
    </w:p>
    <w:p w:rsidR="00F16B9F" w:rsidRPr="00492857" w:rsidRDefault="00F16B9F" w:rsidP="00F16B9F">
      <w:pPr>
        <w:spacing w:before="53"/>
        <w:ind w:left="1263" w:right="1263"/>
        <w:jc w:val="center"/>
        <w:rPr>
          <w:color w:val="C00000"/>
          <w:sz w:val="28"/>
        </w:rPr>
      </w:pPr>
      <w:r w:rsidRPr="00492857">
        <w:rPr>
          <w:color w:val="C00000"/>
          <w:w w:val="95"/>
          <w:sz w:val="28"/>
        </w:rPr>
        <w:t>¿QUIÉN GASTA?</w:t>
      </w:r>
    </w:p>
    <w:p w:rsidR="00F16B9F" w:rsidRPr="00492857" w:rsidRDefault="00F16B9F" w:rsidP="00F16B9F">
      <w:pPr>
        <w:pStyle w:val="Textoindependiente"/>
        <w:rPr>
          <w:color w:val="C00000"/>
          <w:sz w:val="28"/>
        </w:rPr>
      </w:pPr>
    </w:p>
    <w:p w:rsidR="00F16B9F" w:rsidRPr="00492857" w:rsidRDefault="00F16B9F" w:rsidP="00F16B9F">
      <w:pPr>
        <w:spacing w:before="196" w:line="334" w:lineRule="exact"/>
        <w:ind w:left="1263" w:right="1263"/>
        <w:jc w:val="center"/>
        <w:rPr>
          <w:color w:val="C00000"/>
          <w:sz w:val="28"/>
        </w:rPr>
      </w:pPr>
      <w:r w:rsidRPr="00492857">
        <w:rPr>
          <w:color w:val="C00000"/>
          <w:sz w:val="28"/>
        </w:rPr>
        <w:t>CLASIFICACIÓN</w:t>
      </w:r>
    </w:p>
    <w:p w:rsidR="00F16B9F" w:rsidRPr="00492857" w:rsidRDefault="00F16B9F" w:rsidP="00F16B9F">
      <w:pPr>
        <w:spacing w:line="480" w:lineRule="exact"/>
        <w:ind w:left="1263" w:right="1263"/>
        <w:jc w:val="center"/>
        <w:rPr>
          <w:color w:val="C00000"/>
          <w:sz w:val="40"/>
        </w:rPr>
      </w:pPr>
      <w:r w:rsidRPr="00492857">
        <w:rPr>
          <w:color w:val="C00000"/>
          <w:sz w:val="40"/>
        </w:rPr>
        <w:t>ECONÓMICA</w:t>
      </w:r>
    </w:p>
    <w:p w:rsidR="00F16B9F" w:rsidRDefault="00F16B9F" w:rsidP="00F16B9F">
      <w:pPr>
        <w:pStyle w:val="Textoindependiente"/>
        <w:spacing w:before="2"/>
        <w:rPr>
          <w:sz w:val="16"/>
        </w:rPr>
      </w:pPr>
    </w:p>
    <w:tbl>
      <w:tblPr>
        <w:tblW w:w="80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5244"/>
        <w:gridCol w:w="1843"/>
      </w:tblGrid>
      <w:tr w:rsidR="00BE23D3" w:rsidRPr="00BE23D3" w:rsidTr="001D7A66">
        <w:trPr>
          <w:trHeight w:hRule="exact" w:val="300"/>
          <w:jc w:val="center"/>
        </w:trPr>
        <w:tc>
          <w:tcPr>
            <w:tcW w:w="8080" w:type="dxa"/>
            <w:gridSpan w:val="3"/>
            <w:tcBorders>
              <w:top w:val="single" w:sz="8" w:space="0" w:color="848383"/>
              <w:left w:val="single" w:sz="8" w:space="0" w:color="848383"/>
              <w:bottom w:val="nil"/>
              <w:right w:val="single" w:sz="8" w:space="0" w:color="848383"/>
            </w:tcBorders>
            <w:shd w:val="clear" w:color="000000" w:fill="548235"/>
            <w:vAlign w:val="center"/>
            <w:hideMark/>
          </w:tcPr>
          <w:p w:rsidR="00BE23D3" w:rsidRPr="00BE23D3" w:rsidRDefault="00BE23D3" w:rsidP="00BE23D3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BE23D3">
              <w:rPr>
                <w:rFonts w:eastAsia="Times New Roman"/>
                <w:b/>
                <w:bCs/>
                <w:color w:val="FFFFFF"/>
                <w:w w:val="110"/>
                <w:sz w:val="20"/>
                <w:lang w:eastAsia="es-MX"/>
              </w:rPr>
              <w:t>CLASIFICACIÓN POR CAPÍTULO</w:t>
            </w:r>
          </w:p>
        </w:tc>
      </w:tr>
      <w:tr w:rsidR="00BE23D3" w:rsidRPr="00BE23D3" w:rsidTr="001D7A66">
        <w:trPr>
          <w:trHeight w:hRule="exact" w:val="300"/>
          <w:jc w:val="center"/>
        </w:trPr>
        <w:tc>
          <w:tcPr>
            <w:tcW w:w="6237" w:type="dxa"/>
            <w:gridSpan w:val="2"/>
            <w:vMerge w:val="restart"/>
            <w:tcBorders>
              <w:top w:val="nil"/>
              <w:left w:val="single" w:sz="8" w:space="0" w:color="848383"/>
              <w:bottom w:val="single" w:sz="8" w:space="0" w:color="848383"/>
              <w:right w:val="nil"/>
            </w:tcBorders>
            <w:shd w:val="clear" w:color="000000" w:fill="C7C6C6"/>
            <w:vAlign w:val="center"/>
            <w:hideMark/>
          </w:tcPr>
          <w:p w:rsidR="00BE23D3" w:rsidRPr="00BE23D3" w:rsidRDefault="00BE23D3" w:rsidP="00BE23D3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E23D3">
              <w:rPr>
                <w:rFonts w:eastAsia="Times New Roman"/>
                <w:b/>
                <w:bCs/>
                <w:color w:val="000000"/>
                <w:sz w:val="20"/>
                <w:lang w:eastAsia="es-MX"/>
              </w:rPr>
              <w:t>Capítulo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848383"/>
            </w:tcBorders>
            <w:shd w:val="clear" w:color="000000" w:fill="C7C6C6"/>
            <w:vAlign w:val="center"/>
            <w:hideMark/>
          </w:tcPr>
          <w:p w:rsidR="00BE23D3" w:rsidRPr="00BE23D3" w:rsidRDefault="00BE23D3" w:rsidP="00BE23D3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E23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Monto </w:t>
            </w:r>
          </w:p>
        </w:tc>
      </w:tr>
      <w:tr w:rsidR="00BE23D3" w:rsidRPr="00BE23D3" w:rsidTr="001D7A66">
        <w:trPr>
          <w:trHeight w:val="315"/>
          <w:jc w:val="center"/>
        </w:trPr>
        <w:tc>
          <w:tcPr>
            <w:tcW w:w="6237" w:type="dxa"/>
            <w:gridSpan w:val="2"/>
            <w:vMerge/>
            <w:tcBorders>
              <w:top w:val="nil"/>
              <w:left w:val="single" w:sz="8" w:space="0" w:color="848383"/>
              <w:bottom w:val="single" w:sz="8" w:space="0" w:color="848383"/>
              <w:right w:val="nil"/>
            </w:tcBorders>
            <w:vAlign w:val="center"/>
            <w:hideMark/>
          </w:tcPr>
          <w:p w:rsidR="00BE23D3" w:rsidRPr="00BE23D3" w:rsidRDefault="00BE23D3" w:rsidP="00BE23D3">
            <w:pPr>
              <w:widowControl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C7C6C6"/>
            <w:vAlign w:val="center"/>
            <w:hideMark/>
          </w:tcPr>
          <w:p w:rsidR="00BE23D3" w:rsidRPr="00BE23D3" w:rsidRDefault="00BE23D3" w:rsidP="00BE23D3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E23D3">
              <w:rPr>
                <w:rFonts w:eastAsia="Times New Roman"/>
                <w:b/>
                <w:bCs/>
                <w:color w:val="000000"/>
                <w:w w:val="95"/>
                <w:sz w:val="20"/>
                <w:lang w:eastAsia="es-MX"/>
              </w:rPr>
              <w:t>(MDP)</w:t>
            </w:r>
          </w:p>
        </w:tc>
      </w:tr>
      <w:tr w:rsidR="00BE23D3" w:rsidRPr="00BE23D3" w:rsidTr="001D7A66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single" w:sz="8" w:space="0" w:color="848383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BE23D3" w:rsidRPr="00EB4AF3" w:rsidRDefault="00BE23D3" w:rsidP="00EB4AF3">
            <w:pPr>
              <w:widowControl/>
              <w:jc w:val="center"/>
              <w:rPr>
                <w:rFonts w:eastAsia="Times New Roman"/>
                <w:color w:val="000000"/>
                <w:w w:val="85"/>
                <w:sz w:val="20"/>
                <w:lang w:eastAsia="es-MX"/>
              </w:rPr>
            </w:pPr>
            <w:r w:rsidRPr="00EB4AF3">
              <w:rPr>
                <w:rFonts w:eastAsia="Times New Roman"/>
                <w:color w:val="000000"/>
                <w:w w:val="85"/>
                <w:sz w:val="20"/>
                <w:lang w:eastAsia="es-MX"/>
              </w:rPr>
              <w:t>1000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BE23D3" w:rsidRPr="00EB4AF3" w:rsidRDefault="00BE23D3" w:rsidP="00BE23D3">
            <w:pPr>
              <w:widowControl/>
              <w:rPr>
                <w:rFonts w:eastAsia="Times New Roman"/>
                <w:color w:val="000000"/>
                <w:w w:val="85"/>
                <w:sz w:val="20"/>
                <w:lang w:eastAsia="es-MX"/>
              </w:rPr>
            </w:pPr>
            <w:r w:rsidRPr="00BE23D3">
              <w:rPr>
                <w:rFonts w:eastAsia="Times New Roman"/>
                <w:color w:val="000000"/>
                <w:w w:val="85"/>
                <w:sz w:val="20"/>
                <w:lang w:eastAsia="es-MX"/>
              </w:rPr>
              <w:t>Servicios  personales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BE23D3" w:rsidRPr="00EB4AF3" w:rsidRDefault="00BE23D3" w:rsidP="00BE23D3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EB4AF3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2,384.9</w:t>
            </w:r>
          </w:p>
        </w:tc>
      </w:tr>
      <w:tr w:rsidR="00BE23D3" w:rsidRPr="00BE23D3" w:rsidTr="001D7A66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single" w:sz="8" w:space="0" w:color="848383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BE23D3" w:rsidRPr="00EB4AF3" w:rsidRDefault="00BE23D3" w:rsidP="00EB4AF3">
            <w:pPr>
              <w:widowControl/>
              <w:jc w:val="center"/>
              <w:rPr>
                <w:rFonts w:eastAsia="Times New Roman"/>
                <w:color w:val="000000"/>
                <w:w w:val="85"/>
                <w:sz w:val="20"/>
                <w:lang w:eastAsia="es-MX"/>
              </w:rPr>
            </w:pPr>
            <w:r w:rsidRPr="00EB4AF3">
              <w:rPr>
                <w:rFonts w:eastAsia="Times New Roman"/>
                <w:color w:val="000000"/>
                <w:w w:val="85"/>
                <w:sz w:val="20"/>
                <w:lang w:eastAsia="es-MX"/>
              </w:rPr>
              <w:t>2000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BE23D3" w:rsidRPr="00EB4AF3" w:rsidRDefault="00BE23D3" w:rsidP="00BE23D3">
            <w:pPr>
              <w:widowControl/>
              <w:rPr>
                <w:rFonts w:eastAsia="Times New Roman"/>
                <w:color w:val="000000"/>
                <w:w w:val="85"/>
                <w:sz w:val="20"/>
                <w:lang w:eastAsia="es-MX"/>
              </w:rPr>
            </w:pPr>
            <w:r w:rsidRPr="00EB4AF3">
              <w:rPr>
                <w:rFonts w:eastAsia="Times New Roman"/>
                <w:color w:val="000000"/>
                <w:w w:val="85"/>
                <w:sz w:val="20"/>
                <w:lang w:eastAsia="es-MX"/>
              </w:rPr>
              <w:t>Materiales y suministros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BE23D3" w:rsidRPr="00BE23D3" w:rsidRDefault="00BE23D3" w:rsidP="00BE23D3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BE23D3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191.2</w:t>
            </w:r>
          </w:p>
        </w:tc>
      </w:tr>
      <w:tr w:rsidR="00BE23D3" w:rsidRPr="00BE23D3" w:rsidTr="001D7A66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single" w:sz="8" w:space="0" w:color="848383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BE23D3" w:rsidRPr="00EB4AF3" w:rsidRDefault="00BE23D3" w:rsidP="00EB4AF3">
            <w:pPr>
              <w:widowControl/>
              <w:jc w:val="center"/>
              <w:rPr>
                <w:rFonts w:eastAsia="Times New Roman"/>
                <w:color w:val="000000"/>
                <w:w w:val="85"/>
                <w:sz w:val="20"/>
                <w:lang w:eastAsia="es-MX"/>
              </w:rPr>
            </w:pPr>
            <w:r w:rsidRPr="00EB4AF3">
              <w:rPr>
                <w:rFonts w:eastAsia="Times New Roman"/>
                <w:color w:val="000000"/>
                <w:w w:val="85"/>
                <w:sz w:val="20"/>
                <w:lang w:eastAsia="es-MX"/>
              </w:rPr>
              <w:t>3000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BE23D3" w:rsidRPr="00EB4AF3" w:rsidRDefault="00BE23D3" w:rsidP="00BE23D3">
            <w:pPr>
              <w:widowControl/>
              <w:rPr>
                <w:rFonts w:eastAsia="Times New Roman"/>
                <w:color w:val="000000"/>
                <w:w w:val="85"/>
                <w:sz w:val="20"/>
                <w:lang w:eastAsia="es-MX"/>
              </w:rPr>
            </w:pPr>
            <w:r w:rsidRPr="00BE23D3">
              <w:rPr>
                <w:rFonts w:eastAsia="Times New Roman"/>
                <w:color w:val="000000"/>
                <w:w w:val="85"/>
                <w:sz w:val="20"/>
                <w:lang w:eastAsia="es-MX"/>
              </w:rPr>
              <w:t>Servicios  generales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BE23D3" w:rsidRPr="00BE23D3" w:rsidRDefault="00BE23D3" w:rsidP="00BE23D3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BE23D3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243.8</w:t>
            </w:r>
          </w:p>
        </w:tc>
      </w:tr>
      <w:tr w:rsidR="00BE23D3" w:rsidRPr="00BE23D3" w:rsidTr="001D7A66">
        <w:trPr>
          <w:trHeight w:hRule="exact" w:val="375"/>
          <w:jc w:val="center"/>
        </w:trPr>
        <w:tc>
          <w:tcPr>
            <w:tcW w:w="993" w:type="dxa"/>
            <w:tcBorders>
              <w:top w:val="nil"/>
              <w:left w:val="single" w:sz="8" w:space="0" w:color="848383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BE23D3" w:rsidRPr="00EB4AF3" w:rsidRDefault="00BE23D3" w:rsidP="00EB4AF3">
            <w:pPr>
              <w:widowControl/>
              <w:jc w:val="center"/>
              <w:rPr>
                <w:rFonts w:eastAsia="Times New Roman"/>
                <w:color w:val="000000"/>
                <w:w w:val="85"/>
                <w:sz w:val="20"/>
                <w:lang w:eastAsia="es-MX"/>
              </w:rPr>
            </w:pPr>
            <w:r w:rsidRPr="00EB4AF3">
              <w:rPr>
                <w:rFonts w:eastAsia="Times New Roman"/>
                <w:color w:val="000000"/>
                <w:w w:val="85"/>
                <w:sz w:val="20"/>
                <w:lang w:eastAsia="es-MX"/>
              </w:rPr>
              <w:t>4000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BE23D3" w:rsidRPr="00EB4AF3" w:rsidRDefault="00BE23D3" w:rsidP="00BE23D3">
            <w:pPr>
              <w:widowControl/>
              <w:rPr>
                <w:rFonts w:eastAsia="Times New Roman"/>
                <w:color w:val="000000"/>
                <w:w w:val="85"/>
                <w:sz w:val="20"/>
                <w:lang w:eastAsia="es-MX"/>
              </w:rPr>
            </w:pPr>
            <w:r w:rsidRPr="00EB4AF3">
              <w:rPr>
                <w:rFonts w:eastAsia="Times New Roman"/>
                <w:color w:val="000000"/>
                <w:w w:val="85"/>
                <w:sz w:val="20"/>
                <w:lang w:eastAsia="es-MX"/>
              </w:rPr>
              <w:t>Transferencias, Asignaciones, Subsidios y Otras Ayudas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BE23D3" w:rsidRPr="00EB4AF3" w:rsidRDefault="00BE23D3" w:rsidP="00BE23D3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EB4AF3">
              <w:rPr>
                <w:rFonts w:eastAsia="Times New Roman"/>
                <w:color w:val="000000"/>
                <w:w w:val="95"/>
                <w:sz w:val="20"/>
                <w:lang w:eastAsia="es-MX"/>
              </w:rPr>
              <w:t>11,567.3</w:t>
            </w:r>
          </w:p>
        </w:tc>
      </w:tr>
      <w:tr w:rsidR="00BE23D3" w:rsidRPr="00BE23D3" w:rsidTr="001D7A66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single" w:sz="8" w:space="0" w:color="848383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BE23D3" w:rsidRPr="00EB4AF3" w:rsidRDefault="00BE23D3" w:rsidP="00EB4AF3">
            <w:pPr>
              <w:widowControl/>
              <w:jc w:val="center"/>
              <w:rPr>
                <w:rFonts w:eastAsia="Times New Roman"/>
                <w:color w:val="000000"/>
                <w:w w:val="85"/>
                <w:sz w:val="20"/>
                <w:lang w:eastAsia="es-MX"/>
              </w:rPr>
            </w:pPr>
            <w:r w:rsidRPr="00EB4AF3">
              <w:rPr>
                <w:rFonts w:eastAsia="Times New Roman"/>
                <w:color w:val="000000"/>
                <w:w w:val="85"/>
                <w:sz w:val="20"/>
                <w:lang w:eastAsia="es-MX"/>
              </w:rPr>
              <w:t>5000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BE23D3" w:rsidRPr="00EB4AF3" w:rsidRDefault="00BE23D3" w:rsidP="00BE23D3">
            <w:pPr>
              <w:widowControl/>
              <w:rPr>
                <w:rFonts w:eastAsia="Times New Roman"/>
                <w:color w:val="000000"/>
                <w:w w:val="85"/>
                <w:sz w:val="20"/>
                <w:lang w:eastAsia="es-MX"/>
              </w:rPr>
            </w:pPr>
            <w:r w:rsidRPr="00EB4AF3">
              <w:rPr>
                <w:rFonts w:eastAsia="Times New Roman"/>
                <w:color w:val="000000"/>
                <w:w w:val="85"/>
                <w:sz w:val="20"/>
                <w:lang w:eastAsia="es-MX"/>
              </w:rPr>
              <w:t>Bienes Muebles, Inmuebles e Intangibles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BE23D3" w:rsidRPr="00BE23D3" w:rsidRDefault="00BE23D3" w:rsidP="00BE23D3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BE23D3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10.4</w:t>
            </w:r>
          </w:p>
        </w:tc>
      </w:tr>
      <w:tr w:rsidR="00BE23D3" w:rsidRPr="00BE23D3" w:rsidTr="001D7A66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single" w:sz="8" w:space="0" w:color="848383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BE23D3" w:rsidRPr="00EB4AF3" w:rsidRDefault="00BE23D3" w:rsidP="00EB4AF3">
            <w:pPr>
              <w:widowControl/>
              <w:jc w:val="center"/>
              <w:rPr>
                <w:rFonts w:eastAsia="Times New Roman"/>
                <w:color w:val="000000"/>
                <w:w w:val="85"/>
                <w:sz w:val="20"/>
                <w:lang w:eastAsia="es-MX"/>
              </w:rPr>
            </w:pPr>
            <w:r w:rsidRPr="00EB4AF3">
              <w:rPr>
                <w:rFonts w:eastAsia="Times New Roman"/>
                <w:color w:val="000000"/>
                <w:w w:val="85"/>
                <w:sz w:val="20"/>
                <w:lang w:eastAsia="es-MX"/>
              </w:rPr>
              <w:t>6000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BE23D3" w:rsidRPr="00EB4AF3" w:rsidRDefault="00BE23D3" w:rsidP="00BE23D3">
            <w:pPr>
              <w:widowControl/>
              <w:rPr>
                <w:rFonts w:eastAsia="Times New Roman"/>
                <w:color w:val="000000"/>
                <w:w w:val="85"/>
                <w:sz w:val="20"/>
                <w:lang w:eastAsia="es-MX"/>
              </w:rPr>
            </w:pPr>
            <w:r w:rsidRPr="00EB4AF3">
              <w:rPr>
                <w:rFonts w:eastAsia="Times New Roman"/>
                <w:color w:val="000000"/>
                <w:w w:val="85"/>
                <w:sz w:val="20"/>
                <w:lang w:eastAsia="es-MX"/>
              </w:rPr>
              <w:t>Inversión Pública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BE23D3" w:rsidRPr="00EB4AF3" w:rsidRDefault="00BE23D3" w:rsidP="00BE23D3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EB4AF3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987.3</w:t>
            </w:r>
          </w:p>
        </w:tc>
      </w:tr>
      <w:tr w:rsidR="00BE23D3" w:rsidRPr="00BE23D3" w:rsidTr="001D7A66">
        <w:trPr>
          <w:trHeight w:hRule="exact" w:val="315"/>
          <w:jc w:val="center"/>
        </w:trPr>
        <w:tc>
          <w:tcPr>
            <w:tcW w:w="993" w:type="dxa"/>
            <w:tcBorders>
              <w:top w:val="nil"/>
              <w:left w:val="single" w:sz="8" w:space="0" w:color="848383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BE23D3" w:rsidRPr="00EB4AF3" w:rsidRDefault="00BE23D3" w:rsidP="00EB4AF3">
            <w:pPr>
              <w:widowControl/>
              <w:jc w:val="center"/>
              <w:rPr>
                <w:rFonts w:eastAsia="Times New Roman"/>
                <w:color w:val="000000"/>
                <w:w w:val="85"/>
                <w:sz w:val="20"/>
                <w:lang w:eastAsia="es-MX"/>
              </w:rPr>
            </w:pPr>
            <w:r w:rsidRPr="00EB4AF3">
              <w:rPr>
                <w:rFonts w:eastAsia="Times New Roman"/>
                <w:color w:val="000000"/>
                <w:w w:val="85"/>
                <w:sz w:val="20"/>
                <w:lang w:eastAsia="es-MX"/>
              </w:rPr>
              <w:t>8000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BE23D3" w:rsidRPr="00EB4AF3" w:rsidRDefault="00BE23D3" w:rsidP="00BE23D3">
            <w:pPr>
              <w:widowControl/>
              <w:rPr>
                <w:rFonts w:eastAsia="Times New Roman"/>
                <w:color w:val="000000"/>
                <w:w w:val="85"/>
                <w:sz w:val="20"/>
                <w:lang w:eastAsia="es-MX"/>
              </w:rPr>
            </w:pPr>
            <w:r w:rsidRPr="00BE23D3">
              <w:rPr>
                <w:rFonts w:eastAsia="Times New Roman"/>
                <w:color w:val="000000"/>
                <w:w w:val="85"/>
                <w:sz w:val="20"/>
                <w:lang w:eastAsia="es-MX"/>
              </w:rPr>
              <w:t>Participaciones  y Aportaciones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BE23D3" w:rsidRPr="00EB4AF3" w:rsidRDefault="00BE23D3" w:rsidP="00BE23D3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EB4AF3">
              <w:rPr>
                <w:rFonts w:eastAsia="Times New Roman"/>
                <w:color w:val="000000"/>
                <w:w w:val="90"/>
                <w:sz w:val="20"/>
                <w:lang w:eastAsia="es-MX"/>
              </w:rPr>
              <w:t>3,320.2</w:t>
            </w:r>
          </w:p>
        </w:tc>
      </w:tr>
      <w:tr w:rsidR="00BE23D3" w:rsidRPr="00BE23D3" w:rsidTr="001D7A66">
        <w:trPr>
          <w:trHeight w:val="315"/>
          <w:jc w:val="center"/>
        </w:trPr>
        <w:tc>
          <w:tcPr>
            <w:tcW w:w="993" w:type="dxa"/>
            <w:tcBorders>
              <w:top w:val="nil"/>
              <w:left w:val="single" w:sz="8" w:space="0" w:color="848383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BE23D3" w:rsidRPr="00EB4AF3" w:rsidRDefault="00BE23D3" w:rsidP="00EB4AF3">
            <w:pPr>
              <w:widowControl/>
              <w:jc w:val="center"/>
              <w:rPr>
                <w:rFonts w:eastAsia="Times New Roman"/>
                <w:color w:val="000000"/>
                <w:w w:val="85"/>
                <w:sz w:val="20"/>
                <w:lang w:eastAsia="es-MX"/>
              </w:rPr>
            </w:pPr>
            <w:r w:rsidRPr="00EB4AF3">
              <w:rPr>
                <w:rFonts w:eastAsia="Times New Roman"/>
                <w:color w:val="000000"/>
                <w:w w:val="85"/>
                <w:sz w:val="20"/>
                <w:lang w:eastAsia="es-MX"/>
              </w:rPr>
              <w:t>9000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BE23D3" w:rsidRPr="00EB4AF3" w:rsidRDefault="00BE23D3" w:rsidP="00BE23D3">
            <w:pPr>
              <w:widowControl/>
              <w:rPr>
                <w:rFonts w:eastAsia="Times New Roman"/>
                <w:color w:val="000000"/>
                <w:w w:val="85"/>
                <w:sz w:val="20"/>
                <w:lang w:eastAsia="es-MX"/>
              </w:rPr>
            </w:pPr>
            <w:r w:rsidRPr="00EB4AF3">
              <w:rPr>
                <w:rFonts w:eastAsia="Times New Roman"/>
                <w:color w:val="000000"/>
                <w:w w:val="85"/>
                <w:sz w:val="20"/>
                <w:lang w:eastAsia="es-MX"/>
              </w:rPr>
              <w:t xml:space="preserve">Deuda </w:t>
            </w:r>
            <w:r w:rsidR="00BB16FB" w:rsidRPr="00EB4AF3">
              <w:rPr>
                <w:rFonts w:eastAsia="Times New Roman"/>
                <w:color w:val="000000"/>
                <w:w w:val="85"/>
                <w:sz w:val="20"/>
                <w:lang w:eastAsia="es-MX"/>
              </w:rPr>
              <w:t>Pública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BE23D3" w:rsidRPr="00BE23D3" w:rsidRDefault="00BE23D3" w:rsidP="00BE23D3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BE23D3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0.0</w:t>
            </w:r>
          </w:p>
        </w:tc>
      </w:tr>
      <w:tr w:rsidR="001D7A66" w:rsidRPr="00BE23D3" w:rsidTr="00B47607">
        <w:trPr>
          <w:trHeight w:hRule="exact" w:val="315"/>
          <w:jc w:val="center"/>
        </w:trPr>
        <w:tc>
          <w:tcPr>
            <w:tcW w:w="6237" w:type="dxa"/>
            <w:gridSpan w:val="2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1D7A66" w:rsidRPr="00BE23D3" w:rsidRDefault="001D7A66" w:rsidP="001D7A66">
            <w:pPr>
              <w:widowControl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1D7A66">
              <w:rPr>
                <w:rFonts w:eastAsia="Times New Roman"/>
                <w:b/>
                <w:color w:val="00B050"/>
                <w:lang w:eastAsia="es-MX"/>
              </w:rPr>
              <w:t>Total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1D7A66" w:rsidRPr="00EB4AF3" w:rsidRDefault="001D7A66" w:rsidP="00BE23D3">
            <w:pPr>
              <w:widowControl/>
              <w:jc w:val="right"/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EB4AF3">
              <w:rPr>
                <w:rFonts w:eastAsia="Times New Roman"/>
                <w:b/>
                <w:bCs/>
                <w:color w:val="00B050"/>
                <w:sz w:val="20"/>
                <w:lang w:eastAsia="es-MX"/>
              </w:rPr>
              <w:t>18,705.1</w:t>
            </w:r>
          </w:p>
        </w:tc>
      </w:tr>
    </w:tbl>
    <w:p w:rsidR="00BE23D3" w:rsidRDefault="00BE23D3" w:rsidP="00F16B9F">
      <w:pPr>
        <w:pStyle w:val="Textoindependiente"/>
        <w:spacing w:before="2"/>
        <w:rPr>
          <w:sz w:val="16"/>
        </w:rPr>
      </w:pPr>
    </w:p>
    <w:p w:rsidR="00BE23D3" w:rsidRDefault="00BE23D3" w:rsidP="00F16B9F">
      <w:pPr>
        <w:pStyle w:val="Textoindependiente"/>
        <w:spacing w:before="2"/>
        <w:rPr>
          <w:sz w:val="16"/>
        </w:rPr>
      </w:pPr>
    </w:p>
    <w:p w:rsidR="00EB4AF3" w:rsidRDefault="00EB4AF3" w:rsidP="00F16B9F">
      <w:pPr>
        <w:pStyle w:val="Textoindependiente"/>
        <w:spacing w:before="2"/>
        <w:rPr>
          <w:sz w:val="16"/>
        </w:rPr>
      </w:pPr>
    </w:p>
    <w:p w:rsidR="00EB4AF3" w:rsidRDefault="00EB4AF3" w:rsidP="00F16B9F">
      <w:pPr>
        <w:pStyle w:val="Textoindependiente"/>
        <w:spacing w:before="2"/>
        <w:rPr>
          <w:sz w:val="16"/>
        </w:rPr>
      </w:pPr>
    </w:p>
    <w:p w:rsidR="00EB4AF3" w:rsidRDefault="00EB4AF3" w:rsidP="00F16B9F">
      <w:pPr>
        <w:pStyle w:val="Textoindependiente"/>
        <w:spacing w:before="2"/>
        <w:rPr>
          <w:sz w:val="16"/>
        </w:rPr>
      </w:pPr>
    </w:p>
    <w:p w:rsidR="00EB4AF3" w:rsidRDefault="00EB4AF3" w:rsidP="00F16B9F">
      <w:pPr>
        <w:pStyle w:val="Textoindependiente"/>
        <w:spacing w:before="2"/>
        <w:rPr>
          <w:sz w:val="16"/>
        </w:rPr>
      </w:pPr>
    </w:p>
    <w:p w:rsidR="00EB4AF3" w:rsidRDefault="00EB4AF3" w:rsidP="00F16B9F">
      <w:pPr>
        <w:pStyle w:val="Textoindependiente"/>
        <w:spacing w:before="2"/>
        <w:rPr>
          <w:sz w:val="16"/>
        </w:rPr>
      </w:pPr>
    </w:p>
    <w:p w:rsidR="00EB4AF3" w:rsidRDefault="00EB4AF3" w:rsidP="00F16B9F">
      <w:pPr>
        <w:pStyle w:val="Textoindependiente"/>
        <w:spacing w:before="2"/>
        <w:rPr>
          <w:sz w:val="16"/>
        </w:rPr>
      </w:pPr>
    </w:p>
    <w:p w:rsidR="00EB4AF3" w:rsidRDefault="00EB4AF3" w:rsidP="00F16B9F">
      <w:pPr>
        <w:pStyle w:val="Textoindependiente"/>
        <w:spacing w:before="2"/>
        <w:rPr>
          <w:sz w:val="16"/>
        </w:rPr>
      </w:pPr>
    </w:p>
    <w:p w:rsidR="00EB4AF3" w:rsidRDefault="00EB4AF3" w:rsidP="00F16B9F">
      <w:pPr>
        <w:pStyle w:val="Textoindependiente"/>
        <w:spacing w:before="2"/>
        <w:rPr>
          <w:sz w:val="16"/>
        </w:rPr>
      </w:pPr>
    </w:p>
    <w:p w:rsidR="00EB4AF3" w:rsidRDefault="00EB4AF3" w:rsidP="00F16B9F">
      <w:pPr>
        <w:pStyle w:val="Textoindependiente"/>
        <w:spacing w:before="2"/>
        <w:rPr>
          <w:sz w:val="16"/>
        </w:rPr>
      </w:pPr>
    </w:p>
    <w:p w:rsidR="00EB4AF3" w:rsidRDefault="00EB4AF3" w:rsidP="00F16B9F">
      <w:pPr>
        <w:pStyle w:val="Textoindependiente"/>
        <w:spacing w:before="2"/>
        <w:rPr>
          <w:sz w:val="16"/>
        </w:rPr>
      </w:pPr>
    </w:p>
    <w:p w:rsidR="00EB4AF3" w:rsidRDefault="00EB4AF3" w:rsidP="00F16B9F">
      <w:pPr>
        <w:pStyle w:val="Textoindependiente"/>
        <w:spacing w:before="2"/>
        <w:rPr>
          <w:sz w:val="16"/>
        </w:rPr>
      </w:pPr>
    </w:p>
    <w:p w:rsidR="00EB4AF3" w:rsidRDefault="00EB4AF3" w:rsidP="00F16B9F">
      <w:pPr>
        <w:pStyle w:val="Textoindependiente"/>
        <w:spacing w:before="2"/>
        <w:rPr>
          <w:sz w:val="16"/>
        </w:rPr>
      </w:pPr>
    </w:p>
    <w:p w:rsidR="00F16B9F" w:rsidRPr="0024536A" w:rsidRDefault="00F16B9F" w:rsidP="00F16B9F">
      <w:pPr>
        <w:pStyle w:val="Textoindependiente"/>
        <w:spacing w:before="274" w:line="271" w:lineRule="auto"/>
        <w:ind w:left="1560" w:right="1648" w:hanging="1"/>
        <w:jc w:val="both"/>
      </w:pPr>
      <w:r w:rsidRPr="0024536A">
        <w:rPr>
          <w:color w:val="342F27"/>
          <w:w w:val="90"/>
        </w:rPr>
        <w:t xml:space="preserve">De acuerdo con la clasificación económica, las asignaciones </w:t>
      </w:r>
      <w:r w:rsidRPr="0024536A">
        <w:rPr>
          <w:color w:val="342F27"/>
          <w:w w:val="95"/>
        </w:rPr>
        <w:t>previstas para el Poder Ejecutivo importan la cantidad</w:t>
      </w:r>
      <w:r w:rsidRPr="0024536A">
        <w:rPr>
          <w:color w:val="342F27"/>
          <w:spacing w:val="-33"/>
          <w:w w:val="95"/>
        </w:rPr>
        <w:t xml:space="preserve"> </w:t>
      </w:r>
      <w:r w:rsidRPr="0024536A">
        <w:rPr>
          <w:color w:val="342F27"/>
          <w:w w:val="95"/>
        </w:rPr>
        <w:t>de</w:t>
      </w:r>
    </w:p>
    <w:p w:rsidR="00F16B9F" w:rsidRDefault="00F16B9F" w:rsidP="00F16B9F">
      <w:pPr>
        <w:pStyle w:val="Textoindependiente"/>
        <w:spacing w:before="1"/>
        <w:ind w:left="1560" w:right="1648"/>
        <w:jc w:val="both"/>
      </w:pPr>
      <w:r>
        <w:rPr>
          <w:color w:val="342F27"/>
          <w:w w:val="95"/>
        </w:rPr>
        <w:t>$1</w:t>
      </w:r>
      <w:r w:rsidR="0060268D">
        <w:rPr>
          <w:color w:val="342F27"/>
          <w:w w:val="95"/>
        </w:rPr>
        <w:t>4</w:t>
      </w:r>
      <w:r>
        <w:rPr>
          <w:color w:val="342F27"/>
          <w:w w:val="95"/>
        </w:rPr>
        <w:t>,</w:t>
      </w:r>
      <w:r w:rsidR="00AB7E8C">
        <w:rPr>
          <w:color w:val="342F27"/>
          <w:w w:val="95"/>
        </w:rPr>
        <w:t>525</w:t>
      </w:r>
      <w:r>
        <w:rPr>
          <w:color w:val="342F27"/>
          <w:w w:val="95"/>
        </w:rPr>
        <w:t>.</w:t>
      </w:r>
      <w:r w:rsidR="00AB7E8C">
        <w:rPr>
          <w:color w:val="342F27"/>
          <w:w w:val="95"/>
        </w:rPr>
        <w:t>1</w:t>
      </w:r>
      <w:r>
        <w:rPr>
          <w:color w:val="342F27"/>
          <w:w w:val="95"/>
        </w:rPr>
        <w:t xml:space="preserve"> </w:t>
      </w:r>
      <w:proofErr w:type="spellStart"/>
      <w:r>
        <w:rPr>
          <w:color w:val="342F27"/>
          <w:w w:val="95"/>
        </w:rPr>
        <w:t>mdp</w:t>
      </w:r>
      <w:proofErr w:type="spellEnd"/>
      <w:r>
        <w:rPr>
          <w:color w:val="342F27"/>
          <w:w w:val="95"/>
        </w:rPr>
        <w:t>.</w:t>
      </w:r>
    </w:p>
    <w:p w:rsidR="00F16B9F" w:rsidRDefault="00F16B9F" w:rsidP="00F16B9F">
      <w:pPr>
        <w:pStyle w:val="Textoindependiente"/>
        <w:spacing w:before="11"/>
      </w:pPr>
    </w:p>
    <w:p w:rsidR="00A3432E" w:rsidRDefault="00A3432E" w:rsidP="00F16B9F">
      <w:pPr>
        <w:pStyle w:val="Textoindependiente"/>
        <w:spacing w:before="11"/>
      </w:pPr>
    </w:p>
    <w:tbl>
      <w:tblPr>
        <w:tblW w:w="966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5"/>
        <w:gridCol w:w="1769"/>
        <w:gridCol w:w="7"/>
        <w:gridCol w:w="976"/>
        <w:gridCol w:w="945"/>
        <w:gridCol w:w="1730"/>
        <w:gridCol w:w="1212"/>
        <w:gridCol w:w="1402"/>
        <w:gridCol w:w="955"/>
        <w:gridCol w:w="35"/>
      </w:tblGrid>
      <w:tr w:rsidR="00AB7E8C" w:rsidRPr="00AB7E8C" w:rsidTr="001D7A66">
        <w:trPr>
          <w:trHeight w:hRule="exact" w:val="420"/>
          <w:jc w:val="center"/>
        </w:trPr>
        <w:tc>
          <w:tcPr>
            <w:tcW w:w="9666" w:type="dxa"/>
            <w:gridSpan w:val="10"/>
            <w:tcBorders>
              <w:top w:val="single" w:sz="8" w:space="0" w:color="848383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548235"/>
            <w:vAlign w:val="center"/>
            <w:hideMark/>
          </w:tcPr>
          <w:p w:rsidR="00AB7E8C" w:rsidRPr="00AB7E8C" w:rsidRDefault="00AB7E8C" w:rsidP="00AB7E8C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b/>
                <w:bCs/>
                <w:color w:val="FFFFFF"/>
                <w:w w:val="110"/>
                <w:sz w:val="20"/>
                <w:szCs w:val="20"/>
                <w:lang w:eastAsia="es-MX"/>
              </w:rPr>
              <w:t>CLASIFICACIÓN ECONÓMICA</w:t>
            </w:r>
          </w:p>
        </w:tc>
      </w:tr>
      <w:tr w:rsidR="00AB7E8C" w:rsidRPr="00AB7E8C" w:rsidTr="001D7A66">
        <w:trPr>
          <w:gridAfter w:val="1"/>
          <w:wAfter w:w="35" w:type="dxa"/>
          <w:trHeight w:val="525"/>
          <w:jc w:val="center"/>
        </w:trPr>
        <w:tc>
          <w:tcPr>
            <w:tcW w:w="2411" w:type="dxa"/>
            <w:gridSpan w:val="3"/>
            <w:tcBorders>
              <w:top w:val="single" w:sz="8" w:space="0" w:color="848383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C7C6C6"/>
            <w:vAlign w:val="center"/>
            <w:hideMark/>
          </w:tcPr>
          <w:p w:rsidR="00AB7E8C" w:rsidRPr="00AB7E8C" w:rsidRDefault="00AB7E8C" w:rsidP="00AB7E8C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Capítulo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C7C6C6"/>
            <w:vAlign w:val="center"/>
            <w:hideMark/>
          </w:tcPr>
          <w:p w:rsidR="00AB7E8C" w:rsidRPr="00AB7E8C" w:rsidRDefault="00AB7E8C" w:rsidP="00AB7E8C">
            <w:pPr>
              <w:widowControl/>
              <w:ind w:firstLineChars="100" w:firstLine="20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Gasto Corriente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C7C6C6"/>
            <w:vAlign w:val="center"/>
            <w:hideMark/>
          </w:tcPr>
          <w:p w:rsidR="00AB7E8C" w:rsidRPr="00AB7E8C" w:rsidRDefault="00AB7E8C" w:rsidP="00AB7E8C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Gasto de Capital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C7C6C6"/>
            <w:vAlign w:val="center"/>
            <w:hideMark/>
          </w:tcPr>
          <w:p w:rsidR="00AB7E8C" w:rsidRPr="00AB7E8C" w:rsidRDefault="00AB7E8C" w:rsidP="00AB7E8C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Amortización y Deuda y Disminución de Pasivos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C7C6C6"/>
            <w:vAlign w:val="center"/>
            <w:hideMark/>
          </w:tcPr>
          <w:p w:rsidR="00AB7E8C" w:rsidRPr="00AB7E8C" w:rsidRDefault="00AB7E8C" w:rsidP="00AB7E8C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Pensiones y Jubilaciones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C7C6C6"/>
            <w:vAlign w:val="center"/>
            <w:hideMark/>
          </w:tcPr>
          <w:p w:rsidR="00AB7E8C" w:rsidRPr="00AB7E8C" w:rsidRDefault="00AB7E8C" w:rsidP="00AB7E8C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Participaciones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C7C6C6"/>
            <w:vAlign w:val="center"/>
            <w:hideMark/>
          </w:tcPr>
          <w:p w:rsidR="00AB7E8C" w:rsidRPr="00AB7E8C" w:rsidRDefault="00AB7E8C" w:rsidP="00AB7E8C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MX"/>
              </w:rPr>
              <w:t>Total</w:t>
            </w:r>
          </w:p>
        </w:tc>
      </w:tr>
      <w:tr w:rsidR="00AB7E8C" w:rsidRPr="00AB7E8C" w:rsidTr="001D7A66">
        <w:trPr>
          <w:gridAfter w:val="1"/>
          <w:wAfter w:w="35" w:type="dxa"/>
          <w:trHeight w:hRule="exact" w:val="315"/>
          <w:jc w:val="center"/>
        </w:trPr>
        <w:tc>
          <w:tcPr>
            <w:tcW w:w="635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1000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w w:val="85"/>
                <w:sz w:val="20"/>
                <w:szCs w:val="20"/>
                <w:lang w:eastAsia="es-MX"/>
              </w:rPr>
              <w:t>Servicios  personales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2,384.9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w w:val="90"/>
                <w:sz w:val="20"/>
                <w:szCs w:val="20"/>
                <w:lang w:eastAsia="es-MX"/>
              </w:rPr>
              <w:t>2,384.9</w:t>
            </w:r>
          </w:p>
        </w:tc>
      </w:tr>
      <w:tr w:rsidR="00AB7E8C" w:rsidRPr="00AB7E8C" w:rsidTr="00A3432E">
        <w:trPr>
          <w:gridAfter w:val="1"/>
          <w:wAfter w:w="35" w:type="dxa"/>
          <w:trHeight w:hRule="exact" w:val="516"/>
          <w:jc w:val="center"/>
        </w:trPr>
        <w:tc>
          <w:tcPr>
            <w:tcW w:w="635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2000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w w:val="90"/>
                <w:sz w:val="20"/>
                <w:szCs w:val="20"/>
                <w:lang w:eastAsia="es-MX"/>
              </w:rPr>
              <w:t>Materiales y</w:t>
            </w:r>
            <w:ins w:id="8" w:author="hp" w:date="2019-02-28T08:34:00Z">
              <w:r w:rsidR="00341AB2">
                <w:rPr>
                  <w:rFonts w:eastAsia="Times New Roman"/>
                  <w:color w:val="000000"/>
                  <w:w w:val="90"/>
                  <w:sz w:val="20"/>
                  <w:szCs w:val="20"/>
                  <w:lang w:eastAsia="es-MX"/>
                </w:rPr>
                <w:t xml:space="preserve"> </w:t>
              </w:r>
            </w:ins>
            <w:del w:id="9" w:author="hp" w:date="2019-02-28T08:34:00Z">
              <w:r w:rsidRPr="00AB7E8C" w:rsidDel="00341AB2">
                <w:rPr>
                  <w:rFonts w:eastAsia="Times New Roman"/>
                  <w:color w:val="000000"/>
                  <w:w w:val="90"/>
                  <w:sz w:val="20"/>
                  <w:szCs w:val="20"/>
                  <w:lang w:eastAsia="es-MX"/>
                </w:rPr>
                <w:delText xml:space="preserve"> </w:delText>
              </w:r>
            </w:del>
            <w:r w:rsidRPr="00AB7E8C">
              <w:rPr>
                <w:rFonts w:eastAsia="Times New Roman"/>
                <w:color w:val="000000"/>
                <w:w w:val="90"/>
                <w:sz w:val="20"/>
                <w:szCs w:val="20"/>
                <w:lang w:eastAsia="es-MX"/>
              </w:rPr>
              <w:t>suministros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191.2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191.2</w:t>
            </w:r>
          </w:p>
        </w:tc>
      </w:tr>
      <w:tr w:rsidR="00AB7E8C" w:rsidRPr="00AB7E8C" w:rsidTr="001D7A66">
        <w:trPr>
          <w:gridAfter w:val="1"/>
          <w:wAfter w:w="35" w:type="dxa"/>
          <w:trHeight w:hRule="exact" w:val="315"/>
          <w:jc w:val="center"/>
        </w:trPr>
        <w:tc>
          <w:tcPr>
            <w:tcW w:w="635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3000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w w:val="85"/>
                <w:sz w:val="20"/>
                <w:szCs w:val="20"/>
                <w:lang w:eastAsia="es-MX"/>
              </w:rPr>
              <w:t>Servicios  generales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243.8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243.8</w:t>
            </w:r>
          </w:p>
        </w:tc>
      </w:tr>
      <w:tr w:rsidR="00AB7E8C" w:rsidRPr="00AB7E8C" w:rsidTr="001D7A66">
        <w:trPr>
          <w:gridAfter w:val="1"/>
          <w:wAfter w:w="35" w:type="dxa"/>
          <w:trHeight w:hRule="exact" w:val="780"/>
          <w:jc w:val="center"/>
        </w:trPr>
        <w:tc>
          <w:tcPr>
            <w:tcW w:w="635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4000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w w:val="85"/>
                <w:sz w:val="20"/>
                <w:szCs w:val="20"/>
                <w:lang w:eastAsia="es-MX"/>
              </w:rPr>
              <w:t>Transferencias, Asignaciones, Subsidios y otras Ayudas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10,707.5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w w:val="90"/>
                <w:sz w:val="20"/>
                <w:szCs w:val="20"/>
                <w:lang w:eastAsia="es-MX"/>
              </w:rPr>
              <w:t>10,707.5</w:t>
            </w:r>
          </w:p>
        </w:tc>
      </w:tr>
      <w:tr w:rsidR="00AB7E8C" w:rsidRPr="00AB7E8C" w:rsidTr="001D7A66">
        <w:trPr>
          <w:gridAfter w:val="1"/>
          <w:wAfter w:w="35" w:type="dxa"/>
          <w:trHeight w:hRule="exact" w:val="525"/>
          <w:jc w:val="center"/>
        </w:trPr>
        <w:tc>
          <w:tcPr>
            <w:tcW w:w="635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5000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w w:val="90"/>
                <w:sz w:val="20"/>
                <w:szCs w:val="20"/>
                <w:lang w:eastAsia="es-MX"/>
              </w:rPr>
              <w:t>Bienes Muebles, Inmuebles e Intangibles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BE23D3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10.</w:t>
            </w:r>
            <w:r w:rsidR="00BE23D3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BE23D3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w w:val="94"/>
                <w:sz w:val="20"/>
                <w:szCs w:val="20"/>
                <w:lang w:eastAsia="es-MX"/>
              </w:rPr>
              <w:t>10.</w:t>
            </w:r>
            <w:r w:rsidR="00BE23D3">
              <w:rPr>
                <w:rFonts w:eastAsia="Times New Roman"/>
                <w:color w:val="000000"/>
                <w:w w:val="94"/>
                <w:sz w:val="20"/>
                <w:szCs w:val="20"/>
                <w:lang w:eastAsia="es-MX"/>
              </w:rPr>
              <w:t>4</w:t>
            </w:r>
          </w:p>
        </w:tc>
      </w:tr>
      <w:tr w:rsidR="00AB7E8C" w:rsidRPr="00AB7E8C" w:rsidTr="001D7A66">
        <w:trPr>
          <w:gridAfter w:val="1"/>
          <w:wAfter w:w="35" w:type="dxa"/>
          <w:trHeight w:hRule="exact" w:val="315"/>
          <w:jc w:val="center"/>
        </w:trPr>
        <w:tc>
          <w:tcPr>
            <w:tcW w:w="635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6000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w w:val="90"/>
                <w:sz w:val="20"/>
                <w:szCs w:val="20"/>
                <w:lang w:eastAsia="es-MX"/>
              </w:rPr>
              <w:t>Inversión Pública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987.3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987.3</w:t>
            </w:r>
          </w:p>
        </w:tc>
      </w:tr>
      <w:tr w:rsidR="00AB7E8C" w:rsidRPr="00AB7E8C" w:rsidTr="001D7A66">
        <w:trPr>
          <w:gridAfter w:val="1"/>
          <w:wAfter w:w="35" w:type="dxa"/>
          <w:trHeight w:hRule="exact" w:val="525"/>
          <w:jc w:val="center"/>
        </w:trPr>
        <w:tc>
          <w:tcPr>
            <w:tcW w:w="635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7000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w w:val="85"/>
                <w:sz w:val="20"/>
                <w:szCs w:val="20"/>
                <w:lang w:eastAsia="es-MX"/>
              </w:rPr>
              <w:t>Inversiones Financieras y otras Provisiones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w w:val="94"/>
                <w:sz w:val="20"/>
                <w:szCs w:val="20"/>
                <w:lang w:eastAsia="es-MX"/>
              </w:rPr>
              <w:t>0</w:t>
            </w:r>
          </w:p>
        </w:tc>
      </w:tr>
      <w:tr w:rsidR="00AB7E8C" w:rsidRPr="00AB7E8C" w:rsidTr="001D7A66">
        <w:trPr>
          <w:gridAfter w:val="1"/>
          <w:wAfter w:w="35" w:type="dxa"/>
          <w:trHeight w:hRule="exact" w:val="525"/>
          <w:jc w:val="center"/>
        </w:trPr>
        <w:tc>
          <w:tcPr>
            <w:tcW w:w="635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8000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w w:val="85"/>
                <w:sz w:val="20"/>
                <w:szCs w:val="20"/>
                <w:lang w:eastAsia="es-MX"/>
              </w:rPr>
              <w:t>Participaciones  y Aportaciones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w w:val="94"/>
                <w:sz w:val="20"/>
                <w:szCs w:val="20"/>
                <w:lang w:eastAsia="es-MX"/>
              </w:rPr>
              <w:t>0</w:t>
            </w:r>
          </w:p>
        </w:tc>
      </w:tr>
      <w:tr w:rsidR="00AB7E8C" w:rsidRPr="00AB7E8C" w:rsidTr="001D7A66">
        <w:trPr>
          <w:gridAfter w:val="1"/>
          <w:wAfter w:w="35" w:type="dxa"/>
          <w:trHeight w:hRule="exact" w:val="315"/>
          <w:jc w:val="center"/>
        </w:trPr>
        <w:tc>
          <w:tcPr>
            <w:tcW w:w="635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center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9000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w w:val="90"/>
                <w:sz w:val="20"/>
                <w:szCs w:val="20"/>
                <w:lang w:eastAsia="es-MX"/>
              </w:rPr>
              <w:t>Deuda Pública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40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color w:val="00000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0000"/>
                <w:w w:val="94"/>
                <w:sz w:val="20"/>
                <w:szCs w:val="20"/>
                <w:lang w:eastAsia="es-MX"/>
              </w:rPr>
              <w:t>0</w:t>
            </w:r>
          </w:p>
        </w:tc>
      </w:tr>
      <w:tr w:rsidR="00AB7E8C" w:rsidRPr="00AB7E8C" w:rsidTr="001D7A66">
        <w:trPr>
          <w:gridAfter w:val="1"/>
          <w:wAfter w:w="35" w:type="dxa"/>
          <w:trHeight w:hRule="exact" w:val="315"/>
          <w:jc w:val="center"/>
        </w:trPr>
        <w:tc>
          <w:tcPr>
            <w:tcW w:w="635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AB7E8C" w:rsidRPr="00AB7E8C" w:rsidRDefault="00AB7E8C" w:rsidP="00AB7E8C">
            <w:pPr>
              <w:widowControl/>
              <w:rPr>
                <w:rFonts w:eastAsia="Times New Roman"/>
                <w:color w:val="00B05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color w:val="00B05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AB7E8C" w:rsidRPr="00AB7E8C" w:rsidRDefault="00AB7E8C" w:rsidP="00AB7E8C">
            <w:pPr>
              <w:widowControl/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13,527.40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AB7E8C" w:rsidRPr="00AB7E8C" w:rsidRDefault="00AB7E8C" w:rsidP="00BE23D3">
            <w:pPr>
              <w:widowControl/>
              <w:jc w:val="right"/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997.</w:t>
            </w:r>
            <w:r w:rsidR="00BE23D3"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b/>
                <w:bCs/>
                <w:color w:val="00B050"/>
                <w:w w:val="102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848383"/>
              <w:right w:val="nil"/>
            </w:tcBorders>
            <w:shd w:val="clear" w:color="000000" w:fill="F5F4F4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402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AB7E8C" w:rsidRPr="00AB7E8C" w:rsidRDefault="00AB7E8C" w:rsidP="00AB7E8C">
            <w:pPr>
              <w:widowControl/>
              <w:jc w:val="right"/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</w:pPr>
            <w:r w:rsidRPr="00AB7E8C"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14,525.</w:t>
            </w:r>
            <w:r>
              <w:rPr>
                <w:rFonts w:eastAsia="Times New Roman"/>
                <w:b/>
                <w:bCs/>
                <w:color w:val="00B050"/>
                <w:sz w:val="20"/>
                <w:szCs w:val="20"/>
                <w:lang w:eastAsia="es-MX"/>
              </w:rPr>
              <w:t>1</w:t>
            </w:r>
          </w:p>
        </w:tc>
      </w:tr>
    </w:tbl>
    <w:p w:rsidR="00AB7E8C" w:rsidRDefault="00AB7E8C" w:rsidP="00F16B9F">
      <w:pPr>
        <w:pStyle w:val="Textoindependiente"/>
        <w:spacing w:before="11"/>
      </w:pPr>
    </w:p>
    <w:p w:rsidR="00155642" w:rsidRDefault="00155642" w:rsidP="00155642">
      <w:pPr>
        <w:pStyle w:val="Textoindependiente"/>
        <w:spacing w:before="6"/>
        <w:rPr>
          <w:sz w:val="24"/>
        </w:rPr>
      </w:pPr>
    </w:p>
    <w:p w:rsidR="00155642" w:rsidRPr="00155642" w:rsidRDefault="00155642" w:rsidP="00155642">
      <w:pPr>
        <w:spacing w:before="54"/>
        <w:ind w:left="1263" w:right="1263"/>
        <w:jc w:val="center"/>
        <w:rPr>
          <w:sz w:val="28"/>
        </w:rPr>
      </w:pPr>
      <w:bookmarkStart w:id="10" w:name="_TOC_250010"/>
      <w:bookmarkEnd w:id="10"/>
      <w:r w:rsidRPr="00155642">
        <w:rPr>
          <w:color w:val="848383"/>
          <w:w w:val="95"/>
          <w:sz w:val="28"/>
        </w:rPr>
        <w:t>PODER LEGISLATIVO Y JUDICIAL</w:t>
      </w:r>
    </w:p>
    <w:p w:rsidR="00155642" w:rsidRPr="00155642" w:rsidRDefault="00155642" w:rsidP="00155642">
      <w:pPr>
        <w:pStyle w:val="Textoindependiente"/>
        <w:spacing w:before="7"/>
        <w:rPr>
          <w:sz w:val="34"/>
        </w:rPr>
      </w:pPr>
    </w:p>
    <w:p w:rsidR="00155642" w:rsidRPr="003C37CE" w:rsidRDefault="00155642" w:rsidP="00BF5F66">
      <w:pPr>
        <w:spacing w:line="420" w:lineRule="exact"/>
        <w:ind w:left="44" w:right="44"/>
        <w:jc w:val="both"/>
        <w:rPr>
          <w:b/>
          <w:color w:val="538135" w:themeColor="accent6" w:themeShade="BF"/>
          <w:sz w:val="36"/>
        </w:rPr>
      </w:pPr>
      <w:r w:rsidRPr="003C37CE">
        <w:rPr>
          <w:b/>
          <w:color w:val="538135" w:themeColor="accent6" w:themeShade="BF"/>
          <w:w w:val="105"/>
          <w:sz w:val="36"/>
        </w:rPr>
        <w:t xml:space="preserve">LAS ASIGNACIONES PREVISTAS PARA EL PODER   LEGISLATIVO </w:t>
      </w:r>
      <w:r w:rsidRPr="003C37CE">
        <w:rPr>
          <w:b/>
          <w:color w:val="538135" w:themeColor="accent6" w:themeShade="BF"/>
          <w:sz w:val="36"/>
        </w:rPr>
        <w:t>IMPORTAN LA CANTIDAD DE $</w:t>
      </w:r>
      <w:r w:rsidR="00B73785">
        <w:rPr>
          <w:b/>
          <w:color w:val="538135" w:themeColor="accent6" w:themeShade="BF"/>
          <w:sz w:val="36"/>
        </w:rPr>
        <w:t>307</w:t>
      </w:r>
      <w:r w:rsidR="0037399E" w:rsidRPr="003C37CE">
        <w:rPr>
          <w:b/>
          <w:color w:val="538135" w:themeColor="accent6" w:themeShade="BF"/>
          <w:sz w:val="36"/>
        </w:rPr>
        <w:t>.</w:t>
      </w:r>
      <w:r w:rsidR="00B73785">
        <w:rPr>
          <w:b/>
          <w:color w:val="538135" w:themeColor="accent6" w:themeShade="BF"/>
          <w:sz w:val="36"/>
        </w:rPr>
        <w:t>5</w:t>
      </w:r>
      <w:r w:rsidRPr="003C37CE">
        <w:rPr>
          <w:b/>
          <w:color w:val="538135" w:themeColor="accent6" w:themeShade="BF"/>
          <w:sz w:val="36"/>
        </w:rPr>
        <w:t xml:space="preserve"> MDP.</w:t>
      </w:r>
    </w:p>
    <w:p w:rsidR="00155642" w:rsidRPr="0024536A" w:rsidRDefault="00155642" w:rsidP="00155642">
      <w:pPr>
        <w:pStyle w:val="Textoindependiente"/>
        <w:spacing w:before="11"/>
        <w:rPr>
          <w:b/>
          <w:sz w:val="14"/>
        </w:rPr>
      </w:pPr>
    </w:p>
    <w:tbl>
      <w:tblPr>
        <w:tblStyle w:val="TableNormal"/>
        <w:tblW w:w="0" w:type="auto"/>
        <w:jc w:val="center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3463"/>
        <w:gridCol w:w="3463"/>
      </w:tblGrid>
      <w:tr w:rsidR="00155642" w:rsidRPr="00155642" w:rsidTr="003C37CE">
        <w:trPr>
          <w:trHeight w:hRule="exact" w:val="567"/>
          <w:jc w:val="center"/>
        </w:trPr>
        <w:tc>
          <w:tcPr>
            <w:tcW w:w="6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155642" w:rsidRPr="00155642" w:rsidRDefault="00155642" w:rsidP="003C37CE">
            <w:pPr>
              <w:pStyle w:val="TableParagraph"/>
              <w:spacing w:before="172"/>
              <w:ind w:left="2512" w:right="2512"/>
              <w:jc w:val="center"/>
              <w:rPr>
                <w:b/>
                <w:color w:val="FFFFFF" w:themeColor="background1"/>
                <w:sz w:val="20"/>
              </w:rPr>
            </w:pPr>
            <w:r w:rsidRPr="00155642">
              <w:rPr>
                <w:b/>
                <w:color w:val="FFFFFF" w:themeColor="background1"/>
                <w:w w:val="110"/>
                <w:sz w:val="20"/>
              </w:rPr>
              <w:t>PODER LEGISLATIVO</w:t>
            </w:r>
          </w:p>
        </w:tc>
      </w:tr>
      <w:tr w:rsidR="00155642" w:rsidTr="00155642">
        <w:trPr>
          <w:trHeight w:hRule="exact" w:val="567"/>
          <w:jc w:val="center"/>
        </w:trPr>
        <w:tc>
          <w:tcPr>
            <w:tcW w:w="6926" w:type="dxa"/>
            <w:gridSpan w:val="2"/>
            <w:tcBorders>
              <w:top w:val="nil"/>
              <w:left w:val="nil"/>
              <w:right w:val="nil"/>
            </w:tcBorders>
            <w:shd w:val="clear" w:color="auto" w:fill="C7C6C6"/>
          </w:tcPr>
          <w:p w:rsidR="00155642" w:rsidRDefault="00155642" w:rsidP="003C37CE">
            <w:pPr>
              <w:pStyle w:val="TableParagraph"/>
              <w:spacing w:before="98" w:line="200" w:lineRule="exact"/>
              <w:ind w:left="4938" w:right="1453" w:hanging="21"/>
              <w:jc w:val="right"/>
              <w:rPr>
                <w:b/>
                <w:sz w:val="20"/>
              </w:rPr>
            </w:pPr>
            <w:r w:rsidRPr="000612AA">
              <w:rPr>
                <w:b/>
                <w:w w:val="95"/>
                <w:sz w:val="20"/>
              </w:rPr>
              <w:t>Monto</w:t>
            </w:r>
            <w:r>
              <w:rPr>
                <w:b/>
                <w:w w:val="95"/>
                <w:sz w:val="20"/>
              </w:rPr>
              <w:t xml:space="preserve"> (MDP)</w:t>
            </w:r>
          </w:p>
        </w:tc>
      </w:tr>
      <w:tr w:rsidR="00155642" w:rsidTr="00155642">
        <w:trPr>
          <w:trHeight w:hRule="exact" w:val="263"/>
          <w:jc w:val="center"/>
        </w:trPr>
        <w:tc>
          <w:tcPr>
            <w:tcW w:w="3463" w:type="dxa"/>
            <w:tcBorders>
              <w:left w:val="nil"/>
            </w:tcBorders>
          </w:tcPr>
          <w:p w:rsidR="00155642" w:rsidRPr="0024536A" w:rsidRDefault="00155642" w:rsidP="003C37CE">
            <w:pPr>
              <w:pStyle w:val="TableParagraph"/>
              <w:ind w:left="113"/>
              <w:rPr>
                <w:sz w:val="20"/>
              </w:rPr>
            </w:pPr>
            <w:r w:rsidRPr="0024536A">
              <w:rPr>
                <w:w w:val="95"/>
                <w:sz w:val="20"/>
              </w:rPr>
              <w:t>I. La Legislatura del Estado</w:t>
            </w:r>
          </w:p>
        </w:tc>
        <w:tc>
          <w:tcPr>
            <w:tcW w:w="3463" w:type="dxa"/>
            <w:tcBorders>
              <w:right w:val="nil"/>
            </w:tcBorders>
          </w:tcPr>
          <w:p w:rsidR="00155642" w:rsidRDefault="00B73785" w:rsidP="00B73785">
            <w:pPr>
              <w:pStyle w:val="TableParagraph"/>
              <w:ind w:right="150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235</w:t>
            </w:r>
            <w:r w:rsidR="00155642">
              <w:rPr>
                <w:w w:val="95"/>
                <w:sz w:val="20"/>
              </w:rPr>
              <w:t>.</w:t>
            </w:r>
            <w:r>
              <w:rPr>
                <w:w w:val="95"/>
                <w:sz w:val="20"/>
              </w:rPr>
              <w:t>14</w:t>
            </w:r>
          </w:p>
        </w:tc>
      </w:tr>
      <w:tr w:rsidR="00155642" w:rsidTr="00155642">
        <w:trPr>
          <w:trHeight w:hRule="exact" w:val="263"/>
          <w:jc w:val="center"/>
        </w:trPr>
        <w:tc>
          <w:tcPr>
            <w:tcW w:w="3463" w:type="dxa"/>
            <w:tcBorders>
              <w:left w:val="nil"/>
            </w:tcBorders>
          </w:tcPr>
          <w:p w:rsidR="00155642" w:rsidRPr="0024536A" w:rsidRDefault="00155642" w:rsidP="003C37CE">
            <w:pPr>
              <w:pStyle w:val="TableParagraph"/>
              <w:ind w:left="113"/>
              <w:rPr>
                <w:sz w:val="20"/>
              </w:rPr>
            </w:pPr>
            <w:r w:rsidRPr="0024536A">
              <w:rPr>
                <w:w w:val="90"/>
                <w:sz w:val="20"/>
              </w:rPr>
              <w:t>II. El Órgano de Fiscalización Superior</w:t>
            </w:r>
          </w:p>
        </w:tc>
        <w:tc>
          <w:tcPr>
            <w:tcW w:w="3463" w:type="dxa"/>
            <w:tcBorders>
              <w:right w:val="nil"/>
            </w:tcBorders>
          </w:tcPr>
          <w:p w:rsidR="00155642" w:rsidRDefault="00B73785" w:rsidP="00B73785">
            <w:pPr>
              <w:pStyle w:val="TableParagraph"/>
              <w:ind w:right="150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72</w:t>
            </w:r>
            <w:r w:rsidR="00155642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36</w:t>
            </w:r>
          </w:p>
        </w:tc>
      </w:tr>
      <w:tr w:rsidR="00155642" w:rsidRPr="00155642" w:rsidTr="00155642">
        <w:trPr>
          <w:trHeight w:hRule="exact" w:val="263"/>
          <w:jc w:val="center"/>
        </w:trPr>
        <w:tc>
          <w:tcPr>
            <w:tcW w:w="3463" w:type="dxa"/>
            <w:tcBorders>
              <w:left w:val="nil"/>
            </w:tcBorders>
            <w:shd w:val="clear" w:color="auto" w:fill="F5F4F4"/>
          </w:tcPr>
          <w:p w:rsidR="00155642" w:rsidRPr="00155642" w:rsidRDefault="00155642" w:rsidP="003C37CE">
            <w:pPr>
              <w:pStyle w:val="TableParagraph"/>
              <w:ind w:left="113"/>
              <w:rPr>
                <w:b/>
                <w:color w:val="00B050"/>
                <w:sz w:val="20"/>
              </w:rPr>
            </w:pPr>
            <w:r w:rsidRPr="00155642">
              <w:rPr>
                <w:b/>
                <w:color w:val="00B050"/>
                <w:sz w:val="20"/>
              </w:rPr>
              <w:t>Total</w:t>
            </w:r>
          </w:p>
        </w:tc>
        <w:tc>
          <w:tcPr>
            <w:tcW w:w="3463" w:type="dxa"/>
            <w:tcBorders>
              <w:right w:val="nil"/>
            </w:tcBorders>
            <w:shd w:val="clear" w:color="auto" w:fill="F5F4F4"/>
          </w:tcPr>
          <w:p w:rsidR="00155642" w:rsidRPr="00155642" w:rsidRDefault="00B73785" w:rsidP="00B73785">
            <w:pPr>
              <w:pStyle w:val="TableParagraph"/>
              <w:ind w:right="1503"/>
              <w:jc w:val="right"/>
              <w:rPr>
                <w:b/>
                <w:color w:val="00B050"/>
                <w:sz w:val="20"/>
              </w:rPr>
            </w:pPr>
            <w:r>
              <w:rPr>
                <w:b/>
                <w:color w:val="00B050"/>
                <w:sz w:val="20"/>
              </w:rPr>
              <w:t>307</w:t>
            </w:r>
            <w:r w:rsidR="00155642" w:rsidRPr="00155642">
              <w:rPr>
                <w:b/>
                <w:color w:val="00B050"/>
                <w:sz w:val="20"/>
              </w:rPr>
              <w:t>.</w:t>
            </w:r>
            <w:r>
              <w:rPr>
                <w:b/>
                <w:color w:val="00B050"/>
                <w:sz w:val="20"/>
              </w:rPr>
              <w:t>5</w:t>
            </w:r>
          </w:p>
        </w:tc>
      </w:tr>
    </w:tbl>
    <w:p w:rsidR="00A3432E" w:rsidRDefault="00A3432E" w:rsidP="00155642">
      <w:pPr>
        <w:spacing w:before="251" w:line="420" w:lineRule="exact"/>
        <w:ind w:right="89"/>
        <w:jc w:val="both"/>
        <w:rPr>
          <w:b/>
          <w:color w:val="538135" w:themeColor="accent6" w:themeShade="BF"/>
          <w:w w:val="105"/>
          <w:sz w:val="36"/>
        </w:rPr>
      </w:pPr>
    </w:p>
    <w:p w:rsidR="00A3432E" w:rsidRDefault="00A3432E" w:rsidP="00155642">
      <w:pPr>
        <w:spacing w:before="251" w:line="420" w:lineRule="exact"/>
        <w:ind w:right="89"/>
        <w:jc w:val="both"/>
        <w:rPr>
          <w:b/>
          <w:color w:val="538135" w:themeColor="accent6" w:themeShade="BF"/>
          <w:w w:val="105"/>
          <w:sz w:val="36"/>
        </w:rPr>
      </w:pPr>
    </w:p>
    <w:p w:rsidR="00A3432E" w:rsidRDefault="00A3432E" w:rsidP="00155642">
      <w:pPr>
        <w:spacing w:before="251" w:line="420" w:lineRule="exact"/>
        <w:ind w:right="89"/>
        <w:jc w:val="both"/>
        <w:rPr>
          <w:b/>
          <w:color w:val="538135" w:themeColor="accent6" w:themeShade="BF"/>
          <w:w w:val="105"/>
          <w:sz w:val="36"/>
        </w:rPr>
      </w:pPr>
    </w:p>
    <w:p w:rsidR="00155642" w:rsidRPr="003C37CE" w:rsidRDefault="00155642" w:rsidP="00155642">
      <w:pPr>
        <w:spacing w:before="251" w:line="420" w:lineRule="exact"/>
        <w:ind w:right="89"/>
        <w:jc w:val="both"/>
        <w:rPr>
          <w:b/>
          <w:color w:val="538135" w:themeColor="accent6" w:themeShade="BF"/>
          <w:sz w:val="36"/>
        </w:rPr>
      </w:pPr>
      <w:r w:rsidRPr="003C37CE">
        <w:rPr>
          <w:b/>
          <w:color w:val="538135" w:themeColor="accent6" w:themeShade="BF"/>
          <w:w w:val="105"/>
          <w:sz w:val="36"/>
        </w:rPr>
        <w:t xml:space="preserve">LAS ASIGNACIONES PREVISTAS PARA EL PODER JUDICIAL </w:t>
      </w:r>
      <w:r w:rsidRPr="003C37CE">
        <w:rPr>
          <w:b/>
          <w:color w:val="538135" w:themeColor="accent6" w:themeShade="BF"/>
          <w:sz w:val="36"/>
        </w:rPr>
        <w:t>IMPORTAN LA CANTIDAD DE: $</w:t>
      </w:r>
      <w:r w:rsidR="00CA3E9C" w:rsidRPr="003C37CE">
        <w:rPr>
          <w:b/>
          <w:color w:val="538135" w:themeColor="accent6" w:themeShade="BF"/>
          <w:sz w:val="36"/>
        </w:rPr>
        <w:t>2</w:t>
      </w:r>
      <w:r w:rsidR="00B73785">
        <w:rPr>
          <w:b/>
          <w:color w:val="538135" w:themeColor="accent6" w:themeShade="BF"/>
          <w:sz w:val="36"/>
        </w:rPr>
        <w:t>94</w:t>
      </w:r>
      <w:r w:rsidRPr="003C37CE">
        <w:rPr>
          <w:b/>
          <w:color w:val="538135" w:themeColor="accent6" w:themeShade="BF"/>
          <w:sz w:val="36"/>
        </w:rPr>
        <w:t>.</w:t>
      </w:r>
      <w:r w:rsidR="00B73785">
        <w:rPr>
          <w:b/>
          <w:color w:val="538135" w:themeColor="accent6" w:themeShade="BF"/>
          <w:sz w:val="36"/>
        </w:rPr>
        <w:t>9</w:t>
      </w:r>
      <w:r w:rsidRPr="003C37CE">
        <w:rPr>
          <w:b/>
          <w:color w:val="538135" w:themeColor="accent6" w:themeShade="BF"/>
          <w:sz w:val="36"/>
        </w:rPr>
        <w:t xml:space="preserve"> MDP.</w:t>
      </w:r>
    </w:p>
    <w:p w:rsidR="00155642" w:rsidRDefault="00155642" w:rsidP="00155642">
      <w:pPr>
        <w:pStyle w:val="Textoindependiente"/>
        <w:spacing w:before="11"/>
        <w:rPr>
          <w:b/>
          <w:sz w:val="15"/>
        </w:rPr>
      </w:pPr>
    </w:p>
    <w:p w:rsidR="00A3432E" w:rsidRDefault="00A3432E" w:rsidP="00155642">
      <w:pPr>
        <w:pStyle w:val="Textoindependiente"/>
        <w:spacing w:before="11"/>
        <w:rPr>
          <w:b/>
          <w:sz w:val="15"/>
        </w:rPr>
      </w:pPr>
    </w:p>
    <w:p w:rsidR="00A3432E" w:rsidRPr="0024536A" w:rsidRDefault="00A3432E" w:rsidP="00155642">
      <w:pPr>
        <w:pStyle w:val="Textoindependiente"/>
        <w:spacing w:before="11"/>
        <w:rPr>
          <w:b/>
          <w:sz w:val="15"/>
        </w:rPr>
      </w:pPr>
    </w:p>
    <w:tbl>
      <w:tblPr>
        <w:tblStyle w:val="TableNormal"/>
        <w:tblW w:w="0" w:type="auto"/>
        <w:jc w:val="center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3463"/>
        <w:gridCol w:w="3463"/>
      </w:tblGrid>
      <w:tr w:rsidR="00155642" w:rsidRPr="00155642" w:rsidTr="003C37CE">
        <w:trPr>
          <w:trHeight w:hRule="exact" w:val="567"/>
          <w:jc w:val="center"/>
        </w:trPr>
        <w:tc>
          <w:tcPr>
            <w:tcW w:w="6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155642" w:rsidRPr="00155642" w:rsidRDefault="00155642" w:rsidP="003C37CE">
            <w:pPr>
              <w:pStyle w:val="TableParagraph"/>
              <w:spacing w:before="172"/>
              <w:ind w:left="2512" w:right="2456"/>
              <w:jc w:val="center"/>
              <w:rPr>
                <w:b/>
                <w:color w:val="FFFFFF" w:themeColor="background1"/>
                <w:sz w:val="20"/>
              </w:rPr>
            </w:pPr>
            <w:r w:rsidRPr="00155642">
              <w:rPr>
                <w:b/>
                <w:color w:val="FFFFFF" w:themeColor="background1"/>
                <w:w w:val="110"/>
                <w:sz w:val="20"/>
              </w:rPr>
              <w:t>PODER JUDICIAL</w:t>
            </w:r>
          </w:p>
        </w:tc>
      </w:tr>
      <w:tr w:rsidR="00155642" w:rsidTr="00155642">
        <w:trPr>
          <w:trHeight w:hRule="exact" w:val="567"/>
          <w:jc w:val="center"/>
        </w:trPr>
        <w:tc>
          <w:tcPr>
            <w:tcW w:w="6926" w:type="dxa"/>
            <w:gridSpan w:val="2"/>
            <w:tcBorders>
              <w:top w:val="nil"/>
              <w:left w:val="nil"/>
              <w:right w:val="nil"/>
            </w:tcBorders>
            <w:shd w:val="clear" w:color="auto" w:fill="C7C6C6"/>
          </w:tcPr>
          <w:p w:rsidR="00155642" w:rsidRDefault="00155642" w:rsidP="003C37CE">
            <w:pPr>
              <w:pStyle w:val="TableParagraph"/>
              <w:spacing w:before="98" w:line="200" w:lineRule="exact"/>
              <w:ind w:left="4938" w:right="1453" w:hanging="21"/>
              <w:jc w:val="right"/>
              <w:rPr>
                <w:b/>
                <w:sz w:val="20"/>
              </w:rPr>
            </w:pPr>
            <w:r w:rsidRPr="000612AA">
              <w:rPr>
                <w:b/>
                <w:w w:val="95"/>
                <w:sz w:val="20"/>
              </w:rPr>
              <w:t>Monto</w:t>
            </w:r>
            <w:r>
              <w:rPr>
                <w:b/>
                <w:w w:val="95"/>
                <w:sz w:val="20"/>
              </w:rPr>
              <w:t xml:space="preserve"> (</w:t>
            </w:r>
            <w:r w:rsidRPr="00BB16FB">
              <w:rPr>
                <w:b/>
                <w:w w:val="95"/>
                <w:sz w:val="20"/>
              </w:rPr>
              <w:t>MDP</w:t>
            </w:r>
            <w:r>
              <w:rPr>
                <w:b/>
                <w:w w:val="95"/>
                <w:sz w:val="20"/>
              </w:rPr>
              <w:t>)</w:t>
            </w:r>
          </w:p>
        </w:tc>
      </w:tr>
      <w:tr w:rsidR="00155642" w:rsidTr="00155642">
        <w:trPr>
          <w:trHeight w:hRule="exact" w:val="263"/>
          <w:jc w:val="center"/>
        </w:trPr>
        <w:tc>
          <w:tcPr>
            <w:tcW w:w="3463" w:type="dxa"/>
            <w:tcBorders>
              <w:left w:val="nil"/>
            </w:tcBorders>
          </w:tcPr>
          <w:p w:rsidR="00155642" w:rsidRDefault="00155642" w:rsidP="003C37CE">
            <w:pPr>
              <w:pStyle w:val="TableParagraph"/>
              <w:spacing w:before="13"/>
              <w:ind w:left="113"/>
              <w:rPr>
                <w:sz w:val="20"/>
              </w:rPr>
            </w:pPr>
            <w:proofErr w:type="spellStart"/>
            <w:r w:rsidRPr="00BB16FB">
              <w:rPr>
                <w:w w:val="90"/>
                <w:sz w:val="20"/>
              </w:rPr>
              <w:t>Poder</w:t>
            </w:r>
            <w:proofErr w:type="spellEnd"/>
            <w:r>
              <w:rPr>
                <w:w w:val="90"/>
                <w:sz w:val="20"/>
              </w:rPr>
              <w:t xml:space="preserve"> Judicial</w:t>
            </w:r>
          </w:p>
        </w:tc>
        <w:tc>
          <w:tcPr>
            <w:tcW w:w="3463" w:type="dxa"/>
            <w:tcBorders>
              <w:right w:val="nil"/>
            </w:tcBorders>
          </w:tcPr>
          <w:p w:rsidR="00155642" w:rsidRPr="00BA2E56" w:rsidRDefault="000612AA" w:rsidP="000612AA">
            <w:pPr>
              <w:pStyle w:val="TableParagraph"/>
              <w:spacing w:before="13"/>
              <w:ind w:left="1522"/>
              <w:rPr>
                <w:sz w:val="20"/>
              </w:rPr>
            </w:pPr>
            <w:r w:rsidRPr="000612AA">
              <w:rPr>
                <w:sz w:val="20"/>
              </w:rPr>
              <w:t>275.</w:t>
            </w:r>
            <w:r>
              <w:rPr>
                <w:sz w:val="20"/>
              </w:rPr>
              <w:t>0</w:t>
            </w:r>
          </w:p>
        </w:tc>
      </w:tr>
      <w:tr w:rsidR="002634B4" w:rsidTr="00155642">
        <w:trPr>
          <w:trHeight w:hRule="exact" w:val="263"/>
          <w:jc w:val="center"/>
        </w:trPr>
        <w:tc>
          <w:tcPr>
            <w:tcW w:w="3463" w:type="dxa"/>
            <w:tcBorders>
              <w:left w:val="nil"/>
            </w:tcBorders>
          </w:tcPr>
          <w:p w:rsidR="002634B4" w:rsidRPr="00A3432E" w:rsidRDefault="002634B4" w:rsidP="002634B4">
            <w:pPr>
              <w:pStyle w:val="TableParagraph"/>
              <w:spacing w:before="13"/>
              <w:ind w:left="113"/>
              <w:rPr>
                <w:w w:val="90"/>
                <w:sz w:val="20"/>
              </w:rPr>
            </w:pPr>
            <w:r w:rsidRPr="00A3432E">
              <w:rPr>
                <w:w w:val="90"/>
                <w:sz w:val="20"/>
              </w:rPr>
              <w:t xml:space="preserve">Tribunal de </w:t>
            </w:r>
            <w:proofErr w:type="spellStart"/>
            <w:r w:rsidRPr="00A3432E">
              <w:rPr>
                <w:w w:val="90"/>
                <w:sz w:val="20"/>
              </w:rPr>
              <w:t>Justicia</w:t>
            </w:r>
            <w:proofErr w:type="spellEnd"/>
            <w:r w:rsidRPr="00A3432E">
              <w:rPr>
                <w:w w:val="90"/>
                <w:sz w:val="20"/>
              </w:rPr>
              <w:t xml:space="preserve"> </w:t>
            </w:r>
            <w:proofErr w:type="spellStart"/>
            <w:r w:rsidRPr="00A3432E">
              <w:rPr>
                <w:w w:val="90"/>
                <w:sz w:val="20"/>
              </w:rPr>
              <w:t>Administrativa</w:t>
            </w:r>
            <w:proofErr w:type="spellEnd"/>
          </w:p>
        </w:tc>
        <w:tc>
          <w:tcPr>
            <w:tcW w:w="3463" w:type="dxa"/>
            <w:tcBorders>
              <w:right w:val="nil"/>
            </w:tcBorders>
          </w:tcPr>
          <w:p w:rsidR="002634B4" w:rsidRPr="00A3432E" w:rsidRDefault="00A3432E" w:rsidP="002634B4">
            <w:pPr>
              <w:pStyle w:val="TableParagraph"/>
              <w:spacing w:before="13"/>
              <w:ind w:left="1522"/>
              <w:rPr>
                <w:sz w:val="20"/>
              </w:rPr>
            </w:pPr>
            <w:r>
              <w:t xml:space="preserve"> </w:t>
            </w:r>
            <w:r w:rsidR="002634B4" w:rsidRPr="00A3432E">
              <w:t>19.9</w:t>
            </w:r>
          </w:p>
        </w:tc>
      </w:tr>
      <w:tr w:rsidR="00155642" w:rsidRPr="00155642" w:rsidTr="00155642">
        <w:trPr>
          <w:trHeight w:hRule="exact" w:val="263"/>
          <w:jc w:val="center"/>
        </w:trPr>
        <w:tc>
          <w:tcPr>
            <w:tcW w:w="3463" w:type="dxa"/>
            <w:tcBorders>
              <w:left w:val="nil"/>
            </w:tcBorders>
            <w:shd w:val="clear" w:color="auto" w:fill="F5F4F4"/>
          </w:tcPr>
          <w:p w:rsidR="00155642" w:rsidRPr="00BA2E56" w:rsidRDefault="00155642" w:rsidP="003C37CE">
            <w:pPr>
              <w:pStyle w:val="TableParagraph"/>
              <w:ind w:left="113"/>
              <w:rPr>
                <w:b/>
                <w:color w:val="00B050"/>
                <w:sz w:val="20"/>
              </w:rPr>
            </w:pPr>
            <w:r w:rsidRPr="000612AA">
              <w:rPr>
                <w:b/>
                <w:color w:val="00B050"/>
                <w:sz w:val="20"/>
              </w:rPr>
              <w:t>Total</w:t>
            </w:r>
          </w:p>
        </w:tc>
        <w:tc>
          <w:tcPr>
            <w:tcW w:w="3463" w:type="dxa"/>
            <w:tcBorders>
              <w:right w:val="nil"/>
            </w:tcBorders>
            <w:shd w:val="clear" w:color="auto" w:fill="F5F4F4"/>
          </w:tcPr>
          <w:p w:rsidR="00155642" w:rsidRPr="00BA2E56" w:rsidRDefault="00CA3E9C" w:rsidP="00343AE6">
            <w:pPr>
              <w:pStyle w:val="TableParagraph"/>
              <w:ind w:left="1486"/>
              <w:rPr>
                <w:b/>
                <w:color w:val="00B050"/>
                <w:sz w:val="20"/>
              </w:rPr>
            </w:pPr>
            <w:r w:rsidRPr="000612AA">
              <w:rPr>
                <w:b/>
                <w:color w:val="00B050"/>
                <w:sz w:val="20"/>
              </w:rPr>
              <w:t>2</w:t>
            </w:r>
            <w:r w:rsidR="00343AE6" w:rsidRPr="000612AA">
              <w:rPr>
                <w:b/>
                <w:color w:val="00B050"/>
                <w:sz w:val="20"/>
              </w:rPr>
              <w:t>94</w:t>
            </w:r>
            <w:r w:rsidR="00155642" w:rsidRPr="000612AA">
              <w:rPr>
                <w:b/>
                <w:color w:val="00B050"/>
                <w:sz w:val="20"/>
              </w:rPr>
              <w:t>.</w:t>
            </w:r>
            <w:r w:rsidR="00343AE6" w:rsidRPr="000612AA">
              <w:rPr>
                <w:b/>
                <w:color w:val="00B050"/>
                <w:sz w:val="20"/>
              </w:rPr>
              <w:t>9</w:t>
            </w:r>
          </w:p>
        </w:tc>
      </w:tr>
    </w:tbl>
    <w:p w:rsidR="00A3432E" w:rsidRDefault="00A3432E" w:rsidP="00155642">
      <w:pPr>
        <w:spacing w:before="299"/>
        <w:ind w:left="1263" w:right="1263"/>
        <w:jc w:val="center"/>
        <w:rPr>
          <w:color w:val="C00000"/>
          <w:sz w:val="28"/>
        </w:rPr>
      </w:pPr>
      <w:bookmarkStart w:id="11" w:name="_TOC_250009"/>
      <w:bookmarkEnd w:id="11"/>
    </w:p>
    <w:p w:rsidR="00A3432E" w:rsidRDefault="00A3432E" w:rsidP="00155642">
      <w:pPr>
        <w:spacing w:before="299"/>
        <w:ind w:left="1263" w:right="1263"/>
        <w:jc w:val="center"/>
        <w:rPr>
          <w:color w:val="C00000"/>
          <w:sz w:val="28"/>
        </w:rPr>
      </w:pPr>
    </w:p>
    <w:p w:rsidR="00155642" w:rsidRPr="00972948" w:rsidRDefault="00155642" w:rsidP="00155642">
      <w:pPr>
        <w:spacing w:before="299"/>
        <w:ind w:left="1263" w:right="1263"/>
        <w:jc w:val="center"/>
        <w:rPr>
          <w:b/>
          <w:color w:val="C00000"/>
          <w:sz w:val="36"/>
        </w:rPr>
      </w:pPr>
      <w:r w:rsidRPr="00972948">
        <w:rPr>
          <w:b/>
          <w:color w:val="C00000"/>
          <w:sz w:val="36"/>
        </w:rPr>
        <w:t>MUNICIPIOS</w:t>
      </w:r>
    </w:p>
    <w:p w:rsidR="00155642" w:rsidRDefault="00155642" w:rsidP="00155642">
      <w:pPr>
        <w:pStyle w:val="Textoindependiente"/>
        <w:spacing w:before="2"/>
      </w:pPr>
    </w:p>
    <w:p w:rsidR="00155642" w:rsidRDefault="00155642" w:rsidP="00155642">
      <w:pPr>
        <w:pStyle w:val="Textoindependiente"/>
        <w:spacing w:line="271" w:lineRule="auto"/>
        <w:ind w:left="1701" w:right="1648"/>
        <w:jc w:val="both"/>
        <w:rPr>
          <w:color w:val="342F27"/>
          <w:spacing w:val="-7"/>
          <w:w w:val="90"/>
        </w:rPr>
      </w:pPr>
      <w:r w:rsidRPr="0024536A">
        <w:rPr>
          <w:color w:val="342F27"/>
          <w:spacing w:val="-4"/>
          <w:w w:val="95"/>
        </w:rPr>
        <w:t>Las</w:t>
      </w:r>
      <w:r w:rsidRPr="0024536A">
        <w:rPr>
          <w:color w:val="342F27"/>
          <w:spacing w:val="-34"/>
          <w:w w:val="95"/>
        </w:rPr>
        <w:t xml:space="preserve"> </w:t>
      </w:r>
      <w:r w:rsidRPr="0024536A">
        <w:rPr>
          <w:color w:val="342F27"/>
          <w:spacing w:val="-6"/>
          <w:w w:val="95"/>
        </w:rPr>
        <w:t>asignaciones</w:t>
      </w:r>
      <w:r w:rsidRPr="0024536A">
        <w:rPr>
          <w:color w:val="342F27"/>
          <w:spacing w:val="-34"/>
          <w:w w:val="95"/>
        </w:rPr>
        <w:t xml:space="preserve"> </w:t>
      </w:r>
      <w:r w:rsidRPr="0024536A">
        <w:rPr>
          <w:color w:val="342F27"/>
          <w:spacing w:val="-6"/>
          <w:w w:val="95"/>
        </w:rPr>
        <w:t>previstas</w:t>
      </w:r>
      <w:r w:rsidRPr="0024536A">
        <w:rPr>
          <w:color w:val="342F27"/>
          <w:spacing w:val="-34"/>
          <w:w w:val="95"/>
        </w:rPr>
        <w:t xml:space="preserve"> </w:t>
      </w:r>
      <w:r w:rsidRPr="0024536A">
        <w:rPr>
          <w:color w:val="342F27"/>
          <w:spacing w:val="-6"/>
          <w:w w:val="95"/>
        </w:rPr>
        <w:t>para</w:t>
      </w:r>
      <w:r w:rsidRPr="0024536A">
        <w:rPr>
          <w:color w:val="342F27"/>
          <w:spacing w:val="-34"/>
          <w:w w:val="95"/>
        </w:rPr>
        <w:t xml:space="preserve"> </w:t>
      </w:r>
      <w:r w:rsidRPr="0024536A">
        <w:rPr>
          <w:color w:val="342F27"/>
          <w:spacing w:val="-4"/>
          <w:w w:val="95"/>
        </w:rPr>
        <w:t>los</w:t>
      </w:r>
      <w:r w:rsidRPr="0024536A">
        <w:rPr>
          <w:color w:val="342F27"/>
          <w:spacing w:val="-34"/>
          <w:w w:val="95"/>
        </w:rPr>
        <w:t xml:space="preserve"> </w:t>
      </w:r>
      <w:r w:rsidRPr="0024536A">
        <w:rPr>
          <w:color w:val="342F27"/>
          <w:spacing w:val="-6"/>
          <w:w w:val="95"/>
        </w:rPr>
        <w:t>Municipios</w:t>
      </w:r>
      <w:r w:rsidRPr="0024536A">
        <w:rPr>
          <w:color w:val="342F27"/>
          <w:spacing w:val="-34"/>
          <w:w w:val="95"/>
        </w:rPr>
        <w:t xml:space="preserve"> </w:t>
      </w:r>
      <w:r w:rsidRPr="0024536A">
        <w:rPr>
          <w:color w:val="342F27"/>
          <w:spacing w:val="-3"/>
          <w:w w:val="95"/>
        </w:rPr>
        <w:t>de</w:t>
      </w:r>
      <w:r w:rsidRPr="0024536A">
        <w:rPr>
          <w:color w:val="342F27"/>
          <w:spacing w:val="-34"/>
          <w:w w:val="95"/>
        </w:rPr>
        <w:t xml:space="preserve"> </w:t>
      </w:r>
      <w:r w:rsidRPr="0024536A">
        <w:rPr>
          <w:color w:val="342F27"/>
          <w:spacing w:val="-3"/>
          <w:w w:val="95"/>
        </w:rPr>
        <w:t>la</w:t>
      </w:r>
      <w:r w:rsidRPr="0024536A">
        <w:rPr>
          <w:color w:val="342F27"/>
          <w:spacing w:val="-34"/>
          <w:w w:val="95"/>
        </w:rPr>
        <w:t xml:space="preserve"> </w:t>
      </w:r>
      <w:r w:rsidRPr="0024536A">
        <w:rPr>
          <w:color w:val="342F27"/>
          <w:spacing w:val="-6"/>
          <w:w w:val="95"/>
        </w:rPr>
        <w:t>Entidad</w:t>
      </w:r>
      <w:r w:rsidRPr="0024536A">
        <w:rPr>
          <w:color w:val="342F27"/>
          <w:spacing w:val="-34"/>
          <w:w w:val="95"/>
        </w:rPr>
        <w:t xml:space="preserve"> </w:t>
      </w:r>
      <w:r w:rsidRPr="0024536A">
        <w:rPr>
          <w:color w:val="342F27"/>
          <w:spacing w:val="-6"/>
          <w:w w:val="95"/>
        </w:rPr>
        <w:t xml:space="preserve">en </w:t>
      </w:r>
      <w:r w:rsidRPr="0024536A">
        <w:rPr>
          <w:color w:val="342F27"/>
          <w:spacing w:val="-3"/>
          <w:w w:val="95"/>
        </w:rPr>
        <w:t>el</w:t>
      </w:r>
      <w:r w:rsidRPr="0024536A">
        <w:rPr>
          <w:color w:val="342F27"/>
          <w:spacing w:val="-11"/>
          <w:w w:val="95"/>
        </w:rPr>
        <w:t xml:space="preserve"> </w:t>
      </w:r>
      <w:r w:rsidRPr="0024536A">
        <w:rPr>
          <w:color w:val="342F27"/>
          <w:spacing w:val="-6"/>
          <w:w w:val="95"/>
        </w:rPr>
        <w:t>ejercicio</w:t>
      </w:r>
      <w:r w:rsidRPr="0024536A">
        <w:rPr>
          <w:color w:val="342F27"/>
          <w:spacing w:val="-11"/>
          <w:w w:val="95"/>
        </w:rPr>
        <w:t xml:space="preserve"> </w:t>
      </w:r>
      <w:r w:rsidRPr="0024536A">
        <w:rPr>
          <w:color w:val="342F27"/>
          <w:spacing w:val="-5"/>
          <w:w w:val="95"/>
        </w:rPr>
        <w:t>201</w:t>
      </w:r>
      <w:r w:rsidR="00CA3E9C">
        <w:rPr>
          <w:color w:val="342F27"/>
          <w:spacing w:val="-5"/>
          <w:w w:val="95"/>
        </w:rPr>
        <w:t>8</w:t>
      </w:r>
      <w:r w:rsidRPr="0024536A">
        <w:rPr>
          <w:color w:val="342F27"/>
          <w:spacing w:val="-5"/>
          <w:w w:val="95"/>
        </w:rPr>
        <w:t>,</w:t>
      </w:r>
      <w:r w:rsidRPr="0024536A">
        <w:rPr>
          <w:color w:val="342F27"/>
          <w:spacing w:val="-17"/>
          <w:w w:val="95"/>
        </w:rPr>
        <w:t xml:space="preserve"> </w:t>
      </w:r>
      <w:r w:rsidRPr="0024536A">
        <w:rPr>
          <w:color w:val="342F27"/>
          <w:spacing w:val="-6"/>
          <w:w w:val="95"/>
        </w:rPr>
        <w:t>importan</w:t>
      </w:r>
      <w:r w:rsidRPr="0024536A">
        <w:rPr>
          <w:color w:val="342F27"/>
          <w:spacing w:val="-11"/>
          <w:w w:val="95"/>
        </w:rPr>
        <w:t xml:space="preserve"> </w:t>
      </w:r>
      <w:r w:rsidRPr="0024536A">
        <w:rPr>
          <w:color w:val="342F27"/>
          <w:spacing w:val="-3"/>
          <w:w w:val="95"/>
        </w:rPr>
        <w:t>la</w:t>
      </w:r>
      <w:r w:rsidRPr="0024536A">
        <w:rPr>
          <w:color w:val="342F27"/>
          <w:spacing w:val="-11"/>
          <w:w w:val="95"/>
        </w:rPr>
        <w:t xml:space="preserve"> </w:t>
      </w:r>
      <w:r w:rsidRPr="0024536A">
        <w:rPr>
          <w:color w:val="342F27"/>
          <w:spacing w:val="-6"/>
          <w:w w:val="95"/>
        </w:rPr>
        <w:t>cantidad</w:t>
      </w:r>
      <w:r w:rsidRPr="0024536A">
        <w:rPr>
          <w:color w:val="342F27"/>
          <w:spacing w:val="-11"/>
          <w:w w:val="95"/>
        </w:rPr>
        <w:t xml:space="preserve"> </w:t>
      </w:r>
      <w:r w:rsidRPr="0024536A">
        <w:rPr>
          <w:color w:val="342F27"/>
          <w:spacing w:val="-4"/>
          <w:w w:val="95"/>
        </w:rPr>
        <w:t>de:</w:t>
      </w:r>
      <w:r w:rsidRPr="0024536A">
        <w:rPr>
          <w:color w:val="342F27"/>
          <w:spacing w:val="-17"/>
          <w:w w:val="95"/>
        </w:rPr>
        <w:t xml:space="preserve"> </w:t>
      </w:r>
      <w:r w:rsidRPr="0024536A">
        <w:rPr>
          <w:color w:val="342F27"/>
          <w:spacing w:val="-6"/>
          <w:w w:val="95"/>
        </w:rPr>
        <w:t>$</w:t>
      </w:r>
      <w:r w:rsidR="003C37CE">
        <w:rPr>
          <w:color w:val="342F27"/>
          <w:spacing w:val="-6"/>
          <w:w w:val="95"/>
        </w:rPr>
        <w:t>3</w:t>
      </w:r>
      <w:r w:rsidRPr="0024536A">
        <w:rPr>
          <w:color w:val="342F27"/>
          <w:spacing w:val="-6"/>
          <w:w w:val="95"/>
        </w:rPr>
        <w:t>,</w:t>
      </w:r>
      <w:r w:rsidR="003C37CE">
        <w:rPr>
          <w:color w:val="342F27"/>
          <w:spacing w:val="-6"/>
          <w:w w:val="95"/>
        </w:rPr>
        <w:t>257</w:t>
      </w:r>
      <w:r w:rsidRPr="0024536A">
        <w:rPr>
          <w:color w:val="342F27"/>
          <w:spacing w:val="-6"/>
          <w:w w:val="95"/>
        </w:rPr>
        <w:t>.</w:t>
      </w:r>
      <w:r w:rsidR="003C37CE">
        <w:rPr>
          <w:color w:val="342F27"/>
          <w:spacing w:val="-6"/>
          <w:w w:val="95"/>
        </w:rPr>
        <w:t>6</w:t>
      </w:r>
      <w:r w:rsidRPr="0024536A">
        <w:rPr>
          <w:color w:val="342F27"/>
          <w:spacing w:val="-11"/>
          <w:w w:val="95"/>
        </w:rPr>
        <w:t xml:space="preserve"> </w:t>
      </w:r>
      <w:proofErr w:type="spellStart"/>
      <w:r w:rsidRPr="0024536A">
        <w:rPr>
          <w:color w:val="342F27"/>
          <w:spacing w:val="-4"/>
          <w:w w:val="95"/>
        </w:rPr>
        <w:t>mdp</w:t>
      </w:r>
      <w:proofErr w:type="spellEnd"/>
      <w:r w:rsidRPr="0024536A">
        <w:rPr>
          <w:color w:val="342F27"/>
          <w:spacing w:val="-11"/>
          <w:w w:val="95"/>
        </w:rPr>
        <w:t xml:space="preserve"> </w:t>
      </w:r>
      <w:r w:rsidRPr="0024536A">
        <w:rPr>
          <w:color w:val="342F27"/>
          <w:spacing w:val="-6"/>
          <w:w w:val="95"/>
        </w:rPr>
        <w:t xml:space="preserve">por </w:t>
      </w:r>
      <w:r w:rsidRPr="0024536A">
        <w:rPr>
          <w:color w:val="342F27"/>
          <w:spacing w:val="-6"/>
          <w:w w:val="90"/>
        </w:rPr>
        <w:t>concepto</w:t>
      </w:r>
      <w:r w:rsidRPr="0024536A">
        <w:rPr>
          <w:color w:val="342F27"/>
          <w:spacing w:val="-42"/>
          <w:w w:val="90"/>
        </w:rPr>
        <w:t xml:space="preserve"> </w:t>
      </w:r>
      <w:r w:rsidRPr="0024536A">
        <w:rPr>
          <w:color w:val="342F27"/>
          <w:spacing w:val="-3"/>
          <w:w w:val="90"/>
        </w:rPr>
        <w:t>de</w:t>
      </w:r>
      <w:r w:rsidRPr="0024536A">
        <w:rPr>
          <w:color w:val="342F27"/>
          <w:spacing w:val="-42"/>
          <w:w w:val="90"/>
        </w:rPr>
        <w:t xml:space="preserve"> </w:t>
      </w:r>
      <w:r w:rsidRPr="0024536A">
        <w:rPr>
          <w:color w:val="342F27"/>
          <w:spacing w:val="-6"/>
          <w:w w:val="90"/>
        </w:rPr>
        <w:t>participaciones</w:t>
      </w:r>
      <w:r w:rsidRPr="0024536A">
        <w:rPr>
          <w:color w:val="342F27"/>
          <w:spacing w:val="-42"/>
          <w:w w:val="90"/>
        </w:rPr>
        <w:t xml:space="preserve"> </w:t>
      </w:r>
      <w:r w:rsidRPr="0024536A">
        <w:rPr>
          <w:color w:val="342F27"/>
          <w:w w:val="90"/>
        </w:rPr>
        <w:t>y</w:t>
      </w:r>
      <w:r w:rsidRPr="0024536A">
        <w:rPr>
          <w:color w:val="342F27"/>
          <w:spacing w:val="-42"/>
          <w:w w:val="90"/>
        </w:rPr>
        <w:t xml:space="preserve"> </w:t>
      </w:r>
      <w:r w:rsidRPr="0024536A">
        <w:rPr>
          <w:color w:val="342F27"/>
          <w:spacing w:val="-6"/>
          <w:w w:val="90"/>
        </w:rPr>
        <w:t>aportaciones</w:t>
      </w:r>
      <w:r w:rsidRPr="0024536A">
        <w:rPr>
          <w:color w:val="342F27"/>
          <w:spacing w:val="-42"/>
          <w:w w:val="90"/>
        </w:rPr>
        <w:t xml:space="preserve"> </w:t>
      </w:r>
      <w:r w:rsidRPr="0024536A">
        <w:rPr>
          <w:color w:val="342F27"/>
          <w:spacing w:val="-6"/>
          <w:w w:val="90"/>
        </w:rPr>
        <w:t>federales</w:t>
      </w:r>
      <w:r w:rsidRPr="0024536A">
        <w:rPr>
          <w:color w:val="342F27"/>
          <w:spacing w:val="-42"/>
          <w:w w:val="90"/>
        </w:rPr>
        <w:t xml:space="preserve"> </w:t>
      </w:r>
      <w:r w:rsidRPr="0024536A">
        <w:rPr>
          <w:color w:val="342F27"/>
          <w:w w:val="90"/>
        </w:rPr>
        <w:t>y</w:t>
      </w:r>
      <w:r w:rsidRPr="0024536A">
        <w:rPr>
          <w:color w:val="342F27"/>
          <w:spacing w:val="-42"/>
          <w:w w:val="90"/>
        </w:rPr>
        <w:t xml:space="preserve"> </w:t>
      </w:r>
      <w:r w:rsidRPr="0024536A">
        <w:rPr>
          <w:color w:val="342F27"/>
          <w:spacing w:val="-7"/>
          <w:w w:val="90"/>
        </w:rPr>
        <w:t>convenios.</w:t>
      </w:r>
    </w:p>
    <w:p w:rsidR="00A3432E" w:rsidRPr="0024536A" w:rsidRDefault="00A3432E" w:rsidP="00155642">
      <w:pPr>
        <w:pStyle w:val="Textoindependiente"/>
        <w:spacing w:line="271" w:lineRule="auto"/>
        <w:ind w:left="1701" w:right="1648"/>
        <w:jc w:val="both"/>
      </w:pPr>
    </w:p>
    <w:p w:rsidR="00155642" w:rsidRPr="0024536A" w:rsidRDefault="00155642" w:rsidP="00155642">
      <w:pPr>
        <w:pStyle w:val="Textoindependiente"/>
        <w:spacing w:before="11"/>
        <w:rPr>
          <w:sz w:val="14"/>
        </w:rPr>
      </w:pPr>
    </w:p>
    <w:tbl>
      <w:tblPr>
        <w:tblStyle w:val="TableNormal"/>
        <w:tblW w:w="0" w:type="auto"/>
        <w:jc w:val="center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3463"/>
        <w:gridCol w:w="3463"/>
      </w:tblGrid>
      <w:tr w:rsidR="00155642" w:rsidRPr="00155642" w:rsidTr="003C37CE">
        <w:trPr>
          <w:trHeight w:hRule="exact" w:val="567"/>
          <w:jc w:val="center"/>
        </w:trPr>
        <w:tc>
          <w:tcPr>
            <w:tcW w:w="6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155642" w:rsidRPr="00155642" w:rsidRDefault="00155642" w:rsidP="003C37CE">
            <w:pPr>
              <w:pStyle w:val="TableParagraph"/>
              <w:spacing w:before="172"/>
              <w:ind w:left="2512" w:right="2456"/>
              <w:jc w:val="center"/>
              <w:rPr>
                <w:b/>
                <w:color w:val="FFFFFF" w:themeColor="background1"/>
                <w:sz w:val="20"/>
              </w:rPr>
            </w:pPr>
            <w:r w:rsidRPr="00155642">
              <w:rPr>
                <w:b/>
                <w:color w:val="FFFFFF" w:themeColor="background1"/>
                <w:w w:val="105"/>
                <w:sz w:val="20"/>
              </w:rPr>
              <w:t>MUNICIPIOS</w:t>
            </w:r>
          </w:p>
        </w:tc>
      </w:tr>
      <w:tr w:rsidR="00155642" w:rsidTr="00155642">
        <w:trPr>
          <w:trHeight w:hRule="exact" w:val="567"/>
          <w:jc w:val="center"/>
        </w:trPr>
        <w:tc>
          <w:tcPr>
            <w:tcW w:w="6926" w:type="dxa"/>
            <w:gridSpan w:val="2"/>
            <w:tcBorders>
              <w:top w:val="nil"/>
              <w:left w:val="nil"/>
              <w:right w:val="nil"/>
            </w:tcBorders>
            <w:shd w:val="clear" w:color="auto" w:fill="C7C6C6"/>
          </w:tcPr>
          <w:p w:rsidR="00155642" w:rsidRDefault="00155642" w:rsidP="003C37CE">
            <w:pPr>
              <w:pStyle w:val="TableParagraph"/>
              <w:tabs>
                <w:tab w:val="left" w:pos="4747"/>
              </w:tabs>
              <w:spacing w:before="68" w:line="272" w:lineRule="exact"/>
              <w:ind w:right="1396"/>
              <w:jc w:val="right"/>
              <w:rPr>
                <w:b/>
                <w:sz w:val="20"/>
              </w:rPr>
            </w:pPr>
            <w:proofErr w:type="spellStart"/>
            <w:r w:rsidRPr="00BB16FB">
              <w:rPr>
                <w:b/>
                <w:sz w:val="20"/>
              </w:rPr>
              <w:t>Concepto</w:t>
            </w:r>
            <w:proofErr w:type="spellEnd"/>
            <w:r>
              <w:rPr>
                <w:b/>
                <w:sz w:val="20"/>
              </w:rPr>
              <w:tab/>
            </w:r>
            <w:proofErr w:type="spellStart"/>
            <w:r w:rsidRPr="00BB16FB">
              <w:rPr>
                <w:b/>
                <w:w w:val="95"/>
                <w:position w:val="10"/>
                <w:sz w:val="20"/>
              </w:rPr>
              <w:t>Importe</w:t>
            </w:r>
            <w:proofErr w:type="spellEnd"/>
          </w:p>
          <w:p w:rsidR="00155642" w:rsidRDefault="00155642" w:rsidP="003C37CE">
            <w:pPr>
              <w:pStyle w:val="TableParagraph"/>
              <w:spacing w:before="0" w:line="172" w:lineRule="exact"/>
              <w:ind w:right="147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(MDP)</w:t>
            </w:r>
          </w:p>
        </w:tc>
      </w:tr>
      <w:tr w:rsidR="00155642" w:rsidRPr="00CA3E9C" w:rsidTr="00155642">
        <w:trPr>
          <w:trHeight w:hRule="exact" w:val="263"/>
          <w:jc w:val="center"/>
        </w:trPr>
        <w:tc>
          <w:tcPr>
            <w:tcW w:w="3463" w:type="dxa"/>
            <w:tcBorders>
              <w:left w:val="nil"/>
            </w:tcBorders>
          </w:tcPr>
          <w:p w:rsidR="00155642" w:rsidRDefault="00155642" w:rsidP="003C37CE">
            <w:pPr>
              <w:pStyle w:val="TableParagraph"/>
              <w:ind w:left="113"/>
              <w:rPr>
                <w:sz w:val="20"/>
              </w:rPr>
            </w:pPr>
            <w:proofErr w:type="spellStart"/>
            <w:r w:rsidRPr="00BB16FB">
              <w:rPr>
                <w:w w:val="85"/>
                <w:sz w:val="20"/>
              </w:rPr>
              <w:t>Participaciones</w:t>
            </w:r>
            <w:proofErr w:type="spellEnd"/>
            <w:r>
              <w:rPr>
                <w:w w:val="85"/>
                <w:sz w:val="20"/>
              </w:rPr>
              <w:t xml:space="preserve">  </w:t>
            </w:r>
            <w:proofErr w:type="spellStart"/>
            <w:r w:rsidRPr="00BB16FB">
              <w:rPr>
                <w:w w:val="85"/>
                <w:sz w:val="20"/>
              </w:rPr>
              <w:t>Estatales</w:t>
            </w:r>
            <w:proofErr w:type="spellEnd"/>
          </w:p>
        </w:tc>
        <w:tc>
          <w:tcPr>
            <w:tcW w:w="3463" w:type="dxa"/>
            <w:tcBorders>
              <w:right w:val="nil"/>
            </w:tcBorders>
          </w:tcPr>
          <w:p w:rsidR="00155642" w:rsidRPr="00CA3E9C" w:rsidRDefault="00CA3E9C" w:rsidP="004D7FBB">
            <w:pPr>
              <w:pStyle w:val="TableParagraph"/>
              <w:ind w:right="1387"/>
              <w:jc w:val="right"/>
              <w:rPr>
                <w:sz w:val="20"/>
              </w:rPr>
            </w:pPr>
            <w:r w:rsidRPr="00CA3E9C">
              <w:rPr>
                <w:w w:val="90"/>
                <w:sz w:val="20"/>
              </w:rPr>
              <w:t>3</w:t>
            </w:r>
            <w:r w:rsidR="004D7FBB">
              <w:rPr>
                <w:w w:val="90"/>
                <w:sz w:val="20"/>
              </w:rPr>
              <w:t>7</w:t>
            </w:r>
            <w:r w:rsidRPr="00CA3E9C">
              <w:rPr>
                <w:w w:val="90"/>
                <w:sz w:val="20"/>
              </w:rPr>
              <w:t>.</w:t>
            </w:r>
            <w:r w:rsidR="004D7FBB">
              <w:rPr>
                <w:w w:val="90"/>
                <w:sz w:val="20"/>
              </w:rPr>
              <w:t>5</w:t>
            </w:r>
          </w:p>
        </w:tc>
      </w:tr>
      <w:tr w:rsidR="00155642" w:rsidRPr="00CA3E9C" w:rsidTr="00155642">
        <w:trPr>
          <w:trHeight w:hRule="exact" w:val="263"/>
          <w:jc w:val="center"/>
        </w:trPr>
        <w:tc>
          <w:tcPr>
            <w:tcW w:w="3463" w:type="dxa"/>
            <w:tcBorders>
              <w:left w:val="nil"/>
            </w:tcBorders>
          </w:tcPr>
          <w:p w:rsidR="00155642" w:rsidRPr="00CA3E9C" w:rsidRDefault="00155642" w:rsidP="003C37CE">
            <w:pPr>
              <w:pStyle w:val="TableParagraph"/>
              <w:ind w:left="113"/>
              <w:rPr>
                <w:sz w:val="20"/>
              </w:rPr>
            </w:pPr>
            <w:r w:rsidRPr="00CA3E9C">
              <w:rPr>
                <w:sz w:val="20"/>
              </w:rPr>
              <w:t>Participaciones</w:t>
            </w:r>
          </w:p>
        </w:tc>
        <w:tc>
          <w:tcPr>
            <w:tcW w:w="3463" w:type="dxa"/>
            <w:tcBorders>
              <w:right w:val="nil"/>
            </w:tcBorders>
          </w:tcPr>
          <w:p w:rsidR="00155642" w:rsidRPr="00CA3E9C" w:rsidRDefault="00155642" w:rsidP="004D7FBB">
            <w:pPr>
              <w:pStyle w:val="TableParagraph"/>
              <w:ind w:right="1387"/>
              <w:jc w:val="right"/>
              <w:rPr>
                <w:sz w:val="20"/>
              </w:rPr>
            </w:pPr>
            <w:r w:rsidRPr="00CA3E9C">
              <w:rPr>
                <w:w w:val="90"/>
                <w:sz w:val="20"/>
              </w:rPr>
              <w:t>1,</w:t>
            </w:r>
            <w:r w:rsidR="00CA3E9C">
              <w:rPr>
                <w:w w:val="90"/>
                <w:sz w:val="20"/>
              </w:rPr>
              <w:t>8</w:t>
            </w:r>
            <w:r w:rsidR="004D7FBB">
              <w:rPr>
                <w:w w:val="90"/>
                <w:sz w:val="20"/>
              </w:rPr>
              <w:t>58</w:t>
            </w:r>
            <w:r w:rsidRPr="00CA3E9C">
              <w:rPr>
                <w:w w:val="90"/>
                <w:sz w:val="20"/>
              </w:rPr>
              <w:t>.</w:t>
            </w:r>
            <w:r w:rsidR="004D7FBB">
              <w:rPr>
                <w:w w:val="90"/>
                <w:sz w:val="20"/>
              </w:rPr>
              <w:t>8</w:t>
            </w:r>
          </w:p>
        </w:tc>
      </w:tr>
      <w:tr w:rsidR="00155642" w:rsidRPr="00CA3E9C" w:rsidTr="00155642">
        <w:trPr>
          <w:trHeight w:hRule="exact" w:val="263"/>
          <w:jc w:val="center"/>
        </w:trPr>
        <w:tc>
          <w:tcPr>
            <w:tcW w:w="3463" w:type="dxa"/>
            <w:tcBorders>
              <w:left w:val="nil"/>
            </w:tcBorders>
          </w:tcPr>
          <w:p w:rsidR="00155642" w:rsidRPr="00CA3E9C" w:rsidRDefault="00155642" w:rsidP="003C37CE">
            <w:pPr>
              <w:pStyle w:val="TableParagraph"/>
              <w:ind w:left="113"/>
              <w:rPr>
                <w:sz w:val="20"/>
              </w:rPr>
            </w:pPr>
            <w:r w:rsidRPr="00CA3E9C">
              <w:rPr>
                <w:sz w:val="20"/>
              </w:rPr>
              <w:t>Aportaciones</w:t>
            </w:r>
          </w:p>
        </w:tc>
        <w:tc>
          <w:tcPr>
            <w:tcW w:w="3463" w:type="dxa"/>
            <w:tcBorders>
              <w:right w:val="nil"/>
            </w:tcBorders>
          </w:tcPr>
          <w:p w:rsidR="00155642" w:rsidRPr="00CA3E9C" w:rsidRDefault="00155642" w:rsidP="00343AE6">
            <w:pPr>
              <w:pStyle w:val="TableParagraph"/>
              <w:ind w:right="1387"/>
              <w:jc w:val="right"/>
              <w:rPr>
                <w:sz w:val="20"/>
              </w:rPr>
            </w:pPr>
            <w:r w:rsidRPr="00CA3E9C">
              <w:rPr>
                <w:w w:val="90"/>
                <w:sz w:val="20"/>
              </w:rPr>
              <w:t>1,</w:t>
            </w:r>
            <w:r w:rsidR="00CA3E9C" w:rsidRPr="00CA3E9C">
              <w:rPr>
                <w:w w:val="90"/>
                <w:sz w:val="20"/>
              </w:rPr>
              <w:t>4</w:t>
            </w:r>
            <w:r w:rsidR="00343AE6">
              <w:rPr>
                <w:w w:val="90"/>
                <w:sz w:val="20"/>
              </w:rPr>
              <w:t>23</w:t>
            </w:r>
            <w:r w:rsidRPr="00CA3E9C">
              <w:rPr>
                <w:w w:val="90"/>
                <w:sz w:val="20"/>
              </w:rPr>
              <w:t>.</w:t>
            </w:r>
            <w:r w:rsidR="00CA3E9C" w:rsidRPr="00CA3E9C">
              <w:rPr>
                <w:w w:val="90"/>
                <w:sz w:val="20"/>
              </w:rPr>
              <w:t>9</w:t>
            </w:r>
          </w:p>
        </w:tc>
      </w:tr>
      <w:tr w:rsidR="00155642" w:rsidRPr="00CA3E9C" w:rsidTr="00155642">
        <w:trPr>
          <w:trHeight w:hRule="exact" w:val="263"/>
          <w:jc w:val="center"/>
        </w:trPr>
        <w:tc>
          <w:tcPr>
            <w:tcW w:w="3463" w:type="dxa"/>
            <w:tcBorders>
              <w:left w:val="nil"/>
            </w:tcBorders>
          </w:tcPr>
          <w:p w:rsidR="00155642" w:rsidRPr="00CA3E9C" w:rsidRDefault="00155642" w:rsidP="003C37CE">
            <w:pPr>
              <w:pStyle w:val="TableParagraph"/>
              <w:ind w:left="113"/>
              <w:rPr>
                <w:sz w:val="20"/>
              </w:rPr>
            </w:pPr>
            <w:r w:rsidRPr="00CA3E9C">
              <w:rPr>
                <w:sz w:val="20"/>
              </w:rPr>
              <w:t>Convenios</w:t>
            </w:r>
          </w:p>
        </w:tc>
        <w:tc>
          <w:tcPr>
            <w:tcW w:w="3463" w:type="dxa"/>
            <w:tcBorders>
              <w:right w:val="nil"/>
            </w:tcBorders>
          </w:tcPr>
          <w:p w:rsidR="00155642" w:rsidRPr="00CA3E9C" w:rsidRDefault="00155642" w:rsidP="003C37CE">
            <w:pPr>
              <w:pStyle w:val="TableParagraph"/>
              <w:ind w:right="1387"/>
              <w:jc w:val="right"/>
              <w:rPr>
                <w:sz w:val="20"/>
              </w:rPr>
            </w:pPr>
            <w:r w:rsidRPr="00CA3E9C">
              <w:rPr>
                <w:w w:val="90"/>
                <w:sz w:val="20"/>
              </w:rPr>
              <w:t>0.0</w:t>
            </w:r>
          </w:p>
        </w:tc>
      </w:tr>
      <w:tr w:rsidR="00155642" w:rsidRPr="00CA3E9C" w:rsidTr="00155642">
        <w:trPr>
          <w:trHeight w:hRule="exact" w:val="263"/>
          <w:jc w:val="center"/>
        </w:trPr>
        <w:tc>
          <w:tcPr>
            <w:tcW w:w="3463" w:type="dxa"/>
            <w:tcBorders>
              <w:left w:val="nil"/>
            </w:tcBorders>
            <w:shd w:val="clear" w:color="auto" w:fill="F5F4F4"/>
          </w:tcPr>
          <w:p w:rsidR="00155642" w:rsidRPr="00CA3E9C" w:rsidRDefault="00155642" w:rsidP="003C37CE">
            <w:pPr>
              <w:pStyle w:val="TableParagraph"/>
              <w:ind w:left="113"/>
              <w:rPr>
                <w:b/>
                <w:color w:val="00B050"/>
                <w:sz w:val="20"/>
              </w:rPr>
            </w:pPr>
            <w:r w:rsidRPr="00CA3E9C">
              <w:rPr>
                <w:b/>
                <w:color w:val="00B050"/>
                <w:sz w:val="20"/>
              </w:rPr>
              <w:t>Total</w:t>
            </w:r>
          </w:p>
        </w:tc>
        <w:tc>
          <w:tcPr>
            <w:tcW w:w="3463" w:type="dxa"/>
            <w:tcBorders>
              <w:right w:val="nil"/>
            </w:tcBorders>
            <w:shd w:val="clear" w:color="auto" w:fill="F5F4F4"/>
          </w:tcPr>
          <w:p w:rsidR="00155642" w:rsidRPr="00CA3E9C" w:rsidRDefault="00CA3E9C" w:rsidP="004D7FBB">
            <w:pPr>
              <w:pStyle w:val="TableParagraph"/>
              <w:ind w:right="1387"/>
              <w:jc w:val="right"/>
              <w:rPr>
                <w:b/>
                <w:color w:val="00B050"/>
                <w:sz w:val="20"/>
              </w:rPr>
            </w:pPr>
            <w:r>
              <w:rPr>
                <w:b/>
                <w:color w:val="00B050"/>
                <w:sz w:val="20"/>
              </w:rPr>
              <w:t>3</w:t>
            </w:r>
            <w:r w:rsidR="00155642" w:rsidRPr="00CA3E9C">
              <w:rPr>
                <w:b/>
                <w:color w:val="00B050"/>
                <w:sz w:val="20"/>
              </w:rPr>
              <w:t>,</w:t>
            </w:r>
            <w:r w:rsidR="004D7FBB">
              <w:rPr>
                <w:b/>
                <w:color w:val="00B050"/>
                <w:sz w:val="20"/>
              </w:rPr>
              <w:t>320</w:t>
            </w:r>
            <w:r w:rsidR="00155642" w:rsidRPr="00CA3E9C">
              <w:rPr>
                <w:b/>
                <w:color w:val="00B050"/>
                <w:sz w:val="20"/>
              </w:rPr>
              <w:t>.</w:t>
            </w:r>
            <w:r w:rsidR="004D7FBB">
              <w:rPr>
                <w:b/>
                <w:color w:val="00B050"/>
                <w:sz w:val="20"/>
              </w:rPr>
              <w:t>2</w:t>
            </w:r>
          </w:p>
        </w:tc>
      </w:tr>
    </w:tbl>
    <w:p w:rsidR="00155642" w:rsidRPr="00CA3E9C" w:rsidRDefault="00155642" w:rsidP="00155642">
      <w:pPr>
        <w:pStyle w:val="Textoindependiente"/>
        <w:spacing w:before="11"/>
        <w:rPr>
          <w:sz w:val="18"/>
        </w:rPr>
      </w:pPr>
    </w:p>
    <w:p w:rsidR="003C37CE" w:rsidRDefault="00155642" w:rsidP="003C37CE">
      <w:pPr>
        <w:spacing w:before="71" w:line="261" w:lineRule="auto"/>
        <w:ind w:left="1134" w:right="1081"/>
        <w:jc w:val="both"/>
        <w:rPr>
          <w:color w:val="342F27"/>
          <w:spacing w:val="-4"/>
          <w:w w:val="90"/>
          <w:sz w:val="18"/>
        </w:rPr>
      </w:pPr>
      <w:r w:rsidRPr="003C37CE">
        <w:rPr>
          <w:b/>
          <w:color w:val="538135" w:themeColor="accent6" w:themeShade="BF"/>
          <w:w w:val="90"/>
          <w:sz w:val="18"/>
        </w:rPr>
        <w:t>Nota:</w:t>
      </w:r>
      <w:r w:rsidRPr="003C37CE">
        <w:rPr>
          <w:b/>
          <w:color w:val="538135" w:themeColor="accent6" w:themeShade="BF"/>
          <w:spacing w:val="-5"/>
          <w:w w:val="90"/>
          <w:sz w:val="18"/>
        </w:rPr>
        <w:t xml:space="preserve"> </w:t>
      </w:r>
      <w:r w:rsidRPr="0024536A">
        <w:rPr>
          <w:color w:val="342F27"/>
          <w:spacing w:val="-3"/>
          <w:w w:val="90"/>
          <w:sz w:val="18"/>
        </w:rPr>
        <w:t>Esta</w:t>
      </w:r>
      <w:r w:rsidRPr="0024536A">
        <w:rPr>
          <w:color w:val="342F27"/>
          <w:spacing w:val="-8"/>
          <w:w w:val="90"/>
          <w:sz w:val="18"/>
        </w:rPr>
        <w:t xml:space="preserve"> </w:t>
      </w:r>
      <w:r w:rsidRPr="0024536A">
        <w:rPr>
          <w:color w:val="342F27"/>
          <w:spacing w:val="-4"/>
          <w:w w:val="90"/>
          <w:sz w:val="18"/>
        </w:rPr>
        <w:t>información</w:t>
      </w:r>
      <w:r w:rsidRPr="0024536A">
        <w:rPr>
          <w:color w:val="342F27"/>
          <w:spacing w:val="-8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se</w:t>
      </w:r>
      <w:r w:rsidRPr="0024536A">
        <w:rPr>
          <w:color w:val="342F27"/>
          <w:spacing w:val="-8"/>
          <w:w w:val="90"/>
          <w:sz w:val="18"/>
        </w:rPr>
        <w:t xml:space="preserve"> </w:t>
      </w:r>
      <w:r w:rsidRPr="0024536A">
        <w:rPr>
          <w:color w:val="342F27"/>
          <w:spacing w:val="-4"/>
          <w:w w:val="90"/>
          <w:sz w:val="18"/>
        </w:rPr>
        <w:t>encuentra</w:t>
      </w:r>
      <w:r w:rsidRPr="0024536A">
        <w:rPr>
          <w:color w:val="342F27"/>
          <w:spacing w:val="-8"/>
          <w:w w:val="90"/>
          <w:sz w:val="18"/>
        </w:rPr>
        <w:t xml:space="preserve"> </w:t>
      </w:r>
      <w:r w:rsidRPr="0024536A">
        <w:rPr>
          <w:color w:val="342F27"/>
          <w:spacing w:val="-4"/>
          <w:w w:val="90"/>
          <w:sz w:val="18"/>
        </w:rPr>
        <w:t>disponible</w:t>
      </w:r>
      <w:r w:rsidRPr="0024536A">
        <w:rPr>
          <w:color w:val="342F27"/>
          <w:spacing w:val="-8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en</w:t>
      </w:r>
      <w:r w:rsidRPr="0024536A">
        <w:rPr>
          <w:color w:val="342F27"/>
          <w:spacing w:val="-8"/>
          <w:w w:val="90"/>
          <w:sz w:val="18"/>
        </w:rPr>
        <w:t xml:space="preserve"> </w:t>
      </w:r>
      <w:r w:rsidRPr="0024536A">
        <w:rPr>
          <w:color w:val="342F27"/>
          <w:spacing w:val="-3"/>
          <w:w w:val="90"/>
          <w:sz w:val="18"/>
        </w:rPr>
        <w:t>las</w:t>
      </w:r>
      <w:r w:rsidRPr="0024536A">
        <w:rPr>
          <w:color w:val="342F27"/>
          <w:spacing w:val="-8"/>
          <w:w w:val="90"/>
          <w:sz w:val="18"/>
        </w:rPr>
        <w:t xml:space="preserve"> </w:t>
      </w:r>
      <w:r w:rsidRPr="0024536A">
        <w:rPr>
          <w:color w:val="342F27"/>
          <w:spacing w:val="-4"/>
          <w:w w:val="90"/>
          <w:sz w:val="18"/>
        </w:rPr>
        <w:t>siguientes</w:t>
      </w:r>
      <w:r w:rsidRPr="0024536A">
        <w:rPr>
          <w:color w:val="342F27"/>
          <w:spacing w:val="-8"/>
          <w:w w:val="90"/>
          <w:sz w:val="18"/>
        </w:rPr>
        <w:t xml:space="preserve"> </w:t>
      </w:r>
      <w:r w:rsidRPr="0024536A">
        <w:rPr>
          <w:color w:val="342F27"/>
          <w:spacing w:val="-4"/>
          <w:w w:val="90"/>
          <w:sz w:val="18"/>
        </w:rPr>
        <w:t>direcciones</w:t>
      </w:r>
      <w:r w:rsidRPr="0024536A">
        <w:rPr>
          <w:color w:val="342F27"/>
          <w:spacing w:val="-8"/>
          <w:w w:val="90"/>
          <w:sz w:val="18"/>
        </w:rPr>
        <w:t xml:space="preserve"> </w:t>
      </w:r>
      <w:r w:rsidRPr="0024536A">
        <w:rPr>
          <w:color w:val="342F27"/>
          <w:spacing w:val="-4"/>
          <w:w w:val="90"/>
          <w:sz w:val="18"/>
        </w:rPr>
        <w:t xml:space="preserve">electrónicas: </w:t>
      </w:r>
    </w:p>
    <w:p w:rsidR="003C37CE" w:rsidRPr="004D7479" w:rsidRDefault="00E71AF2" w:rsidP="003C37CE">
      <w:pPr>
        <w:spacing w:before="71" w:line="261" w:lineRule="auto"/>
        <w:ind w:left="1134" w:right="1081"/>
        <w:jc w:val="both"/>
        <w:rPr>
          <w:color w:val="70AD47" w:themeColor="accent6"/>
          <w:sz w:val="18"/>
          <w:szCs w:val="18"/>
        </w:rPr>
      </w:pPr>
      <w:hyperlink r:id="rId27" w:history="1">
        <w:r w:rsidR="004D7FBB" w:rsidRPr="004D7479">
          <w:rPr>
            <w:rStyle w:val="Hipervnculo"/>
            <w:color w:val="70AD47" w:themeColor="accent6"/>
            <w:sz w:val="18"/>
            <w:szCs w:val="18"/>
          </w:rPr>
          <w:t>http://finanzastlax.gob.mx/documentosSPF/INGRESOS/PARTICIPACIONES_A_MUNICIPIOS2/2019/Acuerdo%20por%20el%20que%20se%20da%20a%20conocer%20el%20calendario%20de%20entrega,%20porcentaje%202019%20definitivo.pdf</w:t>
        </w:r>
      </w:hyperlink>
    </w:p>
    <w:p w:rsidR="003C37CE" w:rsidRDefault="003C37CE" w:rsidP="003C37CE">
      <w:pPr>
        <w:tabs>
          <w:tab w:val="center" w:pos="5431"/>
        </w:tabs>
        <w:ind w:left="1134"/>
        <w:rPr>
          <w:color w:val="538135" w:themeColor="accent6" w:themeShade="BF"/>
          <w:spacing w:val="-4"/>
          <w:w w:val="90"/>
          <w:sz w:val="18"/>
        </w:rPr>
      </w:pPr>
    </w:p>
    <w:p w:rsidR="004D7FBB" w:rsidRPr="004D7479" w:rsidRDefault="00E71AF2" w:rsidP="003C37CE">
      <w:pPr>
        <w:tabs>
          <w:tab w:val="center" w:pos="5431"/>
        </w:tabs>
        <w:ind w:left="1134"/>
        <w:rPr>
          <w:color w:val="70AD47" w:themeColor="accent6"/>
          <w:sz w:val="18"/>
          <w:szCs w:val="18"/>
        </w:rPr>
      </w:pPr>
      <w:hyperlink r:id="rId28" w:history="1">
        <w:r w:rsidR="004D7FBB" w:rsidRPr="004D7479">
          <w:rPr>
            <w:rStyle w:val="Hipervnculo"/>
            <w:color w:val="70AD47" w:themeColor="accent6"/>
            <w:sz w:val="18"/>
            <w:szCs w:val="18"/>
          </w:rPr>
          <w:t>https://finanzastlax.gob.mx/documentosSPF/NORMATIVIDAD%20SPF/Estatal/2019/PRESUPUESTO%20DE%20EGRESOS%202019%20(Peri%C3%B3dico%20oficial%20No.%20Extraordinario,%20enero%2031%20de%202019).pdf</w:t>
        </w:r>
      </w:hyperlink>
    </w:p>
    <w:p w:rsidR="00A73CB6" w:rsidRPr="00602E47" w:rsidRDefault="00155642" w:rsidP="003C37CE">
      <w:pPr>
        <w:tabs>
          <w:tab w:val="center" w:pos="5431"/>
        </w:tabs>
        <w:ind w:left="1134"/>
      </w:pPr>
      <w:r w:rsidRPr="00602E47">
        <w:rPr>
          <w:color w:val="538135" w:themeColor="accent6" w:themeShade="BF"/>
          <w:sz w:val="18"/>
        </w:rPr>
        <w:t>(Art</w:t>
      </w:r>
      <w:r w:rsidR="00DD55FC">
        <w:rPr>
          <w:color w:val="538135" w:themeColor="accent6" w:themeShade="BF"/>
          <w:sz w:val="18"/>
        </w:rPr>
        <w:t>s</w:t>
      </w:r>
      <w:r w:rsidRPr="00602E47">
        <w:rPr>
          <w:color w:val="538135" w:themeColor="accent6" w:themeShade="BF"/>
          <w:sz w:val="18"/>
        </w:rPr>
        <w:t>.</w:t>
      </w:r>
      <w:r w:rsidR="00DD55FC">
        <w:rPr>
          <w:color w:val="538135" w:themeColor="accent6" w:themeShade="BF"/>
          <w:sz w:val="18"/>
        </w:rPr>
        <w:t xml:space="preserve"> 102, 103 y 109</w:t>
      </w:r>
      <w:r w:rsidRPr="00602E47">
        <w:rPr>
          <w:color w:val="538135" w:themeColor="accent6" w:themeShade="BF"/>
          <w:sz w:val="18"/>
        </w:rPr>
        <w:t>)</w:t>
      </w:r>
      <w:r w:rsidR="003C37CE" w:rsidRPr="00602E47">
        <w:rPr>
          <w:color w:val="00B050"/>
          <w:sz w:val="18"/>
        </w:rPr>
        <w:tab/>
      </w:r>
    </w:p>
    <w:p w:rsidR="00A73CB6" w:rsidRPr="00602E47" w:rsidRDefault="00A73CB6"/>
    <w:p w:rsidR="00A73CB6" w:rsidRPr="00602E47" w:rsidRDefault="00A73CB6"/>
    <w:p w:rsidR="00492857" w:rsidRDefault="00492857" w:rsidP="003C37CE">
      <w:pPr>
        <w:spacing w:before="54"/>
        <w:ind w:left="1263" w:right="1263"/>
        <w:jc w:val="center"/>
        <w:rPr>
          <w:color w:val="848383"/>
          <w:w w:val="95"/>
          <w:sz w:val="28"/>
        </w:rPr>
      </w:pPr>
    </w:p>
    <w:p w:rsidR="00A3432E" w:rsidRDefault="00A3432E" w:rsidP="003C37CE">
      <w:pPr>
        <w:spacing w:before="54"/>
        <w:ind w:left="1263" w:right="1263"/>
        <w:jc w:val="center"/>
        <w:rPr>
          <w:color w:val="848383"/>
          <w:w w:val="95"/>
          <w:sz w:val="28"/>
        </w:rPr>
      </w:pPr>
    </w:p>
    <w:p w:rsidR="00A3432E" w:rsidRDefault="00A3432E" w:rsidP="003C37CE">
      <w:pPr>
        <w:spacing w:before="54"/>
        <w:ind w:left="1263" w:right="1263"/>
        <w:jc w:val="center"/>
        <w:rPr>
          <w:color w:val="848383"/>
          <w:w w:val="95"/>
          <w:sz w:val="28"/>
        </w:rPr>
      </w:pPr>
    </w:p>
    <w:p w:rsidR="003C37CE" w:rsidRPr="00492857" w:rsidRDefault="003C37CE" w:rsidP="003C37CE">
      <w:pPr>
        <w:spacing w:before="54"/>
        <w:ind w:left="1263" w:right="1263"/>
        <w:jc w:val="center"/>
        <w:rPr>
          <w:color w:val="C00000"/>
          <w:sz w:val="28"/>
        </w:rPr>
      </w:pPr>
      <w:r w:rsidRPr="00492857">
        <w:rPr>
          <w:color w:val="C00000"/>
          <w:w w:val="95"/>
          <w:sz w:val="28"/>
        </w:rPr>
        <w:t>CLASIFICACIÓN POR OBJETO DEL GASTO</w:t>
      </w:r>
    </w:p>
    <w:p w:rsidR="003C37CE" w:rsidRPr="0024536A" w:rsidRDefault="003C37CE" w:rsidP="003C37CE">
      <w:pPr>
        <w:pStyle w:val="Textoindependiente"/>
        <w:spacing w:before="6"/>
        <w:rPr>
          <w:sz w:val="37"/>
        </w:rPr>
      </w:pPr>
    </w:p>
    <w:p w:rsidR="003C37CE" w:rsidRPr="0024536A" w:rsidRDefault="003C37CE" w:rsidP="003C37CE">
      <w:pPr>
        <w:pStyle w:val="Textoindependiente"/>
        <w:spacing w:line="271" w:lineRule="auto"/>
        <w:ind w:left="1701" w:right="1506"/>
        <w:jc w:val="both"/>
      </w:pPr>
      <w:r w:rsidRPr="003D1FB3">
        <w:rPr>
          <w:color w:val="342F27"/>
          <w:spacing w:val="2"/>
        </w:rPr>
        <w:t>El</w:t>
      </w:r>
      <w:r w:rsidRPr="003D1FB3">
        <w:rPr>
          <w:color w:val="342F27"/>
          <w:spacing w:val="-32"/>
        </w:rPr>
        <w:t xml:space="preserve"> </w:t>
      </w:r>
      <w:r w:rsidRPr="003D1FB3">
        <w:rPr>
          <w:color w:val="342F27"/>
          <w:spacing w:val="4"/>
        </w:rPr>
        <w:t>objetivo</w:t>
      </w:r>
      <w:r w:rsidRPr="003D1FB3">
        <w:rPr>
          <w:color w:val="342F27"/>
          <w:spacing w:val="-32"/>
        </w:rPr>
        <w:t xml:space="preserve"> </w:t>
      </w:r>
      <w:r w:rsidRPr="003D1FB3">
        <w:rPr>
          <w:color w:val="342F27"/>
          <w:spacing w:val="2"/>
        </w:rPr>
        <w:t>de</w:t>
      </w:r>
      <w:r w:rsidRPr="003D1FB3">
        <w:rPr>
          <w:color w:val="342F27"/>
          <w:spacing w:val="-32"/>
        </w:rPr>
        <w:t xml:space="preserve"> </w:t>
      </w:r>
      <w:r w:rsidRPr="003D1FB3">
        <w:rPr>
          <w:color w:val="342F27"/>
          <w:spacing w:val="3"/>
        </w:rPr>
        <w:t>este</w:t>
      </w:r>
      <w:r w:rsidRPr="003D1FB3">
        <w:rPr>
          <w:color w:val="342F27"/>
          <w:spacing w:val="-32"/>
        </w:rPr>
        <w:t xml:space="preserve"> </w:t>
      </w:r>
      <w:r w:rsidRPr="003D1FB3">
        <w:rPr>
          <w:color w:val="342F27"/>
          <w:spacing w:val="4"/>
        </w:rPr>
        <w:t>clasificador</w:t>
      </w:r>
      <w:r w:rsidRPr="003D1FB3">
        <w:rPr>
          <w:color w:val="342F27"/>
          <w:spacing w:val="-32"/>
        </w:rPr>
        <w:t xml:space="preserve"> </w:t>
      </w:r>
      <w:r w:rsidRPr="003D1FB3">
        <w:rPr>
          <w:color w:val="342F27"/>
          <w:spacing w:val="2"/>
        </w:rPr>
        <w:t>es</w:t>
      </w:r>
      <w:r w:rsidRPr="003D1FB3">
        <w:rPr>
          <w:color w:val="342F27"/>
          <w:spacing w:val="-32"/>
        </w:rPr>
        <w:t xml:space="preserve"> </w:t>
      </w:r>
      <w:r w:rsidRPr="003D1FB3">
        <w:rPr>
          <w:color w:val="342F27"/>
          <w:spacing w:val="3"/>
        </w:rPr>
        <w:t>ofrecer</w:t>
      </w:r>
      <w:r w:rsidRPr="0024536A">
        <w:rPr>
          <w:b/>
          <w:color w:val="342F27"/>
          <w:spacing w:val="-32"/>
        </w:rPr>
        <w:t xml:space="preserve"> </w:t>
      </w:r>
      <w:r w:rsidRPr="0024536A">
        <w:rPr>
          <w:color w:val="342F27"/>
          <w:spacing w:val="5"/>
        </w:rPr>
        <w:t xml:space="preserve">información </w:t>
      </w:r>
      <w:r w:rsidRPr="0024536A">
        <w:rPr>
          <w:color w:val="342F27"/>
          <w:spacing w:val="2"/>
        </w:rPr>
        <w:t xml:space="preserve">de la </w:t>
      </w:r>
      <w:r w:rsidRPr="0024536A">
        <w:rPr>
          <w:color w:val="342F27"/>
          <w:spacing w:val="4"/>
        </w:rPr>
        <w:t xml:space="preserve">demanda </w:t>
      </w:r>
      <w:r w:rsidRPr="0024536A">
        <w:rPr>
          <w:color w:val="342F27"/>
          <w:spacing w:val="2"/>
        </w:rPr>
        <w:t xml:space="preserve">de </w:t>
      </w:r>
      <w:r w:rsidRPr="0024536A">
        <w:rPr>
          <w:color w:val="342F27"/>
          <w:spacing w:val="4"/>
        </w:rPr>
        <w:t xml:space="preserve">bienes </w:t>
      </w:r>
      <w:r w:rsidRPr="0024536A">
        <w:rPr>
          <w:color w:val="342F27"/>
        </w:rPr>
        <w:t xml:space="preserve">y </w:t>
      </w:r>
      <w:r w:rsidRPr="0024536A">
        <w:rPr>
          <w:color w:val="342F27"/>
          <w:spacing w:val="4"/>
        </w:rPr>
        <w:t xml:space="preserve">servicios </w:t>
      </w:r>
      <w:r w:rsidRPr="0024536A">
        <w:rPr>
          <w:color w:val="342F27"/>
          <w:spacing w:val="3"/>
        </w:rPr>
        <w:t xml:space="preserve">que </w:t>
      </w:r>
      <w:r w:rsidRPr="0024536A">
        <w:rPr>
          <w:color w:val="342F27"/>
          <w:spacing w:val="4"/>
        </w:rPr>
        <w:t xml:space="preserve">realiza </w:t>
      </w:r>
      <w:r w:rsidRPr="0024536A">
        <w:rPr>
          <w:color w:val="342F27"/>
          <w:spacing w:val="5"/>
        </w:rPr>
        <w:t xml:space="preserve">en </w:t>
      </w:r>
      <w:r w:rsidRPr="0024536A">
        <w:rPr>
          <w:color w:val="342F27"/>
          <w:spacing w:val="2"/>
        </w:rPr>
        <w:t xml:space="preserve">el </w:t>
      </w:r>
      <w:r w:rsidRPr="0024536A">
        <w:rPr>
          <w:color w:val="342F27"/>
          <w:spacing w:val="4"/>
        </w:rPr>
        <w:t xml:space="preserve">Sector </w:t>
      </w:r>
      <w:r w:rsidRPr="0024536A">
        <w:rPr>
          <w:color w:val="342F27"/>
          <w:spacing w:val="3"/>
        </w:rPr>
        <w:t xml:space="preserve">Público, </w:t>
      </w:r>
      <w:r w:rsidRPr="0024536A">
        <w:rPr>
          <w:color w:val="342F27"/>
          <w:spacing w:val="4"/>
        </w:rPr>
        <w:t xml:space="preserve">identificando </w:t>
      </w:r>
      <w:r w:rsidRPr="0024536A">
        <w:rPr>
          <w:color w:val="342F27"/>
          <w:spacing w:val="3"/>
        </w:rPr>
        <w:t xml:space="preserve">los </w:t>
      </w:r>
      <w:r w:rsidRPr="0024536A">
        <w:rPr>
          <w:color w:val="342F27"/>
          <w:spacing w:val="4"/>
        </w:rPr>
        <w:t xml:space="preserve">bienes </w:t>
      </w:r>
      <w:r w:rsidRPr="0024536A">
        <w:rPr>
          <w:color w:val="342F27"/>
        </w:rPr>
        <w:t>y</w:t>
      </w:r>
      <w:r w:rsidRPr="0024536A">
        <w:rPr>
          <w:color w:val="342F27"/>
          <w:spacing w:val="-29"/>
        </w:rPr>
        <w:t xml:space="preserve"> </w:t>
      </w:r>
      <w:r w:rsidRPr="0024536A">
        <w:rPr>
          <w:color w:val="342F27"/>
          <w:spacing w:val="5"/>
        </w:rPr>
        <w:t xml:space="preserve">servicios </w:t>
      </w:r>
      <w:r w:rsidRPr="0024536A">
        <w:rPr>
          <w:color w:val="342F27"/>
          <w:spacing w:val="3"/>
          <w:w w:val="95"/>
        </w:rPr>
        <w:t>adquiridos,</w:t>
      </w:r>
      <w:r w:rsidRPr="0024536A">
        <w:rPr>
          <w:color w:val="342F27"/>
          <w:spacing w:val="-26"/>
          <w:w w:val="95"/>
        </w:rPr>
        <w:t xml:space="preserve"> </w:t>
      </w:r>
      <w:r w:rsidRPr="0024536A">
        <w:rPr>
          <w:color w:val="342F27"/>
          <w:spacing w:val="4"/>
          <w:w w:val="95"/>
        </w:rPr>
        <w:t>facilitando</w:t>
      </w:r>
      <w:r w:rsidRPr="0024536A">
        <w:rPr>
          <w:color w:val="342F27"/>
          <w:spacing w:val="-22"/>
          <w:w w:val="95"/>
        </w:rPr>
        <w:t xml:space="preserve"> </w:t>
      </w:r>
      <w:r w:rsidRPr="0024536A">
        <w:rPr>
          <w:color w:val="342F27"/>
          <w:spacing w:val="2"/>
          <w:w w:val="95"/>
        </w:rPr>
        <w:t>el</w:t>
      </w:r>
      <w:r w:rsidRPr="0024536A">
        <w:rPr>
          <w:color w:val="342F27"/>
          <w:spacing w:val="-22"/>
          <w:w w:val="95"/>
        </w:rPr>
        <w:t xml:space="preserve"> </w:t>
      </w:r>
      <w:r w:rsidRPr="0024536A">
        <w:rPr>
          <w:color w:val="342F27"/>
          <w:spacing w:val="4"/>
          <w:w w:val="95"/>
        </w:rPr>
        <w:t>control</w:t>
      </w:r>
      <w:r w:rsidRPr="0024536A">
        <w:rPr>
          <w:color w:val="342F27"/>
          <w:spacing w:val="-22"/>
          <w:w w:val="95"/>
        </w:rPr>
        <w:t xml:space="preserve"> </w:t>
      </w:r>
      <w:r w:rsidRPr="0024536A">
        <w:rPr>
          <w:color w:val="342F27"/>
          <w:spacing w:val="4"/>
          <w:w w:val="95"/>
        </w:rPr>
        <w:t>interno</w:t>
      </w:r>
      <w:r w:rsidRPr="0024536A">
        <w:rPr>
          <w:color w:val="342F27"/>
          <w:spacing w:val="-22"/>
          <w:w w:val="95"/>
        </w:rPr>
        <w:t xml:space="preserve"> </w:t>
      </w:r>
      <w:r w:rsidRPr="0024536A">
        <w:rPr>
          <w:color w:val="342F27"/>
          <w:w w:val="95"/>
        </w:rPr>
        <w:t>y</w:t>
      </w:r>
      <w:r w:rsidRPr="0024536A">
        <w:rPr>
          <w:color w:val="342F27"/>
          <w:spacing w:val="-22"/>
          <w:w w:val="95"/>
        </w:rPr>
        <w:t xml:space="preserve"> </w:t>
      </w:r>
      <w:r w:rsidRPr="0024536A">
        <w:rPr>
          <w:color w:val="342F27"/>
          <w:spacing w:val="4"/>
          <w:w w:val="95"/>
        </w:rPr>
        <w:t>externo</w:t>
      </w:r>
      <w:r w:rsidRPr="0024536A">
        <w:rPr>
          <w:color w:val="342F27"/>
          <w:spacing w:val="-22"/>
          <w:w w:val="95"/>
        </w:rPr>
        <w:t xml:space="preserve"> </w:t>
      </w:r>
      <w:r w:rsidRPr="0024536A">
        <w:rPr>
          <w:color w:val="342F27"/>
          <w:spacing w:val="2"/>
          <w:w w:val="95"/>
        </w:rPr>
        <w:t>de</w:t>
      </w:r>
      <w:r w:rsidRPr="0024536A">
        <w:rPr>
          <w:color w:val="342F27"/>
          <w:spacing w:val="-22"/>
          <w:w w:val="95"/>
        </w:rPr>
        <w:t xml:space="preserve"> </w:t>
      </w:r>
      <w:r w:rsidRPr="0024536A">
        <w:rPr>
          <w:color w:val="342F27"/>
          <w:spacing w:val="5"/>
          <w:w w:val="95"/>
        </w:rPr>
        <w:t xml:space="preserve">las </w:t>
      </w:r>
      <w:r w:rsidRPr="0024536A">
        <w:rPr>
          <w:color w:val="342F27"/>
          <w:spacing w:val="3"/>
          <w:w w:val="90"/>
        </w:rPr>
        <w:t xml:space="preserve">transacciones, </w:t>
      </w:r>
      <w:r w:rsidRPr="0024536A">
        <w:rPr>
          <w:color w:val="342F27"/>
          <w:spacing w:val="4"/>
          <w:w w:val="90"/>
        </w:rPr>
        <w:t xml:space="preserve">permitiendo analizar </w:t>
      </w:r>
      <w:r w:rsidRPr="0024536A">
        <w:rPr>
          <w:color w:val="342F27"/>
          <w:spacing w:val="3"/>
          <w:w w:val="90"/>
        </w:rPr>
        <w:t xml:space="preserve">los </w:t>
      </w:r>
      <w:r w:rsidRPr="0024536A">
        <w:rPr>
          <w:color w:val="342F27"/>
          <w:spacing w:val="4"/>
          <w:w w:val="90"/>
        </w:rPr>
        <w:t xml:space="preserve">efectos </w:t>
      </w:r>
      <w:r w:rsidRPr="0024536A">
        <w:rPr>
          <w:color w:val="342F27"/>
          <w:spacing w:val="3"/>
          <w:w w:val="90"/>
        </w:rPr>
        <w:t xml:space="preserve">del </w:t>
      </w:r>
      <w:r w:rsidRPr="0024536A">
        <w:rPr>
          <w:color w:val="342F27"/>
          <w:spacing w:val="5"/>
          <w:w w:val="90"/>
        </w:rPr>
        <w:t xml:space="preserve">gasto </w:t>
      </w:r>
      <w:r w:rsidRPr="0024536A">
        <w:rPr>
          <w:color w:val="342F27"/>
          <w:spacing w:val="4"/>
          <w:w w:val="90"/>
        </w:rPr>
        <w:t xml:space="preserve">público </w:t>
      </w:r>
      <w:r w:rsidRPr="0024536A">
        <w:rPr>
          <w:color w:val="342F27"/>
          <w:w w:val="90"/>
        </w:rPr>
        <w:t xml:space="preserve">y </w:t>
      </w:r>
      <w:r w:rsidRPr="0024536A">
        <w:rPr>
          <w:color w:val="342F27"/>
          <w:spacing w:val="2"/>
          <w:w w:val="90"/>
        </w:rPr>
        <w:t>su</w:t>
      </w:r>
      <w:r w:rsidRPr="0024536A">
        <w:rPr>
          <w:color w:val="342F27"/>
          <w:spacing w:val="-7"/>
          <w:w w:val="90"/>
        </w:rPr>
        <w:t xml:space="preserve"> </w:t>
      </w:r>
      <w:r w:rsidRPr="0024536A">
        <w:rPr>
          <w:color w:val="342F27"/>
          <w:spacing w:val="5"/>
          <w:w w:val="90"/>
        </w:rPr>
        <w:t>proyección.</w:t>
      </w:r>
    </w:p>
    <w:p w:rsidR="003C37CE" w:rsidRPr="0024536A" w:rsidRDefault="003C37CE" w:rsidP="003C37CE">
      <w:pPr>
        <w:pStyle w:val="Textoindependiente"/>
        <w:spacing w:before="7"/>
        <w:rPr>
          <w:sz w:val="29"/>
        </w:rPr>
      </w:pPr>
    </w:p>
    <w:p w:rsidR="00BE7A39" w:rsidRDefault="003C37CE" w:rsidP="000612AA">
      <w:pPr>
        <w:pStyle w:val="Textoindependiente"/>
        <w:spacing w:line="271" w:lineRule="auto"/>
        <w:ind w:left="1701" w:right="1506"/>
        <w:jc w:val="both"/>
        <w:rPr>
          <w:color w:val="342F27"/>
          <w:w w:val="90"/>
        </w:rPr>
      </w:pPr>
      <w:r w:rsidRPr="0024536A">
        <w:rPr>
          <w:color w:val="342F27"/>
          <w:w w:val="95"/>
        </w:rPr>
        <w:t xml:space="preserve">Este instrumento es de observancia obligatoria para los Poderes, Órganos Autónomos, así como Dependencias y Entidades Descentralizadas del Poder Ejecutivo Estatal y </w:t>
      </w:r>
      <w:r w:rsidRPr="0024536A">
        <w:rPr>
          <w:color w:val="342F27"/>
          <w:w w:val="90"/>
        </w:rPr>
        <w:t>Municipios del Estado.</w:t>
      </w:r>
    </w:p>
    <w:p w:rsidR="003C37CE" w:rsidRPr="0024536A" w:rsidRDefault="003C37CE" w:rsidP="003C37CE">
      <w:pPr>
        <w:pStyle w:val="Textoindependiente"/>
        <w:spacing w:before="6"/>
        <w:rPr>
          <w:sz w:val="34"/>
        </w:rPr>
      </w:pPr>
    </w:p>
    <w:p w:rsidR="007D6792" w:rsidRDefault="007D6792" w:rsidP="003C37CE">
      <w:pPr>
        <w:ind w:left="1263" w:right="1263"/>
        <w:jc w:val="center"/>
        <w:rPr>
          <w:color w:val="C00000"/>
          <w:w w:val="90"/>
          <w:sz w:val="28"/>
        </w:rPr>
      </w:pPr>
      <w:bookmarkStart w:id="12" w:name="_TOC_250007"/>
      <w:bookmarkEnd w:id="12"/>
    </w:p>
    <w:p w:rsidR="003C37CE" w:rsidRPr="00492857" w:rsidRDefault="003C37CE" w:rsidP="003C37CE">
      <w:pPr>
        <w:ind w:left="1263" w:right="1263"/>
        <w:jc w:val="center"/>
        <w:rPr>
          <w:color w:val="C00000"/>
          <w:sz w:val="28"/>
        </w:rPr>
      </w:pPr>
      <w:r w:rsidRPr="00492857">
        <w:rPr>
          <w:color w:val="C00000"/>
          <w:w w:val="90"/>
          <w:sz w:val="28"/>
        </w:rPr>
        <w:t>PRESUPUESTO A PENSIONES</w:t>
      </w:r>
    </w:p>
    <w:p w:rsidR="003C37CE" w:rsidRPr="0024536A" w:rsidRDefault="003C37CE" w:rsidP="003C37CE">
      <w:pPr>
        <w:pStyle w:val="Textoindependiente"/>
        <w:rPr>
          <w:sz w:val="28"/>
        </w:rPr>
      </w:pPr>
    </w:p>
    <w:p w:rsidR="003C37CE" w:rsidRPr="0024536A" w:rsidRDefault="003C37CE" w:rsidP="003C37CE">
      <w:pPr>
        <w:pStyle w:val="Textoindependiente"/>
        <w:spacing w:before="5"/>
        <w:rPr>
          <w:sz w:val="27"/>
        </w:rPr>
      </w:pPr>
    </w:p>
    <w:p w:rsidR="003C37CE" w:rsidRPr="0024536A" w:rsidRDefault="003C37CE" w:rsidP="003C37CE">
      <w:pPr>
        <w:pStyle w:val="Textoindependiente"/>
        <w:spacing w:before="1" w:line="271" w:lineRule="auto"/>
        <w:ind w:left="1701" w:right="1506"/>
        <w:jc w:val="both"/>
      </w:pPr>
      <w:r w:rsidRPr="0024536A">
        <w:rPr>
          <w:color w:val="342F27"/>
          <w:spacing w:val="2"/>
        </w:rPr>
        <w:t>El</w:t>
      </w:r>
      <w:r w:rsidRPr="0024536A">
        <w:rPr>
          <w:color w:val="342F27"/>
          <w:spacing w:val="-9"/>
        </w:rPr>
        <w:t xml:space="preserve"> </w:t>
      </w:r>
      <w:r w:rsidRPr="0024536A">
        <w:rPr>
          <w:color w:val="342F27"/>
          <w:spacing w:val="4"/>
        </w:rPr>
        <w:t>patrimonio</w:t>
      </w:r>
      <w:r w:rsidRPr="0024536A">
        <w:rPr>
          <w:color w:val="342F27"/>
          <w:spacing w:val="-9"/>
        </w:rPr>
        <w:t xml:space="preserve"> </w:t>
      </w:r>
      <w:r w:rsidRPr="0024536A">
        <w:rPr>
          <w:color w:val="342F27"/>
          <w:spacing w:val="2"/>
        </w:rPr>
        <w:t>de</w:t>
      </w:r>
      <w:r w:rsidRPr="0024536A">
        <w:rPr>
          <w:color w:val="342F27"/>
          <w:spacing w:val="-9"/>
        </w:rPr>
        <w:t xml:space="preserve"> </w:t>
      </w:r>
      <w:r w:rsidRPr="0024536A">
        <w:rPr>
          <w:color w:val="342F27"/>
          <w:spacing w:val="2"/>
        </w:rPr>
        <w:t>la</w:t>
      </w:r>
      <w:r w:rsidRPr="0024536A">
        <w:rPr>
          <w:color w:val="342F27"/>
          <w:spacing w:val="-9"/>
        </w:rPr>
        <w:t xml:space="preserve"> </w:t>
      </w:r>
      <w:r w:rsidRPr="0024536A">
        <w:rPr>
          <w:color w:val="342F27"/>
          <w:spacing w:val="4"/>
        </w:rPr>
        <w:t>Dirección</w:t>
      </w:r>
      <w:r w:rsidRPr="0024536A">
        <w:rPr>
          <w:color w:val="342F27"/>
          <w:spacing w:val="-9"/>
        </w:rPr>
        <w:t xml:space="preserve"> </w:t>
      </w:r>
      <w:r w:rsidRPr="0024536A">
        <w:rPr>
          <w:color w:val="342F27"/>
          <w:spacing w:val="2"/>
        </w:rPr>
        <w:t>de</w:t>
      </w:r>
      <w:r w:rsidRPr="0024536A">
        <w:rPr>
          <w:color w:val="342F27"/>
          <w:spacing w:val="-9"/>
        </w:rPr>
        <w:t xml:space="preserve"> </w:t>
      </w:r>
      <w:r w:rsidRPr="0024536A">
        <w:rPr>
          <w:color w:val="342F27"/>
          <w:spacing w:val="3"/>
        </w:rPr>
        <w:t>Pensiones</w:t>
      </w:r>
      <w:r w:rsidRPr="0024536A">
        <w:rPr>
          <w:color w:val="342F27"/>
          <w:spacing w:val="-9"/>
        </w:rPr>
        <w:t xml:space="preserve"> </w:t>
      </w:r>
      <w:r w:rsidRPr="0024536A">
        <w:rPr>
          <w:color w:val="342F27"/>
          <w:spacing w:val="4"/>
        </w:rPr>
        <w:t>Civiles</w:t>
      </w:r>
      <w:r w:rsidRPr="0024536A">
        <w:rPr>
          <w:color w:val="342F27"/>
          <w:spacing w:val="-9"/>
        </w:rPr>
        <w:t xml:space="preserve"> </w:t>
      </w:r>
      <w:r w:rsidRPr="0024536A">
        <w:rPr>
          <w:color w:val="342F27"/>
          <w:spacing w:val="5"/>
        </w:rPr>
        <w:t xml:space="preserve">del </w:t>
      </w:r>
      <w:r w:rsidRPr="0024536A">
        <w:rPr>
          <w:color w:val="342F27"/>
          <w:spacing w:val="4"/>
        </w:rPr>
        <w:t>Estado</w:t>
      </w:r>
      <w:r w:rsidRPr="0024536A">
        <w:rPr>
          <w:color w:val="342F27"/>
          <w:spacing w:val="-20"/>
        </w:rPr>
        <w:t xml:space="preserve"> </w:t>
      </w:r>
      <w:r w:rsidRPr="0024536A">
        <w:rPr>
          <w:color w:val="342F27"/>
          <w:spacing w:val="2"/>
        </w:rPr>
        <w:t>de</w:t>
      </w:r>
      <w:r w:rsidRPr="0024536A">
        <w:rPr>
          <w:color w:val="342F27"/>
          <w:spacing w:val="-25"/>
        </w:rPr>
        <w:t xml:space="preserve"> </w:t>
      </w:r>
      <w:r w:rsidRPr="0024536A">
        <w:rPr>
          <w:color w:val="342F27"/>
          <w:spacing w:val="4"/>
        </w:rPr>
        <w:t>Tlaxcala</w:t>
      </w:r>
      <w:r w:rsidRPr="0024536A">
        <w:rPr>
          <w:color w:val="342F27"/>
          <w:spacing w:val="-20"/>
        </w:rPr>
        <w:t xml:space="preserve"> </w:t>
      </w:r>
      <w:r w:rsidRPr="0024536A">
        <w:rPr>
          <w:color w:val="342F27"/>
          <w:spacing w:val="2"/>
        </w:rPr>
        <w:t>se</w:t>
      </w:r>
      <w:r w:rsidRPr="0024536A">
        <w:rPr>
          <w:color w:val="342F27"/>
          <w:spacing w:val="-20"/>
        </w:rPr>
        <w:t xml:space="preserve"> </w:t>
      </w:r>
      <w:r w:rsidRPr="0024536A">
        <w:rPr>
          <w:color w:val="342F27"/>
          <w:spacing w:val="3"/>
        </w:rPr>
        <w:t>integra</w:t>
      </w:r>
      <w:r w:rsidRPr="0024536A">
        <w:rPr>
          <w:color w:val="342F27"/>
          <w:spacing w:val="-20"/>
        </w:rPr>
        <w:t xml:space="preserve"> </w:t>
      </w:r>
      <w:r w:rsidRPr="0024536A">
        <w:rPr>
          <w:color w:val="342F27"/>
          <w:spacing w:val="3"/>
        </w:rPr>
        <w:t>por</w:t>
      </w:r>
      <w:r w:rsidRPr="0024536A">
        <w:rPr>
          <w:color w:val="342F27"/>
          <w:spacing w:val="-20"/>
        </w:rPr>
        <w:t xml:space="preserve"> </w:t>
      </w:r>
      <w:r w:rsidRPr="0024536A">
        <w:rPr>
          <w:color w:val="342F27"/>
          <w:spacing w:val="3"/>
        </w:rPr>
        <w:t>los</w:t>
      </w:r>
      <w:r w:rsidRPr="0024536A">
        <w:rPr>
          <w:color w:val="342F27"/>
          <w:spacing w:val="-20"/>
        </w:rPr>
        <w:t xml:space="preserve"> </w:t>
      </w:r>
      <w:r w:rsidRPr="0024536A">
        <w:rPr>
          <w:color w:val="342F27"/>
          <w:spacing w:val="4"/>
        </w:rPr>
        <w:t>bienes</w:t>
      </w:r>
      <w:r w:rsidRPr="0024536A">
        <w:rPr>
          <w:color w:val="342F27"/>
          <w:spacing w:val="-20"/>
        </w:rPr>
        <w:t xml:space="preserve"> </w:t>
      </w:r>
      <w:r w:rsidRPr="0024536A">
        <w:rPr>
          <w:color w:val="342F27"/>
          <w:spacing w:val="4"/>
        </w:rPr>
        <w:t>muebles</w:t>
      </w:r>
      <w:r w:rsidRPr="0024536A">
        <w:rPr>
          <w:color w:val="342F27"/>
          <w:spacing w:val="-20"/>
        </w:rPr>
        <w:t xml:space="preserve"> </w:t>
      </w:r>
      <w:r w:rsidRPr="0024536A">
        <w:rPr>
          <w:color w:val="342F27"/>
        </w:rPr>
        <w:t xml:space="preserve">e </w:t>
      </w:r>
      <w:r w:rsidRPr="0024536A">
        <w:rPr>
          <w:color w:val="342F27"/>
          <w:spacing w:val="3"/>
          <w:w w:val="95"/>
        </w:rPr>
        <w:t xml:space="preserve">inmuebles, </w:t>
      </w:r>
      <w:r w:rsidRPr="0024536A">
        <w:rPr>
          <w:color w:val="342F27"/>
          <w:spacing w:val="4"/>
          <w:w w:val="95"/>
        </w:rPr>
        <w:t xml:space="preserve">cuotas </w:t>
      </w:r>
      <w:r w:rsidRPr="0024536A">
        <w:rPr>
          <w:color w:val="342F27"/>
          <w:w w:val="95"/>
        </w:rPr>
        <w:t xml:space="preserve">y </w:t>
      </w:r>
      <w:r w:rsidRPr="0024536A">
        <w:rPr>
          <w:color w:val="342F27"/>
          <w:spacing w:val="3"/>
          <w:w w:val="95"/>
        </w:rPr>
        <w:t xml:space="preserve">aportaciones, intereses, </w:t>
      </w:r>
      <w:r w:rsidRPr="0024536A">
        <w:rPr>
          <w:color w:val="342F27"/>
          <w:spacing w:val="4"/>
          <w:w w:val="95"/>
        </w:rPr>
        <w:t xml:space="preserve">reservas </w:t>
      </w:r>
      <w:r w:rsidRPr="0024536A">
        <w:rPr>
          <w:color w:val="342F27"/>
          <w:spacing w:val="3"/>
          <w:w w:val="90"/>
        </w:rPr>
        <w:t xml:space="preserve">técnicas, dividendos, </w:t>
      </w:r>
      <w:r w:rsidRPr="0024536A">
        <w:rPr>
          <w:color w:val="342F27"/>
          <w:spacing w:val="4"/>
          <w:w w:val="90"/>
        </w:rPr>
        <w:t>entre</w:t>
      </w:r>
      <w:r w:rsidR="00DD55FC">
        <w:rPr>
          <w:color w:val="342F27"/>
          <w:spacing w:val="4"/>
          <w:w w:val="90"/>
        </w:rPr>
        <w:t xml:space="preserve"> </w:t>
      </w:r>
      <w:r w:rsidRPr="0024536A">
        <w:rPr>
          <w:color w:val="342F27"/>
          <w:spacing w:val="-34"/>
          <w:w w:val="90"/>
        </w:rPr>
        <w:t xml:space="preserve"> </w:t>
      </w:r>
      <w:r w:rsidRPr="0024536A">
        <w:rPr>
          <w:color w:val="342F27"/>
          <w:spacing w:val="2"/>
          <w:w w:val="90"/>
        </w:rPr>
        <w:t>otros.</w:t>
      </w:r>
    </w:p>
    <w:p w:rsidR="003C37CE" w:rsidRPr="0024536A" w:rsidRDefault="003C37CE" w:rsidP="003C37CE">
      <w:pPr>
        <w:pStyle w:val="Textoindependiente"/>
        <w:spacing w:before="7"/>
        <w:rPr>
          <w:sz w:val="29"/>
        </w:rPr>
      </w:pPr>
    </w:p>
    <w:p w:rsidR="003C37CE" w:rsidRPr="00714516" w:rsidRDefault="003C37CE" w:rsidP="00DA7795">
      <w:pPr>
        <w:pStyle w:val="Textoindependiente"/>
        <w:spacing w:line="271" w:lineRule="auto"/>
        <w:ind w:left="1701" w:right="1506"/>
        <w:jc w:val="both"/>
        <w:rPr>
          <w:color w:val="342F27"/>
          <w:spacing w:val="3"/>
          <w:w w:val="95"/>
        </w:rPr>
      </w:pPr>
      <w:r w:rsidRPr="0024536A">
        <w:rPr>
          <w:color w:val="342F27"/>
          <w:spacing w:val="2"/>
          <w:w w:val="95"/>
        </w:rPr>
        <w:t>El</w:t>
      </w:r>
      <w:r w:rsidRPr="0024536A">
        <w:rPr>
          <w:color w:val="342F27"/>
          <w:spacing w:val="-11"/>
          <w:w w:val="95"/>
        </w:rPr>
        <w:t xml:space="preserve"> </w:t>
      </w:r>
      <w:r w:rsidRPr="0024536A">
        <w:rPr>
          <w:color w:val="342F27"/>
          <w:spacing w:val="4"/>
          <w:w w:val="95"/>
        </w:rPr>
        <w:t>Presupuesto</w:t>
      </w:r>
      <w:r w:rsidRPr="0024536A">
        <w:rPr>
          <w:color w:val="342F27"/>
          <w:spacing w:val="-11"/>
          <w:w w:val="95"/>
        </w:rPr>
        <w:t xml:space="preserve"> </w:t>
      </w:r>
      <w:r w:rsidRPr="0024536A">
        <w:rPr>
          <w:color w:val="342F27"/>
          <w:spacing w:val="2"/>
          <w:w w:val="95"/>
        </w:rPr>
        <w:t>de</w:t>
      </w:r>
      <w:r w:rsidRPr="0024536A">
        <w:rPr>
          <w:color w:val="342F27"/>
          <w:spacing w:val="-11"/>
          <w:w w:val="95"/>
        </w:rPr>
        <w:t xml:space="preserve"> </w:t>
      </w:r>
      <w:r w:rsidRPr="0024536A">
        <w:rPr>
          <w:color w:val="342F27"/>
          <w:spacing w:val="4"/>
          <w:w w:val="95"/>
        </w:rPr>
        <w:t>Egresos</w:t>
      </w:r>
      <w:r w:rsidRPr="0024536A">
        <w:rPr>
          <w:color w:val="342F27"/>
          <w:spacing w:val="-11"/>
          <w:w w:val="95"/>
        </w:rPr>
        <w:t xml:space="preserve"> </w:t>
      </w:r>
      <w:r w:rsidRPr="0024536A">
        <w:rPr>
          <w:color w:val="342F27"/>
          <w:spacing w:val="3"/>
          <w:w w:val="95"/>
        </w:rPr>
        <w:t>del</w:t>
      </w:r>
      <w:r w:rsidRPr="0024536A">
        <w:rPr>
          <w:color w:val="342F27"/>
          <w:spacing w:val="-11"/>
          <w:w w:val="95"/>
        </w:rPr>
        <w:t xml:space="preserve"> </w:t>
      </w:r>
      <w:r w:rsidRPr="0024536A">
        <w:rPr>
          <w:color w:val="342F27"/>
          <w:spacing w:val="4"/>
          <w:w w:val="95"/>
        </w:rPr>
        <w:t>Estado</w:t>
      </w:r>
      <w:r w:rsidRPr="0024536A">
        <w:rPr>
          <w:color w:val="342F27"/>
          <w:spacing w:val="-11"/>
          <w:w w:val="95"/>
        </w:rPr>
        <w:t xml:space="preserve"> </w:t>
      </w:r>
      <w:r w:rsidRPr="0024536A">
        <w:rPr>
          <w:color w:val="342F27"/>
          <w:spacing w:val="2"/>
          <w:w w:val="95"/>
        </w:rPr>
        <w:t>de</w:t>
      </w:r>
      <w:r w:rsidRPr="0024536A">
        <w:rPr>
          <w:color w:val="342F27"/>
          <w:spacing w:val="-18"/>
          <w:w w:val="95"/>
        </w:rPr>
        <w:t xml:space="preserve"> </w:t>
      </w:r>
      <w:r w:rsidRPr="0024536A">
        <w:rPr>
          <w:color w:val="342F27"/>
          <w:spacing w:val="4"/>
          <w:w w:val="95"/>
        </w:rPr>
        <w:t>Tlaxcala</w:t>
      </w:r>
      <w:r w:rsidRPr="0024536A">
        <w:rPr>
          <w:color w:val="342F27"/>
          <w:spacing w:val="-11"/>
          <w:w w:val="95"/>
        </w:rPr>
        <w:t xml:space="preserve"> </w:t>
      </w:r>
      <w:r w:rsidRPr="0024536A">
        <w:rPr>
          <w:color w:val="342F27"/>
          <w:spacing w:val="2"/>
          <w:w w:val="95"/>
        </w:rPr>
        <w:t>para</w:t>
      </w:r>
      <w:r w:rsidRPr="0024536A">
        <w:rPr>
          <w:color w:val="342F27"/>
          <w:spacing w:val="-11"/>
          <w:w w:val="95"/>
        </w:rPr>
        <w:t xml:space="preserve"> </w:t>
      </w:r>
      <w:r w:rsidRPr="0024536A">
        <w:rPr>
          <w:color w:val="342F27"/>
          <w:spacing w:val="5"/>
          <w:w w:val="95"/>
        </w:rPr>
        <w:t xml:space="preserve">el </w:t>
      </w:r>
      <w:r w:rsidRPr="0024536A">
        <w:rPr>
          <w:color w:val="342F27"/>
          <w:spacing w:val="4"/>
          <w:w w:val="95"/>
        </w:rPr>
        <w:t>Ejercicio</w:t>
      </w:r>
      <w:r w:rsidRPr="0024536A">
        <w:rPr>
          <w:color w:val="342F27"/>
          <w:spacing w:val="-31"/>
          <w:w w:val="95"/>
        </w:rPr>
        <w:t xml:space="preserve"> </w:t>
      </w:r>
      <w:r w:rsidRPr="0024536A">
        <w:rPr>
          <w:color w:val="342F27"/>
          <w:spacing w:val="4"/>
          <w:w w:val="95"/>
        </w:rPr>
        <w:t>Fiscal</w:t>
      </w:r>
      <w:r w:rsidRPr="0024536A">
        <w:rPr>
          <w:color w:val="342F27"/>
          <w:spacing w:val="-31"/>
          <w:w w:val="95"/>
        </w:rPr>
        <w:t xml:space="preserve"> </w:t>
      </w:r>
      <w:r w:rsidRPr="0024536A">
        <w:rPr>
          <w:color w:val="342F27"/>
          <w:spacing w:val="4"/>
          <w:w w:val="95"/>
        </w:rPr>
        <w:t>201</w:t>
      </w:r>
      <w:r w:rsidR="00DD55FC">
        <w:rPr>
          <w:color w:val="342F27"/>
          <w:spacing w:val="4"/>
          <w:w w:val="95"/>
        </w:rPr>
        <w:t>9</w:t>
      </w:r>
      <w:r w:rsidRPr="0024536A">
        <w:rPr>
          <w:color w:val="342F27"/>
          <w:spacing w:val="4"/>
          <w:w w:val="95"/>
        </w:rPr>
        <w:t>,</w:t>
      </w:r>
      <w:r w:rsidRPr="0024536A">
        <w:rPr>
          <w:color w:val="342F27"/>
          <w:spacing w:val="-35"/>
          <w:w w:val="95"/>
        </w:rPr>
        <w:t xml:space="preserve"> </w:t>
      </w:r>
      <w:r w:rsidRPr="0024536A">
        <w:rPr>
          <w:color w:val="342F27"/>
          <w:spacing w:val="3"/>
          <w:w w:val="95"/>
        </w:rPr>
        <w:t>considera</w:t>
      </w:r>
      <w:r w:rsidRPr="0024536A">
        <w:rPr>
          <w:color w:val="342F27"/>
          <w:spacing w:val="-31"/>
          <w:w w:val="95"/>
        </w:rPr>
        <w:t xml:space="preserve"> </w:t>
      </w:r>
      <w:r w:rsidRPr="0024536A">
        <w:rPr>
          <w:color w:val="342F27"/>
          <w:spacing w:val="2"/>
          <w:w w:val="95"/>
        </w:rPr>
        <w:t>para</w:t>
      </w:r>
      <w:r w:rsidRPr="0024536A">
        <w:rPr>
          <w:color w:val="342F27"/>
          <w:spacing w:val="-31"/>
          <w:w w:val="95"/>
        </w:rPr>
        <w:t xml:space="preserve"> </w:t>
      </w:r>
      <w:r w:rsidRPr="0024536A">
        <w:rPr>
          <w:color w:val="342F27"/>
          <w:spacing w:val="2"/>
          <w:w w:val="95"/>
        </w:rPr>
        <w:t>el</w:t>
      </w:r>
      <w:r w:rsidRPr="0024536A">
        <w:rPr>
          <w:color w:val="342F27"/>
          <w:spacing w:val="-31"/>
          <w:w w:val="95"/>
        </w:rPr>
        <w:t xml:space="preserve"> </w:t>
      </w:r>
      <w:r w:rsidRPr="0024536A">
        <w:rPr>
          <w:color w:val="342F27"/>
          <w:spacing w:val="3"/>
          <w:w w:val="95"/>
        </w:rPr>
        <w:t>pago</w:t>
      </w:r>
      <w:r w:rsidRPr="0024536A">
        <w:rPr>
          <w:color w:val="342F27"/>
          <w:spacing w:val="-31"/>
          <w:w w:val="95"/>
        </w:rPr>
        <w:t xml:space="preserve"> </w:t>
      </w:r>
      <w:r w:rsidRPr="0024536A">
        <w:rPr>
          <w:color w:val="342F27"/>
          <w:spacing w:val="2"/>
          <w:w w:val="95"/>
        </w:rPr>
        <w:t>de</w:t>
      </w:r>
      <w:r w:rsidRPr="0024536A">
        <w:rPr>
          <w:color w:val="342F27"/>
          <w:spacing w:val="-31"/>
          <w:w w:val="95"/>
        </w:rPr>
        <w:t xml:space="preserve"> </w:t>
      </w:r>
      <w:r w:rsidRPr="0024536A">
        <w:rPr>
          <w:color w:val="342F27"/>
          <w:spacing w:val="5"/>
          <w:w w:val="95"/>
        </w:rPr>
        <w:t xml:space="preserve">pensiones </w:t>
      </w:r>
      <w:r w:rsidR="00714516">
        <w:rPr>
          <w:color w:val="342F27"/>
          <w:spacing w:val="5"/>
          <w:w w:val="95"/>
        </w:rPr>
        <w:t xml:space="preserve">y jubilaciones </w:t>
      </w:r>
      <w:r w:rsidRPr="0024536A">
        <w:rPr>
          <w:color w:val="342F27"/>
          <w:spacing w:val="2"/>
          <w:w w:val="95"/>
        </w:rPr>
        <w:t>un</w:t>
      </w:r>
      <w:r w:rsidRPr="0024536A">
        <w:rPr>
          <w:color w:val="342F27"/>
          <w:spacing w:val="-28"/>
          <w:w w:val="95"/>
        </w:rPr>
        <w:t xml:space="preserve"> </w:t>
      </w:r>
      <w:r w:rsidRPr="0024536A">
        <w:rPr>
          <w:color w:val="342F27"/>
          <w:spacing w:val="4"/>
          <w:w w:val="95"/>
        </w:rPr>
        <w:t>monto</w:t>
      </w:r>
      <w:r w:rsidRPr="0024536A">
        <w:rPr>
          <w:color w:val="342F27"/>
          <w:spacing w:val="-28"/>
          <w:w w:val="95"/>
        </w:rPr>
        <w:t xml:space="preserve"> </w:t>
      </w:r>
      <w:r w:rsidR="00714516">
        <w:rPr>
          <w:color w:val="342F27"/>
          <w:spacing w:val="-28"/>
          <w:w w:val="95"/>
        </w:rPr>
        <w:t xml:space="preserve">de </w:t>
      </w:r>
      <w:r w:rsidRPr="0024536A">
        <w:rPr>
          <w:color w:val="342F27"/>
          <w:spacing w:val="4"/>
          <w:w w:val="95"/>
        </w:rPr>
        <w:t>$</w:t>
      </w:r>
      <w:r w:rsidR="002D050C">
        <w:rPr>
          <w:color w:val="342F27"/>
          <w:spacing w:val="4"/>
          <w:w w:val="95"/>
        </w:rPr>
        <w:t>364</w:t>
      </w:r>
      <w:r w:rsidRPr="0024536A">
        <w:rPr>
          <w:color w:val="342F27"/>
          <w:spacing w:val="4"/>
          <w:w w:val="95"/>
        </w:rPr>
        <w:t>.</w:t>
      </w:r>
      <w:r w:rsidR="002D050C">
        <w:rPr>
          <w:color w:val="342F27"/>
          <w:spacing w:val="4"/>
          <w:w w:val="95"/>
        </w:rPr>
        <w:t>0</w:t>
      </w:r>
      <w:r w:rsidRPr="0024536A">
        <w:rPr>
          <w:color w:val="342F27"/>
          <w:spacing w:val="-28"/>
          <w:w w:val="95"/>
        </w:rPr>
        <w:t xml:space="preserve"> </w:t>
      </w:r>
      <w:proofErr w:type="spellStart"/>
      <w:r w:rsidR="00BC779E">
        <w:rPr>
          <w:color w:val="342F27"/>
          <w:spacing w:val="5"/>
          <w:w w:val="95"/>
        </w:rPr>
        <w:t>mdp</w:t>
      </w:r>
      <w:proofErr w:type="spellEnd"/>
      <w:r w:rsidR="00EA6805">
        <w:rPr>
          <w:color w:val="342F27"/>
          <w:spacing w:val="5"/>
          <w:w w:val="95"/>
        </w:rPr>
        <w:t xml:space="preserve"> a</w:t>
      </w:r>
      <w:r w:rsidR="00714516" w:rsidRPr="00714516">
        <w:rPr>
          <w:color w:val="342F27"/>
          <w:spacing w:val="3"/>
          <w:w w:val="95"/>
        </w:rPr>
        <w:t xml:space="preserve"> cargo de la Oficialía Mayor de Gobierno, en coordinación con la Consejería Jurídica del Ejecutivo</w:t>
      </w:r>
      <w:r w:rsidRPr="0024536A">
        <w:rPr>
          <w:color w:val="342F27"/>
          <w:spacing w:val="3"/>
          <w:w w:val="95"/>
        </w:rPr>
        <w:t>.</w:t>
      </w:r>
    </w:p>
    <w:p w:rsidR="003C37CE" w:rsidRDefault="003C37CE" w:rsidP="003C37CE">
      <w:pPr>
        <w:pStyle w:val="Textoindependiente"/>
        <w:spacing w:before="9"/>
        <w:rPr>
          <w:sz w:val="25"/>
        </w:rPr>
      </w:pPr>
    </w:p>
    <w:p w:rsidR="00A3432E" w:rsidRPr="0024536A" w:rsidRDefault="00A3432E" w:rsidP="003C37CE">
      <w:pPr>
        <w:pStyle w:val="Textoindependiente"/>
        <w:spacing w:before="9"/>
        <w:rPr>
          <w:sz w:val="25"/>
        </w:rPr>
      </w:pPr>
    </w:p>
    <w:tbl>
      <w:tblPr>
        <w:tblStyle w:val="TableNormal"/>
        <w:tblW w:w="0" w:type="auto"/>
        <w:jc w:val="center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965"/>
        <w:gridCol w:w="1965"/>
        <w:gridCol w:w="1965"/>
      </w:tblGrid>
      <w:tr w:rsidR="003C37CE" w:rsidTr="00714516">
        <w:trPr>
          <w:trHeight w:hRule="exact" w:val="567"/>
          <w:jc w:val="center"/>
        </w:trPr>
        <w:tc>
          <w:tcPr>
            <w:tcW w:w="8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3C37CE" w:rsidRDefault="003C37CE" w:rsidP="003C37CE">
            <w:pPr>
              <w:pStyle w:val="TableParagraph"/>
              <w:spacing w:before="172"/>
              <w:ind w:left="3074" w:right="3018"/>
              <w:jc w:val="center"/>
              <w:rPr>
                <w:b/>
                <w:sz w:val="20"/>
              </w:rPr>
            </w:pPr>
            <w:r w:rsidRPr="00BB16FB">
              <w:rPr>
                <w:b/>
                <w:color w:val="FFFFFF"/>
                <w:w w:val="110"/>
                <w:sz w:val="20"/>
              </w:rPr>
              <w:t>PRESUPUESTO</w:t>
            </w:r>
            <w:r>
              <w:rPr>
                <w:b/>
                <w:color w:val="FFFFFF"/>
                <w:w w:val="110"/>
                <w:sz w:val="20"/>
              </w:rPr>
              <w:t xml:space="preserve"> A </w:t>
            </w:r>
            <w:r w:rsidRPr="00BB16FB">
              <w:rPr>
                <w:b/>
                <w:color w:val="FFFFFF"/>
                <w:w w:val="110"/>
                <w:sz w:val="20"/>
              </w:rPr>
              <w:t>PENSIONES</w:t>
            </w:r>
          </w:p>
        </w:tc>
      </w:tr>
      <w:tr w:rsidR="00DA7795" w:rsidTr="00714516">
        <w:trPr>
          <w:trHeight w:hRule="exact" w:val="575"/>
          <w:jc w:val="center"/>
        </w:trPr>
        <w:tc>
          <w:tcPr>
            <w:tcW w:w="2835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DA7795" w:rsidRDefault="00DA7795" w:rsidP="003C37CE">
            <w:pPr>
              <w:pStyle w:val="TableParagraph"/>
              <w:spacing w:before="13"/>
              <w:ind w:left="113"/>
              <w:rPr>
                <w:sz w:val="20"/>
              </w:rPr>
            </w:pPr>
            <w:r w:rsidRPr="0024536A">
              <w:rPr>
                <w:b/>
                <w:sz w:val="20"/>
              </w:rPr>
              <w:t>Concepto</w:t>
            </w:r>
          </w:p>
        </w:tc>
        <w:tc>
          <w:tcPr>
            <w:tcW w:w="1965" w:type="dxa"/>
            <w:shd w:val="clear" w:color="auto" w:fill="BFBFBF" w:themeFill="background1" w:themeFillShade="BF"/>
            <w:vAlign w:val="center"/>
          </w:tcPr>
          <w:p w:rsidR="00DA7795" w:rsidRDefault="00DA7795" w:rsidP="00DA7795">
            <w:pPr>
              <w:pStyle w:val="TableParagraph"/>
              <w:spacing w:before="13"/>
              <w:ind w:right="732"/>
              <w:jc w:val="right"/>
              <w:rPr>
                <w:w w:val="90"/>
                <w:sz w:val="20"/>
              </w:rPr>
            </w:pPr>
            <w:r w:rsidRPr="0024536A">
              <w:rPr>
                <w:b/>
                <w:sz w:val="20"/>
              </w:rPr>
              <w:t>Ejecutivo</w:t>
            </w:r>
          </w:p>
        </w:tc>
        <w:tc>
          <w:tcPr>
            <w:tcW w:w="1965" w:type="dxa"/>
            <w:shd w:val="clear" w:color="auto" w:fill="BFBFBF" w:themeFill="background1" w:themeFillShade="BF"/>
            <w:vAlign w:val="center"/>
          </w:tcPr>
          <w:p w:rsidR="00DA7795" w:rsidRDefault="00DA7795" w:rsidP="00DA7795">
            <w:pPr>
              <w:pStyle w:val="TableParagraph"/>
              <w:spacing w:before="13"/>
              <w:ind w:right="732"/>
              <w:jc w:val="right"/>
              <w:rPr>
                <w:w w:val="95"/>
                <w:sz w:val="20"/>
              </w:rPr>
            </w:pPr>
            <w:r w:rsidRPr="0024536A">
              <w:rPr>
                <w:b/>
                <w:sz w:val="20"/>
              </w:rPr>
              <w:t>Magisterio</w:t>
            </w:r>
          </w:p>
        </w:tc>
        <w:tc>
          <w:tcPr>
            <w:tcW w:w="1965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:rsidR="00714516" w:rsidRDefault="00714516" w:rsidP="00DA7795">
            <w:pPr>
              <w:pStyle w:val="TableParagraph"/>
              <w:spacing w:before="13"/>
              <w:ind w:right="734"/>
              <w:jc w:val="right"/>
              <w:rPr>
                <w:b/>
                <w:spacing w:val="-1"/>
                <w:w w:val="95"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Monto</w:t>
            </w:r>
          </w:p>
          <w:p w:rsidR="00DA7795" w:rsidRDefault="00714516" w:rsidP="00DA7795">
            <w:pPr>
              <w:pStyle w:val="TableParagraph"/>
              <w:spacing w:before="13"/>
              <w:ind w:right="734"/>
              <w:jc w:val="right"/>
              <w:rPr>
                <w:w w:val="90"/>
                <w:sz w:val="20"/>
              </w:rPr>
            </w:pPr>
            <w:r w:rsidRPr="0024536A">
              <w:rPr>
                <w:b/>
                <w:spacing w:val="-1"/>
                <w:w w:val="95"/>
                <w:sz w:val="20"/>
              </w:rPr>
              <w:t>(MDP)</w:t>
            </w:r>
          </w:p>
        </w:tc>
      </w:tr>
      <w:tr w:rsidR="003C37CE" w:rsidTr="00DA7795">
        <w:trPr>
          <w:trHeight w:hRule="exact" w:val="263"/>
          <w:jc w:val="center"/>
        </w:trPr>
        <w:tc>
          <w:tcPr>
            <w:tcW w:w="2835" w:type="dxa"/>
            <w:tcBorders>
              <w:left w:val="nil"/>
            </w:tcBorders>
          </w:tcPr>
          <w:p w:rsidR="003C37CE" w:rsidRDefault="003C37CE" w:rsidP="003C37CE">
            <w:pPr>
              <w:pStyle w:val="TableParagraph"/>
              <w:spacing w:before="13"/>
              <w:ind w:left="113"/>
              <w:rPr>
                <w:sz w:val="20"/>
              </w:rPr>
            </w:pPr>
            <w:proofErr w:type="spellStart"/>
            <w:r w:rsidRPr="00BB16FB">
              <w:rPr>
                <w:sz w:val="20"/>
              </w:rPr>
              <w:t>Pensiones</w:t>
            </w:r>
            <w:proofErr w:type="spellEnd"/>
          </w:p>
        </w:tc>
        <w:tc>
          <w:tcPr>
            <w:tcW w:w="1965" w:type="dxa"/>
          </w:tcPr>
          <w:p w:rsidR="003C37CE" w:rsidRDefault="003C37CE" w:rsidP="00B332E7">
            <w:pPr>
              <w:pStyle w:val="TableParagraph"/>
              <w:spacing w:before="13"/>
              <w:ind w:right="73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</w:t>
            </w:r>
            <w:r w:rsidR="00B332E7">
              <w:rPr>
                <w:w w:val="90"/>
                <w:sz w:val="20"/>
              </w:rPr>
              <w:t>3</w:t>
            </w:r>
            <w:r>
              <w:rPr>
                <w:w w:val="90"/>
                <w:sz w:val="20"/>
              </w:rPr>
              <w:t>.</w:t>
            </w:r>
            <w:r w:rsidR="001D1E35">
              <w:rPr>
                <w:w w:val="90"/>
                <w:sz w:val="20"/>
              </w:rPr>
              <w:t>7</w:t>
            </w:r>
          </w:p>
        </w:tc>
        <w:tc>
          <w:tcPr>
            <w:tcW w:w="1965" w:type="dxa"/>
          </w:tcPr>
          <w:p w:rsidR="003C37CE" w:rsidRDefault="00DA7795" w:rsidP="00B332E7">
            <w:pPr>
              <w:pStyle w:val="TableParagraph"/>
              <w:spacing w:before="13"/>
              <w:ind w:right="73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</w:t>
            </w:r>
            <w:r w:rsidR="00B332E7">
              <w:rPr>
                <w:w w:val="95"/>
                <w:sz w:val="20"/>
              </w:rPr>
              <w:t>5</w:t>
            </w:r>
            <w:r w:rsidR="003C37CE">
              <w:rPr>
                <w:w w:val="95"/>
                <w:sz w:val="20"/>
              </w:rPr>
              <w:t>.</w:t>
            </w:r>
            <w:r>
              <w:rPr>
                <w:w w:val="95"/>
                <w:sz w:val="20"/>
              </w:rPr>
              <w:t>9</w:t>
            </w:r>
          </w:p>
        </w:tc>
        <w:tc>
          <w:tcPr>
            <w:tcW w:w="1965" w:type="dxa"/>
            <w:tcBorders>
              <w:right w:val="nil"/>
            </w:tcBorders>
          </w:tcPr>
          <w:p w:rsidR="003C37CE" w:rsidRDefault="00243BD9" w:rsidP="00243BD9">
            <w:pPr>
              <w:pStyle w:val="TableParagraph"/>
              <w:spacing w:before="13"/>
              <w:ind w:right="73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39</w:t>
            </w:r>
            <w:r w:rsidR="003C37CE">
              <w:rPr>
                <w:w w:val="90"/>
                <w:sz w:val="20"/>
              </w:rPr>
              <w:t>.</w:t>
            </w:r>
            <w:r w:rsidR="001D1E35">
              <w:rPr>
                <w:w w:val="90"/>
                <w:sz w:val="20"/>
              </w:rPr>
              <w:t>6</w:t>
            </w:r>
          </w:p>
        </w:tc>
      </w:tr>
      <w:tr w:rsidR="003C37CE" w:rsidTr="00DA7795">
        <w:trPr>
          <w:trHeight w:hRule="exact" w:val="263"/>
          <w:jc w:val="center"/>
        </w:trPr>
        <w:tc>
          <w:tcPr>
            <w:tcW w:w="2835" w:type="dxa"/>
            <w:tcBorders>
              <w:left w:val="nil"/>
            </w:tcBorders>
          </w:tcPr>
          <w:p w:rsidR="003C37CE" w:rsidRDefault="003C37CE" w:rsidP="003C37CE">
            <w:pPr>
              <w:pStyle w:val="TableParagraph"/>
              <w:ind w:left="113"/>
              <w:rPr>
                <w:sz w:val="20"/>
              </w:rPr>
            </w:pPr>
            <w:proofErr w:type="spellStart"/>
            <w:r w:rsidRPr="00BB16FB">
              <w:rPr>
                <w:sz w:val="20"/>
              </w:rPr>
              <w:t>Jubilaciones</w:t>
            </w:r>
            <w:proofErr w:type="spellEnd"/>
          </w:p>
        </w:tc>
        <w:tc>
          <w:tcPr>
            <w:tcW w:w="1965" w:type="dxa"/>
          </w:tcPr>
          <w:p w:rsidR="003C37CE" w:rsidRDefault="003C37CE" w:rsidP="00B332E7">
            <w:pPr>
              <w:pStyle w:val="TableParagraph"/>
              <w:ind w:right="73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B332E7">
              <w:rPr>
                <w:w w:val="90"/>
                <w:sz w:val="20"/>
              </w:rPr>
              <w:t>60</w:t>
            </w:r>
            <w:r>
              <w:rPr>
                <w:w w:val="90"/>
                <w:sz w:val="20"/>
              </w:rPr>
              <w:t>.</w:t>
            </w:r>
            <w:r w:rsidR="00714516">
              <w:rPr>
                <w:w w:val="90"/>
                <w:sz w:val="20"/>
              </w:rPr>
              <w:t>5</w:t>
            </w:r>
          </w:p>
        </w:tc>
        <w:tc>
          <w:tcPr>
            <w:tcW w:w="1965" w:type="dxa"/>
          </w:tcPr>
          <w:p w:rsidR="003C37CE" w:rsidRDefault="003C37CE" w:rsidP="00B332E7">
            <w:pPr>
              <w:pStyle w:val="TableParagraph"/>
              <w:ind w:right="73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B332E7">
              <w:rPr>
                <w:w w:val="90"/>
                <w:sz w:val="20"/>
              </w:rPr>
              <w:t>08</w:t>
            </w:r>
            <w:r>
              <w:rPr>
                <w:w w:val="90"/>
                <w:sz w:val="20"/>
              </w:rPr>
              <w:t>.</w:t>
            </w:r>
            <w:r w:rsidR="00B332E7">
              <w:rPr>
                <w:w w:val="90"/>
                <w:sz w:val="20"/>
              </w:rPr>
              <w:t>4</w:t>
            </w:r>
          </w:p>
        </w:tc>
        <w:tc>
          <w:tcPr>
            <w:tcW w:w="1965" w:type="dxa"/>
            <w:tcBorders>
              <w:right w:val="nil"/>
            </w:tcBorders>
          </w:tcPr>
          <w:p w:rsidR="003C37CE" w:rsidRDefault="00243BD9" w:rsidP="00243BD9">
            <w:pPr>
              <w:pStyle w:val="TableParagraph"/>
              <w:ind w:right="73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268</w:t>
            </w:r>
            <w:r w:rsidR="003C37CE">
              <w:rPr>
                <w:w w:val="90"/>
                <w:sz w:val="20"/>
              </w:rPr>
              <w:t>.</w:t>
            </w:r>
            <w:r>
              <w:rPr>
                <w:w w:val="90"/>
                <w:sz w:val="20"/>
              </w:rPr>
              <w:t>9</w:t>
            </w:r>
          </w:p>
        </w:tc>
      </w:tr>
      <w:tr w:rsidR="003C37CE" w:rsidTr="00DA7795">
        <w:trPr>
          <w:trHeight w:hRule="exact" w:val="263"/>
          <w:jc w:val="center"/>
        </w:trPr>
        <w:tc>
          <w:tcPr>
            <w:tcW w:w="2835" w:type="dxa"/>
            <w:tcBorders>
              <w:left w:val="nil"/>
            </w:tcBorders>
          </w:tcPr>
          <w:p w:rsidR="003C37CE" w:rsidRDefault="003C37CE" w:rsidP="003C37CE">
            <w:pPr>
              <w:pStyle w:val="TableParagraph"/>
              <w:ind w:left="113"/>
              <w:rPr>
                <w:sz w:val="20"/>
              </w:rPr>
            </w:pPr>
            <w:proofErr w:type="spellStart"/>
            <w:r w:rsidRPr="00BB16FB">
              <w:rPr>
                <w:w w:val="90"/>
                <w:sz w:val="20"/>
              </w:rPr>
              <w:t>Otras</w:t>
            </w:r>
            <w:proofErr w:type="spellEnd"/>
            <w:r>
              <w:rPr>
                <w:w w:val="90"/>
                <w:sz w:val="20"/>
              </w:rPr>
              <w:t xml:space="preserve"> </w:t>
            </w:r>
            <w:proofErr w:type="spellStart"/>
            <w:r w:rsidRPr="00BB16FB">
              <w:rPr>
                <w:w w:val="90"/>
                <w:sz w:val="20"/>
              </w:rPr>
              <w:t>pensiones</w:t>
            </w:r>
            <w:proofErr w:type="spellEnd"/>
            <w:r>
              <w:rPr>
                <w:w w:val="90"/>
                <w:sz w:val="20"/>
              </w:rPr>
              <w:t xml:space="preserve"> y </w:t>
            </w:r>
            <w:proofErr w:type="spellStart"/>
            <w:r w:rsidRPr="00BB16FB">
              <w:rPr>
                <w:w w:val="90"/>
                <w:sz w:val="20"/>
              </w:rPr>
              <w:t>jubilaciones</w:t>
            </w:r>
            <w:proofErr w:type="spellEnd"/>
          </w:p>
        </w:tc>
        <w:tc>
          <w:tcPr>
            <w:tcW w:w="1965" w:type="dxa"/>
          </w:tcPr>
          <w:p w:rsidR="003C37CE" w:rsidRDefault="00DA7795" w:rsidP="00B332E7">
            <w:pPr>
              <w:pStyle w:val="TableParagraph"/>
              <w:ind w:right="73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</w:t>
            </w:r>
            <w:r w:rsidR="00B332E7">
              <w:rPr>
                <w:w w:val="95"/>
                <w:sz w:val="20"/>
              </w:rPr>
              <w:t>3</w:t>
            </w:r>
            <w:r>
              <w:rPr>
                <w:w w:val="95"/>
                <w:sz w:val="20"/>
              </w:rPr>
              <w:t>.</w:t>
            </w:r>
            <w:r w:rsidR="00B332E7">
              <w:rPr>
                <w:w w:val="95"/>
                <w:sz w:val="20"/>
              </w:rPr>
              <w:t>1</w:t>
            </w:r>
          </w:p>
        </w:tc>
        <w:tc>
          <w:tcPr>
            <w:tcW w:w="1965" w:type="dxa"/>
          </w:tcPr>
          <w:p w:rsidR="003C37CE" w:rsidRDefault="00DA7795" w:rsidP="00B332E7">
            <w:pPr>
              <w:pStyle w:val="TableParagraph"/>
              <w:ind w:right="73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  <w:r w:rsidR="00B332E7">
              <w:rPr>
                <w:w w:val="95"/>
                <w:sz w:val="20"/>
              </w:rPr>
              <w:t>2</w:t>
            </w:r>
            <w:r w:rsidR="003C37CE">
              <w:rPr>
                <w:w w:val="95"/>
                <w:sz w:val="20"/>
              </w:rPr>
              <w:t>.</w:t>
            </w:r>
            <w:r w:rsidR="00B332E7">
              <w:rPr>
                <w:w w:val="95"/>
                <w:sz w:val="20"/>
              </w:rPr>
              <w:t>4</w:t>
            </w:r>
          </w:p>
        </w:tc>
        <w:tc>
          <w:tcPr>
            <w:tcW w:w="1965" w:type="dxa"/>
            <w:tcBorders>
              <w:right w:val="nil"/>
            </w:tcBorders>
          </w:tcPr>
          <w:p w:rsidR="003C37CE" w:rsidRDefault="00714516" w:rsidP="00243BD9">
            <w:pPr>
              <w:pStyle w:val="TableParagraph"/>
              <w:ind w:right="73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</w:t>
            </w:r>
            <w:r w:rsidR="00243BD9">
              <w:rPr>
                <w:w w:val="90"/>
                <w:sz w:val="20"/>
              </w:rPr>
              <w:t>5</w:t>
            </w:r>
            <w:r w:rsidR="003C37CE">
              <w:rPr>
                <w:w w:val="90"/>
                <w:sz w:val="20"/>
              </w:rPr>
              <w:t>.</w:t>
            </w:r>
            <w:r w:rsidR="00243BD9">
              <w:rPr>
                <w:w w:val="90"/>
                <w:sz w:val="20"/>
              </w:rPr>
              <w:t>5</w:t>
            </w:r>
          </w:p>
        </w:tc>
      </w:tr>
      <w:tr w:rsidR="00714516" w:rsidRPr="00714516" w:rsidTr="00DA7795">
        <w:trPr>
          <w:trHeight w:hRule="exact" w:val="263"/>
          <w:jc w:val="center"/>
        </w:trPr>
        <w:tc>
          <w:tcPr>
            <w:tcW w:w="2835" w:type="dxa"/>
            <w:tcBorders>
              <w:left w:val="nil"/>
            </w:tcBorders>
            <w:shd w:val="clear" w:color="auto" w:fill="F5F4F4"/>
          </w:tcPr>
          <w:p w:rsidR="003C37CE" w:rsidRPr="00714516" w:rsidRDefault="003C37CE" w:rsidP="003C37CE">
            <w:pPr>
              <w:pStyle w:val="TableParagraph"/>
              <w:ind w:left="113"/>
              <w:rPr>
                <w:b/>
                <w:color w:val="92D050"/>
                <w:sz w:val="20"/>
              </w:rPr>
            </w:pPr>
            <w:r w:rsidRPr="00714516">
              <w:rPr>
                <w:b/>
                <w:color w:val="92D050"/>
                <w:sz w:val="20"/>
              </w:rPr>
              <w:t>Total</w:t>
            </w:r>
          </w:p>
        </w:tc>
        <w:tc>
          <w:tcPr>
            <w:tcW w:w="1965" w:type="dxa"/>
            <w:shd w:val="clear" w:color="auto" w:fill="F5F4F4"/>
          </w:tcPr>
          <w:p w:rsidR="003C37CE" w:rsidRPr="00714516" w:rsidRDefault="00B332E7" w:rsidP="00B332E7">
            <w:pPr>
              <w:pStyle w:val="TableParagraph"/>
              <w:ind w:right="731"/>
              <w:jc w:val="right"/>
              <w:rPr>
                <w:b/>
                <w:color w:val="92D050"/>
                <w:sz w:val="20"/>
              </w:rPr>
            </w:pPr>
            <w:r>
              <w:rPr>
                <w:b/>
                <w:color w:val="92D050"/>
                <w:sz w:val="20"/>
              </w:rPr>
              <w:t>2</w:t>
            </w:r>
            <w:r w:rsidR="00714516" w:rsidRPr="00714516">
              <w:rPr>
                <w:b/>
                <w:color w:val="92D050"/>
                <w:sz w:val="20"/>
              </w:rPr>
              <w:t>1</w:t>
            </w:r>
            <w:r>
              <w:rPr>
                <w:b/>
                <w:color w:val="92D050"/>
                <w:sz w:val="20"/>
              </w:rPr>
              <w:t>7</w:t>
            </w:r>
            <w:r w:rsidR="003C37CE" w:rsidRPr="00714516">
              <w:rPr>
                <w:b/>
                <w:color w:val="92D050"/>
                <w:sz w:val="20"/>
              </w:rPr>
              <w:t>.</w:t>
            </w:r>
            <w:r w:rsidR="001D1E35">
              <w:rPr>
                <w:b/>
                <w:color w:val="92D050"/>
                <w:sz w:val="20"/>
              </w:rPr>
              <w:t>3</w:t>
            </w:r>
          </w:p>
        </w:tc>
        <w:tc>
          <w:tcPr>
            <w:tcW w:w="1965" w:type="dxa"/>
            <w:shd w:val="clear" w:color="auto" w:fill="F5F4F4"/>
          </w:tcPr>
          <w:p w:rsidR="003C37CE" w:rsidRPr="00714516" w:rsidRDefault="003C37CE" w:rsidP="00243BD9">
            <w:pPr>
              <w:pStyle w:val="TableParagraph"/>
              <w:ind w:right="731"/>
              <w:jc w:val="right"/>
              <w:rPr>
                <w:b/>
                <w:color w:val="92D050"/>
                <w:sz w:val="20"/>
              </w:rPr>
            </w:pPr>
            <w:r w:rsidRPr="00714516">
              <w:rPr>
                <w:b/>
                <w:color w:val="92D050"/>
                <w:sz w:val="20"/>
              </w:rPr>
              <w:t>1</w:t>
            </w:r>
            <w:r w:rsidR="00243BD9">
              <w:rPr>
                <w:b/>
                <w:color w:val="92D050"/>
                <w:sz w:val="20"/>
              </w:rPr>
              <w:t>46</w:t>
            </w:r>
            <w:r w:rsidRPr="00714516">
              <w:rPr>
                <w:b/>
                <w:color w:val="92D050"/>
                <w:sz w:val="20"/>
              </w:rPr>
              <w:t>.</w:t>
            </w:r>
            <w:r w:rsidR="001D1E35">
              <w:rPr>
                <w:b/>
                <w:color w:val="92D050"/>
                <w:sz w:val="20"/>
              </w:rPr>
              <w:t>7</w:t>
            </w:r>
          </w:p>
        </w:tc>
        <w:tc>
          <w:tcPr>
            <w:tcW w:w="1965" w:type="dxa"/>
            <w:tcBorders>
              <w:right w:val="nil"/>
            </w:tcBorders>
            <w:shd w:val="clear" w:color="auto" w:fill="F5F4F4"/>
          </w:tcPr>
          <w:p w:rsidR="003C37CE" w:rsidRPr="00714516" w:rsidRDefault="00243BD9" w:rsidP="00243BD9">
            <w:pPr>
              <w:pStyle w:val="TableParagraph"/>
              <w:ind w:right="734"/>
              <w:jc w:val="right"/>
              <w:rPr>
                <w:b/>
                <w:color w:val="92D050"/>
                <w:sz w:val="20"/>
              </w:rPr>
            </w:pPr>
            <w:r>
              <w:rPr>
                <w:b/>
                <w:color w:val="92D050"/>
                <w:sz w:val="20"/>
              </w:rPr>
              <w:t>364</w:t>
            </w:r>
            <w:r w:rsidR="003C37CE" w:rsidRPr="00714516">
              <w:rPr>
                <w:b/>
                <w:color w:val="92D050"/>
                <w:sz w:val="20"/>
              </w:rPr>
              <w:t>.</w:t>
            </w:r>
            <w:r>
              <w:rPr>
                <w:b/>
                <w:color w:val="92D050"/>
                <w:sz w:val="20"/>
              </w:rPr>
              <w:t>0</w:t>
            </w:r>
          </w:p>
        </w:tc>
      </w:tr>
    </w:tbl>
    <w:p w:rsidR="00A73CB6" w:rsidRPr="003C37CE" w:rsidRDefault="00A73CB6"/>
    <w:p w:rsidR="00714516" w:rsidRDefault="00714516" w:rsidP="00714516">
      <w:pPr>
        <w:pStyle w:val="Textoindependiente"/>
        <w:rPr>
          <w:sz w:val="20"/>
        </w:rPr>
      </w:pPr>
    </w:p>
    <w:p w:rsidR="003C56DC" w:rsidRDefault="003C56DC" w:rsidP="002C60C6">
      <w:pPr>
        <w:ind w:left="1263" w:right="1263"/>
        <w:jc w:val="center"/>
        <w:rPr>
          <w:color w:val="C00000"/>
          <w:w w:val="90"/>
          <w:sz w:val="28"/>
        </w:rPr>
      </w:pPr>
    </w:p>
    <w:p w:rsidR="003C56DC" w:rsidRDefault="003C56DC" w:rsidP="002C60C6">
      <w:pPr>
        <w:ind w:left="1263" w:right="1263"/>
        <w:jc w:val="center"/>
        <w:rPr>
          <w:color w:val="C00000"/>
          <w:w w:val="90"/>
          <w:sz w:val="28"/>
        </w:rPr>
      </w:pPr>
    </w:p>
    <w:p w:rsidR="00FB2201" w:rsidRDefault="00FB2201" w:rsidP="002C60C6">
      <w:pPr>
        <w:ind w:left="1263" w:right="1263"/>
        <w:jc w:val="center"/>
        <w:rPr>
          <w:color w:val="C00000"/>
          <w:w w:val="90"/>
          <w:sz w:val="28"/>
        </w:rPr>
      </w:pPr>
    </w:p>
    <w:p w:rsidR="002C60C6" w:rsidRPr="0018394B" w:rsidRDefault="00C71DED" w:rsidP="002C60C6">
      <w:pPr>
        <w:ind w:left="1263" w:right="1263"/>
        <w:jc w:val="center"/>
        <w:rPr>
          <w:b/>
          <w:color w:val="C00000"/>
          <w:w w:val="90"/>
          <w:sz w:val="36"/>
        </w:rPr>
      </w:pPr>
      <w:r w:rsidRPr="0018394B">
        <w:rPr>
          <w:b/>
          <w:color w:val="C00000"/>
          <w:w w:val="90"/>
          <w:sz w:val="36"/>
        </w:rPr>
        <w:t xml:space="preserve">EL PRESUPUESTO DE TLAXCALA CONTEMPLA 6 </w:t>
      </w:r>
      <w:r w:rsidR="00DD51AE" w:rsidRPr="0018394B">
        <w:rPr>
          <w:b/>
          <w:color w:val="C00000"/>
          <w:w w:val="90"/>
          <w:sz w:val="36"/>
        </w:rPr>
        <w:t>INVERSIONES DE IMPACTO PARA EL ESTADO</w:t>
      </w:r>
    </w:p>
    <w:p w:rsidR="00821D6E" w:rsidRPr="00DD51AE" w:rsidRDefault="00821D6E" w:rsidP="002C60C6">
      <w:pPr>
        <w:ind w:left="1263" w:right="1263"/>
        <w:jc w:val="center"/>
        <w:rPr>
          <w:color w:val="C00000"/>
          <w:w w:val="90"/>
          <w:sz w:val="36"/>
        </w:rPr>
      </w:pPr>
    </w:p>
    <w:p w:rsidR="00714516" w:rsidRDefault="00714516" w:rsidP="00714516">
      <w:pPr>
        <w:pStyle w:val="Textoindependiente"/>
        <w:rPr>
          <w:sz w:val="20"/>
        </w:rPr>
      </w:pPr>
    </w:p>
    <w:p w:rsidR="005C5FD1" w:rsidRPr="00922800" w:rsidRDefault="00922800" w:rsidP="005C5FD1">
      <w:pPr>
        <w:rPr>
          <w:color w:val="342F27"/>
          <w:spacing w:val="4"/>
          <w:w w:val="95"/>
          <w:sz w:val="26"/>
          <w:szCs w:val="26"/>
        </w:rPr>
      </w:pPr>
      <w:r>
        <w:rPr>
          <w:color w:val="342F27"/>
          <w:spacing w:val="4"/>
          <w:w w:val="95"/>
          <w:sz w:val="26"/>
          <w:szCs w:val="26"/>
        </w:rPr>
        <w:t xml:space="preserve">1.-Se invertirán </w:t>
      </w:r>
      <w:r w:rsidR="00821D6E" w:rsidRPr="00922800">
        <w:rPr>
          <w:b/>
          <w:color w:val="342F27"/>
          <w:spacing w:val="4"/>
          <w:w w:val="95"/>
          <w:sz w:val="32"/>
          <w:szCs w:val="26"/>
        </w:rPr>
        <w:t>$100 Millones de pesos</w:t>
      </w:r>
      <w:r w:rsidR="00821D6E" w:rsidRPr="00922800">
        <w:rPr>
          <w:color w:val="342F27"/>
          <w:spacing w:val="4"/>
          <w:w w:val="95"/>
          <w:sz w:val="32"/>
          <w:szCs w:val="26"/>
        </w:rPr>
        <w:t xml:space="preserve"> </w:t>
      </w:r>
      <w:r w:rsidR="00821D6E" w:rsidRPr="00922800">
        <w:rPr>
          <w:color w:val="342F27"/>
          <w:spacing w:val="4"/>
          <w:w w:val="95"/>
          <w:sz w:val="26"/>
          <w:szCs w:val="26"/>
        </w:rPr>
        <w:t xml:space="preserve">para el </w:t>
      </w:r>
      <w:r w:rsidR="00821D6E" w:rsidRPr="00922800">
        <w:rPr>
          <w:b/>
          <w:color w:val="342F27"/>
          <w:spacing w:val="4"/>
          <w:w w:val="95"/>
          <w:sz w:val="32"/>
          <w:szCs w:val="26"/>
        </w:rPr>
        <w:t>Sistema Estatal de becas</w:t>
      </w:r>
      <w:r w:rsidR="00821D6E" w:rsidRPr="00922800">
        <w:rPr>
          <w:color w:val="342F27"/>
          <w:spacing w:val="4"/>
          <w:w w:val="95"/>
          <w:sz w:val="26"/>
          <w:szCs w:val="26"/>
        </w:rPr>
        <w:t xml:space="preserve"> que permitirá dar una educación de calidad y pertinente a los tlaxcaltecas.</w:t>
      </w:r>
    </w:p>
    <w:p w:rsidR="00747251" w:rsidRDefault="00747251" w:rsidP="00747251"/>
    <w:p w:rsidR="00747251" w:rsidRDefault="00922800" w:rsidP="00747251">
      <w:r>
        <w:rPr>
          <w:noProof/>
          <w:lang w:eastAsia="es-MX"/>
        </w:rPr>
        <w:t xml:space="preserve">                                        </w:t>
      </w:r>
      <w:r w:rsidR="006D37C9">
        <w:rPr>
          <w:noProof/>
          <w:lang w:eastAsia="es-MX"/>
        </w:rPr>
        <w:drawing>
          <wp:inline distT="0" distB="0" distL="0" distR="0" wp14:anchorId="10687A46" wp14:editId="34FD5F3D">
            <wp:extent cx="3397885" cy="290014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41426" t="30289" r="25040" b="18494"/>
                    <a:stretch/>
                  </pic:blipFill>
                  <pic:spPr bwMode="auto">
                    <a:xfrm>
                      <a:off x="0" y="0"/>
                      <a:ext cx="3443592" cy="293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251" w:rsidRDefault="00747251" w:rsidP="00747251"/>
    <w:p w:rsidR="00E61533" w:rsidRDefault="00E61533" w:rsidP="00747251"/>
    <w:p w:rsidR="00922800" w:rsidRDefault="00922800" w:rsidP="00922800">
      <w:pPr>
        <w:jc w:val="both"/>
        <w:rPr>
          <w:noProof/>
          <w:lang w:eastAsia="es-MX"/>
        </w:rPr>
      </w:pPr>
      <w:r w:rsidRPr="00922800">
        <w:rPr>
          <w:color w:val="342F27"/>
          <w:spacing w:val="4"/>
          <w:w w:val="95"/>
          <w:sz w:val="26"/>
          <w:szCs w:val="26"/>
        </w:rPr>
        <w:t>2.-</w:t>
      </w:r>
      <w:r w:rsidR="000201C9" w:rsidRPr="00922800">
        <w:rPr>
          <w:color w:val="342F27"/>
          <w:spacing w:val="4"/>
          <w:w w:val="95"/>
          <w:sz w:val="26"/>
          <w:szCs w:val="26"/>
        </w:rPr>
        <w:t xml:space="preserve">Una de las tareas fundamentales del gobierno ha sido, y seguirá siendo, garantizar la seguridad de sus habitantes y visitantes, </w:t>
      </w:r>
      <w:r w:rsidRPr="00922800">
        <w:rPr>
          <w:color w:val="342F27"/>
          <w:spacing w:val="4"/>
          <w:w w:val="95"/>
          <w:sz w:val="26"/>
          <w:szCs w:val="26"/>
        </w:rPr>
        <w:t xml:space="preserve"> para ello se invertirán </w:t>
      </w:r>
      <w:r w:rsidRPr="00922800">
        <w:rPr>
          <w:b/>
          <w:color w:val="342F27"/>
          <w:spacing w:val="4"/>
          <w:w w:val="95"/>
          <w:sz w:val="32"/>
          <w:szCs w:val="26"/>
        </w:rPr>
        <w:t>$50 millones de pesos</w:t>
      </w:r>
      <w:r w:rsidRPr="00922800">
        <w:rPr>
          <w:color w:val="342F27"/>
          <w:spacing w:val="4"/>
          <w:w w:val="95"/>
          <w:sz w:val="32"/>
          <w:szCs w:val="26"/>
        </w:rPr>
        <w:t xml:space="preserve"> </w:t>
      </w:r>
      <w:r w:rsidRPr="00922800">
        <w:rPr>
          <w:color w:val="342F27"/>
          <w:spacing w:val="4"/>
          <w:w w:val="95"/>
          <w:sz w:val="26"/>
          <w:szCs w:val="26"/>
        </w:rPr>
        <w:t xml:space="preserve">para el </w:t>
      </w:r>
      <w:r w:rsidRPr="00922800">
        <w:rPr>
          <w:b/>
          <w:color w:val="342F27"/>
          <w:spacing w:val="4"/>
          <w:w w:val="95"/>
          <w:sz w:val="32"/>
          <w:szCs w:val="26"/>
        </w:rPr>
        <w:t>fortalecimiento a la Seguridad Publica</w:t>
      </w:r>
      <w:r>
        <w:rPr>
          <w:color w:val="342F27"/>
          <w:spacing w:val="4"/>
          <w:w w:val="95"/>
          <w:sz w:val="26"/>
          <w:szCs w:val="26"/>
        </w:rPr>
        <w:t>.</w:t>
      </w:r>
      <w:r>
        <w:rPr>
          <w:noProof/>
          <w:lang w:eastAsia="es-MX"/>
        </w:rPr>
        <w:t xml:space="preserve">  </w:t>
      </w:r>
    </w:p>
    <w:p w:rsidR="00922800" w:rsidRDefault="00922800" w:rsidP="00922800">
      <w:pPr>
        <w:jc w:val="both"/>
        <w:rPr>
          <w:noProof/>
          <w:lang w:eastAsia="es-MX"/>
        </w:rPr>
      </w:pPr>
    </w:p>
    <w:p w:rsidR="00922800" w:rsidRDefault="00922800" w:rsidP="00922800">
      <w:pPr>
        <w:jc w:val="both"/>
        <w:rPr>
          <w:noProof/>
          <w:lang w:eastAsia="es-MX"/>
        </w:rPr>
      </w:pPr>
      <w:r>
        <w:rPr>
          <w:noProof/>
          <w:lang w:eastAsia="es-MX"/>
        </w:rPr>
        <w:t xml:space="preserve">    </w:t>
      </w:r>
    </w:p>
    <w:p w:rsidR="008239BB" w:rsidRDefault="00922800" w:rsidP="00922800">
      <w:pPr>
        <w:jc w:val="both"/>
      </w:pPr>
      <w:r>
        <w:rPr>
          <w:noProof/>
          <w:lang w:eastAsia="es-MX"/>
        </w:rPr>
        <w:t xml:space="preserve">                                       </w:t>
      </w:r>
      <w:r w:rsidR="008239BB">
        <w:rPr>
          <w:noProof/>
          <w:lang w:eastAsia="es-MX"/>
        </w:rPr>
        <w:drawing>
          <wp:inline distT="0" distB="0" distL="0" distR="0" wp14:anchorId="5F4A6432" wp14:editId="43F2CD7F">
            <wp:extent cx="3913505" cy="2509056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6034" t="20424" r="25172" b="11799"/>
                    <a:stretch/>
                  </pic:blipFill>
                  <pic:spPr bwMode="auto">
                    <a:xfrm>
                      <a:off x="0" y="0"/>
                      <a:ext cx="3925153" cy="2516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9BB" w:rsidRDefault="008239BB" w:rsidP="00747251"/>
    <w:p w:rsidR="008239BB" w:rsidRDefault="008239BB" w:rsidP="00747251"/>
    <w:p w:rsidR="008239BB" w:rsidRDefault="008239BB" w:rsidP="00120C34">
      <w:pPr>
        <w:jc w:val="center"/>
      </w:pPr>
    </w:p>
    <w:p w:rsidR="00922800" w:rsidRDefault="00922800" w:rsidP="003568BA">
      <w:pPr>
        <w:jc w:val="both"/>
        <w:rPr>
          <w:color w:val="342F27"/>
          <w:spacing w:val="4"/>
          <w:w w:val="95"/>
          <w:sz w:val="26"/>
          <w:szCs w:val="26"/>
        </w:rPr>
      </w:pPr>
      <w:r w:rsidRPr="006D1650">
        <w:rPr>
          <w:color w:val="342F27"/>
          <w:spacing w:val="4"/>
          <w:w w:val="95"/>
          <w:sz w:val="26"/>
          <w:szCs w:val="26"/>
        </w:rPr>
        <w:t xml:space="preserve">3.- Se destinaran </w:t>
      </w:r>
      <w:r w:rsidRPr="006D1650">
        <w:rPr>
          <w:b/>
          <w:color w:val="342F27"/>
          <w:spacing w:val="4"/>
          <w:w w:val="95"/>
          <w:sz w:val="32"/>
          <w:szCs w:val="26"/>
        </w:rPr>
        <w:t>$200 millones de pesos</w:t>
      </w:r>
      <w:r w:rsidRPr="006D1650">
        <w:rPr>
          <w:color w:val="342F27"/>
          <w:spacing w:val="4"/>
          <w:w w:val="95"/>
          <w:sz w:val="26"/>
          <w:szCs w:val="26"/>
        </w:rPr>
        <w:t xml:space="preserve"> para </w:t>
      </w:r>
      <w:r w:rsidR="006D1650">
        <w:rPr>
          <w:color w:val="342F27"/>
          <w:spacing w:val="4"/>
          <w:w w:val="95"/>
          <w:sz w:val="26"/>
          <w:szCs w:val="26"/>
        </w:rPr>
        <w:t>l</w:t>
      </w:r>
      <w:r w:rsidRPr="006D1650">
        <w:rPr>
          <w:color w:val="342F27"/>
          <w:spacing w:val="4"/>
          <w:w w:val="95"/>
          <w:sz w:val="26"/>
          <w:szCs w:val="26"/>
        </w:rPr>
        <w:t xml:space="preserve">a </w:t>
      </w:r>
      <w:r w:rsidRPr="006D1650">
        <w:rPr>
          <w:b/>
          <w:color w:val="342F27"/>
          <w:spacing w:val="4"/>
          <w:w w:val="95"/>
          <w:sz w:val="32"/>
          <w:szCs w:val="26"/>
        </w:rPr>
        <w:t>Segunda Etapa del Hospital General</w:t>
      </w:r>
      <w:r w:rsidRPr="006D1650">
        <w:rPr>
          <w:color w:val="342F27"/>
          <w:spacing w:val="4"/>
          <w:w w:val="95"/>
          <w:sz w:val="32"/>
          <w:szCs w:val="26"/>
        </w:rPr>
        <w:t xml:space="preserve"> </w:t>
      </w:r>
      <w:r w:rsidRPr="006D1650">
        <w:rPr>
          <w:color w:val="342F27"/>
          <w:spacing w:val="4"/>
          <w:w w:val="95"/>
          <w:sz w:val="26"/>
          <w:szCs w:val="26"/>
        </w:rPr>
        <w:t>que se destinaran para su equipamiento.</w:t>
      </w:r>
    </w:p>
    <w:p w:rsidR="006D1650" w:rsidRDefault="006D1650" w:rsidP="003568BA">
      <w:pPr>
        <w:jc w:val="both"/>
        <w:rPr>
          <w:color w:val="342F27"/>
          <w:spacing w:val="4"/>
          <w:w w:val="95"/>
          <w:sz w:val="26"/>
          <w:szCs w:val="26"/>
        </w:rPr>
      </w:pPr>
    </w:p>
    <w:p w:rsidR="006D1650" w:rsidRDefault="00C8099F" w:rsidP="003568BA">
      <w:pPr>
        <w:jc w:val="both"/>
        <w:rPr>
          <w:color w:val="342F27"/>
          <w:spacing w:val="4"/>
          <w:w w:val="95"/>
          <w:sz w:val="26"/>
          <w:szCs w:val="26"/>
        </w:rPr>
      </w:pPr>
      <w:r>
        <w:rPr>
          <w:noProof/>
          <w:color w:val="342F27"/>
          <w:spacing w:val="4"/>
          <w:w w:val="95"/>
          <w:sz w:val="26"/>
          <w:szCs w:val="26"/>
          <w:lang w:eastAsia="es-MX"/>
        </w:rPr>
        <w:t xml:space="preserve">                        </w:t>
      </w:r>
      <w:r>
        <w:rPr>
          <w:noProof/>
          <w:color w:val="342F27"/>
          <w:spacing w:val="4"/>
          <w:w w:val="95"/>
          <w:sz w:val="26"/>
          <w:szCs w:val="26"/>
          <w:lang w:eastAsia="es-MX"/>
        </w:rPr>
        <w:drawing>
          <wp:inline distT="0" distB="0" distL="0" distR="0">
            <wp:extent cx="3990975" cy="2606723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uevo-Hospital-General-de-Tlaxcala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808" cy="262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650" w:rsidRPr="006D1650" w:rsidRDefault="00C8099F" w:rsidP="003568BA">
      <w:pPr>
        <w:jc w:val="both"/>
        <w:rPr>
          <w:color w:val="342F27"/>
          <w:spacing w:val="4"/>
          <w:w w:val="95"/>
          <w:sz w:val="26"/>
          <w:szCs w:val="26"/>
        </w:rPr>
      </w:pPr>
      <w:r>
        <w:rPr>
          <w:color w:val="342F27"/>
          <w:spacing w:val="4"/>
          <w:w w:val="95"/>
          <w:sz w:val="26"/>
          <w:szCs w:val="26"/>
        </w:rPr>
        <w:t xml:space="preserve">  </w:t>
      </w:r>
    </w:p>
    <w:p w:rsidR="00922800" w:rsidRPr="006D1650" w:rsidRDefault="00922800" w:rsidP="003568BA">
      <w:pPr>
        <w:jc w:val="both"/>
        <w:rPr>
          <w:color w:val="342F27"/>
          <w:spacing w:val="4"/>
          <w:w w:val="95"/>
          <w:sz w:val="26"/>
          <w:szCs w:val="26"/>
        </w:rPr>
      </w:pPr>
    </w:p>
    <w:p w:rsidR="00D3483E" w:rsidRDefault="00922800" w:rsidP="003568BA">
      <w:pPr>
        <w:jc w:val="both"/>
        <w:rPr>
          <w:b/>
          <w:color w:val="342F27"/>
          <w:spacing w:val="4"/>
          <w:w w:val="95"/>
          <w:sz w:val="32"/>
          <w:szCs w:val="26"/>
        </w:rPr>
      </w:pPr>
      <w:r w:rsidRPr="006D1650">
        <w:rPr>
          <w:color w:val="342F27"/>
          <w:spacing w:val="4"/>
          <w:w w:val="95"/>
          <w:sz w:val="26"/>
          <w:szCs w:val="26"/>
        </w:rPr>
        <w:t xml:space="preserve">4.- De igual manera para focalizar los esfuerzos en la mejora de la operación de los servicios de salud se invertirán </w:t>
      </w:r>
      <w:r w:rsidRPr="006D1650">
        <w:rPr>
          <w:b/>
          <w:color w:val="342F27"/>
          <w:spacing w:val="4"/>
          <w:w w:val="95"/>
          <w:sz w:val="32"/>
          <w:szCs w:val="26"/>
        </w:rPr>
        <w:t>$50 millones de pesos</w:t>
      </w:r>
      <w:r w:rsidRPr="006D1650">
        <w:rPr>
          <w:color w:val="342F27"/>
          <w:spacing w:val="4"/>
          <w:w w:val="95"/>
          <w:sz w:val="32"/>
          <w:szCs w:val="26"/>
        </w:rPr>
        <w:t xml:space="preserve"> </w:t>
      </w:r>
      <w:r w:rsidR="006D1650">
        <w:rPr>
          <w:color w:val="342F27"/>
          <w:spacing w:val="4"/>
          <w:w w:val="95"/>
          <w:sz w:val="26"/>
          <w:szCs w:val="26"/>
        </w:rPr>
        <w:t xml:space="preserve">para el </w:t>
      </w:r>
      <w:r w:rsidR="006D1650" w:rsidRPr="006D1650">
        <w:rPr>
          <w:b/>
          <w:color w:val="342F27"/>
          <w:spacing w:val="4"/>
          <w:w w:val="95"/>
          <w:sz w:val="32"/>
          <w:szCs w:val="26"/>
        </w:rPr>
        <w:t>P</w:t>
      </w:r>
      <w:r w:rsidRPr="006D1650">
        <w:rPr>
          <w:b/>
          <w:color w:val="342F27"/>
          <w:spacing w:val="4"/>
          <w:w w:val="95"/>
          <w:sz w:val="32"/>
          <w:szCs w:val="26"/>
        </w:rPr>
        <w:t xml:space="preserve">rograma de Salud de la Mujer. </w:t>
      </w:r>
    </w:p>
    <w:p w:rsidR="00C8099F" w:rsidRPr="006D1650" w:rsidRDefault="00C8099F" w:rsidP="003568BA">
      <w:pPr>
        <w:jc w:val="both"/>
        <w:rPr>
          <w:b/>
          <w:color w:val="342F27"/>
          <w:spacing w:val="4"/>
          <w:w w:val="95"/>
          <w:sz w:val="32"/>
          <w:szCs w:val="26"/>
        </w:rPr>
      </w:pPr>
    </w:p>
    <w:p w:rsidR="00D3483E" w:rsidRPr="003568BA" w:rsidRDefault="00D3483E" w:rsidP="00197DD2">
      <w:pPr>
        <w:jc w:val="center"/>
        <w:rPr>
          <w:color w:val="342F27"/>
          <w:w w:val="90"/>
          <w:sz w:val="26"/>
          <w:highlight w:val="yellow"/>
        </w:rPr>
      </w:pPr>
      <w:r>
        <w:rPr>
          <w:noProof/>
          <w:lang w:eastAsia="es-MX"/>
        </w:rPr>
        <w:drawing>
          <wp:inline distT="0" distB="0" distL="0" distR="0" wp14:anchorId="357BA8EA" wp14:editId="3DB79EF7">
            <wp:extent cx="4055901" cy="2934269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9473" t="29400" r="29756" b="14710"/>
                    <a:stretch/>
                  </pic:blipFill>
                  <pic:spPr bwMode="auto">
                    <a:xfrm>
                      <a:off x="0" y="0"/>
                      <a:ext cx="4080254" cy="2951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952" w:rsidRPr="003568BA" w:rsidRDefault="00A35952" w:rsidP="00747251">
      <w:pPr>
        <w:rPr>
          <w:color w:val="342F27"/>
          <w:w w:val="90"/>
          <w:sz w:val="26"/>
          <w:highlight w:val="yellow"/>
        </w:rPr>
      </w:pPr>
    </w:p>
    <w:p w:rsidR="00C8099F" w:rsidRDefault="00C8099F" w:rsidP="009A6B23">
      <w:pPr>
        <w:widowControl/>
        <w:autoSpaceDE w:val="0"/>
        <w:autoSpaceDN w:val="0"/>
        <w:adjustRightInd w:val="0"/>
        <w:jc w:val="both"/>
        <w:rPr>
          <w:color w:val="342F27"/>
          <w:spacing w:val="4"/>
          <w:w w:val="95"/>
          <w:sz w:val="26"/>
          <w:szCs w:val="26"/>
        </w:rPr>
      </w:pPr>
    </w:p>
    <w:p w:rsidR="00C8099F" w:rsidRDefault="00C8099F" w:rsidP="009A6B23">
      <w:pPr>
        <w:widowControl/>
        <w:autoSpaceDE w:val="0"/>
        <w:autoSpaceDN w:val="0"/>
        <w:adjustRightInd w:val="0"/>
        <w:jc w:val="both"/>
        <w:rPr>
          <w:color w:val="342F27"/>
          <w:spacing w:val="4"/>
          <w:w w:val="95"/>
          <w:sz w:val="26"/>
          <w:szCs w:val="26"/>
        </w:rPr>
      </w:pPr>
    </w:p>
    <w:p w:rsidR="00C8099F" w:rsidRDefault="00C8099F" w:rsidP="009A6B23">
      <w:pPr>
        <w:widowControl/>
        <w:autoSpaceDE w:val="0"/>
        <w:autoSpaceDN w:val="0"/>
        <w:adjustRightInd w:val="0"/>
        <w:jc w:val="both"/>
        <w:rPr>
          <w:color w:val="342F27"/>
          <w:spacing w:val="4"/>
          <w:w w:val="95"/>
          <w:sz w:val="26"/>
          <w:szCs w:val="26"/>
        </w:rPr>
      </w:pPr>
    </w:p>
    <w:p w:rsidR="00C8099F" w:rsidRDefault="00C8099F" w:rsidP="009A6B23">
      <w:pPr>
        <w:widowControl/>
        <w:autoSpaceDE w:val="0"/>
        <w:autoSpaceDN w:val="0"/>
        <w:adjustRightInd w:val="0"/>
        <w:jc w:val="both"/>
        <w:rPr>
          <w:color w:val="342F27"/>
          <w:spacing w:val="4"/>
          <w:w w:val="95"/>
          <w:sz w:val="26"/>
          <w:szCs w:val="26"/>
        </w:rPr>
      </w:pPr>
    </w:p>
    <w:p w:rsidR="00C8099F" w:rsidRDefault="00C8099F" w:rsidP="009A6B23">
      <w:pPr>
        <w:widowControl/>
        <w:autoSpaceDE w:val="0"/>
        <w:autoSpaceDN w:val="0"/>
        <w:adjustRightInd w:val="0"/>
        <w:jc w:val="both"/>
        <w:rPr>
          <w:color w:val="342F27"/>
          <w:spacing w:val="4"/>
          <w:w w:val="95"/>
          <w:sz w:val="26"/>
          <w:szCs w:val="26"/>
        </w:rPr>
      </w:pPr>
    </w:p>
    <w:p w:rsidR="00C8099F" w:rsidRDefault="00C8099F" w:rsidP="009A6B23">
      <w:pPr>
        <w:widowControl/>
        <w:autoSpaceDE w:val="0"/>
        <w:autoSpaceDN w:val="0"/>
        <w:adjustRightInd w:val="0"/>
        <w:jc w:val="both"/>
        <w:rPr>
          <w:color w:val="342F27"/>
          <w:spacing w:val="4"/>
          <w:w w:val="95"/>
          <w:sz w:val="26"/>
          <w:szCs w:val="26"/>
        </w:rPr>
      </w:pPr>
    </w:p>
    <w:p w:rsidR="006861CA" w:rsidRPr="00C8099F" w:rsidRDefault="00C8099F" w:rsidP="009A6B23">
      <w:pPr>
        <w:widowControl/>
        <w:autoSpaceDE w:val="0"/>
        <w:autoSpaceDN w:val="0"/>
        <w:adjustRightInd w:val="0"/>
        <w:jc w:val="both"/>
        <w:rPr>
          <w:b/>
          <w:color w:val="342F27"/>
          <w:spacing w:val="4"/>
          <w:w w:val="95"/>
          <w:sz w:val="32"/>
          <w:szCs w:val="26"/>
        </w:rPr>
      </w:pPr>
      <w:r w:rsidRPr="00C8099F">
        <w:rPr>
          <w:color w:val="342F27"/>
          <w:spacing w:val="4"/>
          <w:w w:val="95"/>
          <w:sz w:val="26"/>
          <w:szCs w:val="26"/>
        </w:rPr>
        <w:t>5.-</w:t>
      </w:r>
      <w:r w:rsidR="001F3021" w:rsidRPr="00C8099F">
        <w:rPr>
          <w:color w:val="342F27"/>
          <w:spacing w:val="4"/>
          <w:w w:val="95"/>
          <w:sz w:val="26"/>
          <w:szCs w:val="26"/>
        </w:rPr>
        <w:t>Es necesario fortalecer los esquemas de transporte de la</w:t>
      </w:r>
      <w:r w:rsidR="00FD05A4" w:rsidRPr="00C8099F">
        <w:rPr>
          <w:color w:val="342F27"/>
          <w:spacing w:val="4"/>
          <w:w w:val="95"/>
          <w:sz w:val="26"/>
          <w:szCs w:val="26"/>
        </w:rPr>
        <w:t xml:space="preserve"> z</w:t>
      </w:r>
      <w:r w:rsidR="001F3021" w:rsidRPr="00C8099F">
        <w:rPr>
          <w:color w:val="342F27"/>
          <w:spacing w:val="4"/>
          <w:w w:val="95"/>
          <w:sz w:val="26"/>
          <w:szCs w:val="26"/>
        </w:rPr>
        <w:t>ona metropolitana facilitan</w:t>
      </w:r>
      <w:r w:rsidR="009A6B23" w:rsidRPr="00C8099F">
        <w:rPr>
          <w:color w:val="342F27"/>
          <w:spacing w:val="4"/>
          <w:w w:val="95"/>
          <w:sz w:val="26"/>
          <w:szCs w:val="26"/>
        </w:rPr>
        <w:t>do la conexión de toda la región</w:t>
      </w:r>
      <w:r w:rsidR="001F3021" w:rsidRPr="00C8099F">
        <w:rPr>
          <w:color w:val="342F27"/>
          <w:spacing w:val="4"/>
          <w:w w:val="95"/>
          <w:sz w:val="26"/>
          <w:szCs w:val="26"/>
        </w:rPr>
        <w:t>,</w:t>
      </w:r>
      <w:r w:rsidR="009A6B23" w:rsidRPr="00C8099F">
        <w:rPr>
          <w:color w:val="342F27"/>
          <w:spacing w:val="4"/>
          <w:w w:val="95"/>
          <w:sz w:val="26"/>
          <w:szCs w:val="26"/>
        </w:rPr>
        <w:t xml:space="preserve"> </w:t>
      </w:r>
      <w:r w:rsidRPr="00C8099F">
        <w:rPr>
          <w:color w:val="342F27"/>
          <w:spacing w:val="4"/>
          <w:w w:val="95"/>
          <w:sz w:val="26"/>
          <w:szCs w:val="26"/>
        </w:rPr>
        <w:t xml:space="preserve"> para ello se invertirán </w:t>
      </w:r>
      <w:r w:rsidRPr="00C8099F">
        <w:rPr>
          <w:b/>
          <w:color w:val="342F27"/>
          <w:spacing w:val="4"/>
          <w:w w:val="95"/>
          <w:sz w:val="32"/>
          <w:szCs w:val="26"/>
        </w:rPr>
        <w:t>$ 200 millones de pesos</w:t>
      </w:r>
      <w:r w:rsidR="006861CA" w:rsidRPr="00C8099F">
        <w:rPr>
          <w:color w:val="342F27"/>
          <w:spacing w:val="4"/>
          <w:w w:val="95"/>
          <w:sz w:val="32"/>
          <w:szCs w:val="26"/>
        </w:rPr>
        <w:t xml:space="preserve"> </w:t>
      </w:r>
      <w:r w:rsidR="006861CA" w:rsidRPr="00C8099F">
        <w:rPr>
          <w:color w:val="342F27"/>
          <w:spacing w:val="4"/>
          <w:w w:val="95"/>
          <w:sz w:val="26"/>
          <w:szCs w:val="26"/>
        </w:rPr>
        <w:t>para</w:t>
      </w:r>
      <w:r w:rsidRPr="00C8099F">
        <w:rPr>
          <w:color w:val="342F27"/>
          <w:spacing w:val="4"/>
          <w:w w:val="95"/>
          <w:sz w:val="26"/>
          <w:szCs w:val="26"/>
        </w:rPr>
        <w:t xml:space="preserve"> la</w:t>
      </w:r>
      <w:r w:rsidR="006861CA" w:rsidRPr="00C8099F">
        <w:rPr>
          <w:color w:val="342F27"/>
          <w:spacing w:val="4"/>
          <w:w w:val="95"/>
          <w:sz w:val="26"/>
          <w:szCs w:val="26"/>
        </w:rPr>
        <w:t xml:space="preserve"> </w:t>
      </w:r>
      <w:r w:rsidR="009A6B23" w:rsidRPr="00C8099F">
        <w:rPr>
          <w:b/>
          <w:color w:val="342F27"/>
          <w:spacing w:val="4"/>
          <w:w w:val="95"/>
          <w:sz w:val="32"/>
          <w:szCs w:val="26"/>
        </w:rPr>
        <w:t>Segunda Etapa del Complejo Vial.</w:t>
      </w:r>
    </w:p>
    <w:p w:rsidR="009A6B23" w:rsidRPr="00C8099F" w:rsidRDefault="009A6B23" w:rsidP="0068509F">
      <w:pPr>
        <w:ind w:left="360"/>
        <w:jc w:val="both"/>
        <w:rPr>
          <w:color w:val="342F27"/>
          <w:spacing w:val="4"/>
          <w:w w:val="95"/>
          <w:sz w:val="26"/>
          <w:szCs w:val="26"/>
        </w:rPr>
      </w:pPr>
    </w:p>
    <w:p w:rsidR="009A6B23" w:rsidRDefault="00C8099F" w:rsidP="00A630B2">
      <w:pPr>
        <w:ind w:left="360"/>
        <w:jc w:val="center"/>
        <w:rPr>
          <w:color w:val="342F27"/>
          <w:w w:val="90"/>
          <w:sz w:val="26"/>
          <w:highlight w:val="yellow"/>
        </w:rPr>
      </w:pPr>
      <w:r>
        <w:rPr>
          <w:noProof/>
          <w:color w:val="342F27"/>
          <w:w w:val="90"/>
          <w:sz w:val="26"/>
          <w:lang w:eastAsia="es-MX"/>
        </w:rPr>
        <w:drawing>
          <wp:inline distT="0" distB="0" distL="0" distR="0">
            <wp:extent cx="4112260" cy="2057400"/>
            <wp:effectExtent l="0" t="0" r="254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MPLEJO VIAL TLAXCAL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2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B23" w:rsidRDefault="009A6B23" w:rsidP="0068509F">
      <w:pPr>
        <w:ind w:left="360"/>
        <w:jc w:val="both"/>
        <w:rPr>
          <w:color w:val="342F27"/>
          <w:w w:val="90"/>
          <w:sz w:val="26"/>
          <w:highlight w:val="yellow"/>
        </w:rPr>
      </w:pPr>
    </w:p>
    <w:p w:rsidR="009A6B23" w:rsidRDefault="009A6B23" w:rsidP="0068509F">
      <w:pPr>
        <w:ind w:left="360"/>
        <w:jc w:val="both"/>
        <w:rPr>
          <w:color w:val="342F27"/>
          <w:w w:val="90"/>
          <w:sz w:val="26"/>
          <w:highlight w:val="yellow"/>
        </w:rPr>
      </w:pPr>
    </w:p>
    <w:p w:rsidR="00D86BCD" w:rsidRPr="00C8099F" w:rsidRDefault="00C8099F" w:rsidP="00D86BCD">
      <w:pPr>
        <w:ind w:left="360"/>
        <w:jc w:val="both"/>
        <w:rPr>
          <w:color w:val="342F27"/>
          <w:spacing w:val="4"/>
          <w:w w:val="95"/>
          <w:sz w:val="26"/>
          <w:szCs w:val="26"/>
        </w:rPr>
      </w:pPr>
      <w:r w:rsidRPr="00C8099F">
        <w:rPr>
          <w:color w:val="342F27"/>
          <w:spacing w:val="4"/>
          <w:w w:val="95"/>
          <w:sz w:val="26"/>
          <w:szCs w:val="26"/>
        </w:rPr>
        <w:t>6.-</w:t>
      </w:r>
      <w:r w:rsidR="00DD51AE">
        <w:rPr>
          <w:color w:val="342F27"/>
          <w:spacing w:val="4"/>
          <w:w w:val="95"/>
          <w:sz w:val="26"/>
          <w:szCs w:val="26"/>
        </w:rPr>
        <w:t xml:space="preserve"> </w:t>
      </w:r>
      <w:r w:rsidR="00611C62" w:rsidRPr="00C8099F">
        <w:rPr>
          <w:color w:val="342F27"/>
          <w:spacing w:val="4"/>
          <w:w w:val="95"/>
          <w:sz w:val="26"/>
          <w:szCs w:val="26"/>
        </w:rPr>
        <w:t>Tlaxcala presenta rezagos importantes en pobreza, ingresos laborales e innovación.</w:t>
      </w:r>
      <w:r w:rsidR="00591E44" w:rsidRPr="00C8099F">
        <w:rPr>
          <w:color w:val="342F27"/>
          <w:spacing w:val="4"/>
          <w:w w:val="95"/>
          <w:sz w:val="26"/>
          <w:szCs w:val="26"/>
        </w:rPr>
        <w:t xml:space="preserve"> El promedio nacional</w:t>
      </w:r>
      <w:r w:rsidRPr="00C8099F">
        <w:rPr>
          <w:color w:val="342F27"/>
          <w:spacing w:val="4"/>
          <w:w w:val="95"/>
          <w:sz w:val="26"/>
          <w:szCs w:val="26"/>
        </w:rPr>
        <w:t xml:space="preserve"> de indicador de pobreza</w:t>
      </w:r>
      <w:r w:rsidR="00591E44" w:rsidRPr="00C8099F">
        <w:rPr>
          <w:color w:val="342F27"/>
          <w:spacing w:val="4"/>
          <w:w w:val="95"/>
          <w:sz w:val="26"/>
          <w:szCs w:val="26"/>
        </w:rPr>
        <w:t xml:space="preserve"> es de 44.7% de la población, sin embargo, en Tlaxcala 58.9% de la población enfrenta esta condición derivado de esta situación se destinaran </w:t>
      </w:r>
      <w:r w:rsidRPr="00C8099F">
        <w:rPr>
          <w:b/>
          <w:color w:val="342F27"/>
          <w:spacing w:val="4"/>
          <w:w w:val="95"/>
          <w:sz w:val="32"/>
          <w:szCs w:val="26"/>
        </w:rPr>
        <w:t>$ 195 millones de pesos</w:t>
      </w:r>
      <w:r w:rsidR="00D86BCD" w:rsidRPr="00C8099F">
        <w:rPr>
          <w:color w:val="342F27"/>
          <w:spacing w:val="4"/>
          <w:w w:val="95"/>
          <w:sz w:val="32"/>
          <w:szCs w:val="26"/>
        </w:rPr>
        <w:t xml:space="preserve"> </w:t>
      </w:r>
      <w:bookmarkStart w:id="13" w:name="_GoBack"/>
      <w:bookmarkEnd w:id="13"/>
      <w:r>
        <w:rPr>
          <w:color w:val="342F27"/>
          <w:spacing w:val="4"/>
          <w:w w:val="95"/>
          <w:sz w:val="26"/>
          <w:szCs w:val="26"/>
        </w:rPr>
        <w:t xml:space="preserve">para </w:t>
      </w:r>
      <w:r w:rsidRPr="00C8099F">
        <w:rPr>
          <w:b/>
          <w:color w:val="342F27"/>
          <w:spacing w:val="4"/>
          <w:w w:val="95"/>
          <w:sz w:val="32"/>
          <w:szCs w:val="26"/>
        </w:rPr>
        <w:t>A</w:t>
      </w:r>
      <w:r w:rsidR="00D86BCD" w:rsidRPr="00C8099F">
        <w:rPr>
          <w:b/>
          <w:color w:val="342F27"/>
          <w:spacing w:val="4"/>
          <w:w w:val="95"/>
          <w:sz w:val="32"/>
          <w:szCs w:val="26"/>
        </w:rPr>
        <w:t>batir la P</w:t>
      </w:r>
      <w:r w:rsidR="00591E44" w:rsidRPr="00C8099F">
        <w:rPr>
          <w:b/>
          <w:color w:val="342F27"/>
          <w:spacing w:val="4"/>
          <w:w w:val="95"/>
          <w:sz w:val="32"/>
          <w:szCs w:val="26"/>
        </w:rPr>
        <w:t>obreza Extrema.</w:t>
      </w:r>
    </w:p>
    <w:p w:rsidR="005C5FD1" w:rsidRDefault="005C5FD1" w:rsidP="00714516">
      <w:pPr>
        <w:pStyle w:val="Textoindependiente"/>
        <w:rPr>
          <w:sz w:val="20"/>
        </w:rPr>
      </w:pPr>
    </w:p>
    <w:p w:rsidR="00EB075B" w:rsidRDefault="00EB075B" w:rsidP="00714516">
      <w:pPr>
        <w:pStyle w:val="Textoindependiente"/>
        <w:rPr>
          <w:sz w:val="20"/>
        </w:rPr>
      </w:pPr>
    </w:p>
    <w:p w:rsidR="00EB075B" w:rsidRDefault="00B066C1" w:rsidP="002D3836">
      <w:pPr>
        <w:pStyle w:val="Textoindependiente"/>
        <w:jc w:val="center"/>
        <w:rPr>
          <w:sz w:val="20"/>
        </w:rPr>
      </w:pPr>
      <w:r>
        <w:rPr>
          <w:noProof/>
          <w:lang w:eastAsia="es-MX"/>
        </w:rPr>
        <w:drawing>
          <wp:inline distT="0" distB="0" distL="0" distR="0" wp14:anchorId="3EDBAEB1" wp14:editId="48831739">
            <wp:extent cx="2018030" cy="3640347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9036" t="19988" r="50442" b="9373"/>
                    <a:stretch/>
                  </pic:blipFill>
                  <pic:spPr bwMode="auto">
                    <a:xfrm>
                      <a:off x="0" y="0"/>
                      <a:ext cx="2028582" cy="365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75B" w:rsidRDefault="00EB075B" w:rsidP="00714516">
      <w:pPr>
        <w:pStyle w:val="Textoindependiente"/>
        <w:rPr>
          <w:sz w:val="20"/>
        </w:rPr>
      </w:pPr>
    </w:p>
    <w:p w:rsidR="00EB075B" w:rsidRDefault="00EB075B" w:rsidP="00714516">
      <w:pPr>
        <w:pStyle w:val="Textoindependiente"/>
        <w:rPr>
          <w:sz w:val="20"/>
        </w:rPr>
      </w:pPr>
    </w:p>
    <w:p w:rsidR="00EB075B" w:rsidRDefault="00EB075B" w:rsidP="00714516">
      <w:pPr>
        <w:pStyle w:val="Textoindependiente"/>
        <w:rPr>
          <w:sz w:val="20"/>
        </w:rPr>
      </w:pPr>
    </w:p>
    <w:p w:rsidR="00714516" w:rsidRPr="00492857" w:rsidRDefault="00714516" w:rsidP="00714516">
      <w:pPr>
        <w:spacing w:before="187" w:line="334" w:lineRule="exact"/>
        <w:ind w:left="1263" w:right="1263"/>
        <w:jc w:val="center"/>
        <w:rPr>
          <w:color w:val="C00000"/>
          <w:sz w:val="40"/>
        </w:rPr>
      </w:pPr>
      <w:r w:rsidRPr="00492857">
        <w:rPr>
          <w:color w:val="C00000"/>
          <w:w w:val="90"/>
          <w:sz w:val="40"/>
        </w:rPr>
        <w:t>DEUDA PÚBLICA</w:t>
      </w:r>
    </w:p>
    <w:p w:rsidR="00714516" w:rsidRDefault="00036E84" w:rsidP="00714516">
      <w:pPr>
        <w:spacing w:line="480" w:lineRule="exact"/>
        <w:ind w:left="1263" w:right="1263"/>
        <w:jc w:val="center"/>
        <w:rPr>
          <w:sz w:val="40"/>
        </w:rPr>
      </w:pPr>
      <w:r>
        <w:rPr>
          <w:noProof/>
          <w:sz w:val="40"/>
          <w:lang w:eastAsia="es-MX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2768551</wp:posOffset>
                </wp:positionH>
                <wp:positionV relativeFrom="paragraph">
                  <wp:posOffset>59344</wp:posOffset>
                </wp:positionV>
                <wp:extent cx="3045600" cy="1292225"/>
                <wp:effectExtent l="0" t="0" r="2540" b="3175"/>
                <wp:wrapTight wrapText="bothSides">
                  <wp:wrapPolygon edited="0">
                    <wp:start x="0" y="0"/>
                    <wp:lineTo x="0" y="20698"/>
                    <wp:lineTo x="18781" y="21335"/>
                    <wp:lineTo x="21483" y="21335"/>
                    <wp:lineTo x="21483" y="0"/>
                    <wp:lineTo x="0" y="0"/>
                  </wp:wrapPolygon>
                </wp:wrapTight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5600" cy="1292225"/>
                          <a:chOff x="0" y="0"/>
                          <a:chExt cx="3045600" cy="1292225"/>
                        </a:xfrm>
                      </wpg:grpSpPr>
                      <wps:wsp>
                        <wps:cNvPr id="437" name="Freeform 418"/>
                        <wps:cNvSpPr>
                          <a:spLocks/>
                        </wps:cNvSpPr>
                        <wps:spPr bwMode="auto">
                          <a:xfrm>
                            <a:off x="71251" y="819397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5 1175"/>
                              <a:gd name="T3" fmla="*/ 1175 h 62"/>
                              <a:gd name="T4" fmla="+- 0 122 104"/>
                              <a:gd name="T5" fmla="*/ T4 w 61"/>
                              <a:gd name="T6" fmla="+- 0 1177 1175"/>
                              <a:gd name="T7" fmla="*/ 1177 h 62"/>
                              <a:gd name="T8" fmla="+- 0 113 104"/>
                              <a:gd name="T9" fmla="*/ T8 w 61"/>
                              <a:gd name="T10" fmla="+- 0 1184 1175"/>
                              <a:gd name="T11" fmla="*/ 1184 h 62"/>
                              <a:gd name="T12" fmla="+- 0 106 104"/>
                              <a:gd name="T13" fmla="*/ T12 w 61"/>
                              <a:gd name="T14" fmla="+- 0 1193 1175"/>
                              <a:gd name="T15" fmla="*/ 1193 h 62"/>
                              <a:gd name="T16" fmla="+- 0 104 104"/>
                              <a:gd name="T17" fmla="*/ T16 w 61"/>
                              <a:gd name="T18" fmla="+- 0 1205 1175"/>
                              <a:gd name="T19" fmla="*/ 1205 h 62"/>
                              <a:gd name="T20" fmla="+- 0 106 104"/>
                              <a:gd name="T21" fmla="*/ T20 w 61"/>
                              <a:gd name="T22" fmla="+- 0 1217 1175"/>
                              <a:gd name="T23" fmla="*/ 1217 h 62"/>
                              <a:gd name="T24" fmla="+- 0 113 104"/>
                              <a:gd name="T25" fmla="*/ T24 w 61"/>
                              <a:gd name="T26" fmla="+- 0 1227 1175"/>
                              <a:gd name="T27" fmla="*/ 1227 h 62"/>
                              <a:gd name="T28" fmla="+- 0 122 104"/>
                              <a:gd name="T29" fmla="*/ T28 w 61"/>
                              <a:gd name="T30" fmla="+- 0 1234 1175"/>
                              <a:gd name="T31" fmla="*/ 1234 h 62"/>
                              <a:gd name="T32" fmla="+- 0 134 104"/>
                              <a:gd name="T33" fmla="*/ T32 w 61"/>
                              <a:gd name="T34" fmla="+- 0 1236 1175"/>
                              <a:gd name="T35" fmla="*/ 1236 h 62"/>
                              <a:gd name="T36" fmla="+- 0 146 104"/>
                              <a:gd name="T37" fmla="*/ T36 w 61"/>
                              <a:gd name="T38" fmla="+- 0 1234 1175"/>
                              <a:gd name="T39" fmla="*/ 1234 h 62"/>
                              <a:gd name="T40" fmla="+- 0 156 104"/>
                              <a:gd name="T41" fmla="*/ T40 w 61"/>
                              <a:gd name="T42" fmla="+- 0 1227 1175"/>
                              <a:gd name="T43" fmla="*/ 1227 h 62"/>
                              <a:gd name="T44" fmla="+- 0 162 104"/>
                              <a:gd name="T45" fmla="*/ T44 w 61"/>
                              <a:gd name="T46" fmla="+- 0 1217 1175"/>
                              <a:gd name="T47" fmla="*/ 1217 h 62"/>
                              <a:gd name="T48" fmla="+- 0 165 104"/>
                              <a:gd name="T49" fmla="*/ T48 w 61"/>
                              <a:gd name="T50" fmla="+- 0 1205 1175"/>
                              <a:gd name="T51" fmla="*/ 1205 h 62"/>
                              <a:gd name="T52" fmla="+- 0 162 104"/>
                              <a:gd name="T53" fmla="*/ T52 w 61"/>
                              <a:gd name="T54" fmla="+- 0 1193 1175"/>
                              <a:gd name="T55" fmla="*/ 1193 h 62"/>
                              <a:gd name="T56" fmla="+- 0 156 104"/>
                              <a:gd name="T57" fmla="*/ T56 w 61"/>
                              <a:gd name="T58" fmla="+- 0 1184 1175"/>
                              <a:gd name="T59" fmla="*/ 1184 h 62"/>
                              <a:gd name="T60" fmla="+- 0 146 104"/>
                              <a:gd name="T61" fmla="*/ T60 w 61"/>
                              <a:gd name="T62" fmla="+- 0 1177 1175"/>
                              <a:gd name="T63" fmla="*/ 1177 h 62"/>
                              <a:gd name="T64" fmla="+- 0 134 104"/>
                              <a:gd name="T65" fmla="*/ T64 w 61"/>
                              <a:gd name="T66" fmla="+- 0 1175 1175"/>
                              <a:gd name="T67" fmla="*/ 117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17"/>
                        <wps:cNvSpPr>
                          <a:spLocks/>
                        </wps:cNvSpPr>
                        <wps:spPr bwMode="auto">
                          <a:xfrm>
                            <a:off x="71251" y="665018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940 940"/>
                              <a:gd name="T3" fmla="*/ 940 h 62"/>
                              <a:gd name="T4" fmla="+- 0 122 104"/>
                              <a:gd name="T5" fmla="*/ T4 w 61"/>
                              <a:gd name="T6" fmla="+- 0 942 940"/>
                              <a:gd name="T7" fmla="*/ 942 h 62"/>
                              <a:gd name="T8" fmla="+- 0 113 104"/>
                              <a:gd name="T9" fmla="*/ T8 w 61"/>
                              <a:gd name="T10" fmla="+- 0 949 940"/>
                              <a:gd name="T11" fmla="*/ 949 h 62"/>
                              <a:gd name="T12" fmla="+- 0 106 104"/>
                              <a:gd name="T13" fmla="*/ T12 w 61"/>
                              <a:gd name="T14" fmla="+- 0 959 940"/>
                              <a:gd name="T15" fmla="*/ 959 h 62"/>
                              <a:gd name="T16" fmla="+- 0 104 104"/>
                              <a:gd name="T17" fmla="*/ T16 w 61"/>
                              <a:gd name="T18" fmla="+- 0 971 940"/>
                              <a:gd name="T19" fmla="*/ 971 h 62"/>
                              <a:gd name="T20" fmla="+- 0 106 104"/>
                              <a:gd name="T21" fmla="*/ T20 w 61"/>
                              <a:gd name="T22" fmla="+- 0 983 940"/>
                              <a:gd name="T23" fmla="*/ 983 h 62"/>
                              <a:gd name="T24" fmla="+- 0 113 104"/>
                              <a:gd name="T25" fmla="*/ T24 w 61"/>
                              <a:gd name="T26" fmla="+- 0 992 940"/>
                              <a:gd name="T27" fmla="*/ 992 h 62"/>
                              <a:gd name="T28" fmla="+- 0 122 104"/>
                              <a:gd name="T29" fmla="*/ T28 w 61"/>
                              <a:gd name="T30" fmla="+- 0 999 940"/>
                              <a:gd name="T31" fmla="*/ 999 h 62"/>
                              <a:gd name="T32" fmla="+- 0 134 104"/>
                              <a:gd name="T33" fmla="*/ T32 w 61"/>
                              <a:gd name="T34" fmla="+- 0 1001 940"/>
                              <a:gd name="T35" fmla="*/ 1001 h 62"/>
                              <a:gd name="T36" fmla="+- 0 146 104"/>
                              <a:gd name="T37" fmla="*/ T36 w 61"/>
                              <a:gd name="T38" fmla="+- 0 999 940"/>
                              <a:gd name="T39" fmla="*/ 999 h 62"/>
                              <a:gd name="T40" fmla="+- 0 156 104"/>
                              <a:gd name="T41" fmla="*/ T40 w 61"/>
                              <a:gd name="T42" fmla="+- 0 992 940"/>
                              <a:gd name="T43" fmla="*/ 992 h 62"/>
                              <a:gd name="T44" fmla="+- 0 162 104"/>
                              <a:gd name="T45" fmla="*/ T44 w 61"/>
                              <a:gd name="T46" fmla="+- 0 983 940"/>
                              <a:gd name="T47" fmla="*/ 983 h 62"/>
                              <a:gd name="T48" fmla="+- 0 165 104"/>
                              <a:gd name="T49" fmla="*/ T48 w 61"/>
                              <a:gd name="T50" fmla="+- 0 971 940"/>
                              <a:gd name="T51" fmla="*/ 971 h 62"/>
                              <a:gd name="T52" fmla="+- 0 162 104"/>
                              <a:gd name="T53" fmla="*/ T52 w 61"/>
                              <a:gd name="T54" fmla="+- 0 959 940"/>
                              <a:gd name="T55" fmla="*/ 959 h 62"/>
                              <a:gd name="T56" fmla="+- 0 156 104"/>
                              <a:gd name="T57" fmla="*/ T56 w 61"/>
                              <a:gd name="T58" fmla="+- 0 949 940"/>
                              <a:gd name="T59" fmla="*/ 949 h 62"/>
                              <a:gd name="T60" fmla="+- 0 146 104"/>
                              <a:gd name="T61" fmla="*/ T60 w 61"/>
                              <a:gd name="T62" fmla="+- 0 942 940"/>
                              <a:gd name="T63" fmla="*/ 942 h 62"/>
                              <a:gd name="T64" fmla="+- 0 134 104"/>
                              <a:gd name="T65" fmla="*/ T64 w 61"/>
                              <a:gd name="T66" fmla="+- 0 940 940"/>
                              <a:gd name="T67" fmla="*/ 9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15"/>
                        <wps:cNvSpPr>
                          <a:spLocks/>
                        </wps:cNvSpPr>
                        <wps:spPr bwMode="auto">
                          <a:xfrm>
                            <a:off x="71251" y="522514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705 705"/>
                              <a:gd name="T3" fmla="*/ 705 h 62"/>
                              <a:gd name="T4" fmla="+- 0 122 104"/>
                              <a:gd name="T5" fmla="*/ T4 w 61"/>
                              <a:gd name="T6" fmla="+- 0 707 705"/>
                              <a:gd name="T7" fmla="*/ 707 h 62"/>
                              <a:gd name="T8" fmla="+- 0 113 104"/>
                              <a:gd name="T9" fmla="*/ T8 w 61"/>
                              <a:gd name="T10" fmla="+- 0 714 705"/>
                              <a:gd name="T11" fmla="*/ 714 h 62"/>
                              <a:gd name="T12" fmla="+- 0 106 104"/>
                              <a:gd name="T13" fmla="*/ T12 w 61"/>
                              <a:gd name="T14" fmla="+- 0 724 705"/>
                              <a:gd name="T15" fmla="*/ 724 h 62"/>
                              <a:gd name="T16" fmla="+- 0 104 104"/>
                              <a:gd name="T17" fmla="*/ T16 w 61"/>
                              <a:gd name="T18" fmla="+- 0 736 705"/>
                              <a:gd name="T19" fmla="*/ 736 h 62"/>
                              <a:gd name="T20" fmla="+- 0 106 104"/>
                              <a:gd name="T21" fmla="*/ T20 w 61"/>
                              <a:gd name="T22" fmla="+- 0 748 705"/>
                              <a:gd name="T23" fmla="*/ 748 h 62"/>
                              <a:gd name="T24" fmla="+- 0 113 104"/>
                              <a:gd name="T25" fmla="*/ T24 w 61"/>
                              <a:gd name="T26" fmla="+- 0 757 705"/>
                              <a:gd name="T27" fmla="*/ 757 h 62"/>
                              <a:gd name="T28" fmla="+- 0 122 104"/>
                              <a:gd name="T29" fmla="*/ T28 w 61"/>
                              <a:gd name="T30" fmla="+- 0 764 705"/>
                              <a:gd name="T31" fmla="*/ 764 h 62"/>
                              <a:gd name="T32" fmla="+- 0 134 104"/>
                              <a:gd name="T33" fmla="*/ T32 w 61"/>
                              <a:gd name="T34" fmla="+- 0 766 705"/>
                              <a:gd name="T35" fmla="*/ 766 h 62"/>
                              <a:gd name="T36" fmla="+- 0 146 104"/>
                              <a:gd name="T37" fmla="*/ T36 w 61"/>
                              <a:gd name="T38" fmla="+- 0 764 705"/>
                              <a:gd name="T39" fmla="*/ 764 h 62"/>
                              <a:gd name="T40" fmla="+- 0 156 104"/>
                              <a:gd name="T41" fmla="*/ T40 w 61"/>
                              <a:gd name="T42" fmla="+- 0 757 705"/>
                              <a:gd name="T43" fmla="*/ 757 h 62"/>
                              <a:gd name="T44" fmla="+- 0 162 104"/>
                              <a:gd name="T45" fmla="*/ T44 w 61"/>
                              <a:gd name="T46" fmla="+- 0 748 705"/>
                              <a:gd name="T47" fmla="*/ 748 h 62"/>
                              <a:gd name="T48" fmla="+- 0 165 104"/>
                              <a:gd name="T49" fmla="*/ T48 w 61"/>
                              <a:gd name="T50" fmla="+- 0 736 705"/>
                              <a:gd name="T51" fmla="*/ 736 h 62"/>
                              <a:gd name="T52" fmla="+- 0 162 104"/>
                              <a:gd name="T53" fmla="*/ T52 w 61"/>
                              <a:gd name="T54" fmla="+- 0 724 705"/>
                              <a:gd name="T55" fmla="*/ 724 h 62"/>
                              <a:gd name="T56" fmla="+- 0 156 104"/>
                              <a:gd name="T57" fmla="*/ T56 w 61"/>
                              <a:gd name="T58" fmla="+- 0 714 705"/>
                              <a:gd name="T59" fmla="*/ 714 h 62"/>
                              <a:gd name="T60" fmla="+- 0 146 104"/>
                              <a:gd name="T61" fmla="*/ T60 w 61"/>
                              <a:gd name="T62" fmla="+- 0 707 705"/>
                              <a:gd name="T63" fmla="*/ 707 h 62"/>
                              <a:gd name="T64" fmla="+- 0 134 104"/>
                              <a:gd name="T65" fmla="*/ T64 w 61"/>
                              <a:gd name="T66" fmla="+- 0 705 705"/>
                              <a:gd name="T67" fmla="*/ 7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16"/>
                        <wps:cNvSpPr>
                          <a:spLocks/>
                        </wps:cNvSpPr>
                        <wps:spPr bwMode="auto">
                          <a:xfrm>
                            <a:off x="71251" y="748145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057 1057"/>
                              <a:gd name="T3" fmla="*/ 1057 h 62"/>
                              <a:gd name="T4" fmla="+- 0 122 104"/>
                              <a:gd name="T5" fmla="*/ T4 w 61"/>
                              <a:gd name="T6" fmla="+- 0 1060 1057"/>
                              <a:gd name="T7" fmla="*/ 1060 h 62"/>
                              <a:gd name="T8" fmla="+- 0 113 104"/>
                              <a:gd name="T9" fmla="*/ T8 w 61"/>
                              <a:gd name="T10" fmla="+- 0 1066 1057"/>
                              <a:gd name="T11" fmla="*/ 1066 h 62"/>
                              <a:gd name="T12" fmla="+- 0 106 104"/>
                              <a:gd name="T13" fmla="*/ T12 w 61"/>
                              <a:gd name="T14" fmla="+- 0 1076 1057"/>
                              <a:gd name="T15" fmla="*/ 1076 h 62"/>
                              <a:gd name="T16" fmla="+- 0 104 104"/>
                              <a:gd name="T17" fmla="*/ T16 w 61"/>
                              <a:gd name="T18" fmla="+- 0 1088 1057"/>
                              <a:gd name="T19" fmla="*/ 1088 h 62"/>
                              <a:gd name="T20" fmla="+- 0 106 104"/>
                              <a:gd name="T21" fmla="*/ T20 w 61"/>
                              <a:gd name="T22" fmla="+- 0 1100 1057"/>
                              <a:gd name="T23" fmla="*/ 1100 h 62"/>
                              <a:gd name="T24" fmla="+- 0 113 104"/>
                              <a:gd name="T25" fmla="*/ T24 w 61"/>
                              <a:gd name="T26" fmla="+- 0 1110 1057"/>
                              <a:gd name="T27" fmla="*/ 1110 h 62"/>
                              <a:gd name="T28" fmla="+- 0 122 104"/>
                              <a:gd name="T29" fmla="*/ T28 w 61"/>
                              <a:gd name="T30" fmla="+- 0 1116 1057"/>
                              <a:gd name="T31" fmla="*/ 1116 h 62"/>
                              <a:gd name="T32" fmla="+- 0 134 104"/>
                              <a:gd name="T33" fmla="*/ T32 w 61"/>
                              <a:gd name="T34" fmla="+- 0 1119 1057"/>
                              <a:gd name="T35" fmla="*/ 1119 h 62"/>
                              <a:gd name="T36" fmla="+- 0 146 104"/>
                              <a:gd name="T37" fmla="*/ T36 w 61"/>
                              <a:gd name="T38" fmla="+- 0 1116 1057"/>
                              <a:gd name="T39" fmla="*/ 1116 h 62"/>
                              <a:gd name="T40" fmla="+- 0 156 104"/>
                              <a:gd name="T41" fmla="*/ T40 w 61"/>
                              <a:gd name="T42" fmla="+- 0 1110 1057"/>
                              <a:gd name="T43" fmla="*/ 1110 h 62"/>
                              <a:gd name="T44" fmla="+- 0 162 104"/>
                              <a:gd name="T45" fmla="*/ T44 w 61"/>
                              <a:gd name="T46" fmla="+- 0 1100 1057"/>
                              <a:gd name="T47" fmla="*/ 1100 h 62"/>
                              <a:gd name="T48" fmla="+- 0 165 104"/>
                              <a:gd name="T49" fmla="*/ T48 w 61"/>
                              <a:gd name="T50" fmla="+- 0 1088 1057"/>
                              <a:gd name="T51" fmla="*/ 1088 h 62"/>
                              <a:gd name="T52" fmla="+- 0 162 104"/>
                              <a:gd name="T53" fmla="*/ T52 w 61"/>
                              <a:gd name="T54" fmla="+- 0 1076 1057"/>
                              <a:gd name="T55" fmla="*/ 1076 h 62"/>
                              <a:gd name="T56" fmla="+- 0 156 104"/>
                              <a:gd name="T57" fmla="*/ T56 w 61"/>
                              <a:gd name="T58" fmla="+- 0 1066 1057"/>
                              <a:gd name="T59" fmla="*/ 1066 h 62"/>
                              <a:gd name="T60" fmla="+- 0 146 104"/>
                              <a:gd name="T61" fmla="*/ T60 w 61"/>
                              <a:gd name="T62" fmla="+- 0 1060 1057"/>
                              <a:gd name="T63" fmla="*/ 1060 h 62"/>
                              <a:gd name="T64" fmla="+- 0 134 104"/>
                              <a:gd name="T65" fmla="*/ T64 w 61"/>
                              <a:gd name="T66" fmla="+- 0 1057 1057"/>
                              <a:gd name="T67" fmla="*/ 105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12"/>
                        <wps:cNvSpPr>
                          <a:spLocks/>
                        </wps:cNvSpPr>
                        <wps:spPr bwMode="auto">
                          <a:xfrm>
                            <a:off x="71251" y="142504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17 117"/>
                              <a:gd name="T3" fmla="*/ 117 h 62"/>
                              <a:gd name="T4" fmla="+- 0 122 104"/>
                              <a:gd name="T5" fmla="*/ T4 w 61"/>
                              <a:gd name="T6" fmla="+- 0 120 117"/>
                              <a:gd name="T7" fmla="*/ 120 h 62"/>
                              <a:gd name="T8" fmla="+- 0 113 104"/>
                              <a:gd name="T9" fmla="*/ T8 w 61"/>
                              <a:gd name="T10" fmla="+- 0 127 117"/>
                              <a:gd name="T11" fmla="*/ 127 h 62"/>
                              <a:gd name="T12" fmla="+- 0 106 104"/>
                              <a:gd name="T13" fmla="*/ T12 w 61"/>
                              <a:gd name="T14" fmla="+- 0 136 117"/>
                              <a:gd name="T15" fmla="*/ 136 h 62"/>
                              <a:gd name="T16" fmla="+- 0 104 104"/>
                              <a:gd name="T17" fmla="*/ T16 w 61"/>
                              <a:gd name="T18" fmla="+- 0 148 117"/>
                              <a:gd name="T19" fmla="*/ 148 h 62"/>
                              <a:gd name="T20" fmla="+- 0 106 104"/>
                              <a:gd name="T21" fmla="*/ T20 w 61"/>
                              <a:gd name="T22" fmla="+- 0 160 117"/>
                              <a:gd name="T23" fmla="*/ 160 h 62"/>
                              <a:gd name="T24" fmla="+- 0 113 104"/>
                              <a:gd name="T25" fmla="*/ T24 w 61"/>
                              <a:gd name="T26" fmla="+- 0 170 117"/>
                              <a:gd name="T27" fmla="*/ 170 h 62"/>
                              <a:gd name="T28" fmla="+- 0 122 104"/>
                              <a:gd name="T29" fmla="*/ T28 w 61"/>
                              <a:gd name="T30" fmla="+- 0 177 117"/>
                              <a:gd name="T31" fmla="*/ 177 h 62"/>
                              <a:gd name="T32" fmla="+- 0 134 104"/>
                              <a:gd name="T33" fmla="*/ T32 w 61"/>
                              <a:gd name="T34" fmla="+- 0 179 117"/>
                              <a:gd name="T35" fmla="*/ 179 h 62"/>
                              <a:gd name="T36" fmla="+- 0 146 104"/>
                              <a:gd name="T37" fmla="*/ T36 w 61"/>
                              <a:gd name="T38" fmla="+- 0 177 117"/>
                              <a:gd name="T39" fmla="*/ 177 h 62"/>
                              <a:gd name="T40" fmla="+- 0 156 104"/>
                              <a:gd name="T41" fmla="*/ T40 w 61"/>
                              <a:gd name="T42" fmla="+- 0 170 117"/>
                              <a:gd name="T43" fmla="*/ 170 h 62"/>
                              <a:gd name="T44" fmla="+- 0 162 104"/>
                              <a:gd name="T45" fmla="*/ T44 w 61"/>
                              <a:gd name="T46" fmla="+- 0 160 117"/>
                              <a:gd name="T47" fmla="*/ 160 h 62"/>
                              <a:gd name="T48" fmla="+- 0 165 104"/>
                              <a:gd name="T49" fmla="*/ T48 w 61"/>
                              <a:gd name="T50" fmla="+- 0 148 117"/>
                              <a:gd name="T51" fmla="*/ 148 h 62"/>
                              <a:gd name="T52" fmla="+- 0 162 104"/>
                              <a:gd name="T53" fmla="*/ T52 w 61"/>
                              <a:gd name="T54" fmla="+- 0 136 117"/>
                              <a:gd name="T55" fmla="*/ 136 h 62"/>
                              <a:gd name="T56" fmla="+- 0 156 104"/>
                              <a:gd name="T57" fmla="*/ T56 w 61"/>
                              <a:gd name="T58" fmla="+- 0 127 117"/>
                              <a:gd name="T59" fmla="*/ 127 h 62"/>
                              <a:gd name="T60" fmla="+- 0 146 104"/>
                              <a:gd name="T61" fmla="*/ T60 w 61"/>
                              <a:gd name="T62" fmla="+- 0 120 117"/>
                              <a:gd name="T63" fmla="*/ 120 h 62"/>
                              <a:gd name="T64" fmla="+- 0 134 104"/>
                              <a:gd name="T65" fmla="*/ T64 w 61"/>
                              <a:gd name="T66" fmla="+- 0 117 117"/>
                              <a:gd name="T67" fmla="*/ 1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10"/>
                        <wps:cNvSpPr>
                          <a:spLocks/>
                        </wps:cNvSpPr>
                        <wps:spPr bwMode="auto">
                          <a:xfrm>
                            <a:off x="71251" y="225631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235 235"/>
                              <a:gd name="T3" fmla="*/ 235 h 62"/>
                              <a:gd name="T4" fmla="+- 0 122 104"/>
                              <a:gd name="T5" fmla="*/ T4 w 61"/>
                              <a:gd name="T6" fmla="+- 0 237 235"/>
                              <a:gd name="T7" fmla="*/ 237 h 62"/>
                              <a:gd name="T8" fmla="+- 0 113 104"/>
                              <a:gd name="T9" fmla="*/ T8 w 61"/>
                              <a:gd name="T10" fmla="+- 0 244 235"/>
                              <a:gd name="T11" fmla="*/ 244 h 62"/>
                              <a:gd name="T12" fmla="+- 0 106 104"/>
                              <a:gd name="T13" fmla="*/ T12 w 61"/>
                              <a:gd name="T14" fmla="+- 0 254 235"/>
                              <a:gd name="T15" fmla="*/ 254 h 62"/>
                              <a:gd name="T16" fmla="+- 0 104 104"/>
                              <a:gd name="T17" fmla="*/ T16 w 61"/>
                              <a:gd name="T18" fmla="+- 0 266 235"/>
                              <a:gd name="T19" fmla="*/ 266 h 62"/>
                              <a:gd name="T20" fmla="+- 0 106 104"/>
                              <a:gd name="T21" fmla="*/ T20 w 61"/>
                              <a:gd name="T22" fmla="+- 0 278 235"/>
                              <a:gd name="T23" fmla="*/ 278 h 62"/>
                              <a:gd name="T24" fmla="+- 0 113 104"/>
                              <a:gd name="T25" fmla="*/ T24 w 61"/>
                              <a:gd name="T26" fmla="+- 0 288 235"/>
                              <a:gd name="T27" fmla="*/ 288 h 62"/>
                              <a:gd name="T28" fmla="+- 0 122 104"/>
                              <a:gd name="T29" fmla="*/ T28 w 61"/>
                              <a:gd name="T30" fmla="+- 0 294 235"/>
                              <a:gd name="T31" fmla="*/ 294 h 62"/>
                              <a:gd name="T32" fmla="+- 0 134 104"/>
                              <a:gd name="T33" fmla="*/ T32 w 61"/>
                              <a:gd name="T34" fmla="+- 0 297 235"/>
                              <a:gd name="T35" fmla="*/ 297 h 62"/>
                              <a:gd name="T36" fmla="+- 0 146 104"/>
                              <a:gd name="T37" fmla="*/ T36 w 61"/>
                              <a:gd name="T38" fmla="+- 0 294 235"/>
                              <a:gd name="T39" fmla="*/ 294 h 62"/>
                              <a:gd name="T40" fmla="+- 0 156 104"/>
                              <a:gd name="T41" fmla="*/ T40 w 61"/>
                              <a:gd name="T42" fmla="+- 0 288 235"/>
                              <a:gd name="T43" fmla="*/ 288 h 62"/>
                              <a:gd name="T44" fmla="+- 0 162 104"/>
                              <a:gd name="T45" fmla="*/ T44 w 61"/>
                              <a:gd name="T46" fmla="+- 0 278 235"/>
                              <a:gd name="T47" fmla="*/ 278 h 62"/>
                              <a:gd name="T48" fmla="+- 0 165 104"/>
                              <a:gd name="T49" fmla="*/ T48 w 61"/>
                              <a:gd name="T50" fmla="+- 0 266 235"/>
                              <a:gd name="T51" fmla="*/ 266 h 62"/>
                              <a:gd name="T52" fmla="+- 0 162 104"/>
                              <a:gd name="T53" fmla="*/ T52 w 61"/>
                              <a:gd name="T54" fmla="+- 0 254 235"/>
                              <a:gd name="T55" fmla="*/ 254 h 62"/>
                              <a:gd name="T56" fmla="+- 0 156 104"/>
                              <a:gd name="T57" fmla="*/ T56 w 61"/>
                              <a:gd name="T58" fmla="+- 0 244 235"/>
                              <a:gd name="T59" fmla="*/ 244 h 62"/>
                              <a:gd name="T60" fmla="+- 0 146 104"/>
                              <a:gd name="T61" fmla="*/ T60 w 61"/>
                              <a:gd name="T62" fmla="+- 0 237 235"/>
                              <a:gd name="T63" fmla="*/ 237 h 62"/>
                              <a:gd name="T64" fmla="+- 0 134 104"/>
                              <a:gd name="T65" fmla="*/ T64 w 61"/>
                              <a:gd name="T66" fmla="+- 0 235 235"/>
                              <a:gd name="T67" fmla="*/ 2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09"/>
                        <wps:cNvSpPr>
                          <a:spLocks/>
                        </wps:cNvSpPr>
                        <wps:spPr bwMode="auto">
                          <a:xfrm>
                            <a:off x="71251" y="71252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*/ 0 h 62"/>
                              <a:gd name="T3" fmla="+- 0 122 104"/>
                              <a:gd name="T4" fmla="*/ T3 w 61"/>
                              <a:gd name="T5" fmla="*/ 2 h 62"/>
                              <a:gd name="T6" fmla="+- 0 113 104"/>
                              <a:gd name="T7" fmla="*/ T6 w 61"/>
                              <a:gd name="T8" fmla="*/ 9 h 62"/>
                              <a:gd name="T9" fmla="+- 0 106 104"/>
                              <a:gd name="T10" fmla="*/ T9 w 61"/>
                              <a:gd name="T11" fmla="*/ 19 h 62"/>
                              <a:gd name="T12" fmla="+- 0 104 104"/>
                              <a:gd name="T13" fmla="*/ T12 w 61"/>
                              <a:gd name="T14" fmla="*/ 31 h 62"/>
                              <a:gd name="T15" fmla="+- 0 106 104"/>
                              <a:gd name="T16" fmla="*/ T15 w 61"/>
                              <a:gd name="T17" fmla="*/ 43 h 62"/>
                              <a:gd name="T18" fmla="+- 0 113 104"/>
                              <a:gd name="T19" fmla="*/ T18 w 61"/>
                              <a:gd name="T20" fmla="*/ 53 h 62"/>
                              <a:gd name="T21" fmla="+- 0 122 104"/>
                              <a:gd name="T22" fmla="*/ T21 w 61"/>
                              <a:gd name="T23" fmla="*/ 59 h 62"/>
                              <a:gd name="T24" fmla="+- 0 134 104"/>
                              <a:gd name="T25" fmla="*/ T24 w 61"/>
                              <a:gd name="T26" fmla="*/ 62 h 62"/>
                              <a:gd name="T27" fmla="+- 0 146 104"/>
                              <a:gd name="T28" fmla="*/ T27 w 61"/>
                              <a:gd name="T29" fmla="*/ 59 h 62"/>
                              <a:gd name="T30" fmla="+- 0 156 104"/>
                              <a:gd name="T31" fmla="*/ T30 w 61"/>
                              <a:gd name="T32" fmla="*/ 53 h 62"/>
                              <a:gd name="T33" fmla="+- 0 162 104"/>
                              <a:gd name="T34" fmla="*/ T33 w 61"/>
                              <a:gd name="T35" fmla="*/ 43 h 62"/>
                              <a:gd name="T36" fmla="+- 0 165 104"/>
                              <a:gd name="T37" fmla="*/ T36 w 61"/>
                              <a:gd name="T38" fmla="*/ 31 h 62"/>
                              <a:gd name="T39" fmla="+- 0 162 104"/>
                              <a:gd name="T40" fmla="*/ T39 w 61"/>
                              <a:gd name="T41" fmla="*/ 19 h 62"/>
                              <a:gd name="T42" fmla="+- 0 156 104"/>
                              <a:gd name="T43" fmla="*/ T42 w 61"/>
                              <a:gd name="T44" fmla="*/ 9 h 62"/>
                              <a:gd name="T45" fmla="+- 0 146 104"/>
                              <a:gd name="T46" fmla="*/ T45 w 61"/>
                              <a:gd name="T47" fmla="*/ 2 h 62"/>
                              <a:gd name="T48" fmla="+- 0 134 104"/>
                              <a:gd name="T49" fmla="*/ T48 w 61"/>
                              <a:gd name="T50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11"/>
                        <wps:cNvSpPr>
                          <a:spLocks/>
                        </wps:cNvSpPr>
                        <wps:spPr bwMode="auto">
                          <a:xfrm>
                            <a:off x="71251" y="296883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352 352"/>
                              <a:gd name="T3" fmla="*/ 352 h 62"/>
                              <a:gd name="T4" fmla="+- 0 122 104"/>
                              <a:gd name="T5" fmla="*/ T4 w 61"/>
                              <a:gd name="T6" fmla="+- 0 355 352"/>
                              <a:gd name="T7" fmla="*/ 355 h 62"/>
                              <a:gd name="T8" fmla="+- 0 113 104"/>
                              <a:gd name="T9" fmla="*/ T8 w 61"/>
                              <a:gd name="T10" fmla="+- 0 361 352"/>
                              <a:gd name="T11" fmla="*/ 361 h 62"/>
                              <a:gd name="T12" fmla="+- 0 106 104"/>
                              <a:gd name="T13" fmla="*/ T12 w 61"/>
                              <a:gd name="T14" fmla="+- 0 371 352"/>
                              <a:gd name="T15" fmla="*/ 371 h 62"/>
                              <a:gd name="T16" fmla="+- 0 104 104"/>
                              <a:gd name="T17" fmla="*/ T16 w 61"/>
                              <a:gd name="T18" fmla="+- 0 383 352"/>
                              <a:gd name="T19" fmla="*/ 383 h 62"/>
                              <a:gd name="T20" fmla="+- 0 106 104"/>
                              <a:gd name="T21" fmla="*/ T20 w 61"/>
                              <a:gd name="T22" fmla="+- 0 395 352"/>
                              <a:gd name="T23" fmla="*/ 395 h 62"/>
                              <a:gd name="T24" fmla="+- 0 113 104"/>
                              <a:gd name="T25" fmla="*/ T24 w 61"/>
                              <a:gd name="T26" fmla="+- 0 405 352"/>
                              <a:gd name="T27" fmla="*/ 405 h 62"/>
                              <a:gd name="T28" fmla="+- 0 122 104"/>
                              <a:gd name="T29" fmla="*/ T28 w 61"/>
                              <a:gd name="T30" fmla="+- 0 412 352"/>
                              <a:gd name="T31" fmla="*/ 412 h 62"/>
                              <a:gd name="T32" fmla="+- 0 134 104"/>
                              <a:gd name="T33" fmla="*/ T32 w 61"/>
                              <a:gd name="T34" fmla="+- 0 414 352"/>
                              <a:gd name="T35" fmla="*/ 414 h 62"/>
                              <a:gd name="T36" fmla="+- 0 146 104"/>
                              <a:gd name="T37" fmla="*/ T36 w 61"/>
                              <a:gd name="T38" fmla="+- 0 412 352"/>
                              <a:gd name="T39" fmla="*/ 412 h 62"/>
                              <a:gd name="T40" fmla="+- 0 156 104"/>
                              <a:gd name="T41" fmla="*/ T40 w 61"/>
                              <a:gd name="T42" fmla="+- 0 405 352"/>
                              <a:gd name="T43" fmla="*/ 405 h 62"/>
                              <a:gd name="T44" fmla="+- 0 162 104"/>
                              <a:gd name="T45" fmla="*/ T44 w 61"/>
                              <a:gd name="T46" fmla="+- 0 395 352"/>
                              <a:gd name="T47" fmla="*/ 395 h 62"/>
                              <a:gd name="T48" fmla="+- 0 165 104"/>
                              <a:gd name="T49" fmla="*/ T48 w 61"/>
                              <a:gd name="T50" fmla="+- 0 383 352"/>
                              <a:gd name="T51" fmla="*/ 383 h 62"/>
                              <a:gd name="T52" fmla="+- 0 162 104"/>
                              <a:gd name="T53" fmla="*/ T52 w 61"/>
                              <a:gd name="T54" fmla="+- 0 371 352"/>
                              <a:gd name="T55" fmla="*/ 371 h 62"/>
                              <a:gd name="T56" fmla="+- 0 156 104"/>
                              <a:gd name="T57" fmla="*/ T56 w 61"/>
                              <a:gd name="T58" fmla="+- 0 361 352"/>
                              <a:gd name="T59" fmla="*/ 361 h 62"/>
                              <a:gd name="T60" fmla="+- 0 146 104"/>
                              <a:gd name="T61" fmla="*/ T60 w 61"/>
                              <a:gd name="T62" fmla="+- 0 355 352"/>
                              <a:gd name="T63" fmla="*/ 355 h 62"/>
                              <a:gd name="T64" fmla="+- 0 134 104"/>
                              <a:gd name="T65" fmla="*/ T64 w 61"/>
                              <a:gd name="T66" fmla="+- 0 352 352"/>
                              <a:gd name="T67" fmla="*/ 3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Picture 408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01" y="368135"/>
                            <a:ext cx="64770" cy="11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" name="Freeform 414"/>
                        <wps:cNvSpPr>
                          <a:spLocks/>
                        </wps:cNvSpPr>
                        <wps:spPr bwMode="auto">
                          <a:xfrm>
                            <a:off x="71251" y="593766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822 822"/>
                              <a:gd name="T3" fmla="*/ 822 h 62"/>
                              <a:gd name="T4" fmla="+- 0 122 104"/>
                              <a:gd name="T5" fmla="*/ T4 w 61"/>
                              <a:gd name="T6" fmla="+- 0 825 822"/>
                              <a:gd name="T7" fmla="*/ 825 h 62"/>
                              <a:gd name="T8" fmla="+- 0 113 104"/>
                              <a:gd name="T9" fmla="*/ T8 w 61"/>
                              <a:gd name="T10" fmla="+- 0 831 822"/>
                              <a:gd name="T11" fmla="*/ 831 h 62"/>
                              <a:gd name="T12" fmla="+- 0 106 104"/>
                              <a:gd name="T13" fmla="*/ T12 w 61"/>
                              <a:gd name="T14" fmla="+- 0 841 822"/>
                              <a:gd name="T15" fmla="*/ 841 h 62"/>
                              <a:gd name="T16" fmla="+- 0 104 104"/>
                              <a:gd name="T17" fmla="*/ T16 w 61"/>
                              <a:gd name="T18" fmla="+- 0 853 822"/>
                              <a:gd name="T19" fmla="*/ 853 h 62"/>
                              <a:gd name="T20" fmla="+- 0 106 104"/>
                              <a:gd name="T21" fmla="*/ T20 w 61"/>
                              <a:gd name="T22" fmla="+- 0 865 822"/>
                              <a:gd name="T23" fmla="*/ 865 h 62"/>
                              <a:gd name="T24" fmla="+- 0 113 104"/>
                              <a:gd name="T25" fmla="*/ T24 w 61"/>
                              <a:gd name="T26" fmla="+- 0 875 822"/>
                              <a:gd name="T27" fmla="*/ 875 h 62"/>
                              <a:gd name="T28" fmla="+- 0 122 104"/>
                              <a:gd name="T29" fmla="*/ T28 w 61"/>
                              <a:gd name="T30" fmla="+- 0 881 822"/>
                              <a:gd name="T31" fmla="*/ 881 h 62"/>
                              <a:gd name="T32" fmla="+- 0 134 104"/>
                              <a:gd name="T33" fmla="*/ T32 w 61"/>
                              <a:gd name="T34" fmla="+- 0 884 822"/>
                              <a:gd name="T35" fmla="*/ 884 h 62"/>
                              <a:gd name="T36" fmla="+- 0 146 104"/>
                              <a:gd name="T37" fmla="*/ T36 w 61"/>
                              <a:gd name="T38" fmla="+- 0 881 822"/>
                              <a:gd name="T39" fmla="*/ 881 h 62"/>
                              <a:gd name="T40" fmla="+- 0 156 104"/>
                              <a:gd name="T41" fmla="*/ T40 w 61"/>
                              <a:gd name="T42" fmla="+- 0 875 822"/>
                              <a:gd name="T43" fmla="*/ 875 h 62"/>
                              <a:gd name="T44" fmla="+- 0 162 104"/>
                              <a:gd name="T45" fmla="*/ T44 w 61"/>
                              <a:gd name="T46" fmla="+- 0 865 822"/>
                              <a:gd name="T47" fmla="*/ 865 h 62"/>
                              <a:gd name="T48" fmla="+- 0 165 104"/>
                              <a:gd name="T49" fmla="*/ T48 w 61"/>
                              <a:gd name="T50" fmla="+- 0 853 822"/>
                              <a:gd name="T51" fmla="*/ 853 h 62"/>
                              <a:gd name="T52" fmla="+- 0 162 104"/>
                              <a:gd name="T53" fmla="*/ T52 w 61"/>
                              <a:gd name="T54" fmla="+- 0 841 822"/>
                              <a:gd name="T55" fmla="*/ 841 h 62"/>
                              <a:gd name="T56" fmla="+- 0 156 104"/>
                              <a:gd name="T57" fmla="*/ T56 w 61"/>
                              <a:gd name="T58" fmla="+- 0 831 822"/>
                              <a:gd name="T59" fmla="*/ 831 h 62"/>
                              <a:gd name="T60" fmla="+- 0 146 104"/>
                              <a:gd name="T61" fmla="*/ T60 w 61"/>
                              <a:gd name="T62" fmla="+- 0 825 822"/>
                              <a:gd name="T63" fmla="*/ 825 h 62"/>
                              <a:gd name="T64" fmla="+- 0 134 104"/>
                              <a:gd name="T65" fmla="*/ T64 w 61"/>
                              <a:gd name="T66" fmla="+- 0 822 822"/>
                              <a:gd name="T67" fmla="*/ 8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04"/>
                        <wps:cNvSpPr>
                          <a:spLocks/>
                        </wps:cNvSpPr>
                        <wps:spPr bwMode="auto">
                          <a:xfrm>
                            <a:off x="190005" y="439387"/>
                            <a:ext cx="2855595" cy="618490"/>
                          </a:xfrm>
                          <a:custGeom>
                            <a:avLst/>
                            <a:gdLst>
                              <a:gd name="T0" fmla="+- 0 4680 296"/>
                              <a:gd name="T1" fmla="*/ T0 w 4497"/>
                              <a:gd name="T2" fmla="+- 0 577 577"/>
                              <a:gd name="T3" fmla="*/ 577 h 974"/>
                              <a:gd name="T4" fmla="+- 0 385 296"/>
                              <a:gd name="T5" fmla="*/ T4 w 4497"/>
                              <a:gd name="T6" fmla="+- 0 577 577"/>
                              <a:gd name="T7" fmla="*/ 577 h 974"/>
                              <a:gd name="T8" fmla="+- 0 321 296"/>
                              <a:gd name="T9" fmla="*/ T8 w 4497"/>
                              <a:gd name="T10" fmla="+- 0 578 577"/>
                              <a:gd name="T11" fmla="*/ 578 h 974"/>
                              <a:gd name="T12" fmla="+- 0 296 296"/>
                              <a:gd name="T13" fmla="*/ T12 w 4497"/>
                              <a:gd name="T14" fmla="+- 0 587 577"/>
                              <a:gd name="T15" fmla="*/ 587 h 974"/>
                              <a:gd name="T16" fmla="+- 0 308 296"/>
                              <a:gd name="T17" fmla="*/ T16 w 4497"/>
                              <a:gd name="T18" fmla="+- 0 610 577"/>
                              <a:gd name="T19" fmla="*/ 610 h 974"/>
                              <a:gd name="T20" fmla="+- 0 354 296"/>
                              <a:gd name="T21" fmla="*/ T20 w 4497"/>
                              <a:gd name="T22" fmla="+- 0 656 577"/>
                              <a:gd name="T23" fmla="*/ 656 h 974"/>
                              <a:gd name="T24" fmla="+- 0 586 296"/>
                              <a:gd name="T25" fmla="*/ T24 w 4497"/>
                              <a:gd name="T26" fmla="+- 0 879 577"/>
                              <a:gd name="T27" fmla="*/ 879 h 974"/>
                              <a:gd name="T28" fmla="+- 0 633 296"/>
                              <a:gd name="T29" fmla="*/ T28 w 4497"/>
                              <a:gd name="T30" fmla="+- 0 926 577"/>
                              <a:gd name="T31" fmla="*/ 926 h 974"/>
                              <a:gd name="T32" fmla="+- 0 658 296"/>
                              <a:gd name="T33" fmla="*/ T32 w 4497"/>
                              <a:gd name="T34" fmla="+- 0 962 577"/>
                              <a:gd name="T35" fmla="*/ 962 h 974"/>
                              <a:gd name="T36" fmla="+- 0 666 296"/>
                              <a:gd name="T37" fmla="*/ T36 w 4497"/>
                              <a:gd name="T38" fmla="+- 0 1004 577"/>
                              <a:gd name="T39" fmla="*/ 1004 h 974"/>
                              <a:gd name="T40" fmla="+- 0 668 296"/>
                              <a:gd name="T41" fmla="*/ T40 w 4497"/>
                              <a:gd name="T42" fmla="+- 0 1071 577"/>
                              <a:gd name="T43" fmla="*/ 1071 h 974"/>
                              <a:gd name="T44" fmla="+- 0 668 296"/>
                              <a:gd name="T45" fmla="*/ T44 w 4497"/>
                              <a:gd name="T46" fmla="+- 0 1437 577"/>
                              <a:gd name="T47" fmla="*/ 1437 h 974"/>
                              <a:gd name="T48" fmla="+- 0 670 296"/>
                              <a:gd name="T49" fmla="*/ T48 w 4497"/>
                              <a:gd name="T50" fmla="+- 0 1503 577"/>
                              <a:gd name="T51" fmla="*/ 1503 h 974"/>
                              <a:gd name="T52" fmla="+- 0 682 296"/>
                              <a:gd name="T53" fmla="*/ T52 w 4497"/>
                              <a:gd name="T54" fmla="+- 0 1536 577"/>
                              <a:gd name="T55" fmla="*/ 1536 h 974"/>
                              <a:gd name="T56" fmla="+- 0 716 296"/>
                              <a:gd name="T57" fmla="*/ T56 w 4497"/>
                              <a:gd name="T58" fmla="+- 0 1549 577"/>
                              <a:gd name="T59" fmla="*/ 1549 h 974"/>
                              <a:gd name="T60" fmla="+- 0 781 296"/>
                              <a:gd name="T61" fmla="*/ T60 w 4497"/>
                              <a:gd name="T62" fmla="+- 0 1551 577"/>
                              <a:gd name="T63" fmla="*/ 1551 h 974"/>
                              <a:gd name="T64" fmla="+- 0 4680 296"/>
                              <a:gd name="T65" fmla="*/ T64 w 4497"/>
                              <a:gd name="T66" fmla="+- 0 1551 577"/>
                              <a:gd name="T67" fmla="*/ 1551 h 974"/>
                              <a:gd name="T68" fmla="+- 0 4745 296"/>
                              <a:gd name="T69" fmla="*/ T68 w 4497"/>
                              <a:gd name="T70" fmla="+- 0 1549 577"/>
                              <a:gd name="T71" fmla="*/ 1549 h 974"/>
                              <a:gd name="T72" fmla="+- 0 4779 296"/>
                              <a:gd name="T73" fmla="*/ T72 w 4497"/>
                              <a:gd name="T74" fmla="+- 0 1536 577"/>
                              <a:gd name="T75" fmla="*/ 1536 h 974"/>
                              <a:gd name="T76" fmla="+- 0 4791 296"/>
                              <a:gd name="T77" fmla="*/ T76 w 4497"/>
                              <a:gd name="T78" fmla="+- 0 1503 577"/>
                              <a:gd name="T79" fmla="*/ 1503 h 974"/>
                              <a:gd name="T80" fmla="+- 0 4793 296"/>
                              <a:gd name="T81" fmla="*/ T80 w 4497"/>
                              <a:gd name="T82" fmla="+- 0 1437 577"/>
                              <a:gd name="T83" fmla="*/ 1437 h 974"/>
                              <a:gd name="T84" fmla="+- 0 4793 296"/>
                              <a:gd name="T85" fmla="*/ T84 w 4497"/>
                              <a:gd name="T86" fmla="+- 0 691 577"/>
                              <a:gd name="T87" fmla="*/ 691 h 974"/>
                              <a:gd name="T88" fmla="+- 0 4791 296"/>
                              <a:gd name="T89" fmla="*/ T88 w 4497"/>
                              <a:gd name="T90" fmla="+- 0 625 577"/>
                              <a:gd name="T91" fmla="*/ 625 h 974"/>
                              <a:gd name="T92" fmla="+- 0 4779 296"/>
                              <a:gd name="T93" fmla="*/ T92 w 4497"/>
                              <a:gd name="T94" fmla="+- 0 591 577"/>
                              <a:gd name="T95" fmla="*/ 591 h 974"/>
                              <a:gd name="T96" fmla="+- 0 4745 296"/>
                              <a:gd name="T97" fmla="*/ T96 w 4497"/>
                              <a:gd name="T98" fmla="+- 0 579 577"/>
                              <a:gd name="T99" fmla="*/ 579 h 974"/>
                              <a:gd name="T100" fmla="+- 0 4680 296"/>
                              <a:gd name="T101" fmla="*/ T100 w 4497"/>
                              <a:gd name="T102" fmla="+- 0 577 577"/>
                              <a:gd name="T103" fmla="*/ 577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97" h="974">
                                <a:moveTo>
                                  <a:pt x="4384" y="0"/>
                                </a:moveTo>
                                <a:lnTo>
                                  <a:pt x="89" y="0"/>
                                </a:lnTo>
                                <a:lnTo>
                                  <a:pt x="25" y="1"/>
                                </a:lnTo>
                                <a:lnTo>
                                  <a:pt x="0" y="10"/>
                                </a:lnTo>
                                <a:lnTo>
                                  <a:pt x="12" y="33"/>
                                </a:lnTo>
                                <a:lnTo>
                                  <a:pt x="58" y="79"/>
                                </a:lnTo>
                                <a:lnTo>
                                  <a:pt x="290" y="302"/>
                                </a:lnTo>
                                <a:lnTo>
                                  <a:pt x="337" y="349"/>
                                </a:lnTo>
                                <a:lnTo>
                                  <a:pt x="362" y="385"/>
                                </a:lnTo>
                                <a:lnTo>
                                  <a:pt x="370" y="427"/>
                                </a:lnTo>
                                <a:lnTo>
                                  <a:pt x="372" y="494"/>
                                </a:lnTo>
                                <a:lnTo>
                                  <a:pt x="372" y="860"/>
                                </a:lnTo>
                                <a:lnTo>
                                  <a:pt x="374" y="926"/>
                                </a:lnTo>
                                <a:lnTo>
                                  <a:pt x="386" y="959"/>
                                </a:lnTo>
                                <a:lnTo>
                                  <a:pt x="420" y="972"/>
                                </a:lnTo>
                                <a:lnTo>
                                  <a:pt x="485" y="974"/>
                                </a:lnTo>
                                <a:lnTo>
                                  <a:pt x="4384" y="974"/>
                                </a:lnTo>
                                <a:lnTo>
                                  <a:pt x="4449" y="972"/>
                                </a:lnTo>
                                <a:lnTo>
                                  <a:pt x="4483" y="959"/>
                                </a:lnTo>
                                <a:lnTo>
                                  <a:pt x="4495" y="926"/>
                                </a:lnTo>
                                <a:lnTo>
                                  <a:pt x="4497" y="860"/>
                                </a:lnTo>
                                <a:lnTo>
                                  <a:pt x="4497" y="114"/>
                                </a:lnTo>
                                <a:lnTo>
                                  <a:pt x="4495" y="48"/>
                                </a:lnTo>
                                <a:lnTo>
                                  <a:pt x="4483" y="14"/>
                                </a:lnTo>
                                <a:lnTo>
                                  <a:pt x="4449" y="2"/>
                                </a:lnTo>
                                <a:lnTo>
                                  <a:pt x="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43555" cy="12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5DA" w:rsidRPr="00036E84" w:rsidRDefault="00F055DA" w:rsidP="00036E84">
                              <w:pPr>
                                <w:jc w:val="both"/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  <w:p w:rsidR="00F055DA" w:rsidRPr="00036E84" w:rsidRDefault="00F055DA" w:rsidP="00036E84">
                              <w:pPr>
                                <w:jc w:val="both"/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  <w:p w:rsidR="00F055DA" w:rsidRPr="00036E84" w:rsidRDefault="00F055DA" w:rsidP="00036E84">
                              <w:pPr>
                                <w:spacing w:before="11"/>
                                <w:jc w:val="both"/>
                                <w:rPr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</w:p>
                            <w:p w:rsidR="00F055DA" w:rsidRPr="00036E84" w:rsidRDefault="00F055DA" w:rsidP="00036E84">
                              <w:pPr>
                                <w:spacing w:line="240" w:lineRule="exact"/>
                                <w:ind w:left="901" w:right="676"/>
                                <w:jc w:val="both"/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036E84">
                                <w:rPr>
                                  <w:b/>
                                  <w:color w:val="FFFFFF" w:themeColor="background1"/>
                                  <w:spacing w:val="-3"/>
                                  <w:sz w:val="24"/>
                                </w:rPr>
                                <w:t>"Tlaxcala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>es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>la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spacing w:val="-3"/>
                                  <w:sz w:val="24"/>
                                </w:rPr>
                                <w:t>única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spacing w:val="-3"/>
                                  <w:sz w:val="24"/>
                                </w:rPr>
                                <w:t xml:space="preserve">entidad 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w w:val="95"/>
                                  <w:sz w:val="24"/>
                                </w:rPr>
                                <w:t xml:space="preserve">con 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spacing w:val="-3"/>
                                  <w:w w:val="95"/>
                                  <w:sz w:val="24"/>
                                </w:rPr>
                                <w:t>Deuda Pública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spacing w:val="-1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 w:rsidRPr="00036E84">
                                <w:rPr>
                                  <w:b/>
                                  <w:color w:val="FFFFFF" w:themeColor="background1"/>
                                  <w:spacing w:val="-3"/>
                                  <w:w w:val="95"/>
                                  <w:sz w:val="24"/>
                                </w:rPr>
                                <w:t>Cero"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Freeform 413"/>
                        <wps:cNvSpPr>
                          <a:spLocks/>
                        </wps:cNvSpPr>
                        <wps:spPr bwMode="auto">
                          <a:xfrm>
                            <a:off x="71251" y="665018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940 940"/>
                              <a:gd name="T3" fmla="*/ 940 h 62"/>
                              <a:gd name="T4" fmla="+- 0 122 104"/>
                              <a:gd name="T5" fmla="*/ T4 w 61"/>
                              <a:gd name="T6" fmla="+- 0 942 940"/>
                              <a:gd name="T7" fmla="*/ 942 h 62"/>
                              <a:gd name="T8" fmla="+- 0 113 104"/>
                              <a:gd name="T9" fmla="*/ T8 w 61"/>
                              <a:gd name="T10" fmla="+- 0 949 940"/>
                              <a:gd name="T11" fmla="*/ 949 h 62"/>
                              <a:gd name="T12" fmla="+- 0 106 104"/>
                              <a:gd name="T13" fmla="*/ T12 w 61"/>
                              <a:gd name="T14" fmla="+- 0 959 940"/>
                              <a:gd name="T15" fmla="*/ 959 h 62"/>
                              <a:gd name="T16" fmla="+- 0 104 104"/>
                              <a:gd name="T17" fmla="*/ T16 w 61"/>
                              <a:gd name="T18" fmla="+- 0 971 940"/>
                              <a:gd name="T19" fmla="*/ 971 h 62"/>
                              <a:gd name="T20" fmla="+- 0 106 104"/>
                              <a:gd name="T21" fmla="*/ T20 w 61"/>
                              <a:gd name="T22" fmla="+- 0 983 940"/>
                              <a:gd name="T23" fmla="*/ 983 h 62"/>
                              <a:gd name="T24" fmla="+- 0 113 104"/>
                              <a:gd name="T25" fmla="*/ T24 w 61"/>
                              <a:gd name="T26" fmla="+- 0 992 940"/>
                              <a:gd name="T27" fmla="*/ 992 h 62"/>
                              <a:gd name="T28" fmla="+- 0 122 104"/>
                              <a:gd name="T29" fmla="*/ T28 w 61"/>
                              <a:gd name="T30" fmla="+- 0 999 940"/>
                              <a:gd name="T31" fmla="*/ 999 h 62"/>
                              <a:gd name="T32" fmla="+- 0 134 104"/>
                              <a:gd name="T33" fmla="*/ T32 w 61"/>
                              <a:gd name="T34" fmla="+- 0 1001 940"/>
                              <a:gd name="T35" fmla="*/ 1001 h 62"/>
                              <a:gd name="T36" fmla="+- 0 146 104"/>
                              <a:gd name="T37" fmla="*/ T36 w 61"/>
                              <a:gd name="T38" fmla="+- 0 999 940"/>
                              <a:gd name="T39" fmla="*/ 999 h 62"/>
                              <a:gd name="T40" fmla="+- 0 156 104"/>
                              <a:gd name="T41" fmla="*/ T40 w 61"/>
                              <a:gd name="T42" fmla="+- 0 992 940"/>
                              <a:gd name="T43" fmla="*/ 992 h 62"/>
                              <a:gd name="T44" fmla="+- 0 162 104"/>
                              <a:gd name="T45" fmla="*/ T44 w 61"/>
                              <a:gd name="T46" fmla="+- 0 983 940"/>
                              <a:gd name="T47" fmla="*/ 983 h 62"/>
                              <a:gd name="T48" fmla="+- 0 165 104"/>
                              <a:gd name="T49" fmla="*/ T48 w 61"/>
                              <a:gd name="T50" fmla="+- 0 971 940"/>
                              <a:gd name="T51" fmla="*/ 971 h 62"/>
                              <a:gd name="T52" fmla="+- 0 162 104"/>
                              <a:gd name="T53" fmla="*/ T52 w 61"/>
                              <a:gd name="T54" fmla="+- 0 959 940"/>
                              <a:gd name="T55" fmla="*/ 959 h 62"/>
                              <a:gd name="T56" fmla="+- 0 156 104"/>
                              <a:gd name="T57" fmla="*/ T56 w 61"/>
                              <a:gd name="T58" fmla="+- 0 949 940"/>
                              <a:gd name="T59" fmla="*/ 949 h 62"/>
                              <a:gd name="T60" fmla="+- 0 146 104"/>
                              <a:gd name="T61" fmla="*/ T60 w 61"/>
                              <a:gd name="T62" fmla="+- 0 942 940"/>
                              <a:gd name="T63" fmla="*/ 942 h 62"/>
                              <a:gd name="T64" fmla="+- 0 134 104"/>
                              <a:gd name="T65" fmla="*/ T64 w 61"/>
                              <a:gd name="T66" fmla="+- 0 940 940"/>
                              <a:gd name="T67" fmla="*/ 9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07"/>
                        <wps:cNvSpPr>
                          <a:spLocks/>
                        </wps:cNvSpPr>
                        <wps:spPr bwMode="auto">
                          <a:xfrm>
                            <a:off x="71251" y="890649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292 1292"/>
                              <a:gd name="T3" fmla="*/ 1292 h 62"/>
                              <a:gd name="T4" fmla="+- 0 122 104"/>
                              <a:gd name="T5" fmla="*/ T4 w 61"/>
                              <a:gd name="T6" fmla="+- 0 1295 1292"/>
                              <a:gd name="T7" fmla="*/ 1295 h 62"/>
                              <a:gd name="T8" fmla="+- 0 113 104"/>
                              <a:gd name="T9" fmla="*/ T8 w 61"/>
                              <a:gd name="T10" fmla="+- 0 1301 1292"/>
                              <a:gd name="T11" fmla="*/ 1301 h 62"/>
                              <a:gd name="T12" fmla="+- 0 106 104"/>
                              <a:gd name="T13" fmla="*/ T12 w 61"/>
                              <a:gd name="T14" fmla="+- 0 1311 1292"/>
                              <a:gd name="T15" fmla="*/ 1311 h 62"/>
                              <a:gd name="T16" fmla="+- 0 104 104"/>
                              <a:gd name="T17" fmla="*/ T16 w 61"/>
                              <a:gd name="T18" fmla="+- 0 1323 1292"/>
                              <a:gd name="T19" fmla="*/ 1323 h 62"/>
                              <a:gd name="T20" fmla="+- 0 106 104"/>
                              <a:gd name="T21" fmla="*/ T20 w 61"/>
                              <a:gd name="T22" fmla="+- 0 1335 1292"/>
                              <a:gd name="T23" fmla="*/ 1335 h 62"/>
                              <a:gd name="T24" fmla="+- 0 113 104"/>
                              <a:gd name="T25" fmla="*/ T24 w 61"/>
                              <a:gd name="T26" fmla="+- 0 1345 1292"/>
                              <a:gd name="T27" fmla="*/ 1345 h 62"/>
                              <a:gd name="T28" fmla="+- 0 122 104"/>
                              <a:gd name="T29" fmla="*/ T28 w 61"/>
                              <a:gd name="T30" fmla="+- 0 1351 1292"/>
                              <a:gd name="T31" fmla="*/ 1351 h 62"/>
                              <a:gd name="T32" fmla="+- 0 134 104"/>
                              <a:gd name="T33" fmla="*/ T32 w 61"/>
                              <a:gd name="T34" fmla="+- 0 1354 1292"/>
                              <a:gd name="T35" fmla="*/ 1354 h 62"/>
                              <a:gd name="T36" fmla="+- 0 146 104"/>
                              <a:gd name="T37" fmla="*/ T36 w 61"/>
                              <a:gd name="T38" fmla="+- 0 1351 1292"/>
                              <a:gd name="T39" fmla="*/ 1351 h 62"/>
                              <a:gd name="T40" fmla="+- 0 156 104"/>
                              <a:gd name="T41" fmla="*/ T40 w 61"/>
                              <a:gd name="T42" fmla="+- 0 1345 1292"/>
                              <a:gd name="T43" fmla="*/ 1345 h 62"/>
                              <a:gd name="T44" fmla="+- 0 162 104"/>
                              <a:gd name="T45" fmla="*/ T44 w 61"/>
                              <a:gd name="T46" fmla="+- 0 1335 1292"/>
                              <a:gd name="T47" fmla="*/ 1335 h 62"/>
                              <a:gd name="T48" fmla="+- 0 165 104"/>
                              <a:gd name="T49" fmla="*/ T48 w 61"/>
                              <a:gd name="T50" fmla="+- 0 1323 1292"/>
                              <a:gd name="T51" fmla="*/ 1323 h 62"/>
                              <a:gd name="T52" fmla="+- 0 162 104"/>
                              <a:gd name="T53" fmla="*/ T52 w 61"/>
                              <a:gd name="T54" fmla="+- 0 1311 1292"/>
                              <a:gd name="T55" fmla="*/ 1311 h 62"/>
                              <a:gd name="T56" fmla="+- 0 156 104"/>
                              <a:gd name="T57" fmla="*/ T56 w 61"/>
                              <a:gd name="T58" fmla="+- 0 1301 1292"/>
                              <a:gd name="T59" fmla="*/ 1301 h 62"/>
                              <a:gd name="T60" fmla="+- 0 146 104"/>
                              <a:gd name="T61" fmla="*/ T60 w 61"/>
                              <a:gd name="T62" fmla="+- 0 1295 1292"/>
                              <a:gd name="T63" fmla="*/ 1295 h 62"/>
                              <a:gd name="T64" fmla="+- 0 134 104"/>
                              <a:gd name="T65" fmla="*/ T64 w 61"/>
                              <a:gd name="T66" fmla="+- 0 1292 1292"/>
                              <a:gd name="T67" fmla="*/ 129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1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06"/>
                        <wps:cNvSpPr>
                          <a:spLocks/>
                        </wps:cNvSpPr>
                        <wps:spPr bwMode="auto">
                          <a:xfrm>
                            <a:off x="71251" y="961901"/>
                            <a:ext cx="38735" cy="39370"/>
                          </a:xfrm>
                          <a:custGeom>
                            <a:avLst/>
                            <a:gdLst>
                              <a:gd name="T0" fmla="+- 0 134 104"/>
                              <a:gd name="T1" fmla="*/ T0 w 61"/>
                              <a:gd name="T2" fmla="+- 0 1410 1410"/>
                              <a:gd name="T3" fmla="*/ 1410 h 62"/>
                              <a:gd name="T4" fmla="+- 0 122 104"/>
                              <a:gd name="T5" fmla="*/ T4 w 61"/>
                              <a:gd name="T6" fmla="+- 0 1412 1410"/>
                              <a:gd name="T7" fmla="*/ 1412 h 62"/>
                              <a:gd name="T8" fmla="+- 0 113 104"/>
                              <a:gd name="T9" fmla="*/ T8 w 61"/>
                              <a:gd name="T10" fmla="+- 0 1419 1410"/>
                              <a:gd name="T11" fmla="*/ 1419 h 62"/>
                              <a:gd name="T12" fmla="+- 0 106 104"/>
                              <a:gd name="T13" fmla="*/ T12 w 61"/>
                              <a:gd name="T14" fmla="+- 0 1428 1410"/>
                              <a:gd name="T15" fmla="*/ 1428 h 62"/>
                              <a:gd name="T16" fmla="+- 0 104 104"/>
                              <a:gd name="T17" fmla="*/ T16 w 61"/>
                              <a:gd name="T18" fmla="+- 0 1440 1410"/>
                              <a:gd name="T19" fmla="*/ 1440 h 62"/>
                              <a:gd name="T20" fmla="+- 0 106 104"/>
                              <a:gd name="T21" fmla="*/ T20 w 61"/>
                              <a:gd name="T22" fmla="+- 0 1452 1410"/>
                              <a:gd name="T23" fmla="*/ 1452 h 62"/>
                              <a:gd name="T24" fmla="+- 0 113 104"/>
                              <a:gd name="T25" fmla="*/ T24 w 61"/>
                              <a:gd name="T26" fmla="+- 0 1462 1410"/>
                              <a:gd name="T27" fmla="*/ 1462 h 62"/>
                              <a:gd name="T28" fmla="+- 0 122 104"/>
                              <a:gd name="T29" fmla="*/ T28 w 61"/>
                              <a:gd name="T30" fmla="+- 0 1469 1410"/>
                              <a:gd name="T31" fmla="*/ 1469 h 62"/>
                              <a:gd name="T32" fmla="+- 0 134 104"/>
                              <a:gd name="T33" fmla="*/ T32 w 61"/>
                              <a:gd name="T34" fmla="+- 0 1471 1410"/>
                              <a:gd name="T35" fmla="*/ 1471 h 62"/>
                              <a:gd name="T36" fmla="+- 0 146 104"/>
                              <a:gd name="T37" fmla="*/ T36 w 61"/>
                              <a:gd name="T38" fmla="+- 0 1469 1410"/>
                              <a:gd name="T39" fmla="*/ 1469 h 62"/>
                              <a:gd name="T40" fmla="+- 0 156 104"/>
                              <a:gd name="T41" fmla="*/ T40 w 61"/>
                              <a:gd name="T42" fmla="+- 0 1462 1410"/>
                              <a:gd name="T43" fmla="*/ 1462 h 62"/>
                              <a:gd name="T44" fmla="+- 0 162 104"/>
                              <a:gd name="T45" fmla="*/ T44 w 61"/>
                              <a:gd name="T46" fmla="+- 0 1452 1410"/>
                              <a:gd name="T47" fmla="*/ 1452 h 62"/>
                              <a:gd name="T48" fmla="+- 0 165 104"/>
                              <a:gd name="T49" fmla="*/ T48 w 61"/>
                              <a:gd name="T50" fmla="+- 0 1440 1410"/>
                              <a:gd name="T51" fmla="*/ 1440 h 62"/>
                              <a:gd name="T52" fmla="+- 0 162 104"/>
                              <a:gd name="T53" fmla="*/ T52 w 61"/>
                              <a:gd name="T54" fmla="+- 0 1428 1410"/>
                              <a:gd name="T55" fmla="*/ 1428 h 62"/>
                              <a:gd name="T56" fmla="+- 0 156 104"/>
                              <a:gd name="T57" fmla="*/ T56 w 61"/>
                              <a:gd name="T58" fmla="+- 0 1419 1410"/>
                              <a:gd name="T59" fmla="*/ 1419 h 62"/>
                              <a:gd name="T60" fmla="+- 0 146 104"/>
                              <a:gd name="T61" fmla="*/ T60 w 61"/>
                              <a:gd name="T62" fmla="+- 0 1412 1410"/>
                              <a:gd name="T63" fmla="*/ 1412 h 62"/>
                              <a:gd name="T64" fmla="+- 0 134 104"/>
                              <a:gd name="T65" fmla="*/ T64 w 61"/>
                              <a:gd name="T66" fmla="+- 0 1410 1410"/>
                              <a:gd name="T67" fmla="*/ 141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1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0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013" y="914400"/>
                            <a:ext cx="25704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2" name="Freeform 403"/>
                        <wps:cNvSpPr>
                          <a:spLocks/>
                        </wps:cNvSpPr>
                        <wps:spPr bwMode="auto">
                          <a:xfrm>
                            <a:off x="0" y="1033153"/>
                            <a:ext cx="170815" cy="105410"/>
                          </a:xfrm>
                          <a:custGeom>
                            <a:avLst/>
                            <a:gdLst>
                              <a:gd name="T0" fmla="*/ 269 w 269"/>
                              <a:gd name="T1" fmla="+- 0 1515 1515"/>
                              <a:gd name="T2" fmla="*/ 1515 h 166"/>
                              <a:gd name="T3" fmla="*/ 0 w 269"/>
                              <a:gd name="T4" fmla="+- 0 1515 1515"/>
                              <a:gd name="T5" fmla="*/ 1515 h 166"/>
                              <a:gd name="T6" fmla="*/ 134 w 269"/>
                              <a:gd name="T7" fmla="+- 0 1680 1515"/>
                              <a:gd name="T8" fmla="*/ 1680 h 166"/>
                              <a:gd name="T9" fmla="*/ 269 w 269"/>
                              <a:gd name="T10" fmla="+- 0 1515 1515"/>
                              <a:gd name="T11" fmla="*/ 1515 h 1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134" y="165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0" o:spid="_x0000_s1111" style="position:absolute;left:0;text-align:left;margin-left:218pt;margin-top:4.65pt;width:239.8pt;height:101.75pt;z-index:251675648;mso-position-horizontal-relative:text;mso-position-vertical-relative:text" coordsize="30456,12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">
                <v:shape id="Freeform 418" o:spid="_x0000_s1112" style="position:absolute;left:712;top:8193;width:387;height:394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" path="m30,l18,2,9,9,2,18,,30,2,42,9,52r9,7l30,61,42,59,52,52,58,42,61,30,58,18,52,9,42,2,30,xe" fillcolor="#342f27" stroked="f">
                  <v:path arrowok="t" o:connecttype="custom" o:connectlocs="19050,746125;11430,747395;5715,751840;1270,757555;0,765175;1270,772795;5715,779145;11430,783590;19050,784860;26670,783590;33020,779145;36830,772795;38735,765175;36830,757555;33020,751840;26670,747395;19050,746125" o:connectangles="0,0,0,0,0,0,0,0,0,0,0,0,0,0,0,0,0"/>
                </v:shape>
                <v:shape id="Freeform 417" o:spid="_x0000_s1113" style="position:absolute;left:712;top:6650;width:387;height:393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" path="m30,l18,2,9,9,2,19,,31,2,43r7,9l18,59r12,2l42,59,52,52r6,-9l61,31,58,19,52,9,42,2,30,xe" fillcolor="#342f27" stroked="f">
                  <v:path arrowok="t" o:connecttype="custom" o:connectlocs="19050,596900;11430,598170;5715,602615;1270,608965;0,616585;1270,624205;5715,629920;11430,634365;19050,635635;26670,634365;33020,629920;36830,624205;38735,616585;36830,608965;33020,602615;26670,598170;19050,596900" o:connectangles="0,0,0,0,0,0,0,0,0,0,0,0,0,0,0,0,0"/>
                </v:shape>
                <v:shape id="Freeform 415" o:spid="_x0000_s1114" style="position:absolute;left:712;top:5225;width:387;height:393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" path="m30,l18,2,9,9,2,19,,31,2,43r7,9l18,59r12,2l42,59,52,52r6,-9l61,31,58,19,52,9,42,2,30,xe" fillcolor="#342f27" stroked="f">
                  <v:path arrowok="t" o:connecttype="custom" o:connectlocs="19050,447675;11430,448945;5715,453390;1270,459740;0,467360;1270,474980;5715,480695;11430,485140;19050,486410;26670,485140;33020,480695;36830,474980;38735,467360;36830,459740;33020,453390;26670,448945;19050,447675" o:connectangles="0,0,0,0,0,0,0,0,0,0,0,0,0,0,0,0,0"/>
                </v:shape>
                <v:shape id="Freeform 416" o:spid="_x0000_s1115" style="position:absolute;left:712;top:7481;width:387;height:394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" path="m30,l18,3,9,9,2,19,,31,2,43,9,53r9,6l30,62,42,59,52,53,58,43,61,31,58,19,52,9,42,3,30,xe" fillcolor="#342f27" stroked="f">
                  <v:path arrowok="t" o:connecttype="custom" o:connectlocs="19050,671195;11430,673100;5715,676910;1270,683260;0,690880;1270,698500;5715,704850;11430,708660;19050,710565;26670,708660;33020,704850;36830,698500;38735,690880;36830,683260;33020,676910;26670,673100;19050,671195" o:connectangles="0,0,0,0,0,0,0,0,0,0,0,0,0,0,0,0,0"/>
                </v:shape>
                <v:shape id="Freeform 412" o:spid="_x0000_s1116" style="position:absolute;left:712;top:1425;width:387;height:393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" path="m30,l18,3,9,10,2,19,,31,2,43,9,53r9,7l30,62,42,60,52,53,58,43,61,31,58,19,52,10,42,3,30,xe" fillcolor="#342f27" stroked="f">
                  <v:path arrowok="t" o:connecttype="custom" o:connectlocs="19050,74295;11430,76200;5715,80645;1270,86360;0,93980;1270,101600;5715,107950;11430,112395;19050,113665;26670,112395;33020,107950;36830,101600;38735,93980;36830,86360;33020,80645;26670,76200;19050,74295" o:connectangles="0,0,0,0,0,0,0,0,0,0,0,0,0,0,0,0,0"/>
                </v:shape>
                <v:shape id="Freeform 410" o:spid="_x0000_s1117" style="position:absolute;left:712;top:2256;width:387;height:394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" path="m30,l18,2,9,9,2,19,,31,2,43,9,53r9,6l30,62,42,59,52,53,58,43,61,31,58,19,52,9,42,2,30,xe" fillcolor="#342f27" stroked="f">
                  <v:path arrowok="t" o:connecttype="custom" o:connectlocs="19050,149225;11430,150495;5715,154940;1270,161290;0,168910;1270,176530;5715,182880;11430,186690;19050,188595;26670,186690;33020,182880;36830,176530;38735,168910;36830,161290;33020,154940;26670,150495;19050,149225" o:connectangles="0,0,0,0,0,0,0,0,0,0,0,0,0,0,0,0,0"/>
                </v:shape>
                <v:shape id="Freeform 409" o:spid="_x0000_s1118" style="position:absolute;left:712;top:712;width:387;height:394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" path="m30,l18,2,9,9,2,19,,31,2,43,9,53r9,6l30,62,42,59,52,53,58,43,61,31,58,19,52,9,42,2,30,xe" fillcolor="#342f27" stroked="f">
                  <v:path arrowok="t" o:connecttype="custom" o:connectlocs="19050,0;11430,1270;5715,5715;1270,12065;0,19685;1270,27305;5715,33655;11430,37465;19050,39370;26670,37465;33020,33655;36830,27305;38735,19685;36830,12065;33020,5715;26670,1270;19050,0" o:connectangles="0,0,0,0,0,0,0,0,0,0,0,0,0,0,0,0,0"/>
                </v:shape>
                <v:shape id="Freeform 411" o:spid="_x0000_s1119" style="position:absolute;left:712;top:2968;width:387;height:394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" path="m30,l18,3,9,9,2,19,,31,2,43,9,53r9,7l30,62,42,60,52,53,58,43,61,31,58,19,52,9,42,3,30,xe" fillcolor="#342f27" stroked="f">
                  <v:path arrowok="t" o:connecttype="custom" o:connectlocs="19050,223520;11430,225425;5715,229235;1270,235585;0,243205;1270,250825;5715,257175;11430,261620;19050,262890;26670,261620;33020,257175;36830,250825;38735,243205;36830,235585;33020,229235;26670,225425;19050,223520" o:connectangles="0,0,0,0,0,0,0,0,0,0,0,0,0,0,0,0,0"/>
                </v:shape>
                <v:shape id="Picture 408" o:spid="_x0000_s1120" type="#_x0000_t75" style="position:absolute;left:475;top:3681;width:647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">
                  <v:imagedata r:id="rId36" o:title=""/>
                  <v:path arrowok="t"/>
                </v:shape>
                <v:shape id="Freeform 414" o:spid="_x0000_s1121" style="position:absolute;left:712;top:5937;width:387;height:394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" path="m30,l18,3,9,9,2,19,,31,2,43,9,53r9,6l30,62,42,59,52,53,58,43,61,31,58,19,52,9,42,3,30,xe" fillcolor="#342f27" stroked="f">
                  <v:path arrowok="t" o:connecttype="custom" o:connectlocs="19050,521970;11430,523875;5715,527685;1270,534035;0,541655;1270,549275;5715,555625;11430,559435;19050,561340;26670,559435;33020,555625;36830,549275;38735,541655;36830,534035;33020,527685;26670,523875;19050,521970" o:connectangles="0,0,0,0,0,0,0,0,0,0,0,0,0,0,0,0,0"/>
                </v:shape>
                <v:shape id="Freeform 404" o:spid="_x0000_s1122" style="position:absolute;left:1900;top:4393;width:28556;height:6185;visibility:visible;mso-wrap-style:square;v-text-anchor:top" coordsize="4497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" path="m4384,l89,,25,1,,10,12,33,58,79,290,302r47,47l362,385r8,42l372,494r,366l374,926r12,33l420,972r65,2l4384,974r65,-2l4483,959r12,-33l4497,860r,-746l4495,48,4483,14,4449,2,4384,xe" fillcolor="#c00000" stroked="f">
                  <v:path arrowok="t" o:connecttype="custom" o:connectlocs="2783840,366395;56515,366395;15875,367030;0,372745;7620,387350;36830,416560;184150,558165;213995,588010;229870,610870;234950,637540;236220,680085;236220,912495;237490,954405;245110,975360;266700,983615;307975,984885;2783840,984885;2825115,983615;2846705,975360;2854325,954405;2855595,912495;2855595,438785;2854325,396875;2846705,375285;2825115,367665;2783840,366395" o:connectangles="0,0,0,0,0,0,0,0,0,0,0,0,0,0,0,0,0,0,0,0,0,0,0,0,0,0"/>
                </v:shape>
                <v:shape id="Text Box 402" o:spid="_x0000_s1123" type="#_x0000_t202" style="position:absolute;width:30435;height:1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:rsidR="00F055DA" w:rsidRPr="00036E84" w:rsidRDefault="00F055DA" w:rsidP="00036E84">
                        <w:pPr>
                          <w:jc w:val="both"/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</w:p>
                      <w:p w:rsidR="00F055DA" w:rsidRPr="00036E84" w:rsidRDefault="00F055DA" w:rsidP="00036E84">
                        <w:pPr>
                          <w:jc w:val="both"/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</w:p>
                      <w:p w:rsidR="00F055DA" w:rsidRPr="00036E84" w:rsidRDefault="00F055DA" w:rsidP="00036E84">
                        <w:pPr>
                          <w:spacing w:before="11"/>
                          <w:jc w:val="both"/>
                          <w:rPr>
                            <w:b/>
                            <w:color w:val="FFFFFF" w:themeColor="background1"/>
                            <w:sz w:val="20"/>
                          </w:rPr>
                        </w:pPr>
                      </w:p>
                      <w:p w:rsidR="00F055DA" w:rsidRPr="00036E84" w:rsidRDefault="00F055DA" w:rsidP="00036E84">
                        <w:pPr>
                          <w:spacing w:line="240" w:lineRule="exact"/>
                          <w:ind w:left="901" w:right="676"/>
                          <w:jc w:val="both"/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  <w:r w:rsidRPr="00036E84">
                          <w:rPr>
                            <w:b/>
                            <w:color w:val="FFFFFF" w:themeColor="background1"/>
                            <w:spacing w:val="-3"/>
                            <w:sz w:val="24"/>
                          </w:rPr>
                          <w:t>"Tlaxcala</w:t>
                        </w:r>
                        <w:r w:rsidRPr="00036E84">
                          <w:rPr>
                            <w:b/>
                            <w:color w:val="FFFFFF" w:themeColor="background1"/>
                            <w:spacing w:val="-32"/>
                            <w:sz w:val="24"/>
                          </w:rPr>
                          <w:t xml:space="preserve"> </w:t>
                        </w:r>
                        <w:r w:rsidRPr="00036E84">
                          <w:rPr>
                            <w:b/>
                            <w:color w:val="FFFFFF" w:themeColor="background1"/>
                            <w:sz w:val="24"/>
                          </w:rPr>
                          <w:t>es</w:t>
                        </w:r>
                        <w:r w:rsidRPr="00036E84">
                          <w:rPr>
                            <w:b/>
                            <w:color w:val="FFFFFF" w:themeColor="background1"/>
                            <w:spacing w:val="-32"/>
                            <w:sz w:val="24"/>
                          </w:rPr>
                          <w:t xml:space="preserve"> </w:t>
                        </w:r>
                        <w:r w:rsidRPr="00036E84">
                          <w:rPr>
                            <w:b/>
                            <w:color w:val="FFFFFF" w:themeColor="background1"/>
                            <w:sz w:val="24"/>
                          </w:rPr>
                          <w:t>la</w:t>
                        </w:r>
                        <w:r w:rsidRPr="00036E84">
                          <w:rPr>
                            <w:b/>
                            <w:color w:val="FFFFFF" w:themeColor="background1"/>
                            <w:spacing w:val="-32"/>
                            <w:sz w:val="24"/>
                          </w:rPr>
                          <w:t xml:space="preserve"> </w:t>
                        </w:r>
                        <w:r w:rsidRPr="00036E84">
                          <w:rPr>
                            <w:b/>
                            <w:color w:val="FFFFFF" w:themeColor="background1"/>
                            <w:spacing w:val="-3"/>
                            <w:sz w:val="24"/>
                          </w:rPr>
                          <w:t>única</w:t>
                        </w:r>
                        <w:r w:rsidRPr="00036E84">
                          <w:rPr>
                            <w:b/>
                            <w:color w:val="FFFFFF" w:themeColor="background1"/>
                            <w:spacing w:val="-32"/>
                            <w:sz w:val="24"/>
                          </w:rPr>
                          <w:t xml:space="preserve"> </w:t>
                        </w:r>
                        <w:r w:rsidRPr="00036E84">
                          <w:rPr>
                            <w:b/>
                            <w:color w:val="FFFFFF" w:themeColor="background1"/>
                            <w:spacing w:val="-3"/>
                            <w:sz w:val="24"/>
                          </w:rPr>
                          <w:t xml:space="preserve">entidad </w:t>
                        </w:r>
                        <w:r w:rsidRPr="00036E84">
                          <w:rPr>
                            <w:b/>
                            <w:color w:val="FFFFFF" w:themeColor="background1"/>
                            <w:w w:val="95"/>
                            <w:sz w:val="24"/>
                          </w:rPr>
                          <w:t xml:space="preserve">con </w:t>
                        </w:r>
                        <w:r w:rsidRPr="00036E84">
                          <w:rPr>
                            <w:b/>
                            <w:color w:val="FFFFFF" w:themeColor="background1"/>
                            <w:spacing w:val="-3"/>
                            <w:w w:val="95"/>
                            <w:sz w:val="24"/>
                          </w:rPr>
                          <w:t>Deuda Pública</w:t>
                        </w:r>
                        <w:r w:rsidRPr="00036E84">
                          <w:rPr>
                            <w:b/>
                            <w:color w:val="FFFFFF" w:themeColor="background1"/>
                            <w:spacing w:val="-17"/>
                            <w:w w:val="95"/>
                            <w:sz w:val="24"/>
                          </w:rPr>
                          <w:t xml:space="preserve"> </w:t>
                        </w:r>
                        <w:r w:rsidRPr="00036E84">
                          <w:rPr>
                            <w:b/>
                            <w:color w:val="FFFFFF" w:themeColor="background1"/>
                            <w:spacing w:val="-3"/>
                            <w:w w:val="95"/>
                            <w:sz w:val="24"/>
                          </w:rPr>
                          <w:t>Cero"</w:t>
                        </w:r>
                      </w:p>
                    </w:txbxContent>
                  </v:textbox>
                </v:shape>
                <v:shape id="Freeform 413" o:spid="_x0000_s1124" style="position:absolute;left:712;top:6650;width:387;height:393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" path="m30,l18,2,9,9,2,19,,31,2,43r7,9l18,59r12,2l42,59,52,52r6,-9l61,31,58,19,52,9,42,2,30,xe" fillcolor="#342f27" stroked="f">
                  <v:path arrowok="t" o:connecttype="custom" o:connectlocs="19050,596900;11430,598170;5715,602615;1270,608965;0,616585;1270,624205;5715,629920;11430,634365;19050,635635;26670,634365;33020,629920;36830,624205;38735,616585;36830,608965;33020,602615;26670,598170;19050,596900" o:connectangles="0,0,0,0,0,0,0,0,0,0,0,0,0,0,0,0,0"/>
                </v:shape>
                <v:shape id="Freeform 407" o:spid="_x0000_s1125" style="position:absolute;left:712;top:8906;width:387;height:394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" path="m30,l18,3,9,9,2,19,,31,2,43,9,53r9,6l30,62,42,59,52,53,58,43,61,31,58,19,52,9,42,3,30,xe" fillcolor="#342f27" stroked="f">
                  <v:path arrowok="t" o:connecttype="custom" o:connectlocs="19050,820420;11430,822325;5715,826135;1270,832485;0,840105;1270,847725;5715,854075;11430,857885;19050,859790;26670,857885;33020,854075;36830,847725;38735,840105;36830,832485;33020,826135;26670,822325;19050,820420" o:connectangles="0,0,0,0,0,0,0,0,0,0,0,0,0,0,0,0,0"/>
                </v:shape>
                <v:shape id="Freeform 406" o:spid="_x0000_s1126" style="position:absolute;left:712;top:9619;width:387;height:393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" path="m30,l18,2,9,9,2,18,,30,2,42,9,52r9,7l30,61,42,59,52,52,58,42,61,30,58,18,52,9,42,2,30,xe" fillcolor="#342f27" stroked="f">
                  <v:path arrowok="t" o:connecttype="custom" o:connectlocs="19050,895350;11430,896620;5715,901065;1270,906780;0,914400;1270,922020;5715,928370;11430,932815;19050,934085;26670,932815;33020,928370;36830,922020;38735,914400;36830,906780;33020,901065;26670,896620;19050,895350" o:connectangles="0,0,0,0,0,0,0,0,0,0,0,0,0,0,0,0,0"/>
                </v:shape>
                <v:shape id="Picture 405" o:spid="_x0000_s1127" type="#_x0000_t75" style="position:absolute;left:4750;top:9144;width:25704;height:3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">
                  <v:imagedata r:id="rId15" o:title=""/>
                  <v:path arrowok="t"/>
                </v:shape>
                <v:shape id="Freeform 403" o:spid="_x0000_s1128" style="position:absolute;top:10331;width:1708;height:1054;visibility:visible;mso-wrap-style:square;v-text-anchor:top" coordsize="26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" path="m269,l,,134,165,269,xe" fillcolor="#342f27" stroked="f">
                  <v:path arrowok="t" o:connecttype="custom" o:connectlocs="170815,962025;0,962025;85090,1066800;170815,962025" o:connectangles="0,0,0,0"/>
                </v:shape>
                <w10:wrap type="tight"/>
              </v:group>
            </w:pict>
          </mc:Fallback>
        </mc:AlternateContent>
      </w:r>
    </w:p>
    <w:p w:rsidR="00956C3F" w:rsidRDefault="00956C3F" w:rsidP="00714516">
      <w:pPr>
        <w:spacing w:line="480" w:lineRule="exact"/>
        <w:ind w:left="1263" w:right="1263"/>
        <w:jc w:val="center"/>
        <w:rPr>
          <w:sz w:val="40"/>
        </w:rPr>
      </w:pPr>
    </w:p>
    <w:p w:rsidR="00956C3F" w:rsidRDefault="00956C3F" w:rsidP="00714516">
      <w:pPr>
        <w:spacing w:line="480" w:lineRule="exact"/>
        <w:ind w:left="1263" w:right="1263"/>
        <w:jc w:val="center"/>
        <w:rPr>
          <w:sz w:val="40"/>
        </w:rPr>
      </w:pPr>
    </w:p>
    <w:p w:rsidR="00956C3F" w:rsidRDefault="00956C3F" w:rsidP="00714516">
      <w:pPr>
        <w:spacing w:line="480" w:lineRule="exact"/>
        <w:ind w:left="1263" w:right="1263"/>
        <w:jc w:val="center"/>
        <w:rPr>
          <w:sz w:val="40"/>
        </w:rPr>
      </w:pPr>
    </w:p>
    <w:p w:rsidR="00956C3F" w:rsidRPr="00714516" w:rsidRDefault="00956C3F" w:rsidP="00714516">
      <w:pPr>
        <w:spacing w:line="480" w:lineRule="exact"/>
        <w:ind w:left="1263" w:right="1263"/>
        <w:jc w:val="center"/>
        <w:rPr>
          <w:sz w:val="40"/>
        </w:rPr>
      </w:pPr>
    </w:p>
    <w:p w:rsidR="00714516" w:rsidRPr="0024536A" w:rsidRDefault="00714516" w:rsidP="008110C1">
      <w:pPr>
        <w:pStyle w:val="Textoindependiente"/>
        <w:spacing w:before="44" w:line="271" w:lineRule="auto"/>
        <w:ind w:left="1276" w:right="1364"/>
        <w:jc w:val="both"/>
      </w:pPr>
      <w:r w:rsidRPr="0024536A">
        <w:rPr>
          <w:color w:val="342F27"/>
        </w:rPr>
        <w:t>El</w:t>
      </w:r>
      <w:r w:rsidRPr="0024536A">
        <w:rPr>
          <w:color w:val="342F27"/>
          <w:spacing w:val="-17"/>
        </w:rPr>
        <w:t xml:space="preserve"> </w:t>
      </w:r>
      <w:r w:rsidRPr="0024536A">
        <w:rPr>
          <w:color w:val="342F27"/>
        </w:rPr>
        <w:t>monto</w:t>
      </w:r>
      <w:r w:rsidRPr="0024536A">
        <w:rPr>
          <w:color w:val="342F27"/>
          <w:spacing w:val="-17"/>
        </w:rPr>
        <w:t xml:space="preserve"> </w:t>
      </w:r>
      <w:r w:rsidRPr="0024536A">
        <w:rPr>
          <w:color w:val="342F27"/>
        </w:rPr>
        <w:t>establecido</w:t>
      </w:r>
      <w:r w:rsidRPr="0024536A">
        <w:rPr>
          <w:color w:val="342F27"/>
          <w:spacing w:val="-17"/>
        </w:rPr>
        <w:t xml:space="preserve"> </w:t>
      </w:r>
      <w:r w:rsidRPr="0024536A">
        <w:rPr>
          <w:color w:val="342F27"/>
        </w:rPr>
        <w:t>como</w:t>
      </w:r>
      <w:r w:rsidRPr="0024536A">
        <w:rPr>
          <w:color w:val="342F27"/>
          <w:spacing w:val="-17"/>
        </w:rPr>
        <w:t xml:space="preserve"> </w:t>
      </w:r>
      <w:r w:rsidRPr="0024536A">
        <w:rPr>
          <w:color w:val="342F27"/>
        </w:rPr>
        <w:t>tope</w:t>
      </w:r>
      <w:r w:rsidRPr="0024536A">
        <w:rPr>
          <w:color w:val="342F27"/>
          <w:spacing w:val="-17"/>
        </w:rPr>
        <w:t xml:space="preserve"> </w:t>
      </w:r>
      <w:r w:rsidRPr="0024536A">
        <w:rPr>
          <w:color w:val="342F27"/>
        </w:rPr>
        <w:t>de</w:t>
      </w:r>
      <w:r w:rsidRPr="0024536A">
        <w:rPr>
          <w:color w:val="342F27"/>
          <w:spacing w:val="-17"/>
        </w:rPr>
        <w:t xml:space="preserve"> </w:t>
      </w:r>
      <w:r w:rsidRPr="0024536A">
        <w:rPr>
          <w:color w:val="342F27"/>
        </w:rPr>
        <w:t>deuda</w:t>
      </w:r>
      <w:r w:rsidRPr="0024536A">
        <w:rPr>
          <w:color w:val="342F27"/>
          <w:spacing w:val="-17"/>
        </w:rPr>
        <w:t xml:space="preserve"> </w:t>
      </w:r>
      <w:r w:rsidRPr="0024536A">
        <w:rPr>
          <w:color w:val="342F27"/>
        </w:rPr>
        <w:t>pública</w:t>
      </w:r>
      <w:r w:rsidRPr="0024536A">
        <w:rPr>
          <w:color w:val="342F27"/>
          <w:spacing w:val="-17"/>
        </w:rPr>
        <w:t xml:space="preserve"> </w:t>
      </w:r>
      <w:r w:rsidRPr="0024536A">
        <w:rPr>
          <w:color w:val="342F27"/>
        </w:rPr>
        <w:t xml:space="preserve">para </w:t>
      </w:r>
      <w:r w:rsidRPr="0024536A">
        <w:rPr>
          <w:color w:val="342F27"/>
          <w:w w:val="95"/>
        </w:rPr>
        <w:t>contratar</w:t>
      </w:r>
      <w:r w:rsidRPr="0024536A">
        <w:rPr>
          <w:color w:val="342F27"/>
          <w:spacing w:val="-22"/>
          <w:w w:val="95"/>
        </w:rPr>
        <w:t xml:space="preserve"> </w:t>
      </w:r>
      <w:r w:rsidRPr="0024536A">
        <w:rPr>
          <w:color w:val="342F27"/>
          <w:w w:val="95"/>
        </w:rPr>
        <w:t>durante</w:t>
      </w:r>
      <w:r w:rsidRPr="0024536A">
        <w:rPr>
          <w:color w:val="342F27"/>
          <w:spacing w:val="-22"/>
          <w:w w:val="95"/>
        </w:rPr>
        <w:t xml:space="preserve"> </w:t>
      </w:r>
      <w:r w:rsidRPr="0024536A">
        <w:rPr>
          <w:color w:val="342F27"/>
          <w:w w:val="95"/>
        </w:rPr>
        <w:t>el</w:t>
      </w:r>
      <w:r w:rsidRPr="0024536A">
        <w:rPr>
          <w:color w:val="342F27"/>
          <w:spacing w:val="-22"/>
          <w:w w:val="95"/>
        </w:rPr>
        <w:t xml:space="preserve"> </w:t>
      </w:r>
      <w:r w:rsidRPr="0024536A">
        <w:rPr>
          <w:color w:val="342F27"/>
          <w:w w:val="95"/>
        </w:rPr>
        <w:t>ejercicio</w:t>
      </w:r>
      <w:r w:rsidRPr="0024536A">
        <w:rPr>
          <w:color w:val="342F27"/>
          <w:spacing w:val="-22"/>
          <w:w w:val="95"/>
        </w:rPr>
        <w:t xml:space="preserve"> </w:t>
      </w:r>
      <w:r w:rsidRPr="0024536A">
        <w:rPr>
          <w:color w:val="342F27"/>
          <w:w w:val="95"/>
        </w:rPr>
        <w:t>fiscal</w:t>
      </w:r>
      <w:r w:rsidRPr="0024536A">
        <w:rPr>
          <w:color w:val="342F27"/>
          <w:spacing w:val="-22"/>
          <w:w w:val="95"/>
        </w:rPr>
        <w:t xml:space="preserve"> </w:t>
      </w:r>
      <w:r w:rsidRPr="0024536A">
        <w:rPr>
          <w:color w:val="342F27"/>
          <w:w w:val="95"/>
        </w:rPr>
        <w:t>201</w:t>
      </w:r>
      <w:r w:rsidR="001D1E35">
        <w:rPr>
          <w:color w:val="342F27"/>
          <w:w w:val="95"/>
        </w:rPr>
        <w:t>9</w:t>
      </w:r>
      <w:r w:rsidRPr="0024536A">
        <w:rPr>
          <w:color w:val="342F27"/>
          <w:spacing w:val="-22"/>
          <w:w w:val="95"/>
        </w:rPr>
        <w:t xml:space="preserve"> </w:t>
      </w:r>
      <w:r w:rsidRPr="0024536A">
        <w:rPr>
          <w:color w:val="342F27"/>
          <w:w w:val="95"/>
        </w:rPr>
        <w:t>no</w:t>
      </w:r>
      <w:r w:rsidRPr="0024536A">
        <w:rPr>
          <w:color w:val="342F27"/>
          <w:spacing w:val="-22"/>
          <w:w w:val="95"/>
        </w:rPr>
        <w:t xml:space="preserve"> </w:t>
      </w:r>
      <w:r w:rsidRPr="0024536A">
        <w:rPr>
          <w:color w:val="342F27"/>
          <w:w w:val="95"/>
        </w:rPr>
        <w:t>podrá</w:t>
      </w:r>
      <w:r w:rsidRPr="0024536A">
        <w:rPr>
          <w:color w:val="342F27"/>
          <w:spacing w:val="-22"/>
          <w:w w:val="95"/>
        </w:rPr>
        <w:t xml:space="preserve"> </w:t>
      </w:r>
      <w:r w:rsidRPr="0024536A">
        <w:rPr>
          <w:color w:val="342F27"/>
          <w:w w:val="95"/>
        </w:rPr>
        <w:t xml:space="preserve">exceder </w:t>
      </w:r>
      <w:r w:rsidRPr="0024536A">
        <w:rPr>
          <w:color w:val="342F27"/>
          <w:w w:val="90"/>
        </w:rPr>
        <w:t>del</w:t>
      </w:r>
      <w:r w:rsidRPr="0024536A">
        <w:rPr>
          <w:color w:val="342F27"/>
          <w:spacing w:val="-17"/>
          <w:w w:val="90"/>
        </w:rPr>
        <w:t xml:space="preserve"> </w:t>
      </w:r>
      <w:r w:rsidRPr="0024536A">
        <w:rPr>
          <w:color w:val="342F27"/>
          <w:w w:val="90"/>
        </w:rPr>
        <w:t>20%</w:t>
      </w:r>
      <w:r w:rsidRPr="0024536A">
        <w:rPr>
          <w:color w:val="342F27"/>
          <w:spacing w:val="-17"/>
          <w:w w:val="90"/>
        </w:rPr>
        <w:t xml:space="preserve"> </w:t>
      </w:r>
      <w:r w:rsidRPr="0024536A">
        <w:rPr>
          <w:color w:val="342F27"/>
          <w:w w:val="90"/>
        </w:rPr>
        <w:t>del</w:t>
      </w:r>
      <w:r w:rsidRPr="0024536A">
        <w:rPr>
          <w:color w:val="342F27"/>
          <w:spacing w:val="-17"/>
          <w:w w:val="90"/>
        </w:rPr>
        <w:t xml:space="preserve"> </w:t>
      </w:r>
      <w:r w:rsidRPr="0024536A">
        <w:rPr>
          <w:color w:val="342F27"/>
          <w:w w:val="90"/>
        </w:rPr>
        <w:t>presupuesto</w:t>
      </w:r>
      <w:r w:rsidRPr="0024536A">
        <w:rPr>
          <w:color w:val="342F27"/>
          <w:spacing w:val="-17"/>
          <w:w w:val="90"/>
        </w:rPr>
        <w:t xml:space="preserve"> </w:t>
      </w:r>
      <w:r w:rsidRPr="0024536A">
        <w:rPr>
          <w:color w:val="342F27"/>
          <w:w w:val="90"/>
        </w:rPr>
        <w:t>anual</w:t>
      </w:r>
      <w:r w:rsidRPr="0024536A">
        <w:rPr>
          <w:color w:val="342F27"/>
          <w:spacing w:val="-17"/>
          <w:w w:val="90"/>
        </w:rPr>
        <w:t xml:space="preserve"> </w:t>
      </w:r>
      <w:r w:rsidRPr="0024536A">
        <w:rPr>
          <w:color w:val="342F27"/>
          <w:w w:val="90"/>
        </w:rPr>
        <w:t>del</w:t>
      </w:r>
      <w:r w:rsidRPr="0024536A">
        <w:rPr>
          <w:color w:val="342F27"/>
          <w:spacing w:val="-17"/>
          <w:w w:val="90"/>
        </w:rPr>
        <w:t xml:space="preserve"> </w:t>
      </w:r>
      <w:r w:rsidRPr="0024536A">
        <w:rPr>
          <w:color w:val="342F27"/>
          <w:w w:val="90"/>
        </w:rPr>
        <w:t>Estado</w:t>
      </w:r>
      <w:r w:rsidRPr="0024536A">
        <w:rPr>
          <w:color w:val="342F27"/>
          <w:spacing w:val="-17"/>
          <w:w w:val="90"/>
        </w:rPr>
        <w:t xml:space="preserve"> </w:t>
      </w:r>
      <w:r w:rsidRPr="0024536A">
        <w:rPr>
          <w:color w:val="342F27"/>
          <w:w w:val="90"/>
        </w:rPr>
        <w:t>durante</w:t>
      </w:r>
      <w:r w:rsidRPr="0024536A">
        <w:rPr>
          <w:color w:val="342F27"/>
          <w:spacing w:val="-17"/>
          <w:w w:val="90"/>
        </w:rPr>
        <w:t xml:space="preserve"> </w:t>
      </w:r>
      <w:r w:rsidRPr="0024536A">
        <w:rPr>
          <w:color w:val="342F27"/>
          <w:w w:val="90"/>
        </w:rPr>
        <w:t>el</w:t>
      </w:r>
      <w:r w:rsidRPr="0024536A">
        <w:rPr>
          <w:color w:val="342F27"/>
          <w:spacing w:val="-17"/>
          <w:w w:val="90"/>
        </w:rPr>
        <w:t xml:space="preserve"> </w:t>
      </w:r>
      <w:r w:rsidRPr="0024536A">
        <w:rPr>
          <w:color w:val="342F27"/>
          <w:w w:val="90"/>
        </w:rPr>
        <w:t>Ejercicio Fiscal</w:t>
      </w:r>
      <w:r w:rsidRPr="0024536A">
        <w:rPr>
          <w:color w:val="342F27"/>
          <w:spacing w:val="-8"/>
          <w:w w:val="90"/>
        </w:rPr>
        <w:t xml:space="preserve"> </w:t>
      </w:r>
      <w:r w:rsidRPr="0024536A">
        <w:rPr>
          <w:color w:val="342F27"/>
          <w:w w:val="90"/>
        </w:rPr>
        <w:t>respectivo,</w:t>
      </w:r>
      <w:r w:rsidRPr="0024536A">
        <w:rPr>
          <w:color w:val="342F27"/>
          <w:spacing w:val="-16"/>
          <w:w w:val="90"/>
        </w:rPr>
        <w:t xml:space="preserve"> </w:t>
      </w:r>
      <w:r w:rsidRPr="0024536A">
        <w:rPr>
          <w:color w:val="342F27"/>
          <w:w w:val="90"/>
        </w:rPr>
        <w:t>conforme</w:t>
      </w:r>
      <w:r w:rsidRPr="0024536A">
        <w:rPr>
          <w:color w:val="342F27"/>
          <w:spacing w:val="-8"/>
          <w:w w:val="90"/>
        </w:rPr>
        <w:t xml:space="preserve"> </w:t>
      </w:r>
      <w:r w:rsidRPr="0024536A">
        <w:rPr>
          <w:color w:val="342F27"/>
          <w:w w:val="90"/>
        </w:rPr>
        <w:t>al</w:t>
      </w:r>
      <w:r w:rsidRPr="0024536A">
        <w:rPr>
          <w:color w:val="342F27"/>
          <w:spacing w:val="-8"/>
          <w:w w:val="90"/>
        </w:rPr>
        <w:t xml:space="preserve"> </w:t>
      </w:r>
      <w:r w:rsidRPr="0024536A">
        <w:rPr>
          <w:color w:val="342F27"/>
          <w:w w:val="90"/>
        </w:rPr>
        <w:t>artículo</w:t>
      </w:r>
      <w:r w:rsidRPr="0024536A">
        <w:rPr>
          <w:color w:val="342F27"/>
          <w:spacing w:val="-8"/>
          <w:w w:val="90"/>
        </w:rPr>
        <w:t xml:space="preserve"> </w:t>
      </w:r>
      <w:r w:rsidRPr="0024536A">
        <w:rPr>
          <w:color w:val="342F27"/>
          <w:w w:val="90"/>
        </w:rPr>
        <w:t>101</w:t>
      </w:r>
      <w:r w:rsidRPr="0024536A">
        <w:rPr>
          <w:color w:val="342F27"/>
          <w:spacing w:val="-8"/>
          <w:w w:val="90"/>
        </w:rPr>
        <w:t xml:space="preserve"> </w:t>
      </w:r>
      <w:r w:rsidRPr="0024536A">
        <w:rPr>
          <w:color w:val="342F27"/>
          <w:w w:val="90"/>
        </w:rPr>
        <w:t>de</w:t>
      </w:r>
      <w:r w:rsidRPr="0024536A">
        <w:rPr>
          <w:color w:val="342F27"/>
          <w:spacing w:val="-8"/>
          <w:w w:val="90"/>
        </w:rPr>
        <w:t xml:space="preserve"> </w:t>
      </w:r>
      <w:r w:rsidRPr="0024536A">
        <w:rPr>
          <w:color w:val="342F27"/>
          <w:w w:val="90"/>
        </w:rPr>
        <w:t>la</w:t>
      </w:r>
      <w:r w:rsidRPr="0024536A">
        <w:rPr>
          <w:color w:val="342F27"/>
          <w:spacing w:val="-8"/>
          <w:w w:val="90"/>
        </w:rPr>
        <w:t xml:space="preserve"> </w:t>
      </w:r>
      <w:r w:rsidRPr="0024536A">
        <w:rPr>
          <w:color w:val="342F27"/>
          <w:w w:val="90"/>
        </w:rPr>
        <w:t>Constitución Política</w:t>
      </w:r>
      <w:r w:rsidRPr="0024536A">
        <w:rPr>
          <w:color w:val="342F27"/>
          <w:spacing w:val="-5"/>
          <w:w w:val="90"/>
        </w:rPr>
        <w:t xml:space="preserve"> </w:t>
      </w:r>
      <w:r w:rsidRPr="0024536A">
        <w:rPr>
          <w:color w:val="342F27"/>
          <w:w w:val="90"/>
        </w:rPr>
        <w:t>del</w:t>
      </w:r>
      <w:r w:rsidRPr="0024536A">
        <w:rPr>
          <w:color w:val="342F27"/>
          <w:spacing w:val="-5"/>
          <w:w w:val="90"/>
        </w:rPr>
        <w:t xml:space="preserve"> </w:t>
      </w:r>
      <w:r w:rsidRPr="0024536A">
        <w:rPr>
          <w:color w:val="342F27"/>
          <w:w w:val="90"/>
        </w:rPr>
        <w:t>Estado</w:t>
      </w:r>
      <w:r w:rsidRPr="0024536A">
        <w:rPr>
          <w:color w:val="342F27"/>
          <w:spacing w:val="-5"/>
          <w:w w:val="90"/>
        </w:rPr>
        <w:t xml:space="preserve"> </w:t>
      </w:r>
      <w:r w:rsidRPr="0024536A">
        <w:rPr>
          <w:color w:val="342F27"/>
          <w:w w:val="90"/>
        </w:rPr>
        <w:t>libre</w:t>
      </w:r>
      <w:r w:rsidRPr="0024536A">
        <w:rPr>
          <w:color w:val="342F27"/>
          <w:spacing w:val="-5"/>
          <w:w w:val="90"/>
        </w:rPr>
        <w:t xml:space="preserve"> </w:t>
      </w:r>
      <w:r w:rsidRPr="0024536A">
        <w:rPr>
          <w:color w:val="342F27"/>
          <w:w w:val="90"/>
        </w:rPr>
        <w:t>y</w:t>
      </w:r>
      <w:r w:rsidRPr="0024536A">
        <w:rPr>
          <w:color w:val="342F27"/>
          <w:spacing w:val="-5"/>
          <w:w w:val="90"/>
        </w:rPr>
        <w:t xml:space="preserve"> </w:t>
      </w:r>
      <w:r w:rsidRPr="0024536A">
        <w:rPr>
          <w:color w:val="342F27"/>
          <w:w w:val="90"/>
        </w:rPr>
        <w:t>Soberano</w:t>
      </w:r>
      <w:r w:rsidRPr="0024536A">
        <w:rPr>
          <w:color w:val="342F27"/>
          <w:spacing w:val="-5"/>
          <w:w w:val="90"/>
        </w:rPr>
        <w:t xml:space="preserve"> </w:t>
      </w:r>
      <w:r w:rsidRPr="0024536A">
        <w:rPr>
          <w:color w:val="342F27"/>
          <w:w w:val="90"/>
        </w:rPr>
        <w:t>de</w:t>
      </w:r>
      <w:r w:rsidRPr="0024536A">
        <w:rPr>
          <w:color w:val="342F27"/>
          <w:spacing w:val="-16"/>
          <w:w w:val="90"/>
        </w:rPr>
        <w:t xml:space="preserve"> </w:t>
      </w:r>
      <w:r w:rsidRPr="0024536A">
        <w:rPr>
          <w:color w:val="342F27"/>
          <w:w w:val="90"/>
        </w:rPr>
        <w:t>Tlaxcala.</w:t>
      </w:r>
    </w:p>
    <w:p w:rsidR="00714516" w:rsidRPr="0024536A" w:rsidRDefault="00714516" w:rsidP="008110C1">
      <w:pPr>
        <w:pStyle w:val="Textoindependiente"/>
        <w:spacing w:before="7"/>
        <w:ind w:left="1560" w:right="1081"/>
        <w:rPr>
          <w:sz w:val="29"/>
        </w:rPr>
      </w:pPr>
    </w:p>
    <w:p w:rsidR="00714516" w:rsidRPr="0024536A" w:rsidRDefault="00714516" w:rsidP="008110C1">
      <w:pPr>
        <w:pStyle w:val="Textoindependiente"/>
        <w:spacing w:line="271" w:lineRule="auto"/>
        <w:ind w:left="1276" w:right="1364"/>
        <w:jc w:val="both"/>
      </w:pPr>
      <w:r w:rsidRPr="0024536A">
        <w:rPr>
          <w:color w:val="342F27"/>
          <w:w w:val="95"/>
        </w:rPr>
        <w:t>El</w:t>
      </w:r>
      <w:r w:rsidRPr="0024536A">
        <w:rPr>
          <w:color w:val="342F27"/>
          <w:spacing w:val="-6"/>
          <w:w w:val="95"/>
        </w:rPr>
        <w:t xml:space="preserve"> </w:t>
      </w:r>
      <w:r w:rsidRPr="0024536A">
        <w:rPr>
          <w:color w:val="342F27"/>
          <w:w w:val="95"/>
        </w:rPr>
        <w:t>saldo</w:t>
      </w:r>
      <w:r w:rsidRPr="0024536A">
        <w:rPr>
          <w:color w:val="342F27"/>
          <w:spacing w:val="-6"/>
          <w:w w:val="95"/>
        </w:rPr>
        <w:t xml:space="preserve"> </w:t>
      </w:r>
      <w:r w:rsidRPr="0024536A">
        <w:rPr>
          <w:color w:val="342F27"/>
          <w:w w:val="95"/>
        </w:rPr>
        <w:t>neto</w:t>
      </w:r>
      <w:r w:rsidRPr="0024536A">
        <w:rPr>
          <w:color w:val="342F27"/>
          <w:spacing w:val="-6"/>
          <w:w w:val="95"/>
        </w:rPr>
        <w:t xml:space="preserve"> </w:t>
      </w:r>
      <w:r w:rsidRPr="0024536A">
        <w:rPr>
          <w:color w:val="342F27"/>
          <w:w w:val="95"/>
        </w:rPr>
        <w:t>de</w:t>
      </w:r>
      <w:r w:rsidRPr="0024536A">
        <w:rPr>
          <w:color w:val="342F27"/>
          <w:spacing w:val="-6"/>
          <w:w w:val="95"/>
        </w:rPr>
        <w:t xml:space="preserve"> </w:t>
      </w:r>
      <w:r w:rsidRPr="0024536A">
        <w:rPr>
          <w:color w:val="342F27"/>
          <w:w w:val="95"/>
        </w:rPr>
        <w:t>la</w:t>
      </w:r>
      <w:r w:rsidRPr="0024536A">
        <w:rPr>
          <w:color w:val="342F27"/>
          <w:spacing w:val="-6"/>
          <w:w w:val="95"/>
        </w:rPr>
        <w:t xml:space="preserve"> </w:t>
      </w:r>
      <w:r w:rsidRPr="0024536A">
        <w:rPr>
          <w:color w:val="342F27"/>
          <w:w w:val="95"/>
        </w:rPr>
        <w:t>deuda</w:t>
      </w:r>
      <w:r w:rsidRPr="0024536A">
        <w:rPr>
          <w:color w:val="342F27"/>
          <w:spacing w:val="-6"/>
          <w:w w:val="95"/>
        </w:rPr>
        <w:t xml:space="preserve"> </w:t>
      </w:r>
      <w:r w:rsidRPr="0024536A">
        <w:rPr>
          <w:color w:val="342F27"/>
          <w:w w:val="95"/>
        </w:rPr>
        <w:t>pública</w:t>
      </w:r>
      <w:r w:rsidRPr="0024536A">
        <w:rPr>
          <w:color w:val="342F27"/>
          <w:spacing w:val="-6"/>
          <w:w w:val="95"/>
        </w:rPr>
        <w:t xml:space="preserve"> </w:t>
      </w:r>
      <w:r w:rsidRPr="0024536A">
        <w:rPr>
          <w:color w:val="342F27"/>
          <w:w w:val="95"/>
        </w:rPr>
        <w:t>del</w:t>
      </w:r>
      <w:r w:rsidRPr="0024536A">
        <w:rPr>
          <w:color w:val="342F27"/>
          <w:spacing w:val="-6"/>
          <w:w w:val="95"/>
        </w:rPr>
        <w:t xml:space="preserve"> </w:t>
      </w:r>
      <w:r w:rsidRPr="0024536A">
        <w:rPr>
          <w:color w:val="342F27"/>
          <w:w w:val="95"/>
        </w:rPr>
        <w:t>Gobierno</w:t>
      </w:r>
      <w:r w:rsidRPr="0024536A">
        <w:rPr>
          <w:color w:val="342F27"/>
          <w:spacing w:val="-6"/>
          <w:w w:val="95"/>
        </w:rPr>
        <w:t xml:space="preserve"> </w:t>
      </w:r>
      <w:r w:rsidRPr="0024536A">
        <w:rPr>
          <w:color w:val="342F27"/>
          <w:w w:val="95"/>
        </w:rPr>
        <w:t>del</w:t>
      </w:r>
      <w:r w:rsidRPr="0024536A">
        <w:rPr>
          <w:color w:val="342F27"/>
          <w:spacing w:val="-6"/>
          <w:w w:val="95"/>
        </w:rPr>
        <w:t xml:space="preserve"> </w:t>
      </w:r>
      <w:r w:rsidRPr="0024536A">
        <w:rPr>
          <w:color w:val="342F27"/>
          <w:w w:val="95"/>
        </w:rPr>
        <w:t>Estado de</w:t>
      </w:r>
      <w:r w:rsidRPr="0024536A">
        <w:rPr>
          <w:color w:val="342F27"/>
          <w:spacing w:val="-30"/>
          <w:w w:val="95"/>
        </w:rPr>
        <w:t xml:space="preserve"> </w:t>
      </w:r>
      <w:r w:rsidRPr="0024536A">
        <w:rPr>
          <w:color w:val="342F27"/>
          <w:w w:val="95"/>
        </w:rPr>
        <w:t>Tlaxcala</w:t>
      </w:r>
      <w:r w:rsidRPr="0024536A">
        <w:rPr>
          <w:color w:val="342F27"/>
          <w:spacing w:val="-23"/>
          <w:w w:val="95"/>
        </w:rPr>
        <w:t xml:space="preserve"> </w:t>
      </w:r>
      <w:r w:rsidRPr="0024536A">
        <w:rPr>
          <w:color w:val="342F27"/>
          <w:w w:val="95"/>
        </w:rPr>
        <w:t>es</w:t>
      </w:r>
      <w:r w:rsidRPr="0024536A">
        <w:rPr>
          <w:color w:val="342F27"/>
          <w:spacing w:val="-23"/>
          <w:w w:val="95"/>
        </w:rPr>
        <w:t xml:space="preserve"> </w:t>
      </w:r>
      <w:r w:rsidRPr="0024536A">
        <w:rPr>
          <w:color w:val="342F27"/>
          <w:w w:val="95"/>
        </w:rPr>
        <w:t>de</w:t>
      </w:r>
      <w:r w:rsidRPr="0024536A">
        <w:rPr>
          <w:color w:val="342F27"/>
          <w:spacing w:val="-23"/>
          <w:w w:val="95"/>
        </w:rPr>
        <w:t xml:space="preserve"> </w:t>
      </w:r>
      <w:r w:rsidRPr="0024536A">
        <w:rPr>
          <w:color w:val="342F27"/>
          <w:w w:val="95"/>
        </w:rPr>
        <w:t>$0.00;</w:t>
      </w:r>
      <w:r w:rsidRPr="0024536A">
        <w:rPr>
          <w:color w:val="342F27"/>
          <w:spacing w:val="-28"/>
          <w:w w:val="95"/>
        </w:rPr>
        <w:t xml:space="preserve"> </w:t>
      </w:r>
      <w:r w:rsidRPr="0024536A">
        <w:rPr>
          <w:color w:val="342F27"/>
          <w:w w:val="95"/>
        </w:rPr>
        <w:t>conformada</w:t>
      </w:r>
      <w:r w:rsidRPr="0024536A">
        <w:rPr>
          <w:color w:val="342F27"/>
          <w:spacing w:val="-23"/>
          <w:w w:val="95"/>
        </w:rPr>
        <w:t xml:space="preserve"> </w:t>
      </w:r>
      <w:r w:rsidRPr="0024536A">
        <w:rPr>
          <w:color w:val="342F27"/>
          <w:w w:val="95"/>
        </w:rPr>
        <w:t>por</w:t>
      </w:r>
      <w:r w:rsidRPr="0024536A">
        <w:rPr>
          <w:color w:val="342F27"/>
          <w:spacing w:val="-23"/>
          <w:w w:val="95"/>
        </w:rPr>
        <w:t xml:space="preserve"> </w:t>
      </w:r>
      <w:r w:rsidRPr="0024536A">
        <w:rPr>
          <w:color w:val="342F27"/>
          <w:w w:val="95"/>
        </w:rPr>
        <w:t>$0.00</w:t>
      </w:r>
      <w:r w:rsidRPr="0024536A">
        <w:rPr>
          <w:color w:val="342F27"/>
          <w:spacing w:val="-23"/>
          <w:w w:val="95"/>
        </w:rPr>
        <w:t xml:space="preserve"> </w:t>
      </w:r>
      <w:r w:rsidRPr="0024536A">
        <w:rPr>
          <w:color w:val="342F27"/>
          <w:w w:val="95"/>
        </w:rPr>
        <w:t>del</w:t>
      </w:r>
      <w:r w:rsidRPr="0024536A">
        <w:rPr>
          <w:color w:val="342F27"/>
          <w:spacing w:val="-23"/>
          <w:w w:val="95"/>
        </w:rPr>
        <w:t xml:space="preserve"> </w:t>
      </w:r>
      <w:r w:rsidRPr="0024536A">
        <w:rPr>
          <w:color w:val="342F27"/>
          <w:w w:val="95"/>
        </w:rPr>
        <w:t>capital</w:t>
      </w:r>
      <w:r w:rsidRPr="0024536A">
        <w:rPr>
          <w:color w:val="342F27"/>
          <w:spacing w:val="-23"/>
          <w:w w:val="95"/>
        </w:rPr>
        <w:t xml:space="preserve"> </w:t>
      </w:r>
      <w:r w:rsidRPr="0024536A">
        <w:rPr>
          <w:color w:val="342F27"/>
          <w:w w:val="95"/>
        </w:rPr>
        <w:t>y</w:t>
      </w:r>
      <w:r w:rsidR="008110C1">
        <w:rPr>
          <w:color w:val="342F27"/>
          <w:w w:val="95"/>
        </w:rPr>
        <w:t xml:space="preserve"> </w:t>
      </w:r>
      <w:r w:rsidRPr="0024536A">
        <w:rPr>
          <w:color w:val="342F27"/>
          <w:w w:val="95"/>
        </w:rPr>
        <w:t>$0.00</w:t>
      </w:r>
      <w:r w:rsidRPr="0024536A">
        <w:rPr>
          <w:color w:val="342F27"/>
          <w:spacing w:val="-37"/>
          <w:w w:val="95"/>
        </w:rPr>
        <w:t xml:space="preserve"> </w:t>
      </w:r>
      <w:r w:rsidRPr="0024536A">
        <w:rPr>
          <w:color w:val="342F27"/>
          <w:w w:val="95"/>
        </w:rPr>
        <w:t>de</w:t>
      </w:r>
      <w:r w:rsidRPr="0024536A">
        <w:rPr>
          <w:color w:val="342F27"/>
          <w:spacing w:val="-37"/>
          <w:w w:val="95"/>
        </w:rPr>
        <w:t xml:space="preserve"> </w:t>
      </w:r>
      <w:r w:rsidRPr="0024536A">
        <w:rPr>
          <w:color w:val="342F27"/>
          <w:w w:val="95"/>
        </w:rPr>
        <w:t>intereses,</w:t>
      </w:r>
      <w:r w:rsidRPr="0024536A">
        <w:rPr>
          <w:color w:val="342F27"/>
          <w:spacing w:val="-40"/>
          <w:w w:val="95"/>
        </w:rPr>
        <w:t xml:space="preserve"> </w:t>
      </w:r>
      <w:r w:rsidRPr="0024536A">
        <w:rPr>
          <w:color w:val="342F27"/>
          <w:w w:val="95"/>
        </w:rPr>
        <w:t>con</w:t>
      </w:r>
      <w:r w:rsidRPr="0024536A">
        <w:rPr>
          <w:color w:val="342F27"/>
          <w:spacing w:val="-37"/>
          <w:w w:val="95"/>
        </w:rPr>
        <w:t xml:space="preserve"> </w:t>
      </w:r>
      <w:r w:rsidRPr="0024536A">
        <w:rPr>
          <w:color w:val="342F27"/>
          <w:w w:val="95"/>
        </w:rPr>
        <w:t>fecha</w:t>
      </w:r>
      <w:r w:rsidRPr="0024536A">
        <w:rPr>
          <w:color w:val="342F27"/>
          <w:spacing w:val="-37"/>
          <w:w w:val="95"/>
        </w:rPr>
        <w:t xml:space="preserve"> </w:t>
      </w:r>
      <w:r w:rsidRPr="0024536A">
        <w:rPr>
          <w:color w:val="342F27"/>
          <w:w w:val="95"/>
        </w:rPr>
        <w:t>de</w:t>
      </w:r>
      <w:r w:rsidRPr="0024536A">
        <w:rPr>
          <w:color w:val="342F27"/>
          <w:spacing w:val="-37"/>
          <w:w w:val="95"/>
        </w:rPr>
        <w:t xml:space="preserve"> </w:t>
      </w:r>
      <w:r w:rsidRPr="0024536A">
        <w:rPr>
          <w:color w:val="342F27"/>
          <w:w w:val="95"/>
        </w:rPr>
        <w:t>corte</w:t>
      </w:r>
      <w:r w:rsidRPr="0024536A">
        <w:rPr>
          <w:color w:val="342F27"/>
          <w:spacing w:val="-37"/>
          <w:w w:val="95"/>
        </w:rPr>
        <w:t xml:space="preserve"> </w:t>
      </w:r>
      <w:r w:rsidRPr="0024536A">
        <w:rPr>
          <w:color w:val="342F27"/>
          <w:w w:val="95"/>
        </w:rPr>
        <w:t>al</w:t>
      </w:r>
      <w:r w:rsidRPr="0024536A">
        <w:rPr>
          <w:color w:val="342F27"/>
          <w:spacing w:val="-37"/>
          <w:w w:val="95"/>
        </w:rPr>
        <w:t xml:space="preserve"> </w:t>
      </w:r>
      <w:r w:rsidRPr="0024536A">
        <w:rPr>
          <w:color w:val="342F27"/>
          <w:w w:val="95"/>
        </w:rPr>
        <w:t>31</w:t>
      </w:r>
      <w:r w:rsidRPr="0024536A">
        <w:rPr>
          <w:color w:val="342F27"/>
          <w:spacing w:val="-37"/>
          <w:w w:val="95"/>
        </w:rPr>
        <w:t xml:space="preserve"> </w:t>
      </w:r>
      <w:r w:rsidRPr="0024536A">
        <w:rPr>
          <w:color w:val="342F27"/>
          <w:w w:val="95"/>
        </w:rPr>
        <w:t>de</w:t>
      </w:r>
      <w:r w:rsidRPr="0024536A">
        <w:rPr>
          <w:color w:val="342F27"/>
          <w:spacing w:val="-37"/>
          <w:w w:val="95"/>
        </w:rPr>
        <w:t xml:space="preserve"> </w:t>
      </w:r>
      <w:r w:rsidRPr="0024536A">
        <w:rPr>
          <w:color w:val="342F27"/>
          <w:w w:val="95"/>
        </w:rPr>
        <w:t>diciembre</w:t>
      </w:r>
      <w:r w:rsidRPr="0024536A">
        <w:rPr>
          <w:color w:val="342F27"/>
          <w:spacing w:val="-37"/>
          <w:w w:val="95"/>
        </w:rPr>
        <w:t xml:space="preserve"> </w:t>
      </w:r>
      <w:r w:rsidRPr="0024536A">
        <w:rPr>
          <w:color w:val="342F27"/>
          <w:w w:val="95"/>
        </w:rPr>
        <w:t>del</w:t>
      </w:r>
      <w:r w:rsidRPr="0024536A">
        <w:rPr>
          <w:color w:val="342F27"/>
          <w:w w:val="87"/>
        </w:rPr>
        <w:t xml:space="preserve"> </w:t>
      </w:r>
      <w:r w:rsidRPr="0024536A">
        <w:rPr>
          <w:color w:val="342F27"/>
          <w:w w:val="90"/>
        </w:rPr>
        <w:t>ejercicio</w:t>
      </w:r>
      <w:r w:rsidRPr="0024536A">
        <w:rPr>
          <w:color w:val="342F27"/>
          <w:spacing w:val="-24"/>
          <w:w w:val="90"/>
        </w:rPr>
        <w:t xml:space="preserve"> </w:t>
      </w:r>
      <w:r w:rsidRPr="0024536A">
        <w:rPr>
          <w:color w:val="342F27"/>
          <w:w w:val="90"/>
        </w:rPr>
        <w:t>fiscal</w:t>
      </w:r>
      <w:r w:rsidRPr="0024536A">
        <w:rPr>
          <w:color w:val="342F27"/>
          <w:spacing w:val="-24"/>
          <w:w w:val="90"/>
        </w:rPr>
        <w:t xml:space="preserve"> </w:t>
      </w:r>
      <w:r w:rsidRPr="0024536A">
        <w:rPr>
          <w:color w:val="342F27"/>
          <w:spacing w:val="-3"/>
          <w:w w:val="90"/>
        </w:rPr>
        <w:t>anterior.</w:t>
      </w:r>
    </w:p>
    <w:p w:rsidR="00714516" w:rsidRPr="0024536A" w:rsidRDefault="00714516" w:rsidP="008110C1">
      <w:pPr>
        <w:pStyle w:val="Textoindependiente"/>
        <w:spacing w:before="7"/>
        <w:ind w:left="1560" w:right="1081"/>
        <w:rPr>
          <w:sz w:val="29"/>
        </w:rPr>
      </w:pPr>
    </w:p>
    <w:p w:rsidR="00714516" w:rsidRPr="0024536A" w:rsidRDefault="00714516" w:rsidP="008110C1">
      <w:pPr>
        <w:pStyle w:val="Textoindependiente"/>
        <w:spacing w:line="271" w:lineRule="auto"/>
        <w:ind w:left="1276" w:right="1364"/>
        <w:jc w:val="both"/>
      </w:pPr>
      <w:r w:rsidRPr="0024536A">
        <w:rPr>
          <w:color w:val="342F27"/>
          <w:spacing w:val="-4"/>
        </w:rPr>
        <w:t>Para</w:t>
      </w:r>
      <w:r w:rsidRPr="0024536A">
        <w:rPr>
          <w:color w:val="342F27"/>
          <w:spacing w:val="-23"/>
        </w:rPr>
        <w:t xml:space="preserve"> </w:t>
      </w:r>
      <w:r w:rsidRPr="0024536A">
        <w:rPr>
          <w:color w:val="342F27"/>
        </w:rPr>
        <w:t>el</w:t>
      </w:r>
      <w:r w:rsidRPr="0024536A">
        <w:rPr>
          <w:color w:val="342F27"/>
          <w:spacing w:val="-23"/>
        </w:rPr>
        <w:t xml:space="preserve"> </w:t>
      </w:r>
      <w:r w:rsidRPr="0024536A">
        <w:rPr>
          <w:color w:val="342F27"/>
        </w:rPr>
        <w:t>ejercicio</w:t>
      </w:r>
      <w:r w:rsidRPr="0024536A">
        <w:rPr>
          <w:color w:val="342F27"/>
          <w:spacing w:val="-23"/>
        </w:rPr>
        <w:t xml:space="preserve"> </w:t>
      </w:r>
      <w:r w:rsidRPr="0024536A">
        <w:rPr>
          <w:color w:val="342F27"/>
        </w:rPr>
        <w:t>fiscal</w:t>
      </w:r>
      <w:r w:rsidRPr="0024536A">
        <w:rPr>
          <w:color w:val="342F27"/>
          <w:spacing w:val="-23"/>
        </w:rPr>
        <w:t xml:space="preserve"> </w:t>
      </w:r>
      <w:r w:rsidRPr="0024536A">
        <w:rPr>
          <w:color w:val="342F27"/>
        </w:rPr>
        <w:t>201</w:t>
      </w:r>
      <w:r w:rsidR="001D1E35">
        <w:rPr>
          <w:color w:val="342F27"/>
        </w:rPr>
        <w:t>9</w:t>
      </w:r>
      <w:r w:rsidRPr="0024536A">
        <w:rPr>
          <w:color w:val="342F27"/>
        </w:rPr>
        <w:t>,</w:t>
      </w:r>
      <w:r w:rsidRPr="0024536A">
        <w:rPr>
          <w:color w:val="342F27"/>
          <w:spacing w:val="-26"/>
        </w:rPr>
        <w:t xml:space="preserve"> </w:t>
      </w:r>
      <w:r w:rsidRPr="0024536A">
        <w:rPr>
          <w:color w:val="342F27"/>
        </w:rPr>
        <w:t>se</w:t>
      </w:r>
      <w:r w:rsidRPr="0024536A">
        <w:rPr>
          <w:color w:val="342F27"/>
          <w:spacing w:val="-23"/>
        </w:rPr>
        <w:t xml:space="preserve"> </w:t>
      </w:r>
      <w:r w:rsidRPr="0024536A">
        <w:rPr>
          <w:color w:val="342F27"/>
        </w:rPr>
        <w:t>establece</w:t>
      </w:r>
      <w:r w:rsidRPr="0024536A">
        <w:rPr>
          <w:color w:val="342F27"/>
          <w:spacing w:val="-23"/>
        </w:rPr>
        <w:t xml:space="preserve"> </w:t>
      </w:r>
      <w:r w:rsidRPr="0024536A">
        <w:rPr>
          <w:color w:val="342F27"/>
        </w:rPr>
        <w:t>una</w:t>
      </w:r>
      <w:r w:rsidRPr="0024536A">
        <w:rPr>
          <w:color w:val="342F27"/>
          <w:spacing w:val="-23"/>
        </w:rPr>
        <w:t xml:space="preserve"> </w:t>
      </w:r>
      <w:r w:rsidRPr="0024536A">
        <w:rPr>
          <w:color w:val="342F27"/>
        </w:rPr>
        <w:t xml:space="preserve">asignación </w:t>
      </w:r>
      <w:r w:rsidRPr="0024536A">
        <w:rPr>
          <w:color w:val="342F27"/>
          <w:w w:val="90"/>
        </w:rPr>
        <w:t>presupuestaria</w:t>
      </w:r>
      <w:r w:rsidRPr="0024536A">
        <w:rPr>
          <w:color w:val="342F27"/>
          <w:spacing w:val="-19"/>
          <w:w w:val="90"/>
        </w:rPr>
        <w:t xml:space="preserve"> </w:t>
      </w:r>
      <w:r w:rsidRPr="0024536A">
        <w:rPr>
          <w:color w:val="342F27"/>
          <w:w w:val="90"/>
        </w:rPr>
        <w:t>de</w:t>
      </w:r>
      <w:r w:rsidRPr="0024536A">
        <w:rPr>
          <w:color w:val="342F27"/>
          <w:spacing w:val="-19"/>
          <w:w w:val="90"/>
        </w:rPr>
        <w:t xml:space="preserve"> </w:t>
      </w:r>
      <w:r w:rsidRPr="0024536A">
        <w:rPr>
          <w:color w:val="342F27"/>
          <w:w w:val="90"/>
        </w:rPr>
        <w:t>$0.00</w:t>
      </w:r>
      <w:r w:rsidRPr="0024536A">
        <w:rPr>
          <w:color w:val="342F27"/>
          <w:spacing w:val="-19"/>
          <w:w w:val="90"/>
        </w:rPr>
        <w:t xml:space="preserve"> </w:t>
      </w:r>
      <w:r w:rsidRPr="0024536A">
        <w:rPr>
          <w:color w:val="342F27"/>
          <w:w w:val="90"/>
        </w:rPr>
        <w:t>que</w:t>
      </w:r>
      <w:r w:rsidRPr="0024536A">
        <w:rPr>
          <w:color w:val="342F27"/>
          <w:spacing w:val="-19"/>
          <w:w w:val="90"/>
        </w:rPr>
        <w:t xml:space="preserve"> </w:t>
      </w:r>
      <w:r w:rsidRPr="0024536A">
        <w:rPr>
          <w:color w:val="342F27"/>
          <w:w w:val="90"/>
        </w:rPr>
        <w:t>será</w:t>
      </w:r>
      <w:r w:rsidRPr="0024536A">
        <w:rPr>
          <w:color w:val="342F27"/>
          <w:spacing w:val="-19"/>
          <w:w w:val="90"/>
        </w:rPr>
        <w:t xml:space="preserve"> </w:t>
      </w:r>
      <w:r w:rsidRPr="0024536A">
        <w:rPr>
          <w:color w:val="342F27"/>
          <w:w w:val="90"/>
        </w:rPr>
        <w:t>destinada</w:t>
      </w:r>
      <w:r w:rsidRPr="0024536A">
        <w:rPr>
          <w:color w:val="342F27"/>
          <w:spacing w:val="-19"/>
          <w:w w:val="90"/>
        </w:rPr>
        <w:t xml:space="preserve"> </w:t>
      </w:r>
      <w:r w:rsidRPr="0024536A">
        <w:rPr>
          <w:color w:val="342F27"/>
          <w:w w:val="90"/>
        </w:rPr>
        <w:t>a</w:t>
      </w:r>
      <w:r w:rsidRPr="0024536A">
        <w:rPr>
          <w:color w:val="342F27"/>
          <w:spacing w:val="-19"/>
          <w:w w:val="90"/>
        </w:rPr>
        <w:t xml:space="preserve"> </w:t>
      </w:r>
      <w:r w:rsidRPr="0024536A">
        <w:rPr>
          <w:color w:val="342F27"/>
          <w:w w:val="90"/>
        </w:rPr>
        <w:t>la</w:t>
      </w:r>
      <w:r w:rsidRPr="0024536A">
        <w:rPr>
          <w:color w:val="342F27"/>
          <w:spacing w:val="-19"/>
          <w:w w:val="90"/>
        </w:rPr>
        <w:t xml:space="preserve"> </w:t>
      </w:r>
      <w:r w:rsidRPr="0024536A">
        <w:rPr>
          <w:color w:val="342F27"/>
          <w:w w:val="90"/>
        </w:rPr>
        <w:t xml:space="preserve">amortización </w:t>
      </w:r>
      <w:r w:rsidRPr="0024536A">
        <w:rPr>
          <w:color w:val="342F27"/>
          <w:w w:val="95"/>
        </w:rPr>
        <w:t>de</w:t>
      </w:r>
      <w:r w:rsidRPr="0024536A">
        <w:rPr>
          <w:color w:val="342F27"/>
          <w:spacing w:val="-26"/>
          <w:w w:val="95"/>
        </w:rPr>
        <w:t xml:space="preserve"> </w:t>
      </w:r>
      <w:r w:rsidRPr="0024536A">
        <w:rPr>
          <w:color w:val="342F27"/>
          <w:w w:val="95"/>
        </w:rPr>
        <w:t>capital</w:t>
      </w:r>
      <w:r w:rsidRPr="0024536A">
        <w:rPr>
          <w:color w:val="342F27"/>
          <w:spacing w:val="-26"/>
          <w:w w:val="95"/>
        </w:rPr>
        <w:t xml:space="preserve"> </w:t>
      </w:r>
      <w:r w:rsidRPr="0024536A">
        <w:rPr>
          <w:color w:val="342F27"/>
          <w:w w:val="95"/>
        </w:rPr>
        <w:t>en</w:t>
      </w:r>
      <w:r w:rsidRPr="0024536A">
        <w:rPr>
          <w:color w:val="342F27"/>
          <w:spacing w:val="-26"/>
          <w:w w:val="95"/>
        </w:rPr>
        <w:t xml:space="preserve"> </w:t>
      </w:r>
      <w:r w:rsidRPr="0024536A">
        <w:rPr>
          <w:color w:val="342F27"/>
          <w:w w:val="95"/>
        </w:rPr>
        <w:t>$0.00</w:t>
      </w:r>
      <w:r w:rsidRPr="0024536A">
        <w:rPr>
          <w:color w:val="342F27"/>
          <w:spacing w:val="-26"/>
          <w:w w:val="95"/>
        </w:rPr>
        <w:t xml:space="preserve"> </w:t>
      </w:r>
      <w:r w:rsidRPr="0024536A">
        <w:rPr>
          <w:color w:val="342F27"/>
          <w:w w:val="95"/>
        </w:rPr>
        <w:t>y</w:t>
      </w:r>
      <w:r w:rsidRPr="0024536A">
        <w:rPr>
          <w:color w:val="342F27"/>
          <w:spacing w:val="-26"/>
          <w:w w:val="95"/>
        </w:rPr>
        <w:t xml:space="preserve"> </w:t>
      </w:r>
      <w:r w:rsidRPr="0024536A">
        <w:rPr>
          <w:color w:val="342F27"/>
          <w:w w:val="95"/>
        </w:rPr>
        <w:t>al</w:t>
      </w:r>
      <w:r w:rsidRPr="0024536A">
        <w:rPr>
          <w:color w:val="342F27"/>
          <w:spacing w:val="-26"/>
          <w:w w:val="95"/>
        </w:rPr>
        <w:t xml:space="preserve"> </w:t>
      </w:r>
      <w:r w:rsidRPr="0024536A">
        <w:rPr>
          <w:color w:val="342F27"/>
          <w:w w:val="95"/>
        </w:rPr>
        <w:t>pago</w:t>
      </w:r>
      <w:r w:rsidRPr="0024536A">
        <w:rPr>
          <w:color w:val="342F27"/>
          <w:spacing w:val="-26"/>
          <w:w w:val="95"/>
        </w:rPr>
        <w:t xml:space="preserve"> </w:t>
      </w:r>
      <w:r w:rsidRPr="0024536A">
        <w:rPr>
          <w:color w:val="342F27"/>
          <w:w w:val="95"/>
        </w:rPr>
        <w:t>de</w:t>
      </w:r>
      <w:r w:rsidRPr="0024536A">
        <w:rPr>
          <w:color w:val="342F27"/>
          <w:spacing w:val="-26"/>
          <w:w w:val="95"/>
        </w:rPr>
        <w:t xml:space="preserve"> </w:t>
      </w:r>
      <w:r w:rsidRPr="0024536A">
        <w:rPr>
          <w:color w:val="342F27"/>
          <w:w w:val="95"/>
        </w:rPr>
        <w:t>intereses</w:t>
      </w:r>
      <w:r w:rsidRPr="0024536A">
        <w:rPr>
          <w:color w:val="342F27"/>
          <w:spacing w:val="-26"/>
          <w:w w:val="95"/>
        </w:rPr>
        <w:t xml:space="preserve"> </w:t>
      </w:r>
      <w:r w:rsidRPr="0024536A">
        <w:rPr>
          <w:color w:val="342F27"/>
          <w:w w:val="95"/>
        </w:rPr>
        <w:t>$0.00</w:t>
      </w:r>
      <w:r w:rsidRPr="0024536A">
        <w:rPr>
          <w:color w:val="342F27"/>
          <w:spacing w:val="-26"/>
          <w:w w:val="95"/>
        </w:rPr>
        <w:t xml:space="preserve"> </w:t>
      </w:r>
      <w:r w:rsidRPr="0024536A">
        <w:rPr>
          <w:color w:val="342F27"/>
          <w:w w:val="95"/>
        </w:rPr>
        <w:t>de</w:t>
      </w:r>
      <w:r w:rsidRPr="0024536A">
        <w:rPr>
          <w:color w:val="342F27"/>
          <w:spacing w:val="-26"/>
          <w:w w:val="95"/>
        </w:rPr>
        <w:t xml:space="preserve"> </w:t>
      </w:r>
      <w:r w:rsidRPr="0024536A">
        <w:rPr>
          <w:color w:val="342F27"/>
          <w:w w:val="95"/>
        </w:rPr>
        <w:t>la</w:t>
      </w:r>
      <w:r w:rsidRPr="0024536A">
        <w:rPr>
          <w:color w:val="342F27"/>
          <w:spacing w:val="-26"/>
          <w:w w:val="95"/>
        </w:rPr>
        <w:t xml:space="preserve"> </w:t>
      </w:r>
      <w:r w:rsidRPr="0024536A">
        <w:rPr>
          <w:color w:val="342F27"/>
          <w:w w:val="95"/>
        </w:rPr>
        <w:t xml:space="preserve">Deuda </w:t>
      </w:r>
      <w:r w:rsidRPr="0024536A">
        <w:rPr>
          <w:color w:val="342F27"/>
          <w:w w:val="90"/>
        </w:rPr>
        <w:t>Pública</w:t>
      </w:r>
      <w:r w:rsidRPr="0024536A">
        <w:rPr>
          <w:color w:val="342F27"/>
          <w:spacing w:val="-11"/>
          <w:w w:val="90"/>
        </w:rPr>
        <w:t xml:space="preserve"> </w:t>
      </w:r>
      <w:r w:rsidRPr="0024536A">
        <w:rPr>
          <w:color w:val="342F27"/>
          <w:w w:val="90"/>
        </w:rPr>
        <w:t>contratada</w:t>
      </w:r>
      <w:r w:rsidRPr="0024536A">
        <w:rPr>
          <w:color w:val="342F27"/>
          <w:spacing w:val="-11"/>
          <w:w w:val="90"/>
        </w:rPr>
        <w:t xml:space="preserve"> </w:t>
      </w:r>
      <w:r w:rsidRPr="0024536A">
        <w:rPr>
          <w:color w:val="342F27"/>
          <w:w w:val="90"/>
        </w:rPr>
        <w:t>con</w:t>
      </w:r>
      <w:r w:rsidRPr="0024536A">
        <w:rPr>
          <w:color w:val="342F27"/>
          <w:spacing w:val="-11"/>
          <w:w w:val="90"/>
        </w:rPr>
        <w:t xml:space="preserve"> </w:t>
      </w:r>
      <w:r w:rsidRPr="0024536A">
        <w:rPr>
          <w:color w:val="342F27"/>
          <w:w w:val="90"/>
        </w:rPr>
        <w:t>la</w:t>
      </w:r>
      <w:r w:rsidRPr="0024536A">
        <w:rPr>
          <w:color w:val="342F27"/>
          <w:spacing w:val="-11"/>
          <w:w w:val="90"/>
        </w:rPr>
        <w:t xml:space="preserve"> </w:t>
      </w:r>
      <w:r w:rsidRPr="0024536A">
        <w:rPr>
          <w:color w:val="342F27"/>
          <w:w w:val="90"/>
        </w:rPr>
        <w:t>Banca</w:t>
      </w:r>
      <w:r w:rsidRPr="0024536A">
        <w:rPr>
          <w:color w:val="342F27"/>
          <w:spacing w:val="-11"/>
          <w:w w:val="90"/>
        </w:rPr>
        <w:t xml:space="preserve"> </w:t>
      </w:r>
      <w:r w:rsidRPr="0024536A">
        <w:rPr>
          <w:color w:val="342F27"/>
          <w:w w:val="90"/>
        </w:rPr>
        <w:t>de</w:t>
      </w:r>
      <w:r w:rsidRPr="0024536A">
        <w:rPr>
          <w:color w:val="342F27"/>
          <w:spacing w:val="-11"/>
          <w:w w:val="90"/>
        </w:rPr>
        <w:t xml:space="preserve"> </w:t>
      </w:r>
      <w:r w:rsidRPr="0024536A">
        <w:rPr>
          <w:color w:val="342F27"/>
          <w:w w:val="90"/>
        </w:rPr>
        <w:t>Desarrollo</w:t>
      </w:r>
      <w:r w:rsidRPr="0024536A">
        <w:rPr>
          <w:color w:val="342F27"/>
          <w:spacing w:val="-11"/>
          <w:w w:val="90"/>
        </w:rPr>
        <w:t xml:space="preserve"> </w:t>
      </w:r>
      <w:r w:rsidRPr="0024536A">
        <w:rPr>
          <w:color w:val="342F27"/>
          <w:w w:val="90"/>
        </w:rPr>
        <w:t>y</w:t>
      </w:r>
      <w:r w:rsidRPr="0024536A">
        <w:rPr>
          <w:color w:val="342F27"/>
          <w:spacing w:val="-11"/>
          <w:w w:val="90"/>
        </w:rPr>
        <w:t xml:space="preserve"> </w:t>
      </w:r>
      <w:r w:rsidRPr="0024536A">
        <w:rPr>
          <w:color w:val="342F27"/>
          <w:w w:val="90"/>
        </w:rPr>
        <w:t>con</w:t>
      </w:r>
      <w:r w:rsidRPr="0024536A">
        <w:rPr>
          <w:color w:val="342F27"/>
          <w:spacing w:val="-11"/>
          <w:w w:val="90"/>
        </w:rPr>
        <w:t xml:space="preserve"> </w:t>
      </w:r>
      <w:r w:rsidRPr="0024536A">
        <w:rPr>
          <w:color w:val="342F27"/>
          <w:w w:val="90"/>
        </w:rPr>
        <w:t>la</w:t>
      </w:r>
      <w:r w:rsidRPr="0024536A">
        <w:rPr>
          <w:color w:val="342F27"/>
          <w:spacing w:val="-11"/>
          <w:w w:val="90"/>
        </w:rPr>
        <w:t xml:space="preserve"> </w:t>
      </w:r>
      <w:r w:rsidRPr="0024536A">
        <w:rPr>
          <w:color w:val="342F27"/>
          <w:w w:val="90"/>
        </w:rPr>
        <w:t>Banca.</w:t>
      </w:r>
    </w:p>
    <w:p w:rsidR="00714516" w:rsidRPr="0024536A" w:rsidRDefault="00714516" w:rsidP="008110C1">
      <w:pPr>
        <w:pStyle w:val="Textoindependiente"/>
        <w:ind w:left="1560" w:right="1081"/>
        <w:rPr>
          <w:sz w:val="20"/>
        </w:rPr>
      </w:pPr>
    </w:p>
    <w:p w:rsidR="00714516" w:rsidRPr="0024536A" w:rsidRDefault="00714516" w:rsidP="00714516">
      <w:pPr>
        <w:pStyle w:val="Textoindependiente"/>
        <w:spacing w:before="4"/>
        <w:rPr>
          <w:sz w:val="15"/>
        </w:rPr>
      </w:pPr>
    </w:p>
    <w:tbl>
      <w:tblPr>
        <w:tblStyle w:val="TableNormal"/>
        <w:tblW w:w="0" w:type="auto"/>
        <w:jc w:val="center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16"/>
        <w:gridCol w:w="1616"/>
        <w:gridCol w:w="1616"/>
      </w:tblGrid>
      <w:tr w:rsidR="00714516" w:rsidTr="001D063F">
        <w:trPr>
          <w:trHeight w:hRule="exact" w:val="567"/>
          <w:jc w:val="center"/>
        </w:trPr>
        <w:tc>
          <w:tcPr>
            <w:tcW w:w="87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714516" w:rsidRDefault="00714516" w:rsidP="001D063F">
            <w:pPr>
              <w:pStyle w:val="TableParagraph"/>
              <w:spacing w:before="172"/>
              <w:ind w:left="3045" w:right="2989"/>
              <w:jc w:val="center"/>
              <w:rPr>
                <w:b/>
                <w:sz w:val="20"/>
              </w:rPr>
            </w:pPr>
            <w:r w:rsidRPr="00BB16FB">
              <w:rPr>
                <w:b/>
                <w:color w:val="FFFFFF"/>
                <w:w w:val="110"/>
                <w:sz w:val="20"/>
              </w:rPr>
              <w:t>DEUDA</w:t>
            </w:r>
            <w:r>
              <w:rPr>
                <w:b/>
                <w:color w:val="FFFFFF"/>
                <w:w w:val="110"/>
                <w:sz w:val="20"/>
              </w:rPr>
              <w:t xml:space="preserve"> </w:t>
            </w:r>
            <w:r w:rsidRPr="00BB16FB">
              <w:rPr>
                <w:b/>
                <w:color w:val="FFFFFF"/>
                <w:w w:val="110"/>
                <w:sz w:val="20"/>
              </w:rPr>
              <w:t>PÚBLICA</w:t>
            </w:r>
            <w:r>
              <w:rPr>
                <w:b/>
                <w:color w:val="FFFFFF"/>
                <w:w w:val="110"/>
                <w:sz w:val="20"/>
              </w:rPr>
              <w:t xml:space="preserve"> CERO</w:t>
            </w:r>
          </w:p>
        </w:tc>
      </w:tr>
      <w:tr w:rsidR="00714516" w:rsidTr="008110C1">
        <w:trPr>
          <w:trHeight w:hRule="exact" w:val="567"/>
          <w:jc w:val="center"/>
        </w:trPr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714516" w:rsidRDefault="00714516" w:rsidP="001D063F">
            <w:pPr>
              <w:pStyle w:val="TableParagraph"/>
              <w:spacing w:before="168"/>
              <w:ind w:left="113"/>
              <w:rPr>
                <w:b/>
                <w:sz w:val="20"/>
              </w:rPr>
            </w:pPr>
            <w:proofErr w:type="spellStart"/>
            <w:r w:rsidRPr="008207A5">
              <w:rPr>
                <w:b/>
                <w:sz w:val="20"/>
              </w:rPr>
              <w:t>Descripción</w:t>
            </w:r>
            <w:proofErr w:type="spellEnd"/>
          </w:p>
        </w:tc>
        <w:tc>
          <w:tcPr>
            <w:tcW w:w="1616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714516" w:rsidRDefault="00714516" w:rsidP="001D063F">
            <w:pPr>
              <w:pStyle w:val="TableParagraph"/>
              <w:spacing w:before="168"/>
              <w:ind w:left="576" w:right="5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616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714516" w:rsidRDefault="00714516" w:rsidP="001D063F">
            <w:pPr>
              <w:pStyle w:val="TableParagraph"/>
              <w:spacing w:before="98" w:line="200" w:lineRule="exact"/>
              <w:ind w:left="266" w:firstLine="26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Primer </w:t>
            </w:r>
            <w:proofErr w:type="spellStart"/>
            <w:r w:rsidRPr="008207A5">
              <w:rPr>
                <w:b/>
                <w:w w:val="95"/>
                <w:sz w:val="20"/>
              </w:rPr>
              <w:t>Cuatrimestre</w:t>
            </w:r>
            <w:proofErr w:type="spellEnd"/>
          </w:p>
        </w:tc>
        <w:tc>
          <w:tcPr>
            <w:tcW w:w="1616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714516" w:rsidRDefault="00714516" w:rsidP="001D063F">
            <w:pPr>
              <w:pStyle w:val="TableParagraph"/>
              <w:spacing w:before="98" w:line="200" w:lineRule="exact"/>
              <w:ind w:left="266" w:firstLine="17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Segundo </w:t>
            </w:r>
            <w:proofErr w:type="spellStart"/>
            <w:r w:rsidRPr="008207A5">
              <w:rPr>
                <w:b/>
                <w:sz w:val="20"/>
              </w:rPr>
              <w:t>Cuatrimestre</w:t>
            </w:r>
            <w:proofErr w:type="spellEnd"/>
          </w:p>
        </w:tc>
        <w:tc>
          <w:tcPr>
            <w:tcW w:w="1616" w:type="dxa"/>
            <w:tcBorders>
              <w:top w:val="nil"/>
              <w:left w:val="nil"/>
              <w:right w:val="nil"/>
            </w:tcBorders>
            <w:shd w:val="clear" w:color="auto" w:fill="C7C6C6"/>
          </w:tcPr>
          <w:p w:rsidR="00714516" w:rsidRDefault="00714516" w:rsidP="001D063F">
            <w:pPr>
              <w:pStyle w:val="TableParagraph"/>
              <w:spacing w:before="98" w:line="200" w:lineRule="exact"/>
              <w:ind w:left="266" w:firstLine="290"/>
              <w:rPr>
                <w:b/>
                <w:sz w:val="20"/>
              </w:rPr>
            </w:pPr>
            <w:proofErr w:type="spellStart"/>
            <w:r w:rsidRPr="008207A5">
              <w:rPr>
                <w:b/>
                <w:sz w:val="20"/>
              </w:rPr>
              <w:t>Tercer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 w:rsidRPr="008207A5">
              <w:rPr>
                <w:b/>
                <w:sz w:val="20"/>
              </w:rPr>
              <w:t>Cuatrimestre</w:t>
            </w:r>
            <w:proofErr w:type="spellEnd"/>
          </w:p>
        </w:tc>
      </w:tr>
      <w:tr w:rsidR="00714516" w:rsidTr="008110C1">
        <w:trPr>
          <w:trHeight w:hRule="exact" w:val="263"/>
          <w:jc w:val="center"/>
        </w:trPr>
        <w:tc>
          <w:tcPr>
            <w:tcW w:w="2268" w:type="dxa"/>
            <w:tcBorders>
              <w:left w:val="nil"/>
            </w:tcBorders>
          </w:tcPr>
          <w:p w:rsidR="00714516" w:rsidRDefault="00714516" w:rsidP="001D063F">
            <w:pPr>
              <w:pStyle w:val="TableParagraph"/>
              <w:spacing w:before="13"/>
              <w:ind w:left="113"/>
              <w:rPr>
                <w:sz w:val="20"/>
              </w:rPr>
            </w:pPr>
            <w:proofErr w:type="spellStart"/>
            <w:r w:rsidRPr="008207A5">
              <w:rPr>
                <w:w w:val="90"/>
                <w:sz w:val="20"/>
              </w:rPr>
              <w:t>Amortización</w:t>
            </w:r>
            <w:proofErr w:type="spellEnd"/>
            <w:r>
              <w:rPr>
                <w:w w:val="90"/>
                <w:sz w:val="20"/>
              </w:rPr>
              <w:t xml:space="preserve"> de la </w:t>
            </w:r>
            <w:proofErr w:type="spellStart"/>
            <w:r w:rsidRPr="008207A5">
              <w:rPr>
                <w:w w:val="90"/>
                <w:sz w:val="20"/>
              </w:rPr>
              <w:t>deuda</w:t>
            </w:r>
            <w:proofErr w:type="spellEnd"/>
          </w:p>
        </w:tc>
        <w:tc>
          <w:tcPr>
            <w:tcW w:w="1616" w:type="dxa"/>
            <w:shd w:val="clear" w:color="auto" w:fill="F5F4F4"/>
          </w:tcPr>
          <w:p w:rsidR="00714516" w:rsidRDefault="00714516" w:rsidP="001D063F">
            <w:pPr>
              <w:pStyle w:val="TableParagraph"/>
              <w:spacing w:before="13"/>
              <w:ind w:left="657" w:right="657"/>
              <w:jc w:val="center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</w:tcPr>
          <w:p w:rsidR="00714516" w:rsidRDefault="00714516" w:rsidP="001D063F">
            <w:pPr>
              <w:pStyle w:val="TableParagraph"/>
              <w:spacing w:before="13"/>
              <w:ind w:left="657" w:right="657"/>
              <w:jc w:val="center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</w:tcPr>
          <w:p w:rsidR="00714516" w:rsidRDefault="00714516" w:rsidP="001D063F">
            <w:pPr>
              <w:pStyle w:val="TableParagraph"/>
              <w:spacing w:before="13"/>
              <w:ind w:left="68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  <w:tcBorders>
              <w:right w:val="nil"/>
            </w:tcBorders>
          </w:tcPr>
          <w:p w:rsidR="00714516" w:rsidRDefault="00714516" w:rsidP="001D063F">
            <w:pPr>
              <w:pStyle w:val="TableParagraph"/>
              <w:spacing w:before="13"/>
              <w:ind w:left="68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 w:rsidR="00714516" w:rsidTr="008110C1">
        <w:trPr>
          <w:trHeight w:hRule="exact" w:val="263"/>
          <w:jc w:val="center"/>
        </w:trPr>
        <w:tc>
          <w:tcPr>
            <w:tcW w:w="2268" w:type="dxa"/>
            <w:tcBorders>
              <w:left w:val="nil"/>
            </w:tcBorders>
          </w:tcPr>
          <w:p w:rsidR="00714516" w:rsidRDefault="00714516" w:rsidP="001D063F">
            <w:pPr>
              <w:pStyle w:val="TableParagraph"/>
              <w:ind w:left="113"/>
              <w:rPr>
                <w:sz w:val="20"/>
              </w:rPr>
            </w:pPr>
            <w:proofErr w:type="spellStart"/>
            <w:r w:rsidRPr="008102C3">
              <w:rPr>
                <w:w w:val="90"/>
                <w:sz w:val="20"/>
              </w:rPr>
              <w:t>Intereses</w:t>
            </w:r>
            <w:proofErr w:type="spellEnd"/>
            <w:r>
              <w:rPr>
                <w:w w:val="90"/>
                <w:sz w:val="20"/>
              </w:rPr>
              <w:t xml:space="preserve"> de la </w:t>
            </w:r>
            <w:proofErr w:type="spellStart"/>
            <w:r w:rsidRPr="008207A5">
              <w:rPr>
                <w:w w:val="90"/>
                <w:sz w:val="20"/>
              </w:rPr>
              <w:t>deuda</w:t>
            </w:r>
            <w:proofErr w:type="spellEnd"/>
          </w:p>
        </w:tc>
        <w:tc>
          <w:tcPr>
            <w:tcW w:w="1616" w:type="dxa"/>
            <w:shd w:val="clear" w:color="auto" w:fill="F5F4F4"/>
          </w:tcPr>
          <w:p w:rsidR="00714516" w:rsidRDefault="00714516" w:rsidP="001D063F">
            <w:pPr>
              <w:pStyle w:val="TableParagraph"/>
              <w:ind w:left="657" w:right="657"/>
              <w:jc w:val="center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</w:tcPr>
          <w:p w:rsidR="00714516" w:rsidRDefault="00714516" w:rsidP="001D063F">
            <w:pPr>
              <w:pStyle w:val="TableParagraph"/>
              <w:ind w:left="657" w:right="657"/>
              <w:jc w:val="center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</w:tcPr>
          <w:p w:rsidR="00714516" w:rsidRDefault="00714516" w:rsidP="001D063F">
            <w:pPr>
              <w:pStyle w:val="TableParagraph"/>
              <w:ind w:left="68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616" w:type="dxa"/>
            <w:tcBorders>
              <w:right w:val="nil"/>
            </w:tcBorders>
          </w:tcPr>
          <w:p w:rsidR="00714516" w:rsidRDefault="00714516" w:rsidP="001D063F">
            <w:pPr>
              <w:pStyle w:val="TableParagraph"/>
              <w:ind w:left="68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 w:rsidR="00714516" w:rsidTr="008110C1">
        <w:trPr>
          <w:trHeight w:hRule="exact" w:val="263"/>
          <w:jc w:val="center"/>
        </w:trPr>
        <w:tc>
          <w:tcPr>
            <w:tcW w:w="2268" w:type="dxa"/>
            <w:tcBorders>
              <w:left w:val="nil"/>
            </w:tcBorders>
            <w:shd w:val="clear" w:color="auto" w:fill="F5F4F4"/>
          </w:tcPr>
          <w:p w:rsidR="00714516" w:rsidRDefault="00714516" w:rsidP="001D063F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Total</w:t>
            </w:r>
          </w:p>
        </w:tc>
        <w:tc>
          <w:tcPr>
            <w:tcW w:w="1616" w:type="dxa"/>
            <w:shd w:val="clear" w:color="auto" w:fill="F5F4F4"/>
          </w:tcPr>
          <w:p w:rsidR="00714516" w:rsidRDefault="00714516" w:rsidP="001D063F">
            <w:pPr>
              <w:pStyle w:val="TableParagraph"/>
              <w:ind w:left="657" w:right="657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0.0</w:t>
            </w:r>
          </w:p>
        </w:tc>
        <w:tc>
          <w:tcPr>
            <w:tcW w:w="1616" w:type="dxa"/>
            <w:shd w:val="clear" w:color="auto" w:fill="F5F4F4"/>
          </w:tcPr>
          <w:p w:rsidR="00714516" w:rsidRDefault="00714516" w:rsidP="001D063F">
            <w:pPr>
              <w:pStyle w:val="TableParagraph"/>
              <w:ind w:left="657" w:right="657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0.0</w:t>
            </w:r>
          </w:p>
        </w:tc>
        <w:tc>
          <w:tcPr>
            <w:tcW w:w="1616" w:type="dxa"/>
            <w:shd w:val="clear" w:color="auto" w:fill="F5F4F4"/>
          </w:tcPr>
          <w:p w:rsidR="00714516" w:rsidRDefault="00714516" w:rsidP="001D063F">
            <w:pPr>
              <w:pStyle w:val="TableParagraph"/>
              <w:ind w:left="675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0.0</w:t>
            </w:r>
          </w:p>
        </w:tc>
        <w:tc>
          <w:tcPr>
            <w:tcW w:w="1616" w:type="dxa"/>
            <w:tcBorders>
              <w:right w:val="nil"/>
            </w:tcBorders>
            <w:shd w:val="clear" w:color="auto" w:fill="F5F4F4"/>
          </w:tcPr>
          <w:p w:rsidR="00714516" w:rsidRDefault="00714516" w:rsidP="001D063F">
            <w:pPr>
              <w:pStyle w:val="TableParagraph"/>
              <w:ind w:left="675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0.0</w:t>
            </w:r>
          </w:p>
        </w:tc>
      </w:tr>
    </w:tbl>
    <w:p w:rsidR="00714516" w:rsidRDefault="00714516" w:rsidP="00714516">
      <w:pPr>
        <w:pStyle w:val="Textoindependiente"/>
        <w:rPr>
          <w:sz w:val="20"/>
        </w:rPr>
      </w:pPr>
    </w:p>
    <w:p w:rsidR="00714516" w:rsidRDefault="00714516" w:rsidP="00714516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jc w:val="center"/>
        <w:tblBorders>
          <w:top w:val="single" w:sz="2" w:space="0" w:color="848383"/>
          <w:left w:val="single" w:sz="2" w:space="0" w:color="848383"/>
          <w:bottom w:val="single" w:sz="2" w:space="0" w:color="848383"/>
          <w:right w:val="single" w:sz="2" w:space="0" w:color="848383"/>
          <w:insideH w:val="single" w:sz="2" w:space="0" w:color="848383"/>
          <w:insideV w:val="single" w:sz="2" w:space="0" w:color="848383"/>
        </w:tblBorders>
        <w:tblLayout w:type="fixed"/>
        <w:tblLook w:val="01E0" w:firstRow="1" w:lastRow="1" w:firstColumn="1" w:lastColumn="1" w:noHBand="0" w:noVBand="0"/>
      </w:tblPr>
      <w:tblGrid>
        <w:gridCol w:w="1247"/>
        <w:gridCol w:w="1247"/>
        <w:gridCol w:w="1247"/>
        <w:gridCol w:w="1247"/>
        <w:gridCol w:w="1246"/>
        <w:gridCol w:w="1248"/>
        <w:gridCol w:w="1247"/>
      </w:tblGrid>
      <w:tr w:rsidR="008110C1" w:rsidRPr="008110C1" w:rsidTr="008110C1">
        <w:trPr>
          <w:trHeight w:hRule="exact" w:val="735"/>
          <w:jc w:val="center"/>
        </w:trPr>
        <w:tc>
          <w:tcPr>
            <w:tcW w:w="1247" w:type="dxa"/>
            <w:shd w:val="clear" w:color="auto" w:fill="BFBFBF" w:themeFill="background1" w:themeFillShade="BF"/>
            <w:vAlign w:val="center"/>
          </w:tcPr>
          <w:p w:rsidR="008110C1" w:rsidRPr="008110C1" w:rsidRDefault="008110C1" w:rsidP="008110C1">
            <w:pPr>
              <w:spacing w:before="2" w:line="196" w:lineRule="auto"/>
              <w:ind w:left="139" w:right="-17"/>
              <w:jc w:val="center"/>
              <w:rPr>
                <w:b/>
                <w:sz w:val="16"/>
              </w:rPr>
            </w:pPr>
            <w:proofErr w:type="spellStart"/>
            <w:r w:rsidRPr="008207A5">
              <w:rPr>
                <w:b/>
                <w:sz w:val="16"/>
              </w:rPr>
              <w:t>Institución</w:t>
            </w:r>
            <w:proofErr w:type="spellEnd"/>
            <w:r w:rsidRPr="008110C1">
              <w:rPr>
                <w:b/>
                <w:sz w:val="16"/>
              </w:rPr>
              <w:t xml:space="preserve"> </w:t>
            </w:r>
            <w:proofErr w:type="spellStart"/>
            <w:r w:rsidRPr="008207A5">
              <w:rPr>
                <w:b/>
                <w:sz w:val="16"/>
              </w:rPr>
              <w:t>bancaria</w:t>
            </w:r>
            <w:proofErr w:type="spellEnd"/>
          </w:p>
          <w:p w:rsidR="008110C1" w:rsidRPr="008110C1" w:rsidRDefault="008110C1" w:rsidP="008110C1">
            <w:pPr>
              <w:pStyle w:val="TableParagraph"/>
              <w:spacing w:before="13"/>
              <w:ind w:left="480"/>
              <w:jc w:val="center"/>
              <w:rPr>
                <w:b/>
                <w:w w:val="95"/>
                <w:sz w:val="16"/>
              </w:rPr>
            </w:pPr>
          </w:p>
        </w:tc>
        <w:tc>
          <w:tcPr>
            <w:tcW w:w="1247" w:type="dxa"/>
            <w:shd w:val="clear" w:color="auto" w:fill="BFBFBF" w:themeFill="background1" w:themeFillShade="BF"/>
            <w:vAlign w:val="center"/>
          </w:tcPr>
          <w:p w:rsidR="008110C1" w:rsidRPr="008110C1" w:rsidRDefault="008110C1" w:rsidP="008110C1">
            <w:pPr>
              <w:pStyle w:val="TableParagraph"/>
              <w:spacing w:before="13"/>
              <w:ind w:left="168"/>
              <w:jc w:val="center"/>
              <w:rPr>
                <w:b/>
                <w:w w:val="95"/>
                <w:sz w:val="16"/>
              </w:rPr>
            </w:pPr>
            <w:proofErr w:type="spellStart"/>
            <w:r w:rsidRPr="008207A5">
              <w:rPr>
                <w:b/>
                <w:w w:val="95"/>
                <w:sz w:val="16"/>
              </w:rPr>
              <w:t>Número</w:t>
            </w:r>
            <w:proofErr w:type="spellEnd"/>
            <w:r w:rsidRPr="008110C1">
              <w:rPr>
                <w:b/>
                <w:w w:val="95"/>
                <w:sz w:val="16"/>
              </w:rPr>
              <w:t xml:space="preserve"> de </w:t>
            </w:r>
            <w:proofErr w:type="spellStart"/>
            <w:r w:rsidRPr="008207A5">
              <w:rPr>
                <w:b/>
                <w:w w:val="95"/>
                <w:sz w:val="16"/>
              </w:rPr>
              <w:t>Crédito</w:t>
            </w:r>
            <w:proofErr w:type="spellEnd"/>
          </w:p>
        </w:tc>
        <w:tc>
          <w:tcPr>
            <w:tcW w:w="1247" w:type="dxa"/>
            <w:shd w:val="clear" w:color="auto" w:fill="BFBFBF" w:themeFill="background1" w:themeFillShade="BF"/>
            <w:vAlign w:val="center"/>
          </w:tcPr>
          <w:p w:rsidR="008110C1" w:rsidRPr="008110C1" w:rsidRDefault="008110C1" w:rsidP="008110C1">
            <w:pPr>
              <w:pStyle w:val="TableParagraph"/>
              <w:spacing w:before="13"/>
              <w:ind w:left="55" w:right="200"/>
              <w:jc w:val="center"/>
              <w:rPr>
                <w:b/>
                <w:w w:val="95"/>
                <w:sz w:val="16"/>
              </w:rPr>
            </w:pPr>
            <w:r w:rsidRPr="008110C1">
              <w:rPr>
                <w:b/>
                <w:w w:val="95"/>
                <w:sz w:val="16"/>
              </w:rPr>
              <w:t>Capital</w:t>
            </w:r>
          </w:p>
        </w:tc>
        <w:tc>
          <w:tcPr>
            <w:tcW w:w="1247" w:type="dxa"/>
            <w:shd w:val="clear" w:color="auto" w:fill="BFBFBF" w:themeFill="background1" w:themeFillShade="BF"/>
            <w:vAlign w:val="center"/>
          </w:tcPr>
          <w:p w:rsidR="008110C1" w:rsidRPr="008110C1" w:rsidRDefault="008110C1" w:rsidP="008110C1">
            <w:pPr>
              <w:pStyle w:val="TableParagraph"/>
              <w:spacing w:before="13"/>
              <w:ind w:right="430"/>
              <w:jc w:val="center"/>
              <w:rPr>
                <w:b/>
                <w:w w:val="95"/>
                <w:sz w:val="16"/>
              </w:rPr>
            </w:pPr>
            <w:proofErr w:type="spellStart"/>
            <w:r w:rsidRPr="007D6792">
              <w:rPr>
                <w:b/>
                <w:w w:val="95"/>
                <w:sz w:val="16"/>
              </w:rPr>
              <w:t>Interés</w:t>
            </w:r>
            <w:proofErr w:type="spellEnd"/>
          </w:p>
        </w:tc>
        <w:tc>
          <w:tcPr>
            <w:tcW w:w="1246" w:type="dxa"/>
            <w:shd w:val="clear" w:color="auto" w:fill="BFBFBF" w:themeFill="background1" w:themeFillShade="BF"/>
            <w:vAlign w:val="center"/>
          </w:tcPr>
          <w:p w:rsidR="008110C1" w:rsidRPr="008110C1" w:rsidRDefault="008110C1" w:rsidP="008110C1">
            <w:pPr>
              <w:pStyle w:val="TableParagraph"/>
              <w:spacing w:before="13"/>
              <w:ind w:left="112" w:right="142"/>
              <w:jc w:val="center"/>
              <w:rPr>
                <w:b/>
                <w:w w:val="95"/>
                <w:sz w:val="16"/>
              </w:rPr>
            </w:pPr>
            <w:proofErr w:type="spellStart"/>
            <w:r w:rsidRPr="007D6792">
              <w:rPr>
                <w:b/>
                <w:w w:val="95"/>
                <w:sz w:val="16"/>
              </w:rPr>
              <w:t>Tasa</w:t>
            </w:r>
            <w:proofErr w:type="spellEnd"/>
            <w:r w:rsidRPr="008110C1">
              <w:rPr>
                <w:b/>
                <w:w w:val="95"/>
                <w:sz w:val="16"/>
              </w:rPr>
              <w:t xml:space="preserve"> de </w:t>
            </w:r>
            <w:proofErr w:type="spellStart"/>
            <w:r w:rsidRPr="007D6792">
              <w:rPr>
                <w:b/>
                <w:w w:val="95"/>
                <w:sz w:val="16"/>
              </w:rPr>
              <w:t>interés</w:t>
            </w:r>
            <w:proofErr w:type="spellEnd"/>
            <w:r w:rsidRPr="008110C1">
              <w:rPr>
                <w:b/>
                <w:w w:val="95"/>
                <w:sz w:val="16"/>
              </w:rPr>
              <w:t xml:space="preserve"> (</w:t>
            </w:r>
            <w:proofErr w:type="spellStart"/>
            <w:r w:rsidRPr="007D6792">
              <w:rPr>
                <w:b/>
                <w:w w:val="95"/>
                <w:sz w:val="16"/>
              </w:rPr>
              <w:t>contratación</w:t>
            </w:r>
            <w:proofErr w:type="spellEnd"/>
            <w:r w:rsidRPr="008110C1">
              <w:rPr>
                <w:b/>
                <w:w w:val="95"/>
                <w:sz w:val="16"/>
              </w:rPr>
              <w:t>)</w:t>
            </w:r>
          </w:p>
        </w:tc>
        <w:tc>
          <w:tcPr>
            <w:tcW w:w="1248" w:type="dxa"/>
            <w:shd w:val="clear" w:color="auto" w:fill="BFBFBF" w:themeFill="background1" w:themeFillShade="BF"/>
            <w:vAlign w:val="center"/>
          </w:tcPr>
          <w:p w:rsidR="008110C1" w:rsidRPr="008110C1" w:rsidRDefault="008110C1" w:rsidP="008110C1">
            <w:pPr>
              <w:pStyle w:val="TableParagraph"/>
              <w:spacing w:before="13"/>
              <w:ind w:left="141" w:right="114"/>
              <w:jc w:val="center"/>
              <w:rPr>
                <w:b/>
                <w:w w:val="95"/>
                <w:sz w:val="16"/>
              </w:rPr>
            </w:pPr>
            <w:proofErr w:type="spellStart"/>
            <w:r w:rsidRPr="007D6792">
              <w:rPr>
                <w:b/>
                <w:w w:val="95"/>
                <w:sz w:val="16"/>
              </w:rPr>
              <w:t>Plazo</w:t>
            </w:r>
            <w:proofErr w:type="spellEnd"/>
            <w:r w:rsidRPr="008110C1">
              <w:rPr>
                <w:b/>
                <w:w w:val="95"/>
                <w:sz w:val="16"/>
              </w:rPr>
              <w:t xml:space="preserve"> de </w:t>
            </w:r>
            <w:proofErr w:type="spellStart"/>
            <w:r w:rsidRPr="007D6792">
              <w:rPr>
                <w:b/>
                <w:w w:val="95"/>
                <w:sz w:val="16"/>
              </w:rPr>
              <w:t>Contratación</w:t>
            </w:r>
            <w:proofErr w:type="spellEnd"/>
          </w:p>
        </w:tc>
        <w:tc>
          <w:tcPr>
            <w:tcW w:w="1247" w:type="dxa"/>
            <w:shd w:val="clear" w:color="auto" w:fill="BFBFBF" w:themeFill="background1" w:themeFillShade="BF"/>
            <w:vAlign w:val="center"/>
          </w:tcPr>
          <w:p w:rsidR="008110C1" w:rsidRPr="008110C1" w:rsidRDefault="008110C1" w:rsidP="008110C1">
            <w:pPr>
              <w:pStyle w:val="TableParagraph"/>
              <w:spacing w:before="13"/>
              <w:ind w:left="430" w:right="431"/>
              <w:jc w:val="center"/>
              <w:rPr>
                <w:b/>
                <w:w w:val="95"/>
                <w:sz w:val="16"/>
              </w:rPr>
            </w:pPr>
            <w:r w:rsidRPr="008110C1">
              <w:rPr>
                <w:b/>
                <w:w w:val="95"/>
                <w:sz w:val="16"/>
              </w:rPr>
              <w:t>Total</w:t>
            </w:r>
          </w:p>
        </w:tc>
      </w:tr>
      <w:tr w:rsidR="00714516" w:rsidTr="008110C1">
        <w:trPr>
          <w:trHeight w:hRule="exact" w:val="263"/>
          <w:jc w:val="center"/>
        </w:trPr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80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79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6" w:type="dxa"/>
          </w:tcPr>
          <w:p w:rsidR="00714516" w:rsidRDefault="00714516" w:rsidP="001D063F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8" w:type="dxa"/>
          </w:tcPr>
          <w:p w:rsidR="00714516" w:rsidRDefault="00714516" w:rsidP="001D063F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714516" w:rsidRDefault="00714516" w:rsidP="001D063F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</w:tr>
      <w:tr w:rsidR="00714516" w:rsidTr="008110C1">
        <w:trPr>
          <w:trHeight w:hRule="exact" w:val="263"/>
          <w:jc w:val="center"/>
        </w:trPr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79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79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6" w:type="dxa"/>
          </w:tcPr>
          <w:p w:rsidR="00714516" w:rsidRDefault="00714516" w:rsidP="001D063F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8" w:type="dxa"/>
          </w:tcPr>
          <w:p w:rsidR="00714516" w:rsidRDefault="00714516" w:rsidP="001D063F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714516" w:rsidRDefault="00714516" w:rsidP="001D063F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</w:tr>
      <w:tr w:rsidR="00714516" w:rsidTr="008110C1">
        <w:trPr>
          <w:trHeight w:hRule="exact" w:val="263"/>
          <w:jc w:val="center"/>
        </w:trPr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78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78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30" w:right="4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</w:tcPr>
          <w:p w:rsidR="00714516" w:rsidRDefault="00714516" w:rsidP="001D063F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6" w:type="dxa"/>
          </w:tcPr>
          <w:p w:rsidR="00714516" w:rsidRDefault="00714516" w:rsidP="001D063F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8" w:type="dxa"/>
          </w:tcPr>
          <w:p w:rsidR="00714516" w:rsidRDefault="00714516" w:rsidP="001D063F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714516" w:rsidRDefault="00714516" w:rsidP="001D063F">
            <w:pPr>
              <w:pStyle w:val="TableParagraph"/>
              <w:spacing w:before="13"/>
              <w:ind w:left="430" w:right="4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N/A</w:t>
            </w:r>
          </w:p>
        </w:tc>
      </w:tr>
      <w:tr w:rsidR="00714516" w:rsidTr="008110C1">
        <w:trPr>
          <w:trHeight w:hRule="exact" w:val="263"/>
          <w:jc w:val="center"/>
        </w:trPr>
        <w:tc>
          <w:tcPr>
            <w:tcW w:w="1247" w:type="dxa"/>
            <w:shd w:val="clear" w:color="auto" w:fill="F5F4F4"/>
          </w:tcPr>
          <w:p w:rsidR="00714516" w:rsidRDefault="00714516" w:rsidP="001D063F">
            <w:pPr>
              <w:pStyle w:val="TableParagraph"/>
              <w:spacing w:before="13"/>
              <w:ind w:left="414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Total</w:t>
            </w:r>
          </w:p>
        </w:tc>
        <w:tc>
          <w:tcPr>
            <w:tcW w:w="1247" w:type="dxa"/>
            <w:shd w:val="clear" w:color="auto" w:fill="F5F4F4"/>
          </w:tcPr>
          <w:p w:rsidR="00714516" w:rsidRDefault="00714516" w:rsidP="001D063F">
            <w:pPr>
              <w:pStyle w:val="TableParagraph"/>
              <w:spacing w:before="13"/>
              <w:ind w:left="465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714516" w:rsidRDefault="00714516" w:rsidP="001D063F">
            <w:pPr>
              <w:pStyle w:val="TableParagraph"/>
              <w:spacing w:before="13"/>
              <w:ind w:left="430" w:right="431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714516" w:rsidRDefault="00714516" w:rsidP="001D063F">
            <w:pPr>
              <w:pStyle w:val="TableParagraph"/>
              <w:spacing w:before="13"/>
              <w:ind w:left="430" w:right="432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  <w:tc>
          <w:tcPr>
            <w:tcW w:w="1246" w:type="dxa"/>
            <w:shd w:val="clear" w:color="auto" w:fill="F5F4F4"/>
          </w:tcPr>
          <w:p w:rsidR="00714516" w:rsidRDefault="00714516" w:rsidP="001D063F">
            <w:pPr>
              <w:pStyle w:val="TableParagraph"/>
              <w:spacing w:before="13"/>
              <w:ind w:left="430" w:right="432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  <w:tc>
          <w:tcPr>
            <w:tcW w:w="1248" w:type="dxa"/>
            <w:shd w:val="clear" w:color="auto" w:fill="F5F4F4"/>
          </w:tcPr>
          <w:p w:rsidR="00714516" w:rsidRDefault="00714516" w:rsidP="001D063F">
            <w:pPr>
              <w:pStyle w:val="TableParagraph"/>
              <w:spacing w:before="13"/>
              <w:ind w:left="430" w:right="432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  <w:tc>
          <w:tcPr>
            <w:tcW w:w="1247" w:type="dxa"/>
            <w:shd w:val="clear" w:color="auto" w:fill="F5F4F4"/>
          </w:tcPr>
          <w:p w:rsidR="00714516" w:rsidRDefault="00714516" w:rsidP="001D063F">
            <w:pPr>
              <w:pStyle w:val="TableParagraph"/>
              <w:spacing w:before="13"/>
              <w:ind w:left="430" w:right="432"/>
              <w:jc w:val="center"/>
              <w:rPr>
                <w:b/>
                <w:sz w:val="20"/>
              </w:rPr>
            </w:pPr>
            <w:r>
              <w:rPr>
                <w:b/>
                <w:color w:val="342F27"/>
                <w:sz w:val="20"/>
              </w:rPr>
              <w:t>N/A</w:t>
            </w:r>
          </w:p>
        </w:tc>
      </w:tr>
    </w:tbl>
    <w:p w:rsidR="00714516" w:rsidRDefault="00714516"/>
    <w:p w:rsidR="00714516" w:rsidRDefault="00714516"/>
    <w:p w:rsidR="00956C3F" w:rsidRDefault="00956C3F" w:rsidP="00CF5646">
      <w:pPr>
        <w:spacing w:before="53" w:after="13" w:line="252" w:lineRule="auto"/>
        <w:ind w:left="4626" w:right="3770" w:hanging="884"/>
        <w:rPr>
          <w:color w:val="848383"/>
          <w:w w:val="90"/>
          <w:sz w:val="28"/>
        </w:rPr>
      </w:pPr>
    </w:p>
    <w:p w:rsidR="00956C3F" w:rsidRDefault="00956C3F" w:rsidP="00CF5646">
      <w:pPr>
        <w:spacing w:before="53" w:after="13" w:line="252" w:lineRule="auto"/>
        <w:ind w:left="4626" w:right="3770" w:hanging="884"/>
        <w:rPr>
          <w:color w:val="848383"/>
          <w:w w:val="90"/>
          <w:sz w:val="28"/>
        </w:rPr>
      </w:pPr>
    </w:p>
    <w:p w:rsidR="00956C3F" w:rsidRDefault="00956C3F" w:rsidP="00CF5646">
      <w:pPr>
        <w:spacing w:before="53" w:after="13" w:line="252" w:lineRule="auto"/>
        <w:ind w:left="4626" w:right="3770" w:hanging="884"/>
        <w:rPr>
          <w:color w:val="848383"/>
          <w:w w:val="90"/>
          <w:sz w:val="28"/>
        </w:rPr>
      </w:pPr>
    </w:p>
    <w:p w:rsidR="00956C3F" w:rsidRPr="00A965D3" w:rsidRDefault="00956C3F" w:rsidP="00956C3F">
      <w:pPr>
        <w:pStyle w:val="Textoindependiente"/>
        <w:spacing w:before="1" w:line="271" w:lineRule="auto"/>
        <w:ind w:left="142" w:right="89"/>
        <w:jc w:val="both"/>
        <w:rPr>
          <w:color w:val="342F27"/>
          <w:w w:val="95"/>
        </w:rPr>
      </w:pPr>
      <w:r w:rsidRPr="00A965D3">
        <w:rPr>
          <w:color w:val="342F27"/>
          <w:w w:val="95"/>
        </w:rPr>
        <w:t>El Sistema de Alertas mide el nivel de endeudamiento de los Entes Públicos que tengan contratados Financiamientos y Obligaciones, y éstos se encuentren inscritos en el Registro Público Único, cuya fuente o garantía de pago sea de Ingresos de Libre Disposición. La Ley de Disciplina Financiera de las Entidades Federativas y los Municipios establece tres indicadores de corto y largo plazo para realizar la medición del Sistema de Alertas: (1) Deuda Pública y Obligaciones sobre Ingresos de Libre Disposición, (2) Servicio de la Deuda y de Obligaciones sobre Ingresos de Libre Disposición y (3) Obligaciones a Corto Plazo y Proveedores y Contratistas, menos los montos de efectivo, bancos e inversiones temporales, sobre Ingresos Totales.</w:t>
      </w:r>
    </w:p>
    <w:p w:rsidR="00956C3F" w:rsidRDefault="00956C3F" w:rsidP="00956C3F">
      <w:pPr>
        <w:pStyle w:val="Textoindependiente"/>
        <w:rPr>
          <w:sz w:val="28"/>
        </w:rPr>
      </w:pPr>
    </w:p>
    <w:p w:rsidR="00663B61" w:rsidRDefault="00663B61" w:rsidP="00663B61">
      <w:pPr>
        <w:pStyle w:val="Textoindependiente"/>
        <w:jc w:val="center"/>
        <w:rPr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77140</wp:posOffset>
                </wp:positionH>
                <wp:positionV relativeFrom="paragraph">
                  <wp:posOffset>5485130</wp:posOffset>
                </wp:positionV>
                <wp:extent cx="4725619" cy="109728"/>
                <wp:effectExtent l="0" t="0" r="18415" b="2413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5619" cy="10972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C7740B" id="Rectángulo 7" o:spid="_x0000_s1026" style="position:absolute;margin-left:6.05pt;margin-top:431.9pt;width:372.1pt;height:8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" filled="f" strokecolor="red" strokeweight="1.5pt"/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5E7711AE" wp14:editId="6A793D60">
            <wp:extent cx="5786323" cy="6051343"/>
            <wp:effectExtent l="0" t="0" r="508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0062" t="11401" r="31081" b="16356"/>
                    <a:stretch/>
                  </pic:blipFill>
                  <pic:spPr bwMode="auto">
                    <a:xfrm>
                      <a:off x="0" y="0"/>
                      <a:ext cx="5806001" cy="6071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B61" w:rsidRPr="00A965D3" w:rsidRDefault="00663B61" w:rsidP="00956C3F">
      <w:pPr>
        <w:pStyle w:val="Textoindependiente"/>
        <w:rPr>
          <w:sz w:val="28"/>
        </w:rPr>
      </w:pPr>
    </w:p>
    <w:p w:rsidR="00CF5646" w:rsidRDefault="00CF5646" w:rsidP="00CF5646">
      <w:pPr>
        <w:pStyle w:val="Textoindependiente"/>
        <w:ind w:left="3272"/>
        <w:rPr>
          <w:sz w:val="20"/>
        </w:rPr>
      </w:pPr>
      <w:bookmarkStart w:id="14" w:name="_TOC_250006"/>
      <w:bookmarkEnd w:id="14"/>
    </w:p>
    <w:p w:rsidR="00714516" w:rsidRDefault="00714516"/>
    <w:p w:rsidR="00036E84" w:rsidRPr="00492857" w:rsidRDefault="00036E84" w:rsidP="00036E84">
      <w:pPr>
        <w:spacing w:before="53"/>
        <w:ind w:left="1263" w:right="1263"/>
        <w:jc w:val="center"/>
        <w:rPr>
          <w:color w:val="C00000"/>
          <w:sz w:val="28"/>
        </w:rPr>
      </w:pPr>
      <w:r w:rsidRPr="00492857">
        <w:rPr>
          <w:color w:val="C00000"/>
          <w:w w:val="90"/>
          <w:sz w:val="28"/>
        </w:rPr>
        <w:t>DEUDA PÚBLICA MUNICIPAL</w:t>
      </w:r>
    </w:p>
    <w:p w:rsidR="00036E84" w:rsidRPr="0024536A" w:rsidRDefault="00036E84" w:rsidP="00036E84">
      <w:pPr>
        <w:pStyle w:val="Textoindependiente"/>
        <w:spacing w:before="11"/>
        <w:rPr>
          <w:sz w:val="36"/>
        </w:rPr>
      </w:pPr>
    </w:p>
    <w:p w:rsidR="00036E84" w:rsidRPr="0024536A" w:rsidRDefault="00036E84" w:rsidP="00036E84">
      <w:pPr>
        <w:pStyle w:val="Textoindependiente"/>
        <w:spacing w:line="271" w:lineRule="auto"/>
        <w:ind w:left="1276" w:right="1364"/>
        <w:jc w:val="both"/>
      </w:pPr>
      <w:r w:rsidRPr="0024536A">
        <w:rPr>
          <w:color w:val="342F27"/>
        </w:rPr>
        <w:t>El</w:t>
      </w:r>
      <w:r w:rsidRPr="0024536A">
        <w:rPr>
          <w:color w:val="342F27"/>
          <w:spacing w:val="-12"/>
        </w:rPr>
        <w:t xml:space="preserve"> </w:t>
      </w:r>
      <w:r w:rsidRPr="0024536A">
        <w:rPr>
          <w:color w:val="342F27"/>
        </w:rPr>
        <w:t>saldo</w:t>
      </w:r>
      <w:r w:rsidRPr="0024536A">
        <w:rPr>
          <w:color w:val="342F27"/>
          <w:spacing w:val="-12"/>
        </w:rPr>
        <w:t xml:space="preserve"> </w:t>
      </w:r>
      <w:r w:rsidRPr="0024536A">
        <w:rPr>
          <w:color w:val="342F27"/>
        </w:rPr>
        <w:t>estimado</w:t>
      </w:r>
      <w:r w:rsidRPr="0024536A">
        <w:rPr>
          <w:color w:val="342F27"/>
          <w:spacing w:val="-12"/>
        </w:rPr>
        <w:t xml:space="preserve"> </w:t>
      </w:r>
      <w:r w:rsidRPr="0024536A">
        <w:rPr>
          <w:color w:val="342F27"/>
        </w:rPr>
        <w:t>promedio</w:t>
      </w:r>
      <w:r w:rsidRPr="0024536A">
        <w:rPr>
          <w:color w:val="342F27"/>
          <w:spacing w:val="-12"/>
        </w:rPr>
        <w:t xml:space="preserve"> </w:t>
      </w:r>
      <w:r w:rsidRPr="0024536A">
        <w:rPr>
          <w:color w:val="342F27"/>
        </w:rPr>
        <w:t>de</w:t>
      </w:r>
      <w:r w:rsidRPr="0024536A">
        <w:rPr>
          <w:color w:val="342F27"/>
          <w:spacing w:val="-12"/>
        </w:rPr>
        <w:t xml:space="preserve"> </w:t>
      </w:r>
      <w:r w:rsidRPr="0024536A">
        <w:rPr>
          <w:color w:val="342F27"/>
        </w:rPr>
        <w:t>la</w:t>
      </w:r>
      <w:r w:rsidRPr="0024536A">
        <w:rPr>
          <w:color w:val="342F27"/>
          <w:spacing w:val="-12"/>
        </w:rPr>
        <w:t xml:space="preserve"> </w:t>
      </w:r>
      <w:r w:rsidRPr="0024536A">
        <w:rPr>
          <w:color w:val="342F27"/>
        </w:rPr>
        <w:t>deuda</w:t>
      </w:r>
      <w:r w:rsidRPr="0024536A">
        <w:rPr>
          <w:color w:val="342F27"/>
          <w:spacing w:val="-12"/>
        </w:rPr>
        <w:t xml:space="preserve"> </w:t>
      </w:r>
      <w:r w:rsidRPr="0024536A">
        <w:rPr>
          <w:color w:val="342F27"/>
        </w:rPr>
        <w:t>pública</w:t>
      </w:r>
      <w:r w:rsidRPr="0024536A">
        <w:rPr>
          <w:color w:val="342F27"/>
          <w:spacing w:val="-12"/>
        </w:rPr>
        <w:t xml:space="preserve"> </w:t>
      </w:r>
      <w:r w:rsidRPr="0024536A">
        <w:rPr>
          <w:color w:val="342F27"/>
        </w:rPr>
        <w:t>contratada</w:t>
      </w:r>
      <w:r w:rsidRPr="0024536A">
        <w:rPr>
          <w:color w:val="342F27"/>
          <w:spacing w:val="-12"/>
        </w:rPr>
        <w:t xml:space="preserve"> </w:t>
      </w:r>
      <w:r w:rsidRPr="0024536A">
        <w:rPr>
          <w:color w:val="342F27"/>
        </w:rPr>
        <w:t>por</w:t>
      </w:r>
      <w:r w:rsidRPr="0024536A">
        <w:rPr>
          <w:color w:val="342F27"/>
          <w:spacing w:val="-12"/>
        </w:rPr>
        <w:t xml:space="preserve"> </w:t>
      </w:r>
      <w:r w:rsidRPr="0024536A">
        <w:rPr>
          <w:color w:val="342F27"/>
        </w:rPr>
        <w:t xml:space="preserve">los </w:t>
      </w:r>
      <w:r w:rsidRPr="0024536A">
        <w:rPr>
          <w:color w:val="342F27"/>
          <w:w w:val="95"/>
        </w:rPr>
        <w:t>Municipios</w:t>
      </w:r>
      <w:r w:rsidRPr="0024536A">
        <w:rPr>
          <w:color w:val="342F27"/>
          <w:spacing w:val="-18"/>
          <w:w w:val="95"/>
        </w:rPr>
        <w:t xml:space="preserve"> </w:t>
      </w:r>
      <w:r w:rsidRPr="0024536A">
        <w:rPr>
          <w:color w:val="342F27"/>
          <w:w w:val="95"/>
        </w:rPr>
        <w:t>del</w:t>
      </w:r>
      <w:r w:rsidRPr="0024536A">
        <w:rPr>
          <w:color w:val="342F27"/>
          <w:spacing w:val="-18"/>
          <w:w w:val="95"/>
        </w:rPr>
        <w:t xml:space="preserve"> </w:t>
      </w:r>
      <w:r w:rsidRPr="0024536A">
        <w:rPr>
          <w:color w:val="342F27"/>
          <w:w w:val="95"/>
        </w:rPr>
        <w:t>Estado</w:t>
      </w:r>
      <w:r w:rsidRPr="0024536A">
        <w:rPr>
          <w:color w:val="342F27"/>
          <w:spacing w:val="-18"/>
          <w:w w:val="95"/>
        </w:rPr>
        <w:t xml:space="preserve"> </w:t>
      </w:r>
      <w:r w:rsidRPr="0024536A">
        <w:rPr>
          <w:color w:val="342F27"/>
          <w:w w:val="95"/>
        </w:rPr>
        <w:t>de</w:t>
      </w:r>
      <w:r w:rsidRPr="0024536A">
        <w:rPr>
          <w:color w:val="342F27"/>
          <w:spacing w:val="-25"/>
          <w:w w:val="95"/>
        </w:rPr>
        <w:t xml:space="preserve"> </w:t>
      </w:r>
      <w:r w:rsidRPr="0024536A">
        <w:rPr>
          <w:color w:val="342F27"/>
          <w:w w:val="95"/>
        </w:rPr>
        <w:t>Tlaxcala</w:t>
      </w:r>
      <w:r w:rsidRPr="0024536A">
        <w:rPr>
          <w:color w:val="342F27"/>
          <w:spacing w:val="-18"/>
          <w:w w:val="95"/>
        </w:rPr>
        <w:t xml:space="preserve"> </w:t>
      </w:r>
      <w:r>
        <w:rPr>
          <w:color w:val="342F27"/>
          <w:spacing w:val="-18"/>
          <w:w w:val="95"/>
        </w:rPr>
        <w:t>en el ejercicio 201</w:t>
      </w:r>
      <w:r w:rsidR="00663B61">
        <w:rPr>
          <w:color w:val="342F27"/>
          <w:spacing w:val="-18"/>
          <w:w w:val="95"/>
        </w:rPr>
        <w:t>8</w:t>
      </w:r>
      <w:r>
        <w:rPr>
          <w:color w:val="342F27"/>
          <w:spacing w:val="-18"/>
          <w:w w:val="95"/>
        </w:rPr>
        <w:t xml:space="preserve"> </w:t>
      </w:r>
      <w:r w:rsidRPr="0024536A">
        <w:rPr>
          <w:color w:val="342F27"/>
          <w:w w:val="95"/>
        </w:rPr>
        <w:t>asciende</w:t>
      </w:r>
      <w:r w:rsidRPr="0024536A">
        <w:rPr>
          <w:color w:val="342F27"/>
          <w:spacing w:val="-18"/>
          <w:w w:val="95"/>
        </w:rPr>
        <w:t xml:space="preserve"> </w:t>
      </w:r>
      <w:r w:rsidRPr="0024536A">
        <w:rPr>
          <w:color w:val="342F27"/>
          <w:w w:val="95"/>
        </w:rPr>
        <w:t>a</w:t>
      </w:r>
      <w:r w:rsidRPr="0024536A">
        <w:rPr>
          <w:color w:val="342F27"/>
          <w:spacing w:val="-18"/>
          <w:w w:val="95"/>
        </w:rPr>
        <w:t xml:space="preserve"> </w:t>
      </w:r>
      <w:r w:rsidRPr="0024536A">
        <w:rPr>
          <w:color w:val="342F27"/>
          <w:w w:val="95"/>
        </w:rPr>
        <w:t>la</w:t>
      </w:r>
      <w:r w:rsidRPr="0024536A">
        <w:rPr>
          <w:color w:val="342F27"/>
          <w:spacing w:val="-18"/>
          <w:w w:val="95"/>
        </w:rPr>
        <w:t xml:space="preserve"> </w:t>
      </w:r>
      <w:r w:rsidRPr="0024536A">
        <w:rPr>
          <w:color w:val="342F27"/>
          <w:w w:val="95"/>
        </w:rPr>
        <w:t>cantidad</w:t>
      </w:r>
      <w:r w:rsidRPr="0024536A">
        <w:rPr>
          <w:color w:val="342F27"/>
          <w:spacing w:val="-18"/>
          <w:w w:val="95"/>
        </w:rPr>
        <w:t xml:space="preserve"> </w:t>
      </w:r>
      <w:r w:rsidRPr="0024536A">
        <w:rPr>
          <w:color w:val="342F27"/>
          <w:w w:val="95"/>
        </w:rPr>
        <w:t>de</w:t>
      </w:r>
      <w:r w:rsidRPr="0024536A">
        <w:rPr>
          <w:color w:val="342F27"/>
          <w:spacing w:val="-18"/>
          <w:w w:val="95"/>
        </w:rPr>
        <w:t xml:space="preserve"> </w:t>
      </w:r>
      <w:r w:rsidRPr="0024536A">
        <w:rPr>
          <w:color w:val="342F27"/>
          <w:w w:val="95"/>
        </w:rPr>
        <w:t>$</w:t>
      </w:r>
      <w:r>
        <w:rPr>
          <w:color w:val="342F27"/>
          <w:w w:val="95"/>
        </w:rPr>
        <w:t>0</w:t>
      </w:r>
      <w:r w:rsidRPr="0024536A">
        <w:rPr>
          <w:color w:val="342F27"/>
          <w:w w:val="95"/>
        </w:rPr>
        <w:t>.</w:t>
      </w:r>
      <w:r>
        <w:rPr>
          <w:color w:val="342F27"/>
          <w:w w:val="95"/>
        </w:rPr>
        <w:t>0</w:t>
      </w:r>
      <w:r w:rsidRPr="0024536A">
        <w:rPr>
          <w:color w:val="342F27"/>
          <w:spacing w:val="-18"/>
          <w:w w:val="95"/>
        </w:rPr>
        <w:t xml:space="preserve"> </w:t>
      </w:r>
      <w:proofErr w:type="spellStart"/>
      <w:r w:rsidRPr="0024536A">
        <w:rPr>
          <w:color w:val="342F27"/>
          <w:w w:val="95"/>
        </w:rPr>
        <w:t>mdp</w:t>
      </w:r>
      <w:proofErr w:type="spellEnd"/>
      <w:r w:rsidRPr="0024536A">
        <w:rPr>
          <w:color w:val="342F27"/>
          <w:w w:val="95"/>
        </w:rPr>
        <w:t>; conformada</w:t>
      </w:r>
      <w:r w:rsidRPr="0024536A">
        <w:rPr>
          <w:color w:val="342F27"/>
          <w:spacing w:val="-33"/>
          <w:w w:val="95"/>
        </w:rPr>
        <w:t xml:space="preserve"> </w:t>
      </w:r>
      <w:r w:rsidRPr="0024536A">
        <w:rPr>
          <w:color w:val="342F27"/>
          <w:w w:val="95"/>
        </w:rPr>
        <w:t>por</w:t>
      </w:r>
      <w:r w:rsidRPr="0024536A">
        <w:rPr>
          <w:color w:val="342F27"/>
          <w:spacing w:val="-33"/>
          <w:w w:val="95"/>
        </w:rPr>
        <w:t xml:space="preserve"> </w:t>
      </w:r>
      <w:r w:rsidRPr="0024536A">
        <w:rPr>
          <w:color w:val="342F27"/>
          <w:w w:val="95"/>
        </w:rPr>
        <w:t>$</w:t>
      </w:r>
      <w:r w:rsidR="00BC4D3C">
        <w:rPr>
          <w:color w:val="342F27"/>
          <w:w w:val="95"/>
        </w:rPr>
        <w:t>0</w:t>
      </w:r>
      <w:r w:rsidRPr="0024536A">
        <w:rPr>
          <w:color w:val="342F27"/>
          <w:w w:val="95"/>
        </w:rPr>
        <w:t>.</w:t>
      </w:r>
      <w:r w:rsidR="00BC4D3C">
        <w:rPr>
          <w:color w:val="342F27"/>
          <w:w w:val="95"/>
        </w:rPr>
        <w:t>0</w:t>
      </w:r>
      <w:r w:rsidRPr="0024536A">
        <w:rPr>
          <w:color w:val="342F27"/>
          <w:spacing w:val="-33"/>
          <w:w w:val="95"/>
        </w:rPr>
        <w:t xml:space="preserve"> </w:t>
      </w:r>
      <w:proofErr w:type="spellStart"/>
      <w:r w:rsidRPr="0024536A">
        <w:rPr>
          <w:color w:val="342F27"/>
          <w:w w:val="95"/>
        </w:rPr>
        <w:t>mdp</w:t>
      </w:r>
      <w:proofErr w:type="spellEnd"/>
      <w:r w:rsidRPr="0024536A">
        <w:rPr>
          <w:color w:val="342F27"/>
          <w:spacing w:val="-33"/>
          <w:w w:val="95"/>
        </w:rPr>
        <w:t xml:space="preserve"> </w:t>
      </w:r>
      <w:r w:rsidRPr="0024536A">
        <w:rPr>
          <w:color w:val="342F27"/>
          <w:w w:val="95"/>
        </w:rPr>
        <w:t>de</w:t>
      </w:r>
      <w:r w:rsidRPr="0024536A">
        <w:rPr>
          <w:color w:val="342F27"/>
          <w:spacing w:val="-33"/>
          <w:w w:val="95"/>
        </w:rPr>
        <w:t xml:space="preserve"> </w:t>
      </w:r>
      <w:r w:rsidRPr="0024536A">
        <w:rPr>
          <w:color w:val="342F27"/>
          <w:w w:val="95"/>
        </w:rPr>
        <w:t>capital</w:t>
      </w:r>
      <w:r w:rsidRPr="0024536A">
        <w:rPr>
          <w:color w:val="342F27"/>
          <w:spacing w:val="-33"/>
          <w:w w:val="95"/>
        </w:rPr>
        <w:t xml:space="preserve"> </w:t>
      </w:r>
      <w:r w:rsidRPr="0024536A">
        <w:rPr>
          <w:color w:val="342F27"/>
          <w:w w:val="95"/>
        </w:rPr>
        <w:t>y</w:t>
      </w:r>
      <w:r w:rsidRPr="0024536A">
        <w:rPr>
          <w:color w:val="342F27"/>
          <w:spacing w:val="-33"/>
          <w:w w:val="95"/>
        </w:rPr>
        <w:t xml:space="preserve"> </w:t>
      </w:r>
      <w:r w:rsidRPr="0024536A">
        <w:rPr>
          <w:color w:val="342F27"/>
          <w:w w:val="95"/>
        </w:rPr>
        <w:t>$</w:t>
      </w:r>
      <w:r w:rsidR="00BC4D3C">
        <w:rPr>
          <w:color w:val="342F27"/>
          <w:w w:val="95"/>
        </w:rPr>
        <w:t>0</w:t>
      </w:r>
      <w:r w:rsidRPr="0024536A">
        <w:rPr>
          <w:color w:val="342F27"/>
          <w:w w:val="95"/>
        </w:rPr>
        <w:t>.</w:t>
      </w:r>
      <w:r w:rsidR="00BC4D3C">
        <w:rPr>
          <w:color w:val="342F27"/>
          <w:w w:val="95"/>
        </w:rPr>
        <w:t>0</w:t>
      </w:r>
      <w:r w:rsidRPr="0024536A">
        <w:rPr>
          <w:color w:val="342F27"/>
          <w:spacing w:val="-33"/>
          <w:w w:val="95"/>
        </w:rPr>
        <w:t xml:space="preserve"> </w:t>
      </w:r>
      <w:proofErr w:type="spellStart"/>
      <w:r w:rsidRPr="0024536A">
        <w:rPr>
          <w:color w:val="342F27"/>
          <w:w w:val="95"/>
        </w:rPr>
        <w:t>mdp</w:t>
      </w:r>
      <w:proofErr w:type="spellEnd"/>
      <w:r w:rsidRPr="0024536A">
        <w:rPr>
          <w:color w:val="342F27"/>
          <w:spacing w:val="-33"/>
          <w:w w:val="95"/>
        </w:rPr>
        <w:t xml:space="preserve"> </w:t>
      </w:r>
      <w:r w:rsidRPr="0024536A">
        <w:rPr>
          <w:color w:val="342F27"/>
          <w:w w:val="95"/>
        </w:rPr>
        <w:t>de</w:t>
      </w:r>
      <w:r w:rsidRPr="0024536A">
        <w:rPr>
          <w:color w:val="342F27"/>
          <w:spacing w:val="-33"/>
          <w:w w:val="95"/>
        </w:rPr>
        <w:t xml:space="preserve"> </w:t>
      </w:r>
      <w:r w:rsidRPr="0024536A">
        <w:rPr>
          <w:color w:val="342F27"/>
          <w:w w:val="95"/>
        </w:rPr>
        <w:t>intereses,</w:t>
      </w:r>
      <w:r w:rsidRPr="0024536A">
        <w:rPr>
          <w:color w:val="342F27"/>
          <w:spacing w:val="-37"/>
          <w:w w:val="95"/>
        </w:rPr>
        <w:t xml:space="preserve"> </w:t>
      </w:r>
      <w:r w:rsidRPr="0024536A">
        <w:rPr>
          <w:color w:val="342F27"/>
          <w:w w:val="95"/>
        </w:rPr>
        <w:t>con</w:t>
      </w:r>
      <w:r w:rsidRPr="0024536A">
        <w:rPr>
          <w:color w:val="342F27"/>
          <w:spacing w:val="-33"/>
          <w:w w:val="95"/>
        </w:rPr>
        <w:t xml:space="preserve"> </w:t>
      </w:r>
      <w:r w:rsidRPr="0024536A">
        <w:rPr>
          <w:color w:val="342F27"/>
          <w:w w:val="95"/>
        </w:rPr>
        <w:t xml:space="preserve">fecha </w:t>
      </w:r>
      <w:r w:rsidRPr="0024536A">
        <w:rPr>
          <w:color w:val="342F27"/>
          <w:w w:val="90"/>
        </w:rPr>
        <w:t>de</w:t>
      </w:r>
      <w:r w:rsidRPr="0024536A">
        <w:rPr>
          <w:color w:val="342F27"/>
          <w:spacing w:val="-7"/>
          <w:w w:val="90"/>
        </w:rPr>
        <w:t xml:space="preserve"> </w:t>
      </w:r>
      <w:r w:rsidRPr="0024536A">
        <w:rPr>
          <w:color w:val="342F27"/>
          <w:w w:val="90"/>
        </w:rPr>
        <w:t>corte</w:t>
      </w:r>
      <w:r w:rsidRPr="0024536A">
        <w:rPr>
          <w:color w:val="342F27"/>
          <w:spacing w:val="-7"/>
          <w:w w:val="90"/>
        </w:rPr>
        <w:t xml:space="preserve"> </w:t>
      </w:r>
      <w:r w:rsidRPr="0024536A">
        <w:rPr>
          <w:color w:val="342F27"/>
          <w:w w:val="90"/>
        </w:rPr>
        <w:t>al</w:t>
      </w:r>
      <w:r w:rsidRPr="0024536A">
        <w:rPr>
          <w:color w:val="342F27"/>
          <w:spacing w:val="-7"/>
          <w:w w:val="90"/>
        </w:rPr>
        <w:t xml:space="preserve"> </w:t>
      </w:r>
      <w:r w:rsidRPr="0024536A">
        <w:rPr>
          <w:color w:val="342F27"/>
          <w:w w:val="90"/>
        </w:rPr>
        <w:t>31</w:t>
      </w:r>
      <w:r w:rsidRPr="0024536A">
        <w:rPr>
          <w:color w:val="342F27"/>
          <w:spacing w:val="-7"/>
          <w:w w:val="90"/>
        </w:rPr>
        <w:t xml:space="preserve"> </w:t>
      </w:r>
      <w:r w:rsidRPr="0024536A">
        <w:rPr>
          <w:color w:val="342F27"/>
          <w:w w:val="90"/>
        </w:rPr>
        <w:t>de</w:t>
      </w:r>
      <w:r w:rsidRPr="0024536A">
        <w:rPr>
          <w:color w:val="342F27"/>
          <w:spacing w:val="-7"/>
          <w:w w:val="90"/>
        </w:rPr>
        <w:t xml:space="preserve"> </w:t>
      </w:r>
      <w:r w:rsidRPr="0024536A">
        <w:rPr>
          <w:color w:val="342F27"/>
          <w:w w:val="90"/>
        </w:rPr>
        <w:t>diciembre</w:t>
      </w:r>
      <w:r w:rsidRPr="0024536A">
        <w:rPr>
          <w:color w:val="342F27"/>
          <w:spacing w:val="-7"/>
          <w:w w:val="90"/>
        </w:rPr>
        <w:t xml:space="preserve"> </w:t>
      </w:r>
      <w:r w:rsidRPr="0024536A">
        <w:rPr>
          <w:color w:val="342F27"/>
          <w:w w:val="90"/>
        </w:rPr>
        <w:t>del</w:t>
      </w:r>
      <w:r w:rsidRPr="0024536A">
        <w:rPr>
          <w:color w:val="342F27"/>
          <w:spacing w:val="-7"/>
          <w:w w:val="90"/>
        </w:rPr>
        <w:t xml:space="preserve"> </w:t>
      </w:r>
      <w:r w:rsidRPr="0024536A">
        <w:rPr>
          <w:color w:val="342F27"/>
          <w:w w:val="90"/>
        </w:rPr>
        <w:t>ejercicio</w:t>
      </w:r>
      <w:r w:rsidRPr="0024536A">
        <w:rPr>
          <w:color w:val="342F27"/>
          <w:spacing w:val="-7"/>
          <w:w w:val="90"/>
        </w:rPr>
        <w:t xml:space="preserve"> </w:t>
      </w:r>
      <w:r w:rsidRPr="0024536A">
        <w:rPr>
          <w:color w:val="342F27"/>
          <w:w w:val="90"/>
        </w:rPr>
        <w:t>fiscal</w:t>
      </w:r>
      <w:r w:rsidRPr="0024536A">
        <w:rPr>
          <w:color w:val="342F27"/>
          <w:spacing w:val="-7"/>
          <w:w w:val="90"/>
        </w:rPr>
        <w:t xml:space="preserve"> </w:t>
      </w:r>
      <w:r w:rsidRPr="0024536A">
        <w:rPr>
          <w:color w:val="342F27"/>
          <w:spacing w:val="-3"/>
          <w:w w:val="90"/>
        </w:rPr>
        <w:t>anterior.</w:t>
      </w:r>
    </w:p>
    <w:p w:rsidR="00036E84" w:rsidRPr="0078203C" w:rsidRDefault="00036E84" w:rsidP="0078203C">
      <w:pPr>
        <w:pStyle w:val="Textoindependiente"/>
        <w:spacing w:line="271" w:lineRule="auto"/>
        <w:ind w:left="1276" w:right="1364"/>
        <w:jc w:val="both"/>
        <w:rPr>
          <w:color w:val="342F27"/>
          <w:w w:val="95"/>
        </w:rPr>
      </w:pPr>
    </w:p>
    <w:p w:rsidR="00BC4D3C" w:rsidRPr="00BC4D3C" w:rsidRDefault="0078203C" w:rsidP="00BC4D3C">
      <w:pPr>
        <w:pStyle w:val="Textoindependiente"/>
        <w:spacing w:line="271" w:lineRule="auto"/>
        <w:ind w:left="1276" w:right="1364"/>
        <w:jc w:val="both"/>
        <w:rPr>
          <w:color w:val="342F27"/>
          <w:w w:val="95"/>
        </w:rPr>
      </w:pPr>
      <w:r>
        <w:rPr>
          <w:color w:val="342F27"/>
          <w:w w:val="95"/>
        </w:rPr>
        <w:t xml:space="preserve">De conformidad con el </w:t>
      </w:r>
      <w:r w:rsidRPr="0078203C">
        <w:rPr>
          <w:color w:val="342F27"/>
          <w:w w:val="95"/>
        </w:rPr>
        <w:t>artículo Tercero Transitorio del “Decreto por el que se reforman, adicionan y derogan diversas disposiciones de la Ley de Disciplina Financiera de las Entidades Federativas y los Municipios”, publicado en el Diario Oficial de la Federación el 30 de enero de 2018, el cual dispone</w:t>
      </w:r>
      <w:r>
        <w:rPr>
          <w:color w:val="342F27"/>
          <w:w w:val="95"/>
        </w:rPr>
        <w:t xml:space="preserve"> que l</w:t>
      </w:r>
      <w:r w:rsidR="00BC4D3C" w:rsidRPr="00BC4D3C">
        <w:rPr>
          <w:color w:val="342F27"/>
          <w:w w:val="95"/>
        </w:rPr>
        <w:t>a Secretaría de Hacienda y Crédito Público, publicará en su página oficial de Internet la</w:t>
      </w:r>
      <w:r w:rsidR="00CC0F55">
        <w:rPr>
          <w:color w:val="342F27"/>
          <w:w w:val="95"/>
        </w:rPr>
        <w:t xml:space="preserve"> </w:t>
      </w:r>
      <w:r w:rsidR="00BC4D3C" w:rsidRPr="00BC4D3C">
        <w:rPr>
          <w:color w:val="342F27"/>
          <w:w w:val="95"/>
        </w:rPr>
        <w:t xml:space="preserve">medición inicial del Sistema de Alertas para Municipios a más tardar el </w:t>
      </w:r>
      <w:r w:rsidR="00BC4D3C" w:rsidRPr="0078203C">
        <w:rPr>
          <w:color w:val="342F27"/>
          <w:w w:val="95"/>
          <w:u w:val="single"/>
        </w:rPr>
        <w:t>último día hábil de julio de 2018</w:t>
      </w:r>
      <w:r w:rsidR="00BC4D3C" w:rsidRPr="00BC4D3C">
        <w:rPr>
          <w:color w:val="342F27"/>
          <w:w w:val="95"/>
        </w:rPr>
        <w:t>, con</w:t>
      </w:r>
      <w:r>
        <w:rPr>
          <w:color w:val="342F27"/>
          <w:w w:val="95"/>
        </w:rPr>
        <w:t xml:space="preserve"> </w:t>
      </w:r>
      <w:r w:rsidR="00BC4D3C" w:rsidRPr="00BC4D3C">
        <w:rPr>
          <w:color w:val="342F27"/>
          <w:w w:val="95"/>
        </w:rPr>
        <w:t>base en la información de su Cuenta Pública 2017. Esta medición determinará el Techo de Financiamiento</w:t>
      </w:r>
      <w:r>
        <w:rPr>
          <w:color w:val="342F27"/>
          <w:w w:val="95"/>
        </w:rPr>
        <w:t xml:space="preserve"> </w:t>
      </w:r>
      <w:r w:rsidR="00BC4D3C" w:rsidRPr="00BC4D3C">
        <w:rPr>
          <w:color w:val="342F27"/>
          <w:w w:val="95"/>
        </w:rPr>
        <w:t>Neto al cual podrán acceder durante el ejercicio fiscal 2019</w:t>
      </w:r>
      <w:r>
        <w:rPr>
          <w:color w:val="342F27"/>
          <w:w w:val="95"/>
        </w:rPr>
        <w:t>.</w:t>
      </w:r>
    </w:p>
    <w:p w:rsidR="00BC4D3C" w:rsidRPr="0078203C" w:rsidRDefault="00BC4D3C" w:rsidP="0078203C">
      <w:pPr>
        <w:pStyle w:val="Textoindependiente"/>
        <w:spacing w:line="271" w:lineRule="auto"/>
        <w:ind w:left="1276" w:right="1364"/>
        <w:jc w:val="both"/>
        <w:rPr>
          <w:color w:val="342F27"/>
          <w:w w:val="95"/>
        </w:rPr>
      </w:pPr>
    </w:p>
    <w:p w:rsidR="00714516" w:rsidRPr="00036E84" w:rsidRDefault="00714516"/>
    <w:p w:rsidR="00CA6F69" w:rsidRPr="0024536A" w:rsidRDefault="00CA6F69" w:rsidP="00CA6F69">
      <w:pPr>
        <w:pStyle w:val="Textoindependiente"/>
        <w:rPr>
          <w:sz w:val="20"/>
        </w:rPr>
      </w:pPr>
    </w:p>
    <w:p w:rsidR="00CA6F69" w:rsidRDefault="00CA6F69" w:rsidP="00CA6F69">
      <w:pPr>
        <w:pStyle w:val="Textoindependiente"/>
        <w:spacing w:before="10"/>
        <w:rPr>
          <w:color w:val="848383"/>
          <w:w w:val="90"/>
          <w:sz w:val="28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45BADF54" wp14:editId="2D166186">
                <wp:simplePos x="0" y="0"/>
                <wp:positionH relativeFrom="page">
                  <wp:posOffset>2454275</wp:posOffset>
                </wp:positionH>
                <wp:positionV relativeFrom="paragraph">
                  <wp:posOffset>116840</wp:posOffset>
                </wp:positionV>
                <wp:extent cx="2863850" cy="3136900"/>
                <wp:effectExtent l="6350" t="2540" r="6350" b="3810"/>
                <wp:wrapTopAndBottom/>
                <wp:docPr id="364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0" cy="3136900"/>
                          <a:chOff x="3865" y="184"/>
                          <a:chExt cx="4510" cy="4940"/>
                        </a:xfrm>
                      </wpg:grpSpPr>
                      <wps:wsp>
                        <wps:cNvPr id="365" name="AutoShape 333"/>
                        <wps:cNvSpPr>
                          <a:spLocks/>
                        </wps:cNvSpPr>
                        <wps:spPr bwMode="auto">
                          <a:xfrm>
                            <a:off x="6497" y="2369"/>
                            <a:ext cx="1879" cy="2754"/>
                          </a:xfrm>
                          <a:custGeom>
                            <a:avLst/>
                            <a:gdLst>
                              <a:gd name="T0" fmla="+- 0 6660 6497"/>
                              <a:gd name="T1" fmla="*/ T0 w 1879"/>
                              <a:gd name="T2" fmla="+- 0 4081 2369"/>
                              <a:gd name="T3" fmla="*/ 4081 h 2754"/>
                              <a:gd name="T4" fmla="+- 0 6511 6497"/>
                              <a:gd name="T5" fmla="*/ T4 w 1879"/>
                              <a:gd name="T6" fmla="+- 0 4294 2369"/>
                              <a:gd name="T7" fmla="*/ 4294 h 2754"/>
                              <a:gd name="T8" fmla="+- 0 6700 6497"/>
                              <a:gd name="T9" fmla="*/ T8 w 1879"/>
                              <a:gd name="T10" fmla="+- 0 5123 2369"/>
                              <a:gd name="T11" fmla="*/ 5123 h 2754"/>
                              <a:gd name="T12" fmla="+- 0 8374 6497"/>
                              <a:gd name="T13" fmla="*/ T12 w 1879"/>
                              <a:gd name="T14" fmla="+- 0 4834 2369"/>
                              <a:gd name="T15" fmla="*/ 4834 h 2754"/>
                              <a:gd name="T16" fmla="+- 0 6990 6497"/>
                              <a:gd name="T17" fmla="*/ T16 w 1879"/>
                              <a:gd name="T18" fmla="+- 0 4726 2369"/>
                              <a:gd name="T19" fmla="*/ 4726 h 2754"/>
                              <a:gd name="T20" fmla="+- 0 7163 6497"/>
                              <a:gd name="T21" fmla="*/ T20 w 1879"/>
                              <a:gd name="T22" fmla="+- 0 4198 2369"/>
                              <a:gd name="T23" fmla="*/ 4198 h 2754"/>
                              <a:gd name="T24" fmla="+- 0 7066 6497"/>
                              <a:gd name="T25" fmla="*/ T24 w 1879"/>
                              <a:gd name="T26" fmla="+- 0 4232 2369"/>
                              <a:gd name="T27" fmla="*/ 4232 h 2754"/>
                              <a:gd name="T28" fmla="+- 0 7033 6497"/>
                              <a:gd name="T29" fmla="*/ T28 w 1879"/>
                              <a:gd name="T30" fmla="+- 0 4363 2369"/>
                              <a:gd name="T31" fmla="*/ 4363 h 2754"/>
                              <a:gd name="T32" fmla="+- 0 7021 6497"/>
                              <a:gd name="T33" fmla="*/ T32 w 1879"/>
                              <a:gd name="T34" fmla="+- 0 4823 2369"/>
                              <a:gd name="T35" fmla="*/ 4823 h 2754"/>
                              <a:gd name="T36" fmla="+- 0 7306 6497"/>
                              <a:gd name="T37" fmla="*/ T36 w 1879"/>
                              <a:gd name="T38" fmla="+- 0 4440 2369"/>
                              <a:gd name="T39" fmla="*/ 4440 h 2754"/>
                              <a:gd name="T40" fmla="+- 0 7331 6497"/>
                              <a:gd name="T41" fmla="*/ T40 w 1879"/>
                              <a:gd name="T42" fmla="+- 0 4261 2369"/>
                              <a:gd name="T43" fmla="*/ 4261 h 2754"/>
                              <a:gd name="T44" fmla="+- 0 7237 6497"/>
                              <a:gd name="T45" fmla="*/ T44 w 1879"/>
                              <a:gd name="T46" fmla="+- 0 4202 2369"/>
                              <a:gd name="T47" fmla="*/ 4202 h 2754"/>
                              <a:gd name="T48" fmla="+- 0 7606 6497"/>
                              <a:gd name="T49" fmla="*/ T48 w 1879"/>
                              <a:gd name="T50" fmla="+- 0 4019 2369"/>
                              <a:gd name="T51" fmla="*/ 4019 h 2754"/>
                              <a:gd name="T52" fmla="+- 0 8373 6497"/>
                              <a:gd name="T53" fmla="*/ T52 w 1879"/>
                              <a:gd name="T54" fmla="+- 0 4823 2369"/>
                              <a:gd name="T55" fmla="*/ 4823 h 2754"/>
                              <a:gd name="T56" fmla="+- 0 8357 6497"/>
                              <a:gd name="T57" fmla="*/ T56 w 1879"/>
                              <a:gd name="T58" fmla="+- 0 4604 2369"/>
                              <a:gd name="T59" fmla="*/ 4604 h 2754"/>
                              <a:gd name="T60" fmla="+- 0 8304 6497"/>
                              <a:gd name="T61" fmla="*/ T60 w 1879"/>
                              <a:gd name="T62" fmla="+- 0 4428 2369"/>
                              <a:gd name="T63" fmla="*/ 4428 h 2754"/>
                              <a:gd name="T64" fmla="+- 0 8192 6497"/>
                              <a:gd name="T65" fmla="*/ T64 w 1879"/>
                              <a:gd name="T66" fmla="+- 0 4302 2369"/>
                              <a:gd name="T67" fmla="*/ 4302 h 2754"/>
                              <a:gd name="T68" fmla="+- 0 7731 6497"/>
                              <a:gd name="T69" fmla="*/ T68 w 1879"/>
                              <a:gd name="T70" fmla="+- 0 4089 2369"/>
                              <a:gd name="T71" fmla="*/ 4089 h 2754"/>
                              <a:gd name="T72" fmla="+- 0 7258 6497"/>
                              <a:gd name="T73" fmla="*/ T72 w 1879"/>
                              <a:gd name="T74" fmla="+- 0 2369 2369"/>
                              <a:gd name="T75" fmla="*/ 2369 h 2754"/>
                              <a:gd name="T76" fmla="+- 0 7098 6497"/>
                              <a:gd name="T77" fmla="*/ T76 w 1879"/>
                              <a:gd name="T78" fmla="+- 0 2377 2369"/>
                              <a:gd name="T79" fmla="*/ 2377 h 2754"/>
                              <a:gd name="T80" fmla="+- 0 7004 6497"/>
                              <a:gd name="T81" fmla="*/ T80 w 1879"/>
                              <a:gd name="T82" fmla="+- 0 2408 2369"/>
                              <a:gd name="T83" fmla="*/ 2408 h 2754"/>
                              <a:gd name="T84" fmla="+- 0 6904 6497"/>
                              <a:gd name="T85" fmla="*/ T84 w 1879"/>
                              <a:gd name="T86" fmla="+- 0 2466 2369"/>
                              <a:gd name="T87" fmla="*/ 2466 h 2754"/>
                              <a:gd name="T88" fmla="+- 0 6796 6497"/>
                              <a:gd name="T89" fmla="*/ T88 w 1879"/>
                              <a:gd name="T90" fmla="+- 0 2550 2369"/>
                              <a:gd name="T91" fmla="*/ 2550 h 2754"/>
                              <a:gd name="T92" fmla="+- 0 6670 6497"/>
                              <a:gd name="T93" fmla="*/ T92 w 1879"/>
                              <a:gd name="T94" fmla="+- 0 2700 2369"/>
                              <a:gd name="T95" fmla="*/ 2700 h 2754"/>
                              <a:gd name="T96" fmla="+- 0 6594 6497"/>
                              <a:gd name="T97" fmla="*/ T96 w 1879"/>
                              <a:gd name="T98" fmla="+- 0 2918 2369"/>
                              <a:gd name="T99" fmla="*/ 2918 h 2754"/>
                              <a:gd name="T100" fmla="+- 0 6624 6497"/>
                              <a:gd name="T101" fmla="*/ T100 w 1879"/>
                              <a:gd name="T102" fmla="+- 0 3143 2369"/>
                              <a:gd name="T103" fmla="*/ 3143 h 2754"/>
                              <a:gd name="T104" fmla="+- 0 6546 6497"/>
                              <a:gd name="T105" fmla="*/ T104 w 1879"/>
                              <a:gd name="T106" fmla="+- 0 3241 2369"/>
                              <a:gd name="T107" fmla="*/ 3241 h 2754"/>
                              <a:gd name="T108" fmla="+- 0 6625 6497"/>
                              <a:gd name="T109" fmla="*/ T108 w 1879"/>
                              <a:gd name="T110" fmla="+- 0 3502 2369"/>
                              <a:gd name="T111" fmla="*/ 3502 h 2754"/>
                              <a:gd name="T112" fmla="+- 0 6685 6497"/>
                              <a:gd name="T113" fmla="*/ T112 w 1879"/>
                              <a:gd name="T114" fmla="+- 0 3597 2369"/>
                              <a:gd name="T115" fmla="*/ 3597 h 2754"/>
                              <a:gd name="T116" fmla="+- 0 6748 6497"/>
                              <a:gd name="T117" fmla="*/ T116 w 1879"/>
                              <a:gd name="T118" fmla="+- 0 3772 2369"/>
                              <a:gd name="T119" fmla="*/ 3772 h 2754"/>
                              <a:gd name="T120" fmla="+- 0 6874 6497"/>
                              <a:gd name="T121" fmla="*/ T120 w 1879"/>
                              <a:gd name="T122" fmla="+- 0 3927 2369"/>
                              <a:gd name="T123" fmla="*/ 3927 h 2754"/>
                              <a:gd name="T124" fmla="+- 0 7082 6497"/>
                              <a:gd name="T125" fmla="*/ T124 w 1879"/>
                              <a:gd name="T126" fmla="+- 0 4025 2369"/>
                              <a:gd name="T127" fmla="*/ 4025 h 2754"/>
                              <a:gd name="T128" fmla="+- 0 7356 6497"/>
                              <a:gd name="T129" fmla="*/ T128 w 1879"/>
                              <a:gd name="T130" fmla="+- 0 4003 2369"/>
                              <a:gd name="T131" fmla="*/ 4003 h 2754"/>
                              <a:gd name="T132" fmla="+- 0 7539 6497"/>
                              <a:gd name="T133" fmla="*/ T132 w 1879"/>
                              <a:gd name="T134" fmla="+- 0 3871 2369"/>
                              <a:gd name="T135" fmla="*/ 3871 h 2754"/>
                              <a:gd name="T136" fmla="+- 0 7636 6497"/>
                              <a:gd name="T137" fmla="*/ T136 w 1879"/>
                              <a:gd name="T138" fmla="+- 0 3690 2369"/>
                              <a:gd name="T139" fmla="*/ 3690 h 2754"/>
                              <a:gd name="T140" fmla="+- 0 7705 6497"/>
                              <a:gd name="T141" fmla="*/ T140 w 1879"/>
                              <a:gd name="T142" fmla="+- 0 3566 2369"/>
                              <a:gd name="T143" fmla="*/ 3566 h 2754"/>
                              <a:gd name="T144" fmla="+- 0 7799 6497"/>
                              <a:gd name="T145" fmla="*/ T144 w 1879"/>
                              <a:gd name="T146" fmla="+- 0 3387 2369"/>
                              <a:gd name="T147" fmla="*/ 3387 h 2754"/>
                              <a:gd name="T148" fmla="+- 0 7803 6497"/>
                              <a:gd name="T149" fmla="*/ T148 w 1879"/>
                              <a:gd name="T150" fmla="+- 0 3190 2369"/>
                              <a:gd name="T151" fmla="*/ 3190 h 2754"/>
                              <a:gd name="T152" fmla="+- 0 7748 6497"/>
                              <a:gd name="T153" fmla="*/ T152 w 1879"/>
                              <a:gd name="T154" fmla="+- 0 2658 2369"/>
                              <a:gd name="T155" fmla="*/ 2658 h 2754"/>
                              <a:gd name="T156" fmla="+- 0 7601 6497"/>
                              <a:gd name="T157" fmla="*/ T156 w 1879"/>
                              <a:gd name="T158" fmla="+- 0 2530 2369"/>
                              <a:gd name="T159" fmla="*/ 2530 h 2754"/>
                              <a:gd name="T160" fmla="+- 0 7474 6497"/>
                              <a:gd name="T161" fmla="*/ T160 w 1879"/>
                              <a:gd name="T162" fmla="+- 0 2436 2369"/>
                              <a:gd name="T163" fmla="*/ 2436 h 2754"/>
                              <a:gd name="T164" fmla="+- 0 7258 6497"/>
                              <a:gd name="T165" fmla="*/ T164 w 1879"/>
                              <a:gd name="T166" fmla="+- 0 2369 2369"/>
                              <a:gd name="T167" fmla="*/ 2369 h 2754"/>
                              <a:gd name="T168" fmla="+- 0 7693 6497"/>
                              <a:gd name="T169" fmla="*/ T168 w 1879"/>
                              <a:gd name="T170" fmla="+- 0 3573 2369"/>
                              <a:gd name="T171" fmla="*/ 3573 h 2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79" h="2754">
                                <a:moveTo>
                                  <a:pt x="269" y="1644"/>
                                </a:moveTo>
                                <a:lnTo>
                                  <a:pt x="211" y="1684"/>
                                </a:lnTo>
                                <a:lnTo>
                                  <a:pt x="163" y="1712"/>
                                </a:lnTo>
                                <a:lnTo>
                                  <a:pt x="101" y="1742"/>
                                </a:lnTo>
                                <a:lnTo>
                                  <a:pt x="0" y="1787"/>
                                </a:lnTo>
                                <a:lnTo>
                                  <a:pt x="14" y="1925"/>
                                </a:lnTo>
                                <a:lnTo>
                                  <a:pt x="86" y="2259"/>
                                </a:lnTo>
                                <a:lnTo>
                                  <a:pt x="166" y="2599"/>
                                </a:lnTo>
                                <a:lnTo>
                                  <a:pt x="203" y="2754"/>
                                </a:lnTo>
                                <a:lnTo>
                                  <a:pt x="1877" y="2754"/>
                                </a:lnTo>
                                <a:lnTo>
                                  <a:pt x="1878" y="2554"/>
                                </a:lnTo>
                                <a:lnTo>
                                  <a:pt x="1877" y="2465"/>
                                </a:lnTo>
                                <a:lnTo>
                                  <a:pt x="1876" y="2454"/>
                                </a:lnTo>
                                <a:lnTo>
                                  <a:pt x="524" y="2454"/>
                                </a:lnTo>
                                <a:lnTo>
                                  <a:pt x="493" y="2357"/>
                                </a:lnTo>
                                <a:lnTo>
                                  <a:pt x="269" y="1644"/>
                                </a:lnTo>
                                <a:close/>
                                <a:moveTo>
                                  <a:pt x="687" y="1828"/>
                                </a:moveTo>
                                <a:lnTo>
                                  <a:pt x="666" y="1829"/>
                                </a:lnTo>
                                <a:lnTo>
                                  <a:pt x="636" y="1833"/>
                                </a:lnTo>
                                <a:lnTo>
                                  <a:pt x="602" y="1844"/>
                                </a:lnTo>
                                <a:lnTo>
                                  <a:pt x="569" y="1863"/>
                                </a:lnTo>
                                <a:lnTo>
                                  <a:pt x="543" y="1892"/>
                                </a:lnTo>
                                <a:lnTo>
                                  <a:pt x="530" y="1935"/>
                                </a:lnTo>
                                <a:lnTo>
                                  <a:pt x="536" y="1994"/>
                                </a:lnTo>
                                <a:lnTo>
                                  <a:pt x="566" y="2071"/>
                                </a:lnTo>
                                <a:lnTo>
                                  <a:pt x="625" y="2169"/>
                                </a:lnTo>
                                <a:lnTo>
                                  <a:pt x="524" y="2454"/>
                                </a:lnTo>
                                <a:lnTo>
                                  <a:pt x="849" y="2454"/>
                                </a:lnTo>
                                <a:lnTo>
                                  <a:pt x="748" y="2169"/>
                                </a:lnTo>
                                <a:lnTo>
                                  <a:pt x="809" y="2071"/>
                                </a:lnTo>
                                <a:lnTo>
                                  <a:pt x="840" y="1994"/>
                                </a:lnTo>
                                <a:lnTo>
                                  <a:pt x="846" y="1935"/>
                                </a:lnTo>
                                <a:lnTo>
                                  <a:pt x="834" y="1892"/>
                                </a:lnTo>
                                <a:lnTo>
                                  <a:pt x="808" y="1863"/>
                                </a:lnTo>
                                <a:lnTo>
                                  <a:pt x="775" y="1844"/>
                                </a:lnTo>
                                <a:lnTo>
                                  <a:pt x="740" y="1833"/>
                                </a:lnTo>
                                <a:lnTo>
                                  <a:pt x="708" y="1829"/>
                                </a:lnTo>
                                <a:lnTo>
                                  <a:pt x="687" y="1828"/>
                                </a:lnTo>
                                <a:close/>
                                <a:moveTo>
                                  <a:pt x="1109" y="1650"/>
                                </a:moveTo>
                                <a:lnTo>
                                  <a:pt x="885" y="2362"/>
                                </a:lnTo>
                                <a:lnTo>
                                  <a:pt x="849" y="2454"/>
                                </a:lnTo>
                                <a:lnTo>
                                  <a:pt x="1876" y="2454"/>
                                </a:lnTo>
                                <a:lnTo>
                                  <a:pt x="1874" y="2382"/>
                                </a:lnTo>
                                <a:lnTo>
                                  <a:pt x="1869" y="2305"/>
                                </a:lnTo>
                                <a:lnTo>
                                  <a:pt x="1860" y="2235"/>
                                </a:lnTo>
                                <a:lnTo>
                                  <a:pt x="1848" y="2171"/>
                                </a:lnTo>
                                <a:lnTo>
                                  <a:pt x="1830" y="2112"/>
                                </a:lnTo>
                                <a:lnTo>
                                  <a:pt x="1807" y="2059"/>
                                </a:lnTo>
                                <a:lnTo>
                                  <a:pt x="1777" y="2012"/>
                                </a:lnTo>
                                <a:lnTo>
                                  <a:pt x="1740" y="1970"/>
                                </a:lnTo>
                                <a:lnTo>
                                  <a:pt x="1695" y="1933"/>
                                </a:lnTo>
                                <a:lnTo>
                                  <a:pt x="1641" y="1901"/>
                                </a:lnTo>
                                <a:lnTo>
                                  <a:pt x="1382" y="1791"/>
                                </a:lnTo>
                                <a:lnTo>
                                  <a:pt x="1234" y="1720"/>
                                </a:lnTo>
                                <a:lnTo>
                                  <a:pt x="1141" y="1669"/>
                                </a:lnTo>
                                <a:lnTo>
                                  <a:pt x="1109" y="1650"/>
                                </a:lnTo>
                                <a:close/>
                                <a:moveTo>
                                  <a:pt x="761" y="0"/>
                                </a:moveTo>
                                <a:lnTo>
                                  <a:pt x="666" y="1"/>
                                </a:lnTo>
                                <a:lnTo>
                                  <a:pt x="633" y="2"/>
                                </a:lnTo>
                                <a:lnTo>
                                  <a:pt x="601" y="8"/>
                                </a:lnTo>
                                <a:lnTo>
                                  <a:pt x="572" y="16"/>
                                </a:lnTo>
                                <a:lnTo>
                                  <a:pt x="544" y="26"/>
                                </a:lnTo>
                                <a:lnTo>
                                  <a:pt x="507" y="39"/>
                                </a:lnTo>
                                <a:lnTo>
                                  <a:pt x="472" y="56"/>
                                </a:lnTo>
                                <a:lnTo>
                                  <a:pt x="438" y="75"/>
                                </a:lnTo>
                                <a:lnTo>
                                  <a:pt x="407" y="97"/>
                                </a:lnTo>
                                <a:lnTo>
                                  <a:pt x="369" y="122"/>
                                </a:lnTo>
                                <a:lnTo>
                                  <a:pt x="333" y="150"/>
                                </a:lnTo>
                                <a:lnTo>
                                  <a:pt x="299" y="181"/>
                                </a:lnTo>
                                <a:lnTo>
                                  <a:pt x="264" y="214"/>
                                </a:lnTo>
                                <a:lnTo>
                                  <a:pt x="216" y="269"/>
                                </a:lnTo>
                                <a:lnTo>
                                  <a:pt x="173" y="331"/>
                                </a:lnTo>
                                <a:lnTo>
                                  <a:pt x="137" y="402"/>
                                </a:lnTo>
                                <a:lnTo>
                                  <a:pt x="111" y="479"/>
                                </a:lnTo>
                                <a:lnTo>
                                  <a:pt x="97" y="549"/>
                                </a:lnTo>
                                <a:lnTo>
                                  <a:pt x="94" y="623"/>
                                </a:lnTo>
                                <a:lnTo>
                                  <a:pt x="104" y="698"/>
                                </a:lnTo>
                                <a:lnTo>
                                  <a:pt x="127" y="774"/>
                                </a:lnTo>
                                <a:lnTo>
                                  <a:pt x="89" y="776"/>
                                </a:lnTo>
                                <a:lnTo>
                                  <a:pt x="59" y="805"/>
                                </a:lnTo>
                                <a:lnTo>
                                  <a:pt x="49" y="872"/>
                                </a:lnTo>
                                <a:lnTo>
                                  <a:pt x="71" y="988"/>
                                </a:lnTo>
                                <a:lnTo>
                                  <a:pt x="100" y="1077"/>
                                </a:lnTo>
                                <a:lnTo>
                                  <a:pt x="128" y="1133"/>
                                </a:lnTo>
                                <a:lnTo>
                                  <a:pt x="154" y="1163"/>
                                </a:lnTo>
                                <a:lnTo>
                                  <a:pt x="178" y="1171"/>
                                </a:lnTo>
                                <a:lnTo>
                                  <a:pt x="188" y="1228"/>
                                </a:lnTo>
                                <a:lnTo>
                                  <a:pt x="203" y="1286"/>
                                </a:lnTo>
                                <a:lnTo>
                                  <a:pt x="224" y="1345"/>
                                </a:lnTo>
                                <a:lnTo>
                                  <a:pt x="251" y="1403"/>
                                </a:lnTo>
                                <a:lnTo>
                                  <a:pt x="285" y="1459"/>
                                </a:lnTo>
                                <a:lnTo>
                                  <a:pt x="327" y="1511"/>
                                </a:lnTo>
                                <a:lnTo>
                                  <a:pt x="377" y="1558"/>
                                </a:lnTo>
                                <a:lnTo>
                                  <a:pt x="436" y="1599"/>
                                </a:lnTo>
                                <a:lnTo>
                                  <a:pt x="505" y="1632"/>
                                </a:lnTo>
                                <a:lnTo>
                                  <a:pt x="585" y="1656"/>
                                </a:lnTo>
                                <a:lnTo>
                                  <a:pt x="676" y="1670"/>
                                </a:lnTo>
                                <a:lnTo>
                                  <a:pt x="775" y="1658"/>
                                </a:lnTo>
                                <a:lnTo>
                                  <a:pt x="859" y="1634"/>
                                </a:lnTo>
                                <a:lnTo>
                                  <a:pt x="931" y="1598"/>
                                </a:lnTo>
                                <a:lnTo>
                                  <a:pt x="992" y="1554"/>
                                </a:lnTo>
                                <a:lnTo>
                                  <a:pt x="1042" y="1502"/>
                                </a:lnTo>
                                <a:lnTo>
                                  <a:pt x="1082" y="1445"/>
                                </a:lnTo>
                                <a:lnTo>
                                  <a:pt x="1114" y="1383"/>
                                </a:lnTo>
                                <a:lnTo>
                                  <a:pt x="1139" y="1321"/>
                                </a:lnTo>
                                <a:lnTo>
                                  <a:pt x="1157" y="1258"/>
                                </a:lnTo>
                                <a:lnTo>
                                  <a:pt x="1170" y="1197"/>
                                </a:lnTo>
                                <a:lnTo>
                                  <a:pt x="1208" y="1197"/>
                                </a:lnTo>
                                <a:lnTo>
                                  <a:pt x="1227" y="1186"/>
                                </a:lnTo>
                                <a:lnTo>
                                  <a:pt x="1262" y="1129"/>
                                </a:lnTo>
                                <a:lnTo>
                                  <a:pt x="1302" y="1018"/>
                                </a:lnTo>
                                <a:lnTo>
                                  <a:pt x="1321" y="922"/>
                                </a:lnTo>
                                <a:lnTo>
                                  <a:pt x="1321" y="858"/>
                                </a:lnTo>
                                <a:lnTo>
                                  <a:pt x="1306" y="821"/>
                                </a:lnTo>
                                <a:lnTo>
                                  <a:pt x="1282" y="805"/>
                                </a:lnTo>
                                <a:lnTo>
                                  <a:pt x="1310" y="467"/>
                                </a:lnTo>
                                <a:lnTo>
                                  <a:pt x="1251" y="289"/>
                                </a:lnTo>
                                <a:lnTo>
                                  <a:pt x="1170" y="221"/>
                                </a:lnTo>
                                <a:lnTo>
                                  <a:pt x="1129" y="209"/>
                                </a:lnTo>
                                <a:lnTo>
                                  <a:pt x="1104" y="161"/>
                                </a:lnTo>
                                <a:lnTo>
                                  <a:pt x="1080" y="130"/>
                                </a:lnTo>
                                <a:lnTo>
                                  <a:pt x="1042" y="103"/>
                                </a:lnTo>
                                <a:lnTo>
                                  <a:pt x="977" y="67"/>
                                </a:lnTo>
                                <a:lnTo>
                                  <a:pt x="917" y="36"/>
                                </a:lnTo>
                                <a:lnTo>
                                  <a:pt x="844" y="13"/>
                                </a:lnTo>
                                <a:lnTo>
                                  <a:pt x="761" y="0"/>
                                </a:lnTo>
                                <a:close/>
                                <a:moveTo>
                                  <a:pt x="1208" y="1197"/>
                                </a:moveTo>
                                <a:lnTo>
                                  <a:pt x="1170" y="1197"/>
                                </a:lnTo>
                                <a:lnTo>
                                  <a:pt x="1196" y="1204"/>
                                </a:lnTo>
                                <a:lnTo>
                                  <a:pt x="1208" y="1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332"/>
                        <wps:cNvSpPr>
                          <a:spLocks/>
                        </wps:cNvSpPr>
                        <wps:spPr bwMode="auto">
                          <a:xfrm>
                            <a:off x="3865" y="1848"/>
                            <a:ext cx="2835" cy="3276"/>
                          </a:xfrm>
                          <a:custGeom>
                            <a:avLst/>
                            <a:gdLst>
                              <a:gd name="T0" fmla="+- 0 4561 3865"/>
                              <a:gd name="T1" fmla="*/ T0 w 2835"/>
                              <a:gd name="T2" fmla="+- 0 3947 1848"/>
                              <a:gd name="T3" fmla="*/ 3947 h 3276"/>
                              <a:gd name="T4" fmla="+- 0 4165 3865"/>
                              <a:gd name="T5" fmla="*/ T4 w 2835"/>
                              <a:gd name="T6" fmla="+- 0 4108 1848"/>
                              <a:gd name="T7" fmla="*/ 4108 h 3276"/>
                              <a:gd name="T8" fmla="+- 0 4015 3865"/>
                              <a:gd name="T9" fmla="*/ T8 w 2835"/>
                              <a:gd name="T10" fmla="+- 0 4218 1848"/>
                              <a:gd name="T11" fmla="*/ 4218 h 3276"/>
                              <a:gd name="T12" fmla="+- 0 3927 3865"/>
                              <a:gd name="T13" fmla="*/ T12 w 2835"/>
                              <a:gd name="T14" fmla="+- 0 4370 1848"/>
                              <a:gd name="T15" fmla="*/ 4370 h 3276"/>
                              <a:gd name="T16" fmla="+- 0 3885 3865"/>
                              <a:gd name="T17" fmla="*/ T16 w 2835"/>
                              <a:gd name="T18" fmla="+- 0 4570 1848"/>
                              <a:gd name="T19" fmla="*/ 4570 h 3276"/>
                              <a:gd name="T20" fmla="+- 0 3870 3865"/>
                              <a:gd name="T21" fmla="*/ T20 w 2835"/>
                              <a:gd name="T22" fmla="+- 0 4819 1848"/>
                              <a:gd name="T23" fmla="*/ 4819 h 3276"/>
                              <a:gd name="T24" fmla="+- 0 3865 3865"/>
                              <a:gd name="T25" fmla="*/ T24 w 2835"/>
                              <a:gd name="T26" fmla="+- 0 5123 1848"/>
                              <a:gd name="T27" fmla="*/ 5123 h 3276"/>
                              <a:gd name="T28" fmla="+- 0 5097 3865"/>
                              <a:gd name="T29" fmla="*/ T28 w 2835"/>
                              <a:gd name="T30" fmla="+- 0 4772 1848"/>
                              <a:gd name="T31" fmla="*/ 4772 h 3276"/>
                              <a:gd name="T32" fmla="+- 0 5290 3865"/>
                              <a:gd name="T33" fmla="*/ T32 w 2835"/>
                              <a:gd name="T34" fmla="+- 0 4029 1848"/>
                              <a:gd name="T35" fmla="*/ 4029 h 3276"/>
                              <a:gd name="T36" fmla="+- 0 5201 3865"/>
                              <a:gd name="T37" fmla="*/ T36 w 2835"/>
                              <a:gd name="T38" fmla="+- 0 4043 1848"/>
                              <a:gd name="T39" fmla="*/ 4043 h 3276"/>
                              <a:gd name="T40" fmla="+- 0 5111 3865"/>
                              <a:gd name="T41" fmla="*/ T40 w 2835"/>
                              <a:gd name="T42" fmla="+- 0 4124 1848"/>
                              <a:gd name="T43" fmla="*/ 4124 h 3276"/>
                              <a:gd name="T44" fmla="+- 0 5153 3865"/>
                              <a:gd name="T45" fmla="*/ T44 w 2835"/>
                              <a:gd name="T46" fmla="+- 0 4327 1848"/>
                              <a:gd name="T47" fmla="*/ 4327 h 3276"/>
                              <a:gd name="T48" fmla="+- 0 6626 3865"/>
                              <a:gd name="T49" fmla="*/ T48 w 2835"/>
                              <a:gd name="T50" fmla="+- 0 4772 1848"/>
                              <a:gd name="T51" fmla="*/ 4772 h 3276"/>
                              <a:gd name="T52" fmla="+- 0 5362 3865"/>
                              <a:gd name="T53" fmla="*/ T52 w 2835"/>
                              <a:gd name="T54" fmla="+- 0 4431 1848"/>
                              <a:gd name="T55" fmla="*/ 4431 h 3276"/>
                              <a:gd name="T56" fmla="+- 0 5477 3865"/>
                              <a:gd name="T57" fmla="*/ T56 w 2835"/>
                              <a:gd name="T58" fmla="+- 0 4176 1848"/>
                              <a:gd name="T59" fmla="*/ 4176 h 3276"/>
                              <a:gd name="T60" fmla="+- 0 5417 3865"/>
                              <a:gd name="T61" fmla="*/ T60 w 2835"/>
                              <a:gd name="T62" fmla="+- 0 4060 1848"/>
                              <a:gd name="T63" fmla="*/ 4060 h 3276"/>
                              <a:gd name="T64" fmla="+- 0 5312 3865"/>
                              <a:gd name="T65" fmla="*/ T64 w 2835"/>
                              <a:gd name="T66" fmla="+- 0 4030 1848"/>
                              <a:gd name="T67" fmla="*/ 4030 h 3276"/>
                              <a:gd name="T68" fmla="+- 0 5514 3865"/>
                              <a:gd name="T69" fmla="*/ T68 w 2835"/>
                              <a:gd name="T70" fmla="+- 0 4650 1848"/>
                              <a:gd name="T71" fmla="*/ 4650 h 3276"/>
                              <a:gd name="T72" fmla="+- 0 6496 3865"/>
                              <a:gd name="T73" fmla="*/ T72 w 2835"/>
                              <a:gd name="T74" fmla="+- 0 4156 1848"/>
                              <a:gd name="T75" fmla="*/ 4156 h 3276"/>
                              <a:gd name="T76" fmla="+- 0 6386 3865"/>
                              <a:gd name="T77" fmla="*/ T76 w 2835"/>
                              <a:gd name="T78" fmla="+- 0 4092 1848"/>
                              <a:gd name="T79" fmla="*/ 4092 h 3276"/>
                              <a:gd name="T80" fmla="+- 0 5932 3865"/>
                              <a:gd name="T81" fmla="*/ T80 w 2835"/>
                              <a:gd name="T82" fmla="+- 0 3890 1848"/>
                              <a:gd name="T83" fmla="*/ 3890 h 3276"/>
                              <a:gd name="T84" fmla="+- 0 5352 3865"/>
                              <a:gd name="T85" fmla="*/ T84 w 2835"/>
                              <a:gd name="T86" fmla="+- 0 1848 1848"/>
                              <a:gd name="T87" fmla="*/ 1848 h 3276"/>
                              <a:gd name="T88" fmla="+- 0 5184 3865"/>
                              <a:gd name="T89" fmla="*/ T88 w 2835"/>
                              <a:gd name="T90" fmla="+- 0 1862 1848"/>
                              <a:gd name="T91" fmla="*/ 1862 h 3276"/>
                              <a:gd name="T92" fmla="+- 0 5068 3865"/>
                              <a:gd name="T93" fmla="*/ T92 w 2835"/>
                              <a:gd name="T94" fmla="+- 0 1897 1848"/>
                              <a:gd name="T95" fmla="*/ 1897 h 3276"/>
                              <a:gd name="T96" fmla="+- 0 4904 3865"/>
                              <a:gd name="T97" fmla="*/ T96 w 2835"/>
                              <a:gd name="T98" fmla="+- 0 1992 1848"/>
                              <a:gd name="T99" fmla="*/ 1992 h 3276"/>
                              <a:gd name="T100" fmla="+- 0 4781 3865"/>
                              <a:gd name="T101" fmla="*/ T100 w 2835"/>
                              <a:gd name="T102" fmla="+- 0 2100 1848"/>
                              <a:gd name="T103" fmla="*/ 2100 h 3276"/>
                              <a:gd name="T104" fmla="+- 0 4657 3865"/>
                              <a:gd name="T105" fmla="*/ T104 w 2835"/>
                              <a:gd name="T106" fmla="+- 0 2271 1848"/>
                              <a:gd name="T107" fmla="*/ 2271 h 3276"/>
                              <a:gd name="T108" fmla="+- 0 4589 3865"/>
                              <a:gd name="T109" fmla="*/ T108 w 2835"/>
                              <a:gd name="T110" fmla="+- 0 2483 1848"/>
                              <a:gd name="T111" fmla="*/ 2483 h 3276"/>
                              <a:gd name="T112" fmla="+- 0 4596 3865"/>
                              <a:gd name="T113" fmla="*/ T112 w 2835"/>
                              <a:gd name="T114" fmla="+- 0 2694 1848"/>
                              <a:gd name="T115" fmla="*/ 2694 h 3276"/>
                              <a:gd name="T116" fmla="+- 0 4550 3865"/>
                              <a:gd name="T117" fmla="*/ T116 w 2835"/>
                              <a:gd name="T118" fmla="+- 0 2789 1848"/>
                              <a:gd name="T119" fmla="*/ 2789 h 3276"/>
                              <a:gd name="T120" fmla="+- 0 4563 3865"/>
                              <a:gd name="T121" fmla="*/ T120 w 2835"/>
                              <a:gd name="T122" fmla="+- 0 3021 1848"/>
                              <a:gd name="T123" fmla="*/ 3021 h 3276"/>
                              <a:gd name="T124" fmla="+- 0 4662 3865"/>
                              <a:gd name="T125" fmla="*/ T124 w 2835"/>
                              <a:gd name="T126" fmla="+- 0 3227 1848"/>
                              <a:gd name="T127" fmla="*/ 3227 h 3276"/>
                              <a:gd name="T128" fmla="+- 0 4714 3865"/>
                              <a:gd name="T129" fmla="*/ T128 w 2835"/>
                              <a:gd name="T130" fmla="+- 0 3356 1848"/>
                              <a:gd name="T131" fmla="*/ 3356 h 3276"/>
                              <a:gd name="T132" fmla="+- 0 4785 3865"/>
                              <a:gd name="T133" fmla="*/ T132 w 2835"/>
                              <a:gd name="T134" fmla="+- 0 3533 1848"/>
                              <a:gd name="T135" fmla="*/ 3533 h 3276"/>
                              <a:gd name="T136" fmla="+- 0 4910 3865"/>
                              <a:gd name="T137" fmla="*/ T136 w 2835"/>
                              <a:gd name="T138" fmla="+- 0 3689 1848"/>
                              <a:gd name="T139" fmla="*/ 3689 h 3276"/>
                              <a:gd name="T140" fmla="+- 0 5105 3865"/>
                              <a:gd name="T141" fmla="*/ T140 w 2835"/>
                              <a:gd name="T142" fmla="+- 0 3797 1848"/>
                              <a:gd name="T143" fmla="*/ 3797 h 3276"/>
                              <a:gd name="T144" fmla="+- 0 5377 3865"/>
                              <a:gd name="T145" fmla="*/ T144 w 2835"/>
                              <a:gd name="T146" fmla="+- 0 3820 1848"/>
                              <a:gd name="T147" fmla="*/ 3820 h 3276"/>
                              <a:gd name="T148" fmla="+- 0 5606 3865"/>
                              <a:gd name="T149" fmla="*/ T148 w 2835"/>
                              <a:gd name="T150" fmla="+- 0 3730 1848"/>
                              <a:gd name="T151" fmla="*/ 3730 h 3276"/>
                              <a:gd name="T152" fmla="+- 0 5753 3865"/>
                              <a:gd name="T153" fmla="*/ T152 w 2835"/>
                              <a:gd name="T154" fmla="+- 0 3575 1848"/>
                              <a:gd name="T155" fmla="*/ 3575 h 3276"/>
                              <a:gd name="T156" fmla="+- 0 5837 3865"/>
                              <a:gd name="T157" fmla="*/ T156 w 2835"/>
                              <a:gd name="T158" fmla="+- 0 3389 1848"/>
                              <a:gd name="T159" fmla="*/ 3389 h 3276"/>
                              <a:gd name="T160" fmla="+- 0 5911 3865"/>
                              <a:gd name="T161" fmla="*/ T160 w 2835"/>
                              <a:gd name="T162" fmla="+- 0 3265 1848"/>
                              <a:gd name="T163" fmla="*/ 3265 h 3276"/>
                              <a:gd name="T164" fmla="+- 0 6018 3865"/>
                              <a:gd name="T165" fmla="*/ T164 w 2835"/>
                              <a:gd name="T166" fmla="+- 0 3057 1848"/>
                              <a:gd name="T167" fmla="*/ 3057 h 3276"/>
                              <a:gd name="T168" fmla="+- 0 6023 3865"/>
                              <a:gd name="T169" fmla="*/ T168 w 2835"/>
                              <a:gd name="T170" fmla="+- 0 2823 1848"/>
                              <a:gd name="T171" fmla="*/ 2823 h 3276"/>
                              <a:gd name="T172" fmla="+- 0 6077 3865"/>
                              <a:gd name="T173" fmla="*/ T172 w 2835"/>
                              <a:gd name="T174" fmla="+- 0 2202 1848"/>
                              <a:gd name="T175" fmla="*/ 2202 h 3276"/>
                              <a:gd name="T176" fmla="+- 0 5800 3865"/>
                              <a:gd name="T177" fmla="*/ T176 w 2835"/>
                              <a:gd name="T178" fmla="+- 0 2079 1848"/>
                              <a:gd name="T179" fmla="*/ 2079 h 3276"/>
                              <a:gd name="T180" fmla="+- 0 5631 3865"/>
                              <a:gd name="T181" fmla="*/ T180 w 2835"/>
                              <a:gd name="T182" fmla="+- 0 1927 1848"/>
                              <a:gd name="T183" fmla="*/ 1927 h 3276"/>
                              <a:gd name="T184" fmla="+- 0 5435 3865"/>
                              <a:gd name="T185" fmla="*/ T184 w 2835"/>
                              <a:gd name="T186" fmla="+- 0 1856 1848"/>
                              <a:gd name="T187" fmla="*/ 1856 h 3276"/>
                              <a:gd name="T188" fmla="+- 0 5865 3865"/>
                              <a:gd name="T189" fmla="*/ T188 w 2835"/>
                              <a:gd name="T190" fmla="+- 0 3265 1848"/>
                              <a:gd name="T191" fmla="*/ 3265 h 3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835" h="3276">
                                <a:moveTo>
                                  <a:pt x="921" y="1962"/>
                                </a:moveTo>
                                <a:lnTo>
                                  <a:pt x="795" y="2043"/>
                                </a:lnTo>
                                <a:lnTo>
                                  <a:pt x="696" y="2099"/>
                                </a:lnTo>
                                <a:lnTo>
                                  <a:pt x="570" y="2153"/>
                                </a:lnTo>
                                <a:lnTo>
                                  <a:pt x="367" y="2232"/>
                                </a:lnTo>
                                <a:lnTo>
                                  <a:pt x="300" y="2260"/>
                                </a:lnTo>
                                <a:lnTo>
                                  <a:pt x="242" y="2292"/>
                                </a:lnTo>
                                <a:lnTo>
                                  <a:pt x="192" y="2328"/>
                                </a:lnTo>
                                <a:lnTo>
                                  <a:pt x="150" y="2370"/>
                                </a:lnTo>
                                <a:lnTo>
                                  <a:pt x="115" y="2416"/>
                                </a:lnTo>
                                <a:lnTo>
                                  <a:pt x="86" y="2466"/>
                                </a:lnTo>
                                <a:lnTo>
                                  <a:pt x="62" y="2522"/>
                                </a:lnTo>
                                <a:lnTo>
                                  <a:pt x="44" y="2583"/>
                                </a:lnTo>
                                <a:lnTo>
                                  <a:pt x="30" y="2650"/>
                                </a:lnTo>
                                <a:lnTo>
                                  <a:pt x="20" y="2722"/>
                                </a:lnTo>
                                <a:lnTo>
                                  <a:pt x="13" y="2799"/>
                                </a:lnTo>
                                <a:lnTo>
                                  <a:pt x="8" y="2882"/>
                                </a:lnTo>
                                <a:lnTo>
                                  <a:pt x="5" y="2971"/>
                                </a:lnTo>
                                <a:lnTo>
                                  <a:pt x="3" y="3066"/>
                                </a:lnTo>
                                <a:lnTo>
                                  <a:pt x="2" y="3167"/>
                                </a:lnTo>
                                <a:lnTo>
                                  <a:pt x="0" y="3275"/>
                                </a:lnTo>
                                <a:lnTo>
                                  <a:pt x="2835" y="3275"/>
                                </a:lnTo>
                                <a:lnTo>
                                  <a:pt x="2761" y="2924"/>
                                </a:lnTo>
                                <a:lnTo>
                                  <a:pt x="1232" y="2924"/>
                                </a:lnTo>
                                <a:lnTo>
                                  <a:pt x="1191" y="2807"/>
                                </a:lnTo>
                                <a:lnTo>
                                  <a:pt x="921" y="1962"/>
                                </a:lnTo>
                                <a:close/>
                                <a:moveTo>
                                  <a:pt x="1425" y="2181"/>
                                </a:moveTo>
                                <a:lnTo>
                                  <a:pt x="1404" y="2182"/>
                                </a:lnTo>
                                <a:lnTo>
                                  <a:pt x="1372" y="2186"/>
                                </a:lnTo>
                                <a:lnTo>
                                  <a:pt x="1336" y="2195"/>
                                </a:lnTo>
                                <a:lnTo>
                                  <a:pt x="1299" y="2212"/>
                                </a:lnTo>
                                <a:lnTo>
                                  <a:pt x="1268" y="2239"/>
                                </a:lnTo>
                                <a:lnTo>
                                  <a:pt x="1246" y="2276"/>
                                </a:lnTo>
                                <a:lnTo>
                                  <a:pt x="1239" y="2328"/>
                                </a:lnTo>
                                <a:lnTo>
                                  <a:pt x="1251" y="2394"/>
                                </a:lnTo>
                                <a:lnTo>
                                  <a:pt x="1288" y="2479"/>
                                </a:lnTo>
                                <a:lnTo>
                                  <a:pt x="1354" y="2583"/>
                                </a:lnTo>
                                <a:lnTo>
                                  <a:pt x="1232" y="2924"/>
                                </a:lnTo>
                                <a:lnTo>
                                  <a:pt x="2761" y="2924"/>
                                </a:lnTo>
                                <a:lnTo>
                                  <a:pt x="2760" y="2919"/>
                                </a:lnTo>
                                <a:lnTo>
                                  <a:pt x="1614" y="2919"/>
                                </a:lnTo>
                                <a:lnTo>
                                  <a:pt x="1497" y="2583"/>
                                </a:lnTo>
                                <a:lnTo>
                                  <a:pt x="1563" y="2479"/>
                                </a:lnTo>
                                <a:lnTo>
                                  <a:pt x="1600" y="2394"/>
                                </a:lnTo>
                                <a:lnTo>
                                  <a:pt x="1612" y="2328"/>
                                </a:lnTo>
                                <a:lnTo>
                                  <a:pt x="1605" y="2276"/>
                                </a:lnTo>
                                <a:lnTo>
                                  <a:pt x="1583" y="2239"/>
                                </a:lnTo>
                                <a:lnTo>
                                  <a:pt x="1552" y="2212"/>
                                </a:lnTo>
                                <a:lnTo>
                                  <a:pt x="1515" y="2195"/>
                                </a:lnTo>
                                <a:lnTo>
                                  <a:pt x="1479" y="2186"/>
                                </a:lnTo>
                                <a:lnTo>
                                  <a:pt x="1447" y="2182"/>
                                </a:lnTo>
                                <a:lnTo>
                                  <a:pt x="1425" y="2181"/>
                                </a:lnTo>
                                <a:close/>
                                <a:moveTo>
                                  <a:pt x="1919" y="1957"/>
                                </a:moveTo>
                                <a:lnTo>
                                  <a:pt x="1649" y="2802"/>
                                </a:lnTo>
                                <a:lnTo>
                                  <a:pt x="1614" y="2919"/>
                                </a:lnTo>
                                <a:lnTo>
                                  <a:pt x="2760" y="2919"/>
                                </a:lnTo>
                                <a:lnTo>
                                  <a:pt x="2631" y="2308"/>
                                </a:lnTo>
                                <a:lnTo>
                                  <a:pt x="2599" y="2285"/>
                                </a:lnTo>
                                <a:lnTo>
                                  <a:pt x="2562" y="2263"/>
                                </a:lnTo>
                                <a:lnTo>
                                  <a:pt x="2521" y="2244"/>
                                </a:lnTo>
                                <a:lnTo>
                                  <a:pt x="2474" y="2227"/>
                                </a:lnTo>
                                <a:lnTo>
                                  <a:pt x="2241" y="2129"/>
                                </a:lnTo>
                                <a:lnTo>
                                  <a:pt x="2067" y="2042"/>
                                </a:lnTo>
                                <a:lnTo>
                                  <a:pt x="1957" y="1980"/>
                                </a:lnTo>
                                <a:lnTo>
                                  <a:pt x="1919" y="1957"/>
                                </a:lnTo>
                                <a:close/>
                                <a:moveTo>
                                  <a:pt x="1487" y="0"/>
                                </a:moveTo>
                                <a:lnTo>
                                  <a:pt x="1395" y="2"/>
                                </a:lnTo>
                                <a:lnTo>
                                  <a:pt x="1357" y="7"/>
                                </a:lnTo>
                                <a:lnTo>
                                  <a:pt x="1319" y="14"/>
                                </a:lnTo>
                                <a:lnTo>
                                  <a:pt x="1282" y="23"/>
                                </a:lnTo>
                                <a:lnTo>
                                  <a:pt x="1247" y="33"/>
                                </a:lnTo>
                                <a:lnTo>
                                  <a:pt x="1203" y="49"/>
                                </a:lnTo>
                                <a:lnTo>
                                  <a:pt x="1162" y="68"/>
                                </a:lnTo>
                                <a:lnTo>
                                  <a:pt x="1123" y="90"/>
                                </a:lnTo>
                                <a:lnTo>
                                  <a:pt x="1039" y="144"/>
                                </a:lnTo>
                                <a:lnTo>
                                  <a:pt x="997" y="177"/>
                                </a:lnTo>
                                <a:lnTo>
                                  <a:pt x="955" y="214"/>
                                </a:lnTo>
                                <a:lnTo>
                                  <a:pt x="916" y="252"/>
                                </a:lnTo>
                                <a:lnTo>
                                  <a:pt x="871" y="303"/>
                                </a:lnTo>
                                <a:lnTo>
                                  <a:pt x="829" y="360"/>
                                </a:lnTo>
                                <a:lnTo>
                                  <a:pt x="792" y="423"/>
                                </a:lnTo>
                                <a:lnTo>
                                  <a:pt x="761" y="492"/>
                                </a:lnTo>
                                <a:lnTo>
                                  <a:pt x="738" y="567"/>
                                </a:lnTo>
                                <a:lnTo>
                                  <a:pt x="724" y="635"/>
                                </a:lnTo>
                                <a:lnTo>
                                  <a:pt x="717" y="704"/>
                                </a:lnTo>
                                <a:lnTo>
                                  <a:pt x="720" y="774"/>
                                </a:lnTo>
                                <a:lnTo>
                                  <a:pt x="731" y="846"/>
                                </a:lnTo>
                                <a:lnTo>
                                  <a:pt x="754" y="919"/>
                                </a:lnTo>
                                <a:lnTo>
                                  <a:pt x="717" y="922"/>
                                </a:lnTo>
                                <a:lnTo>
                                  <a:pt x="685" y="941"/>
                                </a:lnTo>
                                <a:lnTo>
                                  <a:pt x="667" y="985"/>
                                </a:lnTo>
                                <a:lnTo>
                                  <a:pt x="668" y="1060"/>
                                </a:lnTo>
                                <a:lnTo>
                                  <a:pt x="698" y="1173"/>
                                </a:lnTo>
                                <a:lnTo>
                                  <a:pt x="734" y="1277"/>
                                </a:lnTo>
                                <a:lnTo>
                                  <a:pt x="767" y="1344"/>
                                </a:lnTo>
                                <a:lnTo>
                                  <a:pt x="797" y="1379"/>
                                </a:lnTo>
                                <a:lnTo>
                                  <a:pt x="825" y="1392"/>
                                </a:lnTo>
                                <a:lnTo>
                                  <a:pt x="835" y="1449"/>
                                </a:lnTo>
                                <a:lnTo>
                                  <a:pt x="849" y="1508"/>
                                </a:lnTo>
                                <a:lnTo>
                                  <a:pt x="867" y="1568"/>
                                </a:lnTo>
                                <a:lnTo>
                                  <a:pt x="891" y="1627"/>
                                </a:lnTo>
                                <a:lnTo>
                                  <a:pt x="920" y="1685"/>
                                </a:lnTo>
                                <a:lnTo>
                                  <a:pt x="955" y="1741"/>
                                </a:lnTo>
                                <a:lnTo>
                                  <a:pt x="997" y="1793"/>
                                </a:lnTo>
                                <a:lnTo>
                                  <a:pt x="1045" y="1841"/>
                                </a:lnTo>
                                <a:lnTo>
                                  <a:pt x="1102" y="1883"/>
                                </a:lnTo>
                                <a:lnTo>
                                  <a:pt x="1167" y="1920"/>
                                </a:lnTo>
                                <a:lnTo>
                                  <a:pt x="1240" y="1949"/>
                                </a:lnTo>
                                <a:lnTo>
                                  <a:pt x="1323" y="1970"/>
                                </a:lnTo>
                                <a:lnTo>
                                  <a:pt x="1415" y="1982"/>
                                </a:lnTo>
                                <a:lnTo>
                                  <a:pt x="1512" y="1972"/>
                                </a:lnTo>
                                <a:lnTo>
                                  <a:pt x="1599" y="1952"/>
                                </a:lnTo>
                                <a:lnTo>
                                  <a:pt x="1675" y="1921"/>
                                </a:lnTo>
                                <a:lnTo>
                                  <a:pt x="1741" y="1882"/>
                                </a:lnTo>
                                <a:lnTo>
                                  <a:pt x="1798" y="1836"/>
                                </a:lnTo>
                                <a:lnTo>
                                  <a:pt x="1847" y="1784"/>
                                </a:lnTo>
                                <a:lnTo>
                                  <a:pt x="1888" y="1727"/>
                                </a:lnTo>
                                <a:lnTo>
                                  <a:pt x="1922" y="1667"/>
                                </a:lnTo>
                                <a:lnTo>
                                  <a:pt x="1950" y="1604"/>
                                </a:lnTo>
                                <a:lnTo>
                                  <a:pt x="1972" y="1541"/>
                                </a:lnTo>
                                <a:lnTo>
                                  <a:pt x="1988" y="1478"/>
                                </a:lnTo>
                                <a:lnTo>
                                  <a:pt x="2000" y="1417"/>
                                </a:lnTo>
                                <a:lnTo>
                                  <a:pt x="2046" y="1417"/>
                                </a:lnTo>
                                <a:lnTo>
                                  <a:pt x="2065" y="1407"/>
                                </a:lnTo>
                                <a:lnTo>
                                  <a:pt x="2108" y="1339"/>
                                </a:lnTo>
                                <a:lnTo>
                                  <a:pt x="2153" y="1209"/>
                                </a:lnTo>
                                <a:lnTo>
                                  <a:pt x="2177" y="1096"/>
                                </a:lnTo>
                                <a:lnTo>
                                  <a:pt x="2177" y="1020"/>
                                </a:lnTo>
                                <a:lnTo>
                                  <a:pt x="2158" y="975"/>
                                </a:lnTo>
                                <a:lnTo>
                                  <a:pt x="2128" y="954"/>
                                </a:lnTo>
                                <a:lnTo>
                                  <a:pt x="2205" y="560"/>
                                </a:lnTo>
                                <a:lnTo>
                                  <a:pt x="2212" y="354"/>
                                </a:lnTo>
                                <a:lnTo>
                                  <a:pt x="2131" y="272"/>
                                </a:lnTo>
                                <a:lnTo>
                                  <a:pt x="1944" y="247"/>
                                </a:lnTo>
                                <a:lnTo>
                                  <a:pt x="1935" y="231"/>
                                </a:lnTo>
                                <a:lnTo>
                                  <a:pt x="1905" y="190"/>
                                </a:lnTo>
                                <a:lnTo>
                                  <a:pt x="1850" y="135"/>
                                </a:lnTo>
                                <a:lnTo>
                                  <a:pt x="1766" y="79"/>
                                </a:lnTo>
                                <a:lnTo>
                                  <a:pt x="1708" y="50"/>
                                </a:lnTo>
                                <a:lnTo>
                                  <a:pt x="1643" y="26"/>
                                </a:lnTo>
                                <a:lnTo>
                                  <a:pt x="1570" y="8"/>
                                </a:lnTo>
                                <a:lnTo>
                                  <a:pt x="1487" y="0"/>
                                </a:lnTo>
                                <a:close/>
                                <a:moveTo>
                                  <a:pt x="2046" y="1417"/>
                                </a:moveTo>
                                <a:lnTo>
                                  <a:pt x="2000" y="1417"/>
                                </a:lnTo>
                                <a:lnTo>
                                  <a:pt x="2029" y="1427"/>
                                </a:lnTo>
                                <a:lnTo>
                                  <a:pt x="2046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AutoShape 331"/>
                        <wps:cNvSpPr>
                          <a:spLocks/>
                        </wps:cNvSpPr>
                        <wps:spPr bwMode="auto">
                          <a:xfrm>
                            <a:off x="6044" y="184"/>
                            <a:ext cx="1820" cy="1821"/>
                          </a:xfrm>
                          <a:custGeom>
                            <a:avLst/>
                            <a:gdLst>
                              <a:gd name="T0" fmla="+- 0 6491 6044"/>
                              <a:gd name="T1" fmla="*/ T0 w 1820"/>
                              <a:gd name="T2" fmla="+- 0 1881 184"/>
                              <a:gd name="T3" fmla="*/ 1881 h 1821"/>
                              <a:gd name="T4" fmla="+- 0 6626 6044"/>
                              <a:gd name="T5" fmla="*/ T4 w 1820"/>
                              <a:gd name="T6" fmla="+- 0 1946 184"/>
                              <a:gd name="T7" fmla="*/ 1946 h 1821"/>
                              <a:gd name="T8" fmla="+- 0 6768 6044"/>
                              <a:gd name="T9" fmla="*/ T8 w 1820"/>
                              <a:gd name="T10" fmla="+- 0 1987 184"/>
                              <a:gd name="T11" fmla="*/ 1987 h 1821"/>
                              <a:gd name="T12" fmla="+- 0 6914 6044"/>
                              <a:gd name="T13" fmla="*/ T12 w 1820"/>
                              <a:gd name="T14" fmla="+- 0 2005 184"/>
                              <a:gd name="T15" fmla="*/ 2005 h 1821"/>
                              <a:gd name="T16" fmla="+- 0 7061 6044"/>
                              <a:gd name="T17" fmla="*/ T16 w 1820"/>
                              <a:gd name="T18" fmla="+- 0 1999 184"/>
                              <a:gd name="T19" fmla="*/ 1999 h 1821"/>
                              <a:gd name="T20" fmla="+- 0 7206 6044"/>
                              <a:gd name="T21" fmla="*/ T20 w 1820"/>
                              <a:gd name="T22" fmla="+- 0 1969 184"/>
                              <a:gd name="T23" fmla="*/ 1969 h 1821"/>
                              <a:gd name="T24" fmla="+- 0 7345 6044"/>
                              <a:gd name="T25" fmla="*/ T24 w 1820"/>
                              <a:gd name="T26" fmla="+- 0 1916 184"/>
                              <a:gd name="T27" fmla="*/ 1916 h 1821"/>
                              <a:gd name="T28" fmla="+- 0 6960 6044"/>
                              <a:gd name="T29" fmla="*/ T28 w 1820"/>
                              <a:gd name="T30" fmla="+- 0 184 184"/>
                              <a:gd name="T31" fmla="*/ 184 h 1821"/>
                              <a:gd name="T32" fmla="+- 0 6820 6044"/>
                              <a:gd name="T33" fmla="*/ T32 w 1820"/>
                              <a:gd name="T34" fmla="+- 0 194 184"/>
                              <a:gd name="T35" fmla="*/ 194 h 1821"/>
                              <a:gd name="T36" fmla="+- 0 6682 6044"/>
                              <a:gd name="T37" fmla="*/ T36 w 1820"/>
                              <a:gd name="T38" fmla="+- 0 226 184"/>
                              <a:gd name="T39" fmla="*/ 226 h 1821"/>
                              <a:gd name="T40" fmla="+- 0 6550 6044"/>
                              <a:gd name="T41" fmla="*/ T40 w 1820"/>
                              <a:gd name="T42" fmla="+- 0 280 184"/>
                              <a:gd name="T43" fmla="*/ 280 h 1821"/>
                              <a:gd name="T44" fmla="+- 0 6426 6044"/>
                              <a:gd name="T45" fmla="*/ T44 w 1820"/>
                              <a:gd name="T46" fmla="+- 0 355 184"/>
                              <a:gd name="T47" fmla="*/ 355 h 1821"/>
                              <a:gd name="T48" fmla="+- 0 6313 6044"/>
                              <a:gd name="T49" fmla="*/ T48 w 1820"/>
                              <a:gd name="T50" fmla="+- 0 451 184"/>
                              <a:gd name="T51" fmla="*/ 451 h 1821"/>
                              <a:gd name="T52" fmla="+- 0 6215 6044"/>
                              <a:gd name="T53" fmla="*/ T52 w 1820"/>
                              <a:gd name="T54" fmla="+- 0 565 184"/>
                              <a:gd name="T55" fmla="*/ 565 h 1821"/>
                              <a:gd name="T56" fmla="+- 0 6139 6044"/>
                              <a:gd name="T57" fmla="*/ T56 w 1820"/>
                              <a:gd name="T58" fmla="+- 0 690 184"/>
                              <a:gd name="T59" fmla="*/ 690 h 1821"/>
                              <a:gd name="T60" fmla="+- 0 6086 6044"/>
                              <a:gd name="T61" fmla="*/ T60 w 1820"/>
                              <a:gd name="T62" fmla="+- 0 824 184"/>
                              <a:gd name="T63" fmla="*/ 824 h 1821"/>
                              <a:gd name="T64" fmla="+- 0 6054 6044"/>
                              <a:gd name="T65" fmla="*/ T64 w 1820"/>
                              <a:gd name="T66" fmla="+- 0 963 184"/>
                              <a:gd name="T67" fmla="*/ 963 h 1821"/>
                              <a:gd name="T68" fmla="+- 0 6044 6044"/>
                              <a:gd name="T69" fmla="*/ T68 w 1820"/>
                              <a:gd name="T70" fmla="+- 0 1104 184"/>
                              <a:gd name="T71" fmla="*/ 1104 h 1821"/>
                              <a:gd name="T72" fmla="+- 0 6057 6044"/>
                              <a:gd name="T73" fmla="*/ T72 w 1820"/>
                              <a:gd name="T74" fmla="+- 0 1245 184"/>
                              <a:gd name="T75" fmla="*/ 1245 h 1821"/>
                              <a:gd name="T76" fmla="+- 0 6091 6044"/>
                              <a:gd name="T77" fmla="*/ T76 w 1820"/>
                              <a:gd name="T78" fmla="+- 0 1384 184"/>
                              <a:gd name="T79" fmla="*/ 1384 h 1821"/>
                              <a:gd name="T80" fmla="+- 0 6147 6044"/>
                              <a:gd name="T81" fmla="*/ T80 w 1820"/>
                              <a:gd name="T82" fmla="+- 0 1516 184"/>
                              <a:gd name="T83" fmla="*/ 1516 h 1821"/>
                              <a:gd name="T84" fmla="+- 0 6225 6044"/>
                              <a:gd name="T85" fmla="*/ T84 w 1820"/>
                              <a:gd name="T86" fmla="+- 0 1640 184"/>
                              <a:gd name="T87" fmla="*/ 1640 h 1821"/>
                              <a:gd name="T88" fmla="+- 0 6283 6044"/>
                              <a:gd name="T89" fmla="*/ T88 w 1820"/>
                              <a:gd name="T90" fmla="+- 0 1708 184"/>
                              <a:gd name="T91" fmla="*/ 1708 h 1821"/>
                              <a:gd name="T92" fmla="+- 0 6210 6044"/>
                              <a:gd name="T93" fmla="*/ T92 w 1820"/>
                              <a:gd name="T94" fmla="+- 0 1826 184"/>
                              <a:gd name="T95" fmla="*/ 1826 h 1821"/>
                              <a:gd name="T96" fmla="+- 0 6094 6044"/>
                              <a:gd name="T97" fmla="*/ T96 w 1820"/>
                              <a:gd name="T98" fmla="+- 0 1922 184"/>
                              <a:gd name="T99" fmla="*/ 1922 h 1821"/>
                              <a:gd name="T100" fmla="+- 0 6075 6044"/>
                              <a:gd name="T101" fmla="*/ T100 w 1820"/>
                              <a:gd name="T102" fmla="+- 0 1959 184"/>
                              <a:gd name="T103" fmla="*/ 1959 h 1821"/>
                              <a:gd name="T104" fmla="+- 0 6105 6044"/>
                              <a:gd name="T105" fmla="*/ T104 w 1820"/>
                              <a:gd name="T106" fmla="+- 0 1988 184"/>
                              <a:gd name="T107" fmla="*/ 1988 h 1821"/>
                              <a:gd name="T108" fmla="+- 0 6245 6044"/>
                              <a:gd name="T109" fmla="*/ T108 w 1820"/>
                              <a:gd name="T110" fmla="+- 0 1986 184"/>
                              <a:gd name="T111" fmla="*/ 1986 h 1821"/>
                              <a:gd name="T112" fmla="+- 0 6408 6044"/>
                              <a:gd name="T113" fmla="*/ T112 w 1820"/>
                              <a:gd name="T114" fmla="+- 0 1933 184"/>
                              <a:gd name="T115" fmla="*/ 1933 h 1821"/>
                              <a:gd name="T116" fmla="+- 0 7411 6044"/>
                              <a:gd name="T117" fmla="*/ T116 w 1820"/>
                              <a:gd name="T118" fmla="+- 0 1881 184"/>
                              <a:gd name="T119" fmla="*/ 1881 h 1821"/>
                              <a:gd name="T120" fmla="+- 0 7476 6044"/>
                              <a:gd name="T121" fmla="*/ T120 w 1820"/>
                              <a:gd name="T122" fmla="+- 0 1839 184"/>
                              <a:gd name="T123" fmla="*/ 1839 h 1821"/>
                              <a:gd name="T124" fmla="+- 0 7596 6044"/>
                              <a:gd name="T125" fmla="*/ T124 w 1820"/>
                              <a:gd name="T126" fmla="+- 0 1739 184"/>
                              <a:gd name="T127" fmla="*/ 1739 h 1821"/>
                              <a:gd name="T128" fmla="+- 0 7692 6044"/>
                              <a:gd name="T129" fmla="*/ T128 w 1820"/>
                              <a:gd name="T130" fmla="+- 0 1625 184"/>
                              <a:gd name="T131" fmla="*/ 1625 h 1821"/>
                              <a:gd name="T132" fmla="+- 0 7767 6044"/>
                              <a:gd name="T133" fmla="*/ T132 w 1820"/>
                              <a:gd name="T134" fmla="+- 0 1502 184"/>
                              <a:gd name="T135" fmla="*/ 1502 h 1821"/>
                              <a:gd name="T136" fmla="+- 0 7821 6044"/>
                              <a:gd name="T137" fmla="*/ T136 w 1820"/>
                              <a:gd name="T138" fmla="+- 0 1370 184"/>
                              <a:gd name="T139" fmla="*/ 1370 h 1821"/>
                              <a:gd name="T140" fmla="+- 0 7853 6044"/>
                              <a:gd name="T141" fmla="*/ T140 w 1820"/>
                              <a:gd name="T142" fmla="+- 0 1232 184"/>
                              <a:gd name="T143" fmla="*/ 1232 h 1821"/>
                              <a:gd name="T144" fmla="+- 0 7864 6044"/>
                              <a:gd name="T145" fmla="*/ T144 w 1820"/>
                              <a:gd name="T146" fmla="+- 0 1093 184"/>
                              <a:gd name="T147" fmla="*/ 1093 h 1821"/>
                              <a:gd name="T148" fmla="+- 0 7855 6044"/>
                              <a:gd name="T149" fmla="*/ T148 w 1820"/>
                              <a:gd name="T150" fmla="+- 0 953 184"/>
                              <a:gd name="T151" fmla="*/ 953 h 1821"/>
                              <a:gd name="T152" fmla="+- 0 7824 6044"/>
                              <a:gd name="T153" fmla="*/ T152 w 1820"/>
                              <a:gd name="T154" fmla="+- 0 817 184"/>
                              <a:gd name="T155" fmla="*/ 817 h 1821"/>
                              <a:gd name="T156" fmla="+- 0 7772 6044"/>
                              <a:gd name="T157" fmla="*/ T156 w 1820"/>
                              <a:gd name="T158" fmla="+- 0 685 184"/>
                              <a:gd name="T159" fmla="*/ 685 h 1821"/>
                              <a:gd name="T160" fmla="+- 0 7699 6044"/>
                              <a:gd name="T161" fmla="*/ T160 w 1820"/>
                              <a:gd name="T162" fmla="+- 0 563 184"/>
                              <a:gd name="T163" fmla="*/ 563 h 1821"/>
                              <a:gd name="T164" fmla="+- 0 7606 6044"/>
                              <a:gd name="T165" fmla="*/ T164 w 1820"/>
                              <a:gd name="T166" fmla="+- 0 451 184"/>
                              <a:gd name="T167" fmla="*/ 451 h 1821"/>
                              <a:gd name="T168" fmla="+- 0 7493 6044"/>
                              <a:gd name="T169" fmla="*/ T168 w 1820"/>
                              <a:gd name="T170" fmla="+- 0 355 184"/>
                              <a:gd name="T171" fmla="*/ 355 h 1821"/>
                              <a:gd name="T172" fmla="+- 0 7369 6044"/>
                              <a:gd name="T173" fmla="*/ T172 w 1820"/>
                              <a:gd name="T174" fmla="+- 0 280 184"/>
                              <a:gd name="T175" fmla="*/ 280 h 1821"/>
                              <a:gd name="T176" fmla="+- 0 7237 6044"/>
                              <a:gd name="T177" fmla="*/ T176 w 1820"/>
                              <a:gd name="T178" fmla="+- 0 226 184"/>
                              <a:gd name="T179" fmla="*/ 226 h 1821"/>
                              <a:gd name="T180" fmla="+- 0 7100 6044"/>
                              <a:gd name="T181" fmla="*/ T180 w 1820"/>
                              <a:gd name="T182" fmla="+- 0 194 184"/>
                              <a:gd name="T183" fmla="*/ 194 h 1821"/>
                              <a:gd name="T184" fmla="+- 0 6960 6044"/>
                              <a:gd name="T185" fmla="*/ T184 w 1820"/>
                              <a:gd name="T186" fmla="+- 0 184 184"/>
                              <a:gd name="T187" fmla="*/ 184 h 1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820" h="1821">
                                <a:moveTo>
                                  <a:pt x="1367" y="1697"/>
                                </a:moveTo>
                                <a:lnTo>
                                  <a:pt x="447" y="1697"/>
                                </a:lnTo>
                                <a:lnTo>
                                  <a:pt x="514" y="1732"/>
                                </a:lnTo>
                                <a:lnTo>
                                  <a:pt x="582" y="1762"/>
                                </a:lnTo>
                                <a:lnTo>
                                  <a:pt x="652" y="1785"/>
                                </a:lnTo>
                                <a:lnTo>
                                  <a:pt x="724" y="1803"/>
                                </a:lnTo>
                                <a:lnTo>
                                  <a:pt x="796" y="1815"/>
                                </a:lnTo>
                                <a:lnTo>
                                  <a:pt x="870" y="1821"/>
                                </a:lnTo>
                                <a:lnTo>
                                  <a:pt x="943" y="1821"/>
                                </a:lnTo>
                                <a:lnTo>
                                  <a:pt x="1017" y="1815"/>
                                </a:lnTo>
                                <a:lnTo>
                                  <a:pt x="1090" y="1803"/>
                                </a:lnTo>
                                <a:lnTo>
                                  <a:pt x="1162" y="1785"/>
                                </a:lnTo>
                                <a:lnTo>
                                  <a:pt x="1232" y="1762"/>
                                </a:lnTo>
                                <a:lnTo>
                                  <a:pt x="1301" y="1732"/>
                                </a:lnTo>
                                <a:lnTo>
                                  <a:pt x="1367" y="1697"/>
                                </a:lnTo>
                                <a:close/>
                                <a:moveTo>
                                  <a:pt x="916" y="0"/>
                                </a:moveTo>
                                <a:lnTo>
                                  <a:pt x="845" y="2"/>
                                </a:lnTo>
                                <a:lnTo>
                                  <a:pt x="776" y="10"/>
                                </a:lnTo>
                                <a:lnTo>
                                  <a:pt x="706" y="24"/>
                                </a:lnTo>
                                <a:lnTo>
                                  <a:pt x="638" y="42"/>
                                </a:lnTo>
                                <a:lnTo>
                                  <a:pt x="571" y="66"/>
                                </a:lnTo>
                                <a:lnTo>
                                  <a:pt x="506" y="96"/>
                                </a:lnTo>
                                <a:lnTo>
                                  <a:pt x="443" y="131"/>
                                </a:lnTo>
                                <a:lnTo>
                                  <a:pt x="382" y="171"/>
                                </a:lnTo>
                                <a:lnTo>
                                  <a:pt x="324" y="216"/>
                                </a:lnTo>
                                <a:lnTo>
                                  <a:pt x="269" y="267"/>
                                </a:lnTo>
                                <a:lnTo>
                                  <a:pt x="217" y="322"/>
                                </a:lnTo>
                                <a:lnTo>
                                  <a:pt x="171" y="381"/>
                                </a:lnTo>
                                <a:lnTo>
                                  <a:pt x="130" y="442"/>
                                </a:lnTo>
                                <a:lnTo>
                                  <a:pt x="95" y="506"/>
                                </a:lnTo>
                                <a:lnTo>
                                  <a:pt x="66" y="572"/>
                                </a:lnTo>
                                <a:lnTo>
                                  <a:pt x="42" y="640"/>
                                </a:lnTo>
                                <a:lnTo>
                                  <a:pt x="23" y="709"/>
                                </a:lnTo>
                                <a:lnTo>
                                  <a:pt x="10" y="779"/>
                                </a:lnTo>
                                <a:lnTo>
                                  <a:pt x="3" y="849"/>
                                </a:lnTo>
                                <a:lnTo>
                                  <a:pt x="0" y="920"/>
                                </a:lnTo>
                                <a:lnTo>
                                  <a:pt x="4" y="991"/>
                                </a:lnTo>
                                <a:lnTo>
                                  <a:pt x="13" y="1061"/>
                                </a:lnTo>
                                <a:lnTo>
                                  <a:pt x="27" y="1131"/>
                                </a:lnTo>
                                <a:lnTo>
                                  <a:pt x="47" y="1200"/>
                                </a:lnTo>
                                <a:lnTo>
                                  <a:pt x="73" y="1267"/>
                                </a:lnTo>
                                <a:lnTo>
                                  <a:pt x="103" y="1332"/>
                                </a:lnTo>
                                <a:lnTo>
                                  <a:pt x="140" y="1395"/>
                                </a:lnTo>
                                <a:lnTo>
                                  <a:pt x="181" y="1456"/>
                                </a:lnTo>
                                <a:lnTo>
                                  <a:pt x="229" y="1514"/>
                                </a:lnTo>
                                <a:lnTo>
                                  <a:pt x="239" y="1524"/>
                                </a:lnTo>
                                <a:lnTo>
                                  <a:pt x="207" y="1583"/>
                                </a:lnTo>
                                <a:lnTo>
                                  <a:pt x="166" y="1642"/>
                                </a:lnTo>
                                <a:lnTo>
                                  <a:pt x="113" y="1696"/>
                                </a:lnTo>
                                <a:lnTo>
                                  <a:pt x="50" y="1738"/>
                                </a:lnTo>
                                <a:lnTo>
                                  <a:pt x="34" y="1754"/>
                                </a:lnTo>
                                <a:lnTo>
                                  <a:pt x="31" y="1775"/>
                                </a:lnTo>
                                <a:lnTo>
                                  <a:pt x="40" y="1794"/>
                                </a:lnTo>
                                <a:lnTo>
                                  <a:pt x="61" y="1804"/>
                                </a:lnTo>
                                <a:lnTo>
                                  <a:pt x="127" y="1808"/>
                                </a:lnTo>
                                <a:lnTo>
                                  <a:pt x="201" y="1802"/>
                                </a:lnTo>
                                <a:lnTo>
                                  <a:pt x="281" y="1783"/>
                                </a:lnTo>
                                <a:lnTo>
                                  <a:pt x="364" y="1749"/>
                                </a:lnTo>
                                <a:lnTo>
                                  <a:pt x="447" y="1697"/>
                                </a:lnTo>
                                <a:lnTo>
                                  <a:pt x="1367" y="1697"/>
                                </a:lnTo>
                                <a:lnTo>
                                  <a:pt x="1368" y="1697"/>
                                </a:lnTo>
                                <a:lnTo>
                                  <a:pt x="1432" y="1655"/>
                                </a:lnTo>
                                <a:lnTo>
                                  <a:pt x="1494" y="1608"/>
                                </a:lnTo>
                                <a:lnTo>
                                  <a:pt x="1552" y="1555"/>
                                </a:lnTo>
                                <a:lnTo>
                                  <a:pt x="1603" y="1499"/>
                                </a:lnTo>
                                <a:lnTo>
                                  <a:pt x="1648" y="1441"/>
                                </a:lnTo>
                                <a:lnTo>
                                  <a:pt x="1688" y="1381"/>
                                </a:lnTo>
                                <a:lnTo>
                                  <a:pt x="1723" y="1318"/>
                                </a:lnTo>
                                <a:lnTo>
                                  <a:pt x="1752" y="1252"/>
                                </a:lnTo>
                                <a:lnTo>
                                  <a:pt x="1777" y="1186"/>
                                </a:lnTo>
                                <a:lnTo>
                                  <a:pt x="1795" y="1118"/>
                                </a:lnTo>
                                <a:lnTo>
                                  <a:pt x="1809" y="1048"/>
                                </a:lnTo>
                                <a:lnTo>
                                  <a:pt x="1817" y="979"/>
                                </a:lnTo>
                                <a:lnTo>
                                  <a:pt x="1820" y="909"/>
                                </a:lnTo>
                                <a:lnTo>
                                  <a:pt x="1818" y="839"/>
                                </a:lnTo>
                                <a:lnTo>
                                  <a:pt x="1811" y="769"/>
                                </a:lnTo>
                                <a:lnTo>
                                  <a:pt x="1798" y="700"/>
                                </a:lnTo>
                                <a:lnTo>
                                  <a:pt x="1780" y="633"/>
                                </a:lnTo>
                                <a:lnTo>
                                  <a:pt x="1756" y="566"/>
                                </a:lnTo>
                                <a:lnTo>
                                  <a:pt x="1728" y="501"/>
                                </a:lnTo>
                                <a:lnTo>
                                  <a:pt x="1694" y="439"/>
                                </a:lnTo>
                                <a:lnTo>
                                  <a:pt x="1655" y="379"/>
                                </a:lnTo>
                                <a:lnTo>
                                  <a:pt x="1611" y="321"/>
                                </a:lnTo>
                                <a:lnTo>
                                  <a:pt x="1562" y="267"/>
                                </a:lnTo>
                                <a:lnTo>
                                  <a:pt x="1507" y="216"/>
                                </a:lnTo>
                                <a:lnTo>
                                  <a:pt x="1449" y="171"/>
                                </a:lnTo>
                                <a:lnTo>
                                  <a:pt x="1388" y="131"/>
                                </a:lnTo>
                                <a:lnTo>
                                  <a:pt x="1325" y="96"/>
                                </a:lnTo>
                                <a:lnTo>
                                  <a:pt x="1260" y="66"/>
                                </a:lnTo>
                                <a:lnTo>
                                  <a:pt x="1193" y="42"/>
                                </a:lnTo>
                                <a:lnTo>
                                  <a:pt x="1125" y="24"/>
                                </a:lnTo>
                                <a:lnTo>
                                  <a:pt x="1056" y="10"/>
                                </a:lnTo>
                                <a:lnTo>
                                  <a:pt x="986" y="2"/>
                                </a:lnTo>
                                <a:lnTo>
                                  <a:pt x="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330"/>
                        <wps:cNvSpPr>
                          <a:spLocks/>
                        </wps:cNvSpPr>
                        <wps:spPr bwMode="auto">
                          <a:xfrm>
                            <a:off x="6595" y="508"/>
                            <a:ext cx="719" cy="1174"/>
                          </a:xfrm>
                          <a:custGeom>
                            <a:avLst/>
                            <a:gdLst>
                              <a:gd name="T0" fmla="+- 0 6613 6595"/>
                              <a:gd name="T1" fmla="*/ T0 w 719"/>
                              <a:gd name="T2" fmla="+- 0 1277 508"/>
                              <a:gd name="T3" fmla="*/ 1277 h 1174"/>
                              <a:gd name="T4" fmla="+- 0 6606 6595"/>
                              <a:gd name="T5" fmla="*/ T4 w 719"/>
                              <a:gd name="T6" fmla="+- 0 1389 508"/>
                              <a:gd name="T7" fmla="*/ 1389 h 1174"/>
                              <a:gd name="T8" fmla="+- 0 6741 6595"/>
                              <a:gd name="T9" fmla="*/ T8 w 719"/>
                              <a:gd name="T10" fmla="+- 0 1552 508"/>
                              <a:gd name="T11" fmla="*/ 1552 h 1174"/>
                              <a:gd name="T12" fmla="+- 0 6893 6595"/>
                              <a:gd name="T13" fmla="*/ T12 w 719"/>
                              <a:gd name="T14" fmla="+- 0 1620 508"/>
                              <a:gd name="T15" fmla="*/ 1620 h 1174"/>
                              <a:gd name="T16" fmla="+- 0 6930 6595"/>
                              <a:gd name="T17" fmla="*/ T16 w 719"/>
                              <a:gd name="T18" fmla="+- 0 1676 508"/>
                              <a:gd name="T19" fmla="*/ 1676 h 1174"/>
                              <a:gd name="T20" fmla="+- 0 6998 6595"/>
                              <a:gd name="T21" fmla="*/ T20 w 719"/>
                              <a:gd name="T22" fmla="+- 0 1663 508"/>
                              <a:gd name="T23" fmla="*/ 1663 h 1174"/>
                              <a:gd name="T24" fmla="+- 0 7016 6595"/>
                              <a:gd name="T25" fmla="*/ T24 w 719"/>
                              <a:gd name="T26" fmla="+- 0 1604 508"/>
                              <a:gd name="T27" fmla="*/ 1604 h 1174"/>
                              <a:gd name="T28" fmla="+- 0 7228 6595"/>
                              <a:gd name="T29" fmla="*/ T28 w 719"/>
                              <a:gd name="T30" fmla="+- 0 1507 508"/>
                              <a:gd name="T31" fmla="*/ 1507 h 1174"/>
                              <a:gd name="T32" fmla="+- 0 6823 6595"/>
                              <a:gd name="T33" fmla="*/ T32 w 719"/>
                              <a:gd name="T34" fmla="+- 0 1457 508"/>
                              <a:gd name="T35" fmla="*/ 1457 h 1174"/>
                              <a:gd name="T36" fmla="+- 0 6718 6595"/>
                              <a:gd name="T37" fmla="*/ T36 w 719"/>
                              <a:gd name="T38" fmla="+- 0 1320 508"/>
                              <a:gd name="T39" fmla="*/ 1320 h 1174"/>
                              <a:gd name="T40" fmla="+- 0 6681 6595"/>
                              <a:gd name="T41" fmla="*/ T40 w 719"/>
                              <a:gd name="T42" fmla="+- 0 1264 508"/>
                              <a:gd name="T43" fmla="*/ 1264 h 1174"/>
                              <a:gd name="T44" fmla="+- 0 6930 6595"/>
                              <a:gd name="T45" fmla="*/ T44 w 719"/>
                              <a:gd name="T46" fmla="+- 0 513 508"/>
                              <a:gd name="T47" fmla="*/ 513 h 1174"/>
                              <a:gd name="T48" fmla="+- 0 6893 6595"/>
                              <a:gd name="T49" fmla="*/ T48 w 719"/>
                              <a:gd name="T50" fmla="+- 0 569 508"/>
                              <a:gd name="T51" fmla="*/ 569 h 1174"/>
                              <a:gd name="T52" fmla="+- 0 6736 6595"/>
                              <a:gd name="T53" fmla="*/ T52 w 719"/>
                              <a:gd name="T54" fmla="+- 0 640 508"/>
                              <a:gd name="T55" fmla="*/ 640 h 1174"/>
                              <a:gd name="T56" fmla="+- 0 6602 6595"/>
                              <a:gd name="T57" fmla="*/ T56 w 719"/>
                              <a:gd name="T58" fmla="+- 0 810 508"/>
                              <a:gd name="T59" fmla="*/ 810 h 1174"/>
                              <a:gd name="T60" fmla="+- 0 6596 6595"/>
                              <a:gd name="T61" fmla="*/ T60 w 719"/>
                              <a:gd name="T62" fmla="+- 0 854 508"/>
                              <a:gd name="T63" fmla="*/ 854 h 1174"/>
                              <a:gd name="T64" fmla="+- 0 6635 6595"/>
                              <a:gd name="T65" fmla="*/ T64 w 719"/>
                              <a:gd name="T66" fmla="+- 0 1000 508"/>
                              <a:gd name="T67" fmla="*/ 1000 h 1174"/>
                              <a:gd name="T68" fmla="+- 0 6812 6595"/>
                              <a:gd name="T69" fmla="*/ T68 w 719"/>
                              <a:gd name="T70" fmla="+- 0 1132 508"/>
                              <a:gd name="T71" fmla="*/ 1132 h 1174"/>
                              <a:gd name="T72" fmla="+- 0 7251 6595"/>
                              <a:gd name="T73" fmla="*/ T72 w 719"/>
                              <a:gd name="T74" fmla="+- 0 1479 508"/>
                              <a:gd name="T75" fmla="*/ 1479 h 1174"/>
                              <a:gd name="T76" fmla="+- 0 7016 6595"/>
                              <a:gd name="T77" fmla="*/ T76 w 719"/>
                              <a:gd name="T78" fmla="+- 0 1162 508"/>
                              <a:gd name="T79" fmla="*/ 1162 h 1174"/>
                              <a:gd name="T80" fmla="+- 0 7168 6595"/>
                              <a:gd name="T81" fmla="*/ T80 w 719"/>
                              <a:gd name="T82" fmla="+- 0 1090 508"/>
                              <a:gd name="T83" fmla="*/ 1090 h 1174"/>
                              <a:gd name="T84" fmla="+- 0 7016 6595"/>
                              <a:gd name="T85" fmla="*/ T84 w 719"/>
                              <a:gd name="T86" fmla="+- 0 1027 508"/>
                              <a:gd name="T87" fmla="*/ 1027 h 1174"/>
                              <a:gd name="T88" fmla="+- 0 6768 6595"/>
                              <a:gd name="T89" fmla="*/ T88 w 719"/>
                              <a:gd name="T90" fmla="+- 0 969 508"/>
                              <a:gd name="T91" fmla="*/ 969 h 1174"/>
                              <a:gd name="T92" fmla="+- 0 6719 6595"/>
                              <a:gd name="T93" fmla="*/ T92 w 719"/>
                              <a:gd name="T94" fmla="+- 0 863 508"/>
                              <a:gd name="T95" fmla="*/ 863 h 1174"/>
                              <a:gd name="T96" fmla="+- 0 6738 6595"/>
                              <a:gd name="T97" fmla="*/ T96 w 719"/>
                              <a:gd name="T98" fmla="+- 0 803 508"/>
                              <a:gd name="T99" fmla="*/ 803 h 1174"/>
                              <a:gd name="T100" fmla="+- 0 6893 6595"/>
                              <a:gd name="T101" fmla="*/ T100 w 719"/>
                              <a:gd name="T102" fmla="+- 0 710 508"/>
                              <a:gd name="T103" fmla="*/ 710 h 1174"/>
                              <a:gd name="T104" fmla="+- 0 7168 6595"/>
                              <a:gd name="T105" fmla="*/ T104 w 719"/>
                              <a:gd name="T106" fmla="+- 0 637 508"/>
                              <a:gd name="T107" fmla="*/ 637 h 1174"/>
                              <a:gd name="T108" fmla="+- 0 7016 6595"/>
                              <a:gd name="T109" fmla="*/ T108 w 719"/>
                              <a:gd name="T110" fmla="+- 0 569 508"/>
                              <a:gd name="T111" fmla="*/ 569 h 1174"/>
                              <a:gd name="T112" fmla="+- 0 6978 6595"/>
                              <a:gd name="T113" fmla="*/ T112 w 719"/>
                              <a:gd name="T114" fmla="+- 0 513 508"/>
                              <a:gd name="T115" fmla="*/ 513 h 1174"/>
                              <a:gd name="T116" fmla="+- 0 7016 6595"/>
                              <a:gd name="T117" fmla="*/ T116 w 719"/>
                              <a:gd name="T118" fmla="+- 0 1162 508"/>
                              <a:gd name="T119" fmla="*/ 1162 h 1174"/>
                              <a:gd name="T120" fmla="+- 0 7177 6595"/>
                              <a:gd name="T121" fmla="*/ T120 w 719"/>
                              <a:gd name="T122" fmla="+- 0 1266 508"/>
                              <a:gd name="T123" fmla="*/ 1266 h 1174"/>
                              <a:gd name="T124" fmla="+- 0 7177 6595"/>
                              <a:gd name="T125" fmla="*/ T124 w 719"/>
                              <a:gd name="T126" fmla="+- 0 1375 508"/>
                              <a:gd name="T127" fmla="*/ 1375 h 1174"/>
                              <a:gd name="T128" fmla="+- 0 7016 6595"/>
                              <a:gd name="T129" fmla="*/ T128 w 719"/>
                              <a:gd name="T130" fmla="+- 0 1479 508"/>
                              <a:gd name="T131" fmla="*/ 1479 h 1174"/>
                              <a:gd name="T132" fmla="+- 0 7303 6595"/>
                              <a:gd name="T133" fmla="*/ T132 w 719"/>
                              <a:gd name="T134" fmla="+- 0 1389 508"/>
                              <a:gd name="T135" fmla="*/ 1389 h 1174"/>
                              <a:gd name="T136" fmla="+- 0 7274 6595"/>
                              <a:gd name="T137" fmla="*/ T136 w 719"/>
                              <a:gd name="T138" fmla="+- 0 1189 508"/>
                              <a:gd name="T139" fmla="*/ 1189 h 1174"/>
                              <a:gd name="T140" fmla="+- 0 6893 6595"/>
                              <a:gd name="T141" fmla="*/ T140 w 719"/>
                              <a:gd name="T142" fmla="+- 0 710 508"/>
                              <a:gd name="T143" fmla="*/ 710 h 1174"/>
                              <a:gd name="T144" fmla="+- 0 7016 6595"/>
                              <a:gd name="T145" fmla="*/ T144 w 719"/>
                              <a:gd name="T146" fmla="+- 0 710 508"/>
                              <a:gd name="T147" fmla="*/ 710 h 1174"/>
                              <a:gd name="T148" fmla="+- 0 7086 6595"/>
                              <a:gd name="T149" fmla="*/ T148 w 719"/>
                              <a:gd name="T150" fmla="+- 0 732 508"/>
                              <a:gd name="T151" fmla="*/ 732 h 1174"/>
                              <a:gd name="T152" fmla="+- 0 7190 6595"/>
                              <a:gd name="T153" fmla="*/ T152 w 719"/>
                              <a:gd name="T154" fmla="+- 0 868 508"/>
                              <a:gd name="T155" fmla="*/ 868 h 1174"/>
                              <a:gd name="T156" fmla="+- 0 7228 6595"/>
                              <a:gd name="T157" fmla="*/ T156 w 719"/>
                              <a:gd name="T158" fmla="+- 0 925 508"/>
                              <a:gd name="T159" fmla="*/ 925 h 1174"/>
                              <a:gd name="T160" fmla="+- 0 7295 6595"/>
                              <a:gd name="T161" fmla="*/ T160 w 719"/>
                              <a:gd name="T162" fmla="+- 0 912 508"/>
                              <a:gd name="T163" fmla="*/ 912 h 1174"/>
                              <a:gd name="T164" fmla="+- 0 7303 6595"/>
                              <a:gd name="T165" fmla="*/ T164 w 719"/>
                              <a:gd name="T166" fmla="+- 0 800 508"/>
                              <a:gd name="T167" fmla="*/ 800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19" h="1174">
                                <a:moveTo>
                                  <a:pt x="62" y="751"/>
                                </a:moveTo>
                                <a:lnTo>
                                  <a:pt x="38" y="756"/>
                                </a:lnTo>
                                <a:lnTo>
                                  <a:pt x="18" y="769"/>
                                </a:lnTo>
                                <a:lnTo>
                                  <a:pt x="5" y="789"/>
                                </a:lnTo>
                                <a:lnTo>
                                  <a:pt x="0" y="813"/>
                                </a:lnTo>
                                <a:lnTo>
                                  <a:pt x="11" y="881"/>
                                </a:lnTo>
                                <a:lnTo>
                                  <a:pt x="40" y="944"/>
                                </a:lnTo>
                                <a:lnTo>
                                  <a:pt x="86" y="999"/>
                                </a:lnTo>
                                <a:lnTo>
                                  <a:pt x="146" y="1044"/>
                                </a:lnTo>
                                <a:lnTo>
                                  <a:pt x="217" y="1077"/>
                                </a:lnTo>
                                <a:lnTo>
                                  <a:pt x="298" y="1096"/>
                                </a:lnTo>
                                <a:lnTo>
                                  <a:pt x="298" y="1112"/>
                                </a:lnTo>
                                <a:lnTo>
                                  <a:pt x="303" y="1136"/>
                                </a:lnTo>
                                <a:lnTo>
                                  <a:pt x="316" y="1155"/>
                                </a:lnTo>
                                <a:lnTo>
                                  <a:pt x="335" y="1168"/>
                                </a:lnTo>
                                <a:lnTo>
                                  <a:pt x="359" y="1173"/>
                                </a:lnTo>
                                <a:lnTo>
                                  <a:pt x="383" y="1168"/>
                                </a:lnTo>
                                <a:lnTo>
                                  <a:pt x="403" y="1155"/>
                                </a:lnTo>
                                <a:lnTo>
                                  <a:pt x="416" y="1136"/>
                                </a:lnTo>
                                <a:lnTo>
                                  <a:pt x="421" y="1112"/>
                                </a:lnTo>
                                <a:lnTo>
                                  <a:pt x="421" y="1096"/>
                                </a:lnTo>
                                <a:lnTo>
                                  <a:pt x="502" y="1077"/>
                                </a:lnTo>
                                <a:lnTo>
                                  <a:pt x="573" y="1044"/>
                                </a:lnTo>
                                <a:lnTo>
                                  <a:pt x="633" y="999"/>
                                </a:lnTo>
                                <a:lnTo>
                                  <a:pt x="656" y="971"/>
                                </a:lnTo>
                                <a:lnTo>
                                  <a:pt x="298" y="971"/>
                                </a:lnTo>
                                <a:lnTo>
                                  <a:pt x="228" y="949"/>
                                </a:lnTo>
                                <a:lnTo>
                                  <a:pt x="173" y="913"/>
                                </a:lnTo>
                                <a:lnTo>
                                  <a:pt x="137" y="867"/>
                                </a:lnTo>
                                <a:lnTo>
                                  <a:pt x="123" y="812"/>
                                </a:lnTo>
                                <a:lnTo>
                                  <a:pt x="119" y="789"/>
                                </a:lnTo>
                                <a:lnTo>
                                  <a:pt x="105" y="769"/>
                                </a:lnTo>
                                <a:lnTo>
                                  <a:pt x="86" y="756"/>
                                </a:lnTo>
                                <a:lnTo>
                                  <a:pt x="62" y="751"/>
                                </a:lnTo>
                                <a:close/>
                                <a:moveTo>
                                  <a:pt x="359" y="0"/>
                                </a:moveTo>
                                <a:lnTo>
                                  <a:pt x="335" y="5"/>
                                </a:lnTo>
                                <a:lnTo>
                                  <a:pt x="316" y="18"/>
                                </a:lnTo>
                                <a:lnTo>
                                  <a:pt x="303" y="37"/>
                                </a:lnTo>
                                <a:lnTo>
                                  <a:pt x="298" y="61"/>
                                </a:lnTo>
                                <a:lnTo>
                                  <a:pt x="298" y="77"/>
                                </a:lnTo>
                                <a:lnTo>
                                  <a:pt x="215" y="97"/>
                                </a:lnTo>
                                <a:lnTo>
                                  <a:pt x="141" y="132"/>
                                </a:lnTo>
                                <a:lnTo>
                                  <a:pt x="81" y="179"/>
                                </a:lnTo>
                                <a:lnTo>
                                  <a:pt x="35" y="237"/>
                                </a:lnTo>
                                <a:lnTo>
                                  <a:pt x="7" y="302"/>
                                </a:lnTo>
                                <a:lnTo>
                                  <a:pt x="4" y="317"/>
                                </a:lnTo>
                                <a:lnTo>
                                  <a:pt x="2" y="331"/>
                                </a:lnTo>
                                <a:lnTo>
                                  <a:pt x="1" y="346"/>
                                </a:lnTo>
                                <a:lnTo>
                                  <a:pt x="0" y="360"/>
                                </a:lnTo>
                                <a:lnTo>
                                  <a:pt x="11" y="429"/>
                                </a:lnTo>
                                <a:lnTo>
                                  <a:pt x="40" y="492"/>
                                </a:lnTo>
                                <a:lnTo>
                                  <a:pt x="86" y="546"/>
                                </a:lnTo>
                                <a:lnTo>
                                  <a:pt x="146" y="591"/>
                                </a:lnTo>
                                <a:lnTo>
                                  <a:pt x="217" y="624"/>
                                </a:lnTo>
                                <a:lnTo>
                                  <a:pt x="298" y="644"/>
                                </a:lnTo>
                                <a:lnTo>
                                  <a:pt x="298" y="971"/>
                                </a:lnTo>
                                <a:lnTo>
                                  <a:pt x="656" y="971"/>
                                </a:lnTo>
                                <a:lnTo>
                                  <a:pt x="421" y="971"/>
                                </a:lnTo>
                                <a:lnTo>
                                  <a:pt x="421" y="654"/>
                                </a:lnTo>
                                <a:lnTo>
                                  <a:pt x="656" y="654"/>
                                </a:lnTo>
                                <a:lnTo>
                                  <a:pt x="633" y="627"/>
                                </a:lnTo>
                                <a:lnTo>
                                  <a:pt x="573" y="582"/>
                                </a:lnTo>
                                <a:lnTo>
                                  <a:pt x="502" y="549"/>
                                </a:lnTo>
                                <a:lnTo>
                                  <a:pt x="421" y="529"/>
                                </a:lnTo>
                                <a:lnTo>
                                  <a:pt x="421" y="519"/>
                                </a:lnTo>
                                <a:lnTo>
                                  <a:pt x="298" y="519"/>
                                </a:lnTo>
                                <a:lnTo>
                                  <a:pt x="228" y="497"/>
                                </a:lnTo>
                                <a:lnTo>
                                  <a:pt x="173" y="461"/>
                                </a:lnTo>
                                <a:lnTo>
                                  <a:pt x="137" y="414"/>
                                </a:lnTo>
                                <a:lnTo>
                                  <a:pt x="124" y="360"/>
                                </a:lnTo>
                                <a:lnTo>
                                  <a:pt x="124" y="355"/>
                                </a:lnTo>
                                <a:lnTo>
                                  <a:pt x="124" y="349"/>
                                </a:lnTo>
                                <a:lnTo>
                                  <a:pt x="125" y="343"/>
                                </a:lnTo>
                                <a:lnTo>
                                  <a:pt x="143" y="295"/>
                                </a:lnTo>
                                <a:lnTo>
                                  <a:pt x="180" y="253"/>
                                </a:lnTo>
                                <a:lnTo>
                                  <a:pt x="233" y="221"/>
                                </a:lnTo>
                                <a:lnTo>
                                  <a:pt x="298" y="202"/>
                                </a:lnTo>
                                <a:lnTo>
                                  <a:pt x="656" y="202"/>
                                </a:lnTo>
                                <a:lnTo>
                                  <a:pt x="633" y="174"/>
                                </a:lnTo>
                                <a:lnTo>
                                  <a:pt x="573" y="129"/>
                                </a:lnTo>
                                <a:lnTo>
                                  <a:pt x="502" y="96"/>
                                </a:lnTo>
                                <a:lnTo>
                                  <a:pt x="421" y="77"/>
                                </a:lnTo>
                                <a:lnTo>
                                  <a:pt x="421" y="61"/>
                                </a:lnTo>
                                <a:lnTo>
                                  <a:pt x="416" y="37"/>
                                </a:lnTo>
                                <a:lnTo>
                                  <a:pt x="403" y="18"/>
                                </a:lnTo>
                                <a:lnTo>
                                  <a:pt x="383" y="5"/>
                                </a:lnTo>
                                <a:lnTo>
                                  <a:pt x="359" y="0"/>
                                </a:lnTo>
                                <a:close/>
                                <a:moveTo>
                                  <a:pt x="656" y="654"/>
                                </a:moveTo>
                                <a:lnTo>
                                  <a:pt x="421" y="654"/>
                                </a:lnTo>
                                <a:lnTo>
                                  <a:pt x="490" y="676"/>
                                </a:lnTo>
                                <a:lnTo>
                                  <a:pt x="545" y="712"/>
                                </a:lnTo>
                                <a:lnTo>
                                  <a:pt x="582" y="758"/>
                                </a:lnTo>
                                <a:lnTo>
                                  <a:pt x="595" y="812"/>
                                </a:lnTo>
                                <a:lnTo>
                                  <a:pt x="595" y="813"/>
                                </a:lnTo>
                                <a:lnTo>
                                  <a:pt x="582" y="867"/>
                                </a:lnTo>
                                <a:lnTo>
                                  <a:pt x="546" y="913"/>
                                </a:lnTo>
                                <a:lnTo>
                                  <a:pt x="491" y="949"/>
                                </a:lnTo>
                                <a:lnTo>
                                  <a:pt x="421" y="971"/>
                                </a:lnTo>
                                <a:lnTo>
                                  <a:pt x="656" y="971"/>
                                </a:lnTo>
                                <a:lnTo>
                                  <a:pt x="679" y="944"/>
                                </a:lnTo>
                                <a:lnTo>
                                  <a:pt x="708" y="881"/>
                                </a:lnTo>
                                <a:lnTo>
                                  <a:pt x="718" y="813"/>
                                </a:lnTo>
                                <a:lnTo>
                                  <a:pt x="708" y="744"/>
                                </a:lnTo>
                                <a:lnTo>
                                  <a:pt x="679" y="681"/>
                                </a:lnTo>
                                <a:lnTo>
                                  <a:pt x="656" y="654"/>
                                </a:lnTo>
                                <a:close/>
                                <a:moveTo>
                                  <a:pt x="421" y="202"/>
                                </a:moveTo>
                                <a:lnTo>
                                  <a:pt x="298" y="202"/>
                                </a:lnTo>
                                <a:lnTo>
                                  <a:pt x="298" y="519"/>
                                </a:lnTo>
                                <a:lnTo>
                                  <a:pt x="421" y="519"/>
                                </a:lnTo>
                                <a:lnTo>
                                  <a:pt x="421" y="202"/>
                                </a:lnTo>
                                <a:close/>
                                <a:moveTo>
                                  <a:pt x="656" y="202"/>
                                </a:moveTo>
                                <a:lnTo>
                                  <a:pt x="421" y="202"/>
                                </a:lnTo>
                                <a:lnTo>
                                  <a:pt x="491" y="224"/>
                                </a:lnTo>
                                <a:lnTo>
                                  <a:pt x="546" y="260"/>
                                </a:lnTo>
                                <a:lnTo>
                                  <a:pt x="582" y="306"/>
                                </a:lnTo>
                                <a:lnTo>
                                  <a:pt x="595" y="360"/>
                                </a:lnTo>
                                <a:lnTo>
                                  <a:pt x="600" y="384"/>
                                </a:lnTo>
                                <a:lnTo>
                                  <a:pt x="613" y="404"/>
                                </a:lnTo>
                                <a:lnTo>
                                  <a:pt x="633" y="417"/>
                                </a:lnTo>
                                <a:lnTo>
                                  <a:pt x="657" y="422"/>
                                </a:lnTo>
                                <a:lnTo>
                                  <a:pt x="681" y="417"/>
                                </a:lnTo>
                                <a:lnTo>
                                  <a:pt x="700" y="404"/>
                                </a:lnTo>
                                <a:lnTo>
                                  <a:pt x="714" y="384"/>
                                </a:lnTo>
                                <a:lnTo>
                                  <a:pt x="718" y="360"/>
                                </a:lnTo>
                                <a:lnTo>
                                  <a:pt x="708" y="292"/>
                                </a:lnTo>
                                <a:lnTo>
                                  <a:pt x="679" y="229"/>
                                </a:lnTo>
                                <a:lnTo>
                                  <a:pt x="656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9CDAD" id="Group 329" o:spid="_x0000_s1026" style="position:absolute;margin-left:193.25pt;margin-top:9.2pt;width:225.5pt;height:247pt;z-index:251678720;mso-wrap-distance-left:0;mso-wrap-distance-right:0;mso-position-horizontal-relative:page" coordorigin="3865,184" coordsize="4510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">
                <v:shape id="AutoShape 333" o:spid="_x0000_s1027" style="position:absolute;left:6497;top:2369;width:1879;height:2754;visibility:visible;mso-wrap-style:square;v-text-anchor:top" coordsize="1879,2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95BsYA&#10;AADcAAAADwAAAGRycy9kb3ducmV2LnhtbESPQWvCQBSE74L/YXkFL6FutGmQ6Coi2OZU2rQHvT2y&#10;zyQ1+zZkV03/fbdQ8DjMzDfMajOYVlypd41lBbNpDIK4tLrhSsHX5/5xAcJ5ZI2tZVLwQw426/Fo&#10;hZm2N/6ga+ErESDsMlRQe99lUrqyJoNuajvi4J1sb9AH2VdS93gLcNPKeRyn0mDDYaHGjnY1lefi&#10;YhRg+f4Svbqosm/HS+LzY3JIvhOlJg/DdgnC0+Dv4f92rhU8pc/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95BsYAAADcAAAADwAAAAAAAAAAAAAAAACYAgAAZHJz&#10;L2Rvd25yZXYueG1sUEsFBgAAAAAEAAQA9QAAAIsDAAAAAA==&#10;" path="m269,1644r-58,40l163,1712r-62,30l,1787r14,138l86,2259r80,340l203,2754r1674,l1878,2554r-1,-89l1876,2454r-1352,l493,2357,269,1644xm687,1828r-21,1l636,1833r-34,11l569,1863r-26,29l530,1935r6,59l566,2071r59,98l524,2454r325,l748,2169r61,-98l840,1994r6,-59l834,1892r-26,-29l775,1844r-35,-11l708,1829r-21,-1xm1109,1650l885,2362r-36,92l1876,2454r-2,-72l1869,2305r-9,-70l1848,2171r-18,-59l1807,2059r-30,-47l1740,1970r-45,-37l1641,1901,1382,1791r-148,-71l1141,1669r-32,-19xm761,l666,1,633,2,601,8r-29,8l544,26,507,39,472,56,438,75,407,97r-38,25l333,150r-34,31l264,214r-48,55l173,331r-36,71l111,479,97,549r-3,74l104,698r23,76l89,776,59,805,49,872,71,988r29,89l128,1133r26,30l178,1171r10,57l203,1286r21,59l251,1403r34,56l327,1511r50,47l436,1599r69,33l585,1656r91,14l775,1658r84,-24l931,1598r61,-44l1042,1502r40,-57l1114,1383r25,-62l1157,1258r13,-61l1208,1197r19,-11l1262,1129r40,-111l1321,922r,-64l1306,821r-24,-16l1310,467,1251,289r-81,-68l1129,209r-25,-48l1080,130r-38,-27l977,67,917,36,844,13,761,xm1208,1197r-38,l1196,1204r12,-7xe" fillcolor="#74c69c" stroked="f">
                  <v:path arrowok="t" o:connecttype="custom" o:connectlocs="163,4081;14,4294;203,5123;1877,4834;493,4726;666,4198;569,4232;536,4363;524,4823;809,4440;834,4261;740,4202;1109,4019;1876,4823;1860,4604;1807,4428;1695,4302;1234,4089;761,2369;601,2377;507,2408;407,2466;299,2550;173,2700;97,2918;127,3143;49,3241;128,3502;188,3597;251,3772;377,3927;585,4025;859,4003;1042,3871;1139,3690;1208,3566;1302,3387;1306,3190;1251,2658;1104,2530;977,2436;761,2369;1196,3573" o:connectangles="0,0,0,0,0,0,0,0,0,0,0,0,0,0,0,0,0,0,0,0,0,0,0,0,0,0,0,0,0,0,0,0,0,0,0,0,0,0,0,0,0,0,0"/>
                </v:shape>
                <v:shape id="AutoShape 332" o:spid="_x0000_s1028" style="position:absolute;left:3865;top:1848;width:2835;height:3276;visibility:visible;mso-wrap-style:square;v-text-anchor:top" coordsize="2835,3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+pGMUA&#10;AADcAAAADwAAAGRycy9kb3ducmV2LnhtbESPQWvCQBSE7wX/w/IEb3VjhSCpq4hFUSuI2tbrI/tM&#10;gtm3Mbtq+u9dQfA4zMw3zHDcmFJcqXaFZQW9bgSCOLW64EzBz372PgDhPLLG0jIp+CcH41HrbYiJ&#10;tjfe0nXnMxEg7BJUkHtfJVK6NCeDrmsr4uAdbW3QB1lnUtd4C3BTyo8oiqXBgsNCjhVNc0pPu4tR&#10;sOXjl1z9nuerdVNuDn/fy96Mlkp12s3kE4Snxr/Cz/ZCK+jHMTzOhCMgR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6kYxQAAANwAAAAPAAAAAAAAAAAAAAAAAJgCAABkcnMv&#10;ZG93bnJldi54bWxQSwUGAAAAAAQABAD1AAAAigMAAAAA&#10;" path="m921,1962r-126,81l696,2099r-126,54l367,2232r-67,28l242,2292r-50,36l150,2370r-35,46l86,2466r-24,56l44,2583r-14,67l20,2722r-7,77l8,2882r-3,89l3,3066,2,3167,,3275r2835,l2761,2924r-1529,l1191,2807,921,1962xm1425,2181r-21,1l1372,2186r-36,9l1299,2212r-31,27l1246,2276r-7,52l1251,2394r37,85l1354,2583r-122,341l2761,2924r-1,-5l1614,2919,1497,2583r66,-104l1600,2394r12,-66l1605,2276r-22,-37l1552,2212r-37,-17l1479,2186r-32,-4l1425,2181xm1919,1957r-270,845l1614,2919r1146,l2631,2308r-32,-23l2562,2263r-41,-19l2474,2227r-233,-98l2067,2042r-110,-62l1919,1957xm1487,r-92,2l1357,7r-38,7l1282,23r-35,10l1203,49r-41,19l1123,90r-84,54l997,177r-42,37l916,252r-45,51l829,360r-37,63l761,492r-23,75l724,635r-7,69l720,774r11,72l754,919r-37,3l685,941r-18,44l668,1060r30,113l734,1277r33,67l797,1379r28,13l835,1449r14,59l867,1568r24,59l920,1685r35,56l997,1793r48,48l1102,1883r65,37l1240,1949r83,21l1415,1982r97,-10l1599,1952r76,-31l1741,1882r57,-46l1847,1784r41,-57l1922,1667r28,-63l1972,1541r16,-63l2000,1417r46,l2065,1407r43,-68l2153,1209r24,-113l2177,1020r-19,-45l2128,954r77,-394l2212,354r-81,-82l1944,247r-9,-16l1905,190r-55,-55l1766,79,1708,50,1643,26,1570,8,1487,xm2046,1417r-46,l2029,1427r17,-10xe" fillcolor="#48918a" stroked="f">
                  <v:path arrowok="t" o:connecttype="custom" o:connectlocs="696,3947;300,4108;150,4218;62,4370;20,4570;5,4819;0,5123;1232,4772;1425,4029;1336,4043;1246,4124;1288,4327;2761,4772;1497,4431;1612,4176;1552,4060;1447,4030;1649,4650;2631,4156;2521,4092;2067,3890;1487,1848;1319,1862;1203,1897;1039,1992;916,2100;792,2271;724,2483;731,2694;685,2789;698,3021;797,3227;849,3356;920,3533;1045,3689;1240,3797;1512,3820;1741,3730;1888,3575;1972,3389;2046,3265;2153,3057;2158,2823;2212,2202;1935,2079;1766,1927;1570,1856;2000,3265" o:connectangles="0,0,0,0,0,0,0,0,0,0,0,0,0,0,0,0,0,0,0,0,0,0,0,0,0,0,0,0,0,0,0,0,0,0,0,0,0,0,0,0,0,0,0,0,0,0,0,0"/>
                </v:shape>
                <v:shape id="AutoShape 331" o:spid="_x0000_s1029" style="position:absolute;left:6044;top:184;width:1820;height:1821;visibility:visible;mso-wrap-style:square;v-text-anchor:top" coordsize="1820,1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GR+MUA&#10;AADcAAAADwAAAGRycy9kb3ducmV2LnhtbESPQWvCQBSE7wX/w/KE3upGBSvRVYIgiKhQFVpvj+zr&#10;Jjb7NmRXk/57t1DwOMzMN8x82dlK3KnxpWMFw0ECgjh3umSj4Hxav01B+ICssXJMCn7Jw3LRe5lj&#10;ql3LH3Q/BiMihH2KCooQ6lRKnxdk0Q9cTRy9b9dYDFE2RuoG2wi3lRwlyURaLDkuFFjTqqD853iz&#10;CrZ2tzfXr093yU773flmssN10yr12u+yGYhAXXiG/9sbrWA8eYe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ZH4xQAAANwAAAAPAAAAAAAAAAAAAAAAAJgCAABkcnMv&#10;ZG93bnJldi54bWxQSwUGAAAAAAQABAD1AAAAigMAAAAA&#10;" path="m1367,1697r-920,l514,1732r68,30l652,1785r72,18l796,1815r74,6l943,1821r74,-6l1090,1803r72,-18l1232,1762r69,-30l1367,1697xm916,l845,2r-69,8l706,24,638,42,571,66,506,96r-63,35l382,171r-58,45l269,267r-52,55l171,381r-41,61l95,506,66,572,42,640,23,709,10,779,3,849,,920r4,71l13,1061r14,70l47,1200r26,67l103,1332r37,63l181,1456r48,58l239,1524r-32,59l166,1642r-53,54l50,1738r-16,16l31,1775r9,19l61,1804r66,4l201,1802r80,-19l364,1749r83,-52l1367,1697r1,l1432,1655r62,-47l1552,1555r51,-56l1648,1441r40,-60l1723,1318r29,-66l1777,1186r18,-68l1809,1048r8,-69l1820,909r-2,-70l1811,769r-13,-69l1780,633r-24,-67l1728,501r-34,-62l1655,379r-44,-58l1562,267r-55,-51l1449,171r-61,-40l1325,96,1260,66,1193,42,1125,24,1056,10,986,2,916,xe" fillcolor="#004a69" stroked="f">
                  <v:path arrowok="t" o:connecttype="custom" o:connectlocs="447,1881;582,1946;724,1987;870,2005;1017,1999;1162,1969;1301,1916;916,184;776,194;638,226;506,280;382,355;269,451;171,565;95,690;42,824;10,963;0,1104;13,1245;47,1384;103,1516;181,1640;239,1708;166,1826;50,1922;31,1959;61,1988;201,1986;364,1933;1367,1881;1432,1839;1552,1739;1648,1625;1723,1502;1777,1370;1809,1232;1820,1093;1811,953;1780,817;1728,685;1655,563;1562,451;1449,355;1325,280;1193,226;1056,194;916,184" o:connectangles="0,0,0,0,0,0,0,0,0,0,0,0,0,0,0,0,0,0,0,0,0,0,0,0,0,0,0,0,0,0,0,0,0,0,0,0,0,0,0,0,0,0,0,0,0,0,0"/>
                </v:shape>
                <v:shape id="AutoShape 330" o:spid="_x0000_s1030" style="position:absolute;left:6595;top:508;width:719;height:1174;visibility:visible;mso-wrap-style:square;v-text-anchor:top" coordsize="719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188MA&#10;AADcAAAADwAAAGRycy9kb3ducmV2LnhtbERPz2vCMBS+D/wfwhN2GTNVoY5qFBGFDRFRd9nt0Tyb&#10;YvNSm8xW/3pzGOz48f2eLTpbiRs1vnSsYDhIQBDnTpdcKPg+bd4/QPiArLFyTAru5GEx773MMNOu&#10;5QPdjqEQMYR9hgpMCHUmpc8NWfQDVxNH7uwaiyHCppC6wTaG20qOkiSVFkuODQZrWhnKL8dfq+B8&#10;Tco6nbx5uc7b/dY8vsxu+aPUa79bTkEE6sK/+M/9qRWM07g2no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P188MAAADcAAAADwAAAAAAAAAAAAAAAACYAgAAZHJzL2Rv&#10;d25yZXYueG1sUEsFBgAAAAAEAAQA9QAAAIgDAAAAAA==&#10;" path="m62,751r-24,5l18,769,5,789,,813r11,68l40,944r46,55l146,1044r71,33l298,1096r,16l303,1136r13,19l335,1168r24,5l383,1168r20,-13l416,1136r5,-24l421,1096r81,-19l573,1044r60,-45l656,971r-358,l228,949,173,913,137,867,123,812r-4,-23l105,769,86,756,62,751xm359,l335,5,316,18,303,37r-5,24l298,77,215,97r-74,35l81,179,35,237,7,302,4,317,2,331,1,346,,360r11,69l40,492r46,54l146,591r71,33l298,644r,327l656,971r-235,l421,654r235,l633,627,573,582,502,549,421,529r,-10l298,519,228,497,173,461,137,414,124,360r,-5l124,349r1,-6l143,295r37,-42l233,221r65,-19l656,202,633,174,573,129,502,96,421,77r,-16l416,37,403,18,383,5,359,xm656,654r-235,l490,676r55,36l582,758r13,54l595,813r-13,54l546,913r-55,36l421,971r235,l679,944r29,-63l718,813,708,744,679,681,656,654xm421,202r-123,l298,519r123,l421,202xm656,202r-235,l491,224r55,36l582,306r13,54l600,384r13,20l633,417r24,5l681,417r19,-13l714,384r4,-24l708,292,679,229,656,202xe" stroked="f">
                  <v:path arrowok="t" o:connecttype="custom" o:connectlocs="18,1277;11,1389;146,1552;298,1620;335,1676;403,1663;421,1604;633,1507;228,1457;123,1320;86,1264;335,513;298,569;141,640;7,810;1,854;40,1000;217,1132;656,1479;421,1162;573,1090;421,1027;173,969;124,863;143,803;298,710;573,637;421,569;383,513;421,1162;582,1266;582,1375;421,1479;708,1389;679,1189;298,710;421,710;491,732;595,868;633,925;700,912;708,800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A6F69" w:rsidRDefault="00CA6F69" w:rsidP="00CA6F69">
      <w:pPr>
        <w:spacing w:before="54"/>
        <w:ind w:left="1263" w:right="1263"/>
        <w:jc w:val="center"/>
        <w:rPr>
          <w:color w:val="848383"/>
          <w:w w:val="90"/>
          <w:sz w:val="28"/>
        </w:rPr>
      </w:pPr>
    </w:p>
    <w:p w:rsidR="00CA6F69" w:rsidRDefault="00CA6F69" w:rsidP="00CA6F69">
      <w:pPr>
        <w:spacing w:before="54"/>
        <w:ind w:left="1263" w:right="1263"/>
        <w:jc w:val="center"/>
        <w:rPr>
          <w:color w:val="848383"/>
          <w:w w:val="90"/>
          <w:sz w:val="28"/>
        </w:rPr>
      </w:pPr>
    </w:p>
    <w:p w:rsidR="00CA6F69" w:rsidRDefault="00CA6F69" w:rsidP="00CA6F69">
      <w:pPr>
        <w:spacing w:before="54"/>
        <w:ind w:left="1263" w:right="1263"/>
        <w:jc w:val="center"/>
        <w:rPr>
          <w:color w:val="848383"/>
          <w:w w:val="90"/>
          <w:sz w:val="28"/>
        </w:rPr>
      </w:pPr>
    </w:p>
    <w:p w:rsidR="00CA6F69" w:rsidRPr="00492857" w:rsidRDefault="00CA6F69" w:rsidP="00CA6F69">
      <w:pPr>
        <w:spacing w:before="54"/>
        <w:ind w:left="1263" w:right="1263"/>
        <w:jc w:val="center"/>
        <w:rPr>
          <w:color w:val="C00000"/>
          <w:sz w:val="28"/>
        </w:rPr>
      </w:pPr>
      <w:r w:rsidRPr="00492857">
        <w:rPr>
          <w:color w:val="C00000"/>
          <w:w w:val="90"/>
          <w:sz w:val="28"/>
        </w:rPr>
        <w:t>ANUALIDAD PRESUPUESTAL</w:t>
      </w:r>
    </w:p>
    <w:p w:rsidR="00CA6F69" w:rsidRPr="0024536A" w:rsidRDefault="00CA6F69" w:rsidP="00CA6F69">
      <w:pPr>
        <w:pStyle w:val="Textoindependiente"/>
        <w:spacing w:before="4"/>
        <w:rPr>
          <w:sz w:val="36"/>
        </w:rPr>
      </w:pPr>
    </w:p>
    <w:p w:rsidR="00CA6F69" w:rsidRPr="00CA6F69" w:rsidRDefault="00CA6F69" w:rsidP="00CA6F69">
      <w:pPr>
        <w:pStyle w:val="Textoindependiente"/>
        <w:spacing w:line="271" w:lineRule="auto"/>
        <w:ind w:left="1276" w:right="1364"/>
        <w:jc w:val="both"/>
        <w:rPr>
          <w:color w:val="342F27"/>
          <w:w w:val="90"/>
        </w:rPr>
      </w:pPr>
      <w:r w:rsidRPr="0024536A">
        <w:rPr>
          <w:color w:val="342F27"/>
          <w:w w:val="90"/>
        </w:rPr>
        <w:t xml:space="preserve">Las dependencias y entidades deberán elaborar programas </w:t>
      </w:r>
      <w:r w:rsidRPr="00CA6F69">
        <w:rPr>
          <w:color w:val="342F27"/>
          <w:w w:val="90"/>
        </w:rPr>
        <w:t xml:space="preserve">anuales congruentes entre sí, conforme a los cuales se ejecutarán las acciones relativas a la actividad de la administración pública que les corresponda, mismos que </w:t>
      </w:r>
      <w:r w:rsidRPr="0024536A">
        <w:rPr>
          <w:color w:val="342F27"/>
          <w:w w:val="90"/>
        </w:rPr>
        <w:t>servirán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de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base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para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elaborar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el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presupuesto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de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egresos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del Estado y los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municipios.</w:t>
      </w:r>
    </w:p>
    <w:p w:rsidR="00CA6F69" w:rsidRPr="00CA6F69" w:rsidRDefault="00CA6F69" w:rsidP="00CA6F69">
      <w:pPr>
        <w:pStyle w:val="Textoindependiente"/>
        <w:spacing w:line="271" w:lineRule="auto"/>
        <w:ind w:left="1276" w:right="1364"/>
        <w:jc w:val="both"/>
        <w:rPr>
          <w:color w:val="342F27"/>
          <w:w w:val="90"/>
        </w:rPr>
      </w:pPr>
    </w:p>
    <w:p w:rsidR="00CA6F69" w:rsidRPr="00CA6F69" w:rsidRDefault="00CA6F69" w:rsidP="00CA6F69">
      <w:pPr>
        <w:pStyle w:val="Textoindependiente"/>
        <w:spacing w:line="271" w:lineRule="auto"/>
        <w:ind w:left="1276" w:right="1364"/>
        <w:jc w:val="both"/>
        <w:rPr>
          <w:color w:val="342F27"/>
          <w:w w:val="90"/>
        </w:rPr>
      </w:pPr>
      <w:r w:rsidRPr="00CA6F69">
        <w:rPr>
          <w:color w:val="342F27"/>
          <w:w w:val="90"/>
        </w:rPr>
        <w:t xml:space="preserve">Se prohíbe la celebración de fideicomisos, mandatos o contratos análogos, que tengan como propósito eludir la </w:t>
      </w:r>
      <w:r w:rsidRPr="0024536A">
        <w:rPr>
          <w:color w:val="342F27"/>
          <w:w w:val="90"/>
        </w:rPr>
        <w:t>anualidad del Presupuesto de Egresos del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Estado.</w:t>
      </w:r>
    </w:p>
    <w:p w:rsidR="00714516" w:rsidRPr="00CA6F69" w:rsidRDefault="00714516" w:rsidP="00CA6F69">
      <w:pPr>
        <w:pStyle w:val="Textoindependiente"/>
        <w:spacing w:line="271" w:lineRule="auto"/>
        <w:ind w:left="1276" w:right="1364"/>
        <w:jc w:val="both"/>
        <w:rPr>
          <w:color w:val="342F27"/>
          <w:w w:val="90"/>
        </w:rPr>
      </w:pPr>
    </w:p>
    <w:p w:rsidR="00CA6F69" w:rsidRPr="00CA6F69" w:rsidRDefault="00CA6F69" w:rsidP="00CA6F69">
      <w:pPr>
        <w:pStyle w:val="Textoindependiente"/>
        <w:spacing w:line="271" w:lineRule="auto"/>
        <w:ind w:left="1276" w:right="1364"/>
        <w:jc w:val="both"/>
        <w:rPr>
          <w:color w:val="342F27"/>
          <w:w w:val="90"/>
        </w:rPr>
      </w:pPr>
      <w:r w:rsidRPr="00CA6F69">
        <w:rPr>
          <w:color w:val="342F27"/>
          <w:w w:val="90"/>
        </w:rPr>
        <w:t xml:space="preserve">Las dependencias encargadas de dar seguimiento a los asuntos </w:t>
      </w:r>
      <w:r w:rsidRPr="0024536A">
        <w:rPr>
          <w:color w:val="342F27"/>
          <w:w w:val="90"/>
        </w:rPr>
        <w:t>en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materia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de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lo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contencioso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administrativo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son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la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 xml:space="preserve">Dirección </w:t>
      </w:r>
      <w:r w:rsidRPr="00CA6F69">
        <w:rPr>
          <w:color w:val="342F27"/>
          <w:w w:val="90"/>
        </w:rPr>
        <w:t xml:space="preserve">Jurídica de la Secretaría de Planeación y Finanzas, así como la Consejería del Ejecutivo a través de los Departamentos </w:t>
      </w:r>
      <w:r w:rsidRPr="0024536A">
        <w:rPr>
          <w:color w:val="342F27"/>
          <w:w w:val="90"/>
        </w:rPr>
        <w:t>de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lo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Contencioso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Administrativo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y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Laboral.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Los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 xml:space="preserve">presupuestos </w:t>
      </w:r>
      <w:r w:rsidRPr="00CA6F69">
        <w:rPr>
          <w:color w:val="342F27"/>
          <w:w w:val="90"/>
        </w:rPr>
        <w:t xml:space="preserve">de estas áreas se encuentran adscritos a la Secretaría de </w:t>
      </w:r>
      <w:r w:rsidRPr="0024536A">
        <w:rPr>
          <w:color w:val="342F27"/>
          <w:w w:val="90"/>
        </w:rPr>
        <w:t>Planeación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y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Finanzas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y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Gubernatura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respectivamente.</w:t>
      </w:r>
    </w:p>
    <w:p w:rsidR="00CA6F69" w:rsidRPr="00CA6F69" w:rsidRDefault="00CA6F69" w:rsidP="00CA6F69">
      <w:pPr>
        <w:pStyle w:val="Textoindependiente"/>
        <w:spacing w:line="271" w:lineRule="auto"/>
        <w:ind w:left="1276" w:right="1364"/>
        <w:jc w:val="both"/>
        <w:rPr>
          <w:color w:val="342F27"/>
          <w:w w:val="90"/>
        </w:rPr>
      </w:pPr>
    </w:p>
    <w:p w:rsidR="00CA6F69" w:rsidRPr="00CA6F69" w:rsidRDefault="00CA6F69" w:rsidP="00CA6F69">
      <w:pPr>
        <w:pStyle w:val="Textoindependiente"/>
        <w:spacing w:line="271" w:lineRule="auto"/>
        <w:ind w:left="1276" w:right="1364"/>
        <w:jc w:val="both"/>
        <w:rPr>
          <w:color w:val="342F27"/>
          <w:w w:val="90"/>
        </w:rPr>
      </w:pPr>
      <w:r w:rsidRPr="00CA6F69">
        <w:rPr>
          <w:color w:val="342F27"/>
          <w:w w:val="90"/>
        </w:rPr>
        <w:t xml:space="preserve">Los Poderes Legislativo y Judicial, y los Órganos Autónomos deberán publicar, en el Periódico Oficial del Gobierno del </w:t>
      </w:r>
      <w:r w:rsidRPr="0024536A">
        <w:rPr>
          <w:color w:val="342F27"/>
          <w:w w:val="90"/>
        </w:rPr>
        <w:t>Estado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y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difundir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en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su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página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oficial,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en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un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término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de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15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días posteriores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a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la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publicación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de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este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Decreto,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su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presupuesto autorizado,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de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acuerdo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a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la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clasificación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por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objeto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del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 xml:space="preserve">gasto </w:t>
      </w:r>
      <w:r w:rsidRPr="00CA6F69">
        <w:rPr>
          <w:color w:val="342F27"/>
          <w:w w:val="90"/>
        </w:rPr>
        <w:t xml:space="preserve">a nivel de capítulo, concepto, partida genérica y partida </w:t>
      </w:r>
      <w:r w:rsidRPr="0024536A">
        <w:rPr>
          <w:color w:val="342F27"/>
          <w:w w:val="90"/>
        </w:rPr>
        <w:t>específica,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de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conformidad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a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sus</w:t>
      </w:r>
      <w:r w:rsidRPr="00CA6F69">
        <w:rPr>
          <w:color w:val="342F27"/>
          <w:w w:val="90"/>
        </w:rPr>
        <w:t xml:space="preserve"> </w:t>
      </w:r>
      <w:r w:rsidRPr="0024536A">
        <w:rPr>
          <w:color w:val="342F27"/>
          <w:w w:val="90"/>
        </w:rPr>
        <w:t>requerimientos.</w:t>
      </w:r>
    </w:p>
    <w:p w:rsidR="00CA6F69" w:rsidRPr="00CA6F69" w:rsidRDefault="00CA6F69" w:rsidP="00CA6F69">
      <w:pPr>
        <w:pStyle w:val="Textoindependiente"/>
        <w:spacing w:line="271" w:lineRule="auto"/>
        <w:ind w:left="1276" w:right="1364"/>
        <w:jc w:val="both"/>
        <w:rPr>
          <w:color w:val="342F27"/>
          <w:w w:val="90"/>
        </w:rPr>
      </w:pPr>
    </w:p>
    <w:p w:rsidR="00CA6F69" w:rsidRDefault="00CA6F69" w:rsidP="00CA6F69">
      <w:pPr>
        <w:pStyle w:val="Textoindependiente"/>
        <w:spacing w:line="271" w:lineRule="auto"/>
        <w:ind w:left="1276" w:right="1364"/>
        <w:rPr>
          <w:color w:val="342F27"/>
          <w:spacing w:val="-6"/>
        </w:rPr>
      </w:pPr>
      <w:r w:rsidRPr="00CA6F69">
        <w:rPr>
          <w:color w:val="342F27"/>
          <w:w w:val="90"/>
        </w:rPr>
        <w:t xml:space="preserve">Por otra parte, la Ejecución de Programas con recursos concurrentes por </w:t>
      </w:r>
      <w:r w:rsidR="009C27CA">
        <w:rPr>
          <w:color w:val="342F27"/>
          <w:w w:val="90"/>
        </w:rPr>
        <w:t xml:space="preserve"> </w:t>
      </w:r>
      <w:r w:rsidRPr="00CA6F69">
        <w:rPr>
          <w:color w:val="342F27"/>
          <w:w w:val="90"/>
        </w:rPr>
        <w:t>orden</w:t>
      </w:r>
      <w:r w:rsidR="009C27CA">
        <w:rPr>
          <w:color w:val="342F27"/>
          <w:w w:val="90"/>
        </w:rPr>
        <w:t xml:space="preserve"> </w:t>
      </w:r>
      <w:r w:rsidRPr="00CA6F69">
        <w:rPr>
          <w:color w:val="342F27"/>
          <w:w w:val="90"/>
        </w:rPr>
        <w:t xml:space="preserve"> de</w:t>
      </w:r>
      <w:r>
        <w:rPr>
          <w:color w:val="342F27"/>
          <w:w w:val="90"/>
        </w:rPr>
        <w:t xml:space="preserve"> </w:t>
      </w:r>
      <w:r w:rsidR="009C27CA">
        <w:rPr>
          <w:color w:val="342F27"/>
          <w:w w:val="90"/>
        </w:rPr>
        <w:t xml:space="preserve"> </w:t>
      </w:r>
      <w:r w:rsidRPr="00CA6F69">
        <w:rPr>
          <w:color w:val="342F27"/>
          <w:w w:val="90"/>
        </w:rPr>
        <w:t xml:space="preserve">gobierno, </w:t>
      </w:r>
      <w:r w:rsidR="009C27CA">
        <w:rPr>
          <w:color w:val="342F27"/>
          <w:w w:val="90"/>
        </w:rPr>
        <w:t xml:space="preserve"> </w:t>
      </w:r>
      <w:r w:rsidRPr="00CA6F69">
        <w:rPr>
          <w:color w:val="342F27"/>
          <w:w w:val="90"/>
        </w:rPr>
        <w:t xml:space="preserve">se </w:t>
      </w:r>
      <w:r w:rsidR="009C27CA">
        <w:rPr>
          <w:color w:val="342F27"/>
          <w:w w:val="90"/>
        </w:rPr>
        <w:t xml:space="preserve"> </w:t>
      </w:r>
      <w:r w:rsidRPr="00CA6F69">
        <w:rPr>
          <w:color w:val="342F27"/>
          <w:w w:val="90"/>
        </w:rPr>
        <w:t>publica trimestralmente</w:t>
      </w:r>
      <w:r>
        <w:rPr>
          <w:color w:val="342F27"/>
          <w:w w:val="90"/>
        </w:rPr>
        <w:t xml:space="preserve"> </w:t>
      </w:r>
      <w:r w:rsidRPr="00CA6F69">
        <w:rPr>
          <w:color w:val="342F27"/>
          <w:w w:val="90"/>
        </w:rPr>
        <w:t>en</w:t>
      </w:r>
      <w:r>
        <w:rPr>
          <w:color w:val="342F27"/>
          <w:w w:val="90"/>
        </w:rPr>
        <w:t xml:space="preserve"> </w:t>
      </w:r>
      <w:r w:rsidRPr="00CA6F69">
        <w:rPr>
          <w:color w:val="342F27"/>
          <w:w w:val="90"/>
        </w:rPr>
        <w:t>la siguiente dirección electrónica:</w:t>
      </w:r>
      <w:r>
        <w:rPr>
          <w:color w:val="342F27"/>
          <w:spacing w:val="-6"/>
        </w:rPr>
        <w:t xml:space="preserve"> </w:t>
      </w:r>
    </w:p>
    <w:p w:rsidR="00CA6F69" w:rsidRDefault="00CA6F69" w:rsidP="00CA6F69">
      <w:pPr>
        <w:pStyle w:val="Textoindependiente"/>
        <w:spacing w:line="271" w:lineRule="auto"/>
        <w:ind w:left="1276" w:right="1364"/>
        <w:rPr>
          <w:color w:val="342F27"/>
          <w:spacing w:val="-6"/>
        </w:rPr>
      </w:pPr>
    </w:p>
    <w:p w:rsidR="00CA6F69" w:rsidRPr="002D3836" w:rsidRDefault="00E71AF2" w:rsidP="00D6729F">
      <w:pPr>
        <w:pStyle w:val="Textoindependiente"/>
        <w:spacing w:line="271" w:lineRule="auto"/>
        <w:ind w:left="1276" w:right="1364"/>
        <w:rPr>
          <w:color w:val="342F27"/>
          <w:sz w:val="18"/>
          <w:szCs w:val="18"/>
          <w:lang w:val="en-US"/>
        </w:rPr>
      </w:pPr>
      <w:hyperlink r:id="rId38">
        <w:r w:rsidR="00CA6F69" w:rsidRPr="002D3836">
          <w:rPr>
            <w:color w:val="70AD47" w:themeColor="accent6"/>
            <w:spacing w:val="-2"/>
            <w:w w:val="95"/>
            <w:sz w:val="18"/>
            <w:szCs w:val="18"/>
            <w:lang w:val="en-US"/>
          </w:rPr>
          <w:t>http://www.tlaxcala.gob.mx/index.php?option=com_</w:t>
        </w:r>
      </w:hyperlink>
      <w:r w:rsidR="00CA6F69" w:rsidRPr="002D3836">
        <w:rPr>
          <w:color w:val="70AD47" w:themeColor="accent6"/>
          <w:spacing w:val="-2"/>
          <w:w w:val="95"/>
          <w:sz w:val="18"/>
          <w:szCs w:val="18"/>
          <w:lang w:val="en-US"/>
        </w:rPr>
        <w:t xml:space="preserve"> </w:t>
      </w:r>
      <w:hyperlink r:id="rId39">
        <w:proofErr w:type="spellStart"/>
        <w:r w:rsidR="00CA6F69" w:rsidRPr="002D3836">
          <w:rPr>
            <w:color w:val="70AD47" w:themeColor="accent6"/>
            <w:sz w:val="18"/>
            <w:szCs w:val="18"/>
            <w:lang w:val="en-US"/>
          </w:rPr>
          <w:t>content&amp;view</w:t>
        </w:r>
        <w:proofErr w:type="spellEnd"/>
        <w:r w:rsidR="00CA6F69" w:rsidRPr="002D3836">
          <w:rPr>
            <w:color w:val="70AD47" w:themeColor="accent6"/>
            <w:sz w:val="18"/>
            <w:szCs w:val="18"/>
            <w:lang w:val="en-US"/>
          </w:rPr>
          <w:t>=</w:t>
        </w:r>
        <w:proofErr w:type="spellStart"/>
        <w:r w:rsidR="00CA6F69" w:rsidRPr="002D3836">
          <w:rPr>
            <w:color w:val="70AD47" w:themeColor="accent6"/>
            <w:sz w:val="18"/>
            <w:szCs w:val="18"/>
            <w:lang w:val="en-US"/>
          </w:rPr>
          <w:t>article&amp;id</w:t>
        </w:r>
        <w:proofErr w:type="spellEnd"/>
        <w:r w:rsidR="00CA6F69" w:rsidRPr="002D3836">
          <w:rPr>
            <w:color w:val="70AD47" w:themeColor="accent6"/>
            <w:sz w:val="18"/>
            <w:szCs w:val="18"/>
            <w:lang w:val="en-US"/>
          </w:rPr>
          <w:t>=2594&amp;Itemid=445</w:t>
        </w:r>
      </w:hyperlink>
    </w:p>
    <w:p w:rsidR="00D6729F" w:rsidRPr="002D3836" w:rsidRDefault="00D6729F" w:rsidP="00CA6F69">
      <w:pPr>
        <w:pStyle w:val="Textoindependiente"/>
        <w:spacing w:line="271" w:lineRule="auto"/>
        <w:ind w:left="1276" w:right="1364"/>
        <w:rPr>
          <w:b/>
          <w:color w:val="342F27"/>
          <w:sz w:val="24"/>
          <w:szCs w:val="24"/>
          <w:lang w:val="en-US"/>
        </w:rPr>
      </w:pPr>
    </w:p>
    <w:p w:rsidR="00CA6F69" w:rsidRPr="002D3836" w:rsidRDefault="00CA6F69" w:rsidP="00CA6F69">
      <w:pPr>
        <w:pStyle w:val="Textoindependiente"/>
        <w:spacing w:line="271" w:lineRule="auto"/>
        <w:ind w:left="1276" w:right="1364"/>
        <w:rPr>
          <w:b/>
          <w:sz w:val="24"/>
          <w:lang w:val="en-US"/>
        </w:rPr>
      </w:pPr>
    </w:p>
    <w:p w:rsidR="00714516" w:rsidRPr="002D3836" w:rsidRDefault="00714516">
      <w:pPr>
        <w:rPr>
          <w:lang w:val="en-US"/>
        </w:rPr>
      </w:pPr>
    </w:p>
    <w:p w:rsidR="00714516" w:rsidRPr="002D3836" w:rsidRDefault="00714516">
      <w:pPr>
        <w:rPr>
          <w:lang w:val="en-US"/>
        </w:rPr>
      </w:pPr>
    </w:p>
    <w:p w:rsidR="00492857" w:rsidRPr="002D3836" w:rsidRDefault="00492857" w:rsidP="00CA6F69">
      <w:pPr>
        <w:spacing w:before="54"/>
        <w:ind w:left="1276" w:right="1364"/>
        <w:jc w:val="center"/>
        <w:rPr>
          <w:color w:val="848383"/>
          <w:w w:val="90"/>
          <w:sz w:val="28"/>
          <w:lang w:val="en-US"/>
        </w:rPr>
      </w:pPr>
    </w:p>
    <w:p w:rsidR="00CA6F69" w:rsidRPr="0024536A" w:rsidRDefault="00CA6F69" w:rsidP="00CA6F69">
      <w:pPr>
        <w:spacing w:before="54"/>
        <w:ind w:left="1276" w:right="1364"/>
        <w:jc w:val="center"/>
        <w:rPr>
          <w:sz w:val="28"/>
        </w:rPr>
      </w:pPr>
      <w:r w:rsidRPr="00492857">
        <w:rPr>
          <w:noProof/>
          <w:color w:val="C00000"/>
          <w:lang w:eastAsia="es-MX"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3F54052A" wp14:editId="1556E4B7">
                <wp:simplePos x="0" y="0"/>
                <wp:positionH relativeFrom="page">
                  <wp:posOffset>3803650</wp:posOffset>
                </wp:positionH>
                <wp:positionV relativeFrom="paragraph">
                  <wp:posOffset>314325</wp:posOffset>
                </wp:positionV>
                <wp:extent cx="154940" cy="1118870"/>
                <wp:effectExtent l="0" t="0" r="0" b="5080"/>
                <wp:wrapTopAndBottom/>
                <wp:docPr id="328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940" cy="1118870"/>
                          <a:chOff x="5986" y="490"/>
                          <a:chExt cx="269" cy="2633"/>
                        </a:xfrm>
                      </wpg:grpSpPr>
                      <wps:wsp>
                        <wps:cNvPr id="329" name="Freeform 316"/>
                        <wps:cNvSpPr>
                          <a:spLocks/>
                        </wps:cNvSpPr>
                        <wps:spPr bwMode="auto">
                          <a:xfrm>
                            <a:off x="6090" y="2252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252 2252"/>
                              <a:gd name="T3" fmla="*/ 2252 h 62"/>
                              <a:gd name="T4" fmla="+- 0 6108 6090"/>
                              <a:gd name="T5" fmla="*/ T4 w 61"/>
                              <a:gd name="T6" fmla="+- 0 2255 2252"/>
                              <a:gd name="T7" fmla="*/ 2255 h 62"/>
                              <a:gd name="T8" fmla="+- 0 6098 6090"/>
                              <a:gd name="T9" fmla="*/ T8 w 61"/>
                              <a:gd name="T10" fmla="+- 0 2261 2252"/>
                              <a:gd name="T11" fmla="*/ 2261 h 62"/>
                              <a:gd name="T12" fmla="+- 0 6092 6090"/>
                              <a:gd name="T13" fmla="*/ T12 w 61"/>
                              <a:gd name="T14" fmla="+- 0 2271 2252"/>
                              <a:gd name="T15" fmla="*/ 2271 h 62"/>
                              <a:gd name="T16" fmla="+- 0 6090 6090"/>
                              <a:gd name="T17" fmla="*/ T16 w 61"/>
                              <a:gd name="T18" fmla="+- 0 2283 2252"/>
                              <a:gd name="T19" fmla="*/ 2283 h 62"/>
                              <a:gd name="T20" fmla="+- 0 6092 6090"/>
                              <a:gd name="T21" fmla="*/ T20 w 61"/>
                              <a:gd name="T22" fmla="+- 0 2295 2252"/>
                              <a:gd name="T23" fmla="*/ 2295 h 62"/>
                              <a:gd name="T24" fmla="+- 0 6098 6090"/>
                              <a:gd name="T25" fmla="*/ T24 w 61"/>
                              <a:gd name="T26" fmla="+- 0 2305 2252"/>
                              <a:gd name="T27" fmla="*/ 2305 h 62"/>
                              <a:gd name="T28" fmla="+- 0 6108 6090"/>
                              <a:gd name="T29" fmla="*/ T28 w 61"/>
                              <a:gd name="T30" fmla="+- 0 2312 2252"/>
                              <a:gd name="T31" fmla="*/ 2312 h 62"/>
                              <a:gd name="T32" fmla="+- 0 6120 6090"/>
                              <a:gd name="T33" fmla="*/ T32 w 61"/>
                              <a:gd name="T34" fmla="+- 0 2314 2252"/>
                              <a:gd name="T35" fmla="*/ 2314 h 62"/>
                              <a:gd name="T36" fmla="+- 0 6132 6090"/>
                              <a:gd name="T37" fmla="*/ T36 w 61"/>
                              <a:gd name="T38" fmla="+- 0 2312 2252"/>
                              <a:gd name="T39" fmla="*/ 2312 h 62"/>
                              <a:gd name="T40" fmla="+- 0 6142 6090"/>
                              <a:gd name="T41" fmla="*/ T40 w 61"/>
                              <a:gd name="T42" fmla="+- 0 2305 2252"/>
                              <a:gd name="T43" fmla="*/ 2305 h 62"/>
                              <a:gd name="T44" fmla="+- 0 6148 6090"/>
                              <a:gd name="T45" fmla="*/ T44 w 61"/>
                              <a:gd name="T46" fmla="+- 0 2295 2252"/>
                              <a:gd name="T47" fmla="*/ 2295 h 62"/>
                              <a:gd name="T48" fmla="+- 0 6150 6090"/>
                              <a:gd name="T49" fmla="*/ T48 w 61"/>
                              <a:gd name="T50" fmla="+- 0 2283 2252"/>
                              <a:gd name="T51" fmla="*/ 2283 h 62"/>
                              <a:gd name="T52" fmla="+- 0 6148 6090"/>
                              <a:gd name="T53" fmla="*/ T52 w 61"/>
                              <a:gd name="T54" fmla="+- 0 2271 2252"/>
                              <a:gd name="T55" fmla="*/ 2271 h 62"/>
                              <a:gd name="T56" fmla="+- 0 6142 6090"/>
                              <a:gd name="T57" fmla="*/ T56 w 61"/>
                              <a:gd name="T58" fmla="+- 0 2261 2252"/>
                              <a:gd name="T59" fmla="*/ 2261 h 62"/>
                              <a:gd name="T60" fmla="+- 0 6132 6090"/>
                              <a:gd name="T61" fmla="*/ T60 w 61"/>
                              <a:gd name="T62" fmla="+- 0 2255 2252"/>
                              <a:gd name="T63" fmla="*/ 2255 h 62"/>
                              <a:gd name="T64" fmla="+- 0 6120 6090"/>
                              <a:gd name="T65" fmla="*/ T64 w 61"/>
                              <a:gd name="T66" fmla="+- 0 2252 2252"/>
                              <a:gd name="T67" fmla="*/ 22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15"/>
                        <wps:cNvSpPr>
                          <a:spLocks/>
                        </wps:cNvSpPr>
                        <wps:spPr bwMode="auto">
                          <a:xfrm>
                            <a:off x="6090" y="260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605 2605"/>
                              <a:gd name="T3" fmla="*/ 2605 h 62"/>
                              <a:gd name="T4" fmla="+- 0 6108 6090"/>
                              <a:gd name="T5" fmla="*/ T4 w 61"/>
                              <a:gd name="T6" fmla="+- 0 2607 2605"/>
                              <a:gd name="T7" fmla="*/ 2607 h 62"/>
                              <a:gd name="T8" fmla="+- 0 6098 6090"/>
                              <a:gd name="T9" fmla="*/ T8 w 61"/>
                              <a:gd name="T10" fmla="+- 0 2614 2605"/>
                              <a:gd name="T11" fmla="*/ 2614 h 62"/>
                              <a:gd name="T12" fmla="+- 0 6092 6090"/>
                              <a:gd name="T13" fmla="*/ T12 w 61"/>
                              <a:gd name="T14" fmla="+- 0 2624 2605"/>
                              <a:gd name="T15" fmla="*/ 2624 h 62"/>
                              <a:gd name="T16" fmla="+- 0 6090 6090"/>
                              <a:gd name="T17" fmla="*/ T16 w 61"/>
                              <a:gd name="T18" fmla="+- 0 2636 2605"/>
                              <a:gd name="T19" fmla="*/ 2636 h 62"/>
                              <a:gd name="T20" fmla="+- 0 6092 6090"/>
                              <a:gd name="T21" fmla="*/ T20 w 61"/>
                              <a:gd name="T22" fmla="+- 0 2648 2605"/>
                              <a:gd name="T23" fmla="*/ 2648 h 62"/>
                              <a:gd name="T24" fmla="+- 0 6098 6090"/>
                              <a:gd name="T25" fmla="*/ T24 w 61"/>
                              <a:gd name="T26" fmla="+- 0 2657 2605"/>
                              <a:gd name="T27" fmla="*/ 2657 h 62"/>
                              <a:gd name="T28" fmla="+- 0 6108 6090"/>
                              <a:gd name="T29" fmla="*/ T28 w 61"/>
                              <a:gd name="T30" fmla="+- 0 2664 2605"/>
                              <a:gd name="T31" fmla="*/ 2664 h 62"/>
                              <a:gd name="T32" fmla="+- 0 6120 6090"/>
                              <a:gd name="T33" fmla="*/ T32 w 61"/>
                              <a:gd name="T34" fmla="+- 0 2666 2605"/>
                              <a:gd name="T35" fmla="*/ 2666 h 62"/>
                              <a:gd name="T36" fmla="+- 0 6132 6090"/>
                              <a:gd name="T37" fmla="*/ T36 w 61"/>
                              <a:gd name="T38" fmla="+- 0 2664 2605"/>
                              <a:gd name="T39" fmla="*/ 2664 h 62"/>
                              <a:gd name="T40" fmla="+- 0 6142 6090"/>
                              <a:gd name="T41" fmla="*/ T40 w 61"/>
                              <a:gd name="T42" fmla="+- 0 2657 2605"/>
                              <a:gd name="T43" fmla="*/ 2657 h 62"/>
                              <a:gd name="T44" fmla="+- 0 6148 6090"/>
                              <a:gd name="T45" fmla="*/ T44 w 61"/>
                              <a:gd name="T46" fmla="+- 0 2648 2605"/>
                              <a:gd name="T47" fmla="*/ 2648 h 62"/>
                              <a:gd name="T48" fmla="+- 0 6150 6090"/>
                              <a:gd name="T49" fmla="*/ T48 w 61"/>
                              <a:gd name="T50" fmla="+- 0 2636 2605"/>
                              <a:gd name="T51" fmla="*/ 2636 h 62"/>
                              <a:gd name="T52" fmla="+- 0 6148 6090"/>
                              <a:gd name="T53" fmla="*/ T52 w 61"/>
                              <a:gd name="T54" fmla="+- 0 2624 2605"/>
                              <a:gd name="T55" fmla="*/ 2624 h 62"/>
                              <a:gd name="T56" fmla="+- 0 6142 6090"/>
                              <a:gd name="T57" fmla="*/ T56 w 61"/>
                              <a:gd name="T58" fmla="+- 0 2614 2605"/>
                              <a:gd name="T59" fmla="*/ 2614 h 62"/>
                              <a:gd name="T60" fmla="+- 0 6132 6090"/>
                              <a:gd name="T61" fmla="*/ T60 w 61"/>
                              <a:gd name="T62" fmla="+- 0 2607 2605"/>
                              <a:gd name="T63" fmla="*/ 2607 h 62"/>
                              <a:gd name="T64" fmla="+- 0 6120 6090"/>
                              <a:gd name="T65" fmla="*/ T64 w 61"/>
                              <a:gd name="T66" fmla="+- 0 2605 2605"/>
                              <a:gd name="T67" fmla="*/ 26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14"/>
                        <wps:cNvSpPr>
                          <a:spLocks/>
                        </wps:cNvSpPr>
                        <wps:spPr bwMode="auto">
                          <a:xfrm>
                            <a:off x="6090" y="2487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487 2487"/>
                              <a:gd name="T3" fmla="*/ 2487 h 62"/>
                              <a:gd name="T4" fmla="+- 0 6108 6090"/>
                              <a:gd name="T5" fmla="*/ T4 w 61"/>
                              <a:gd name="T6" fmla="+- 0 2490 2487"/>
                              <a:gd name="T7" fmla="*/ 2490 h 62"/>
                              <a:gd name="T8" fmla="+- 0 6098 6090"/>
                              <a:gd name="T9" fmla="*/ T8 w 61"/>
                              <a:gd name="T10" fmla="+- 0 2496 2487"/>
                              <a:gd name="T11" fmla="*/ 2496 h 62"/>
                              <a:gd name="T12" fmla="+- 0 6092 6090"/>
                              <a:gd name="T13" fmla="*/ T12 w 61"/>
                              <a:gd name="T14" fmla="+- 0 2506 2487"/>
                              <a:gd name="T15" fmla="*/ 2506 h 62"/>
                              <a:gd name="T16" fmla="+- 0 6090 6090"/>
                              <a:gd name="T17" fmla="*/ T16 w 61"/>
                              <a:gd name="T18" fmla="+- 0 2518 2487"/>
                              <a:gd name="T19" fmla="*/ 2518 h 62"/>
                              <a:gd name="T20" fmla="+- 0 6092 6090"/>
                              <a:gd name="T21" fmla="*/ T20 w 61"/>
                              <a:gd name="T22" fmla="+- 0 2530 2487"/>
                              <a:gd name="T23" fmla="*/ 2530 h 62"/>
                              <a:gd name="T24" fmla="+- 0 6098 6090"/>
                              <a:gd name="T25" fmla="*/ T24 w 61"/>
                              <a:gd name="T26" fmla="+- 0 2540 2487"/>
                              <a:gd name="T27" fmla="*/ 2540 h 62"/>
                              <a:gd name="T28" fmla="+- 0 6108 6090"/>
                              <a:gd name="T29" fmla="*/ T28 w 61"/>
                              <a:gd name="T30" fmla="+- 0 2547 2487"/>
                              <a:gd name="T31" fmla="*/ 2547 h 62"/>
                              <a:gd name="T32" fmla="+- 0 6120 6090"/>
                              <a:gd name="T33" fmla="*/ T32 w 61"/>
                              <a:gd name="T34" fmla="+- 0 2549 2487"/>
                              <a:gd name="T35" fmla="*/ 2549 h 62"/>
                              <a:gd name="T36" fmla="+- 0 6132 6090"/>
                              <a:gd name="T37" fmla="*/ T36 w 61"/>
                              <a:gd name="T38" fmla="+- 0 2547 2487"/>
                              <a:gd name="T39" fmla="*/ 2547 h 62"/>
                              <a:gd name="T40" fmla="+- 0 6142 6090"/>
                              <a:gd name="T41" fmla="*/ T40 w 61"/>
                              <a:gd name="T42" fmla="+- 0 2540 2487"/>
                              <a:gd name="T43" fmla="*/ 2540 h 62"/>
                              <a:gd name="T44" fmla="+- 0 6148 6090"/>
                              <a:gd name="T45" fmla="*/ T44 w 61"/>
                              <a:gd name="T46" fmla="+- 0 2530 2487"/>
                              <a:gd name="T47" fmla="*/ 2530 h 62"/>
                              <a:gd name="T48" fmla="+- 0 6150 6090"/>
                              <a:gd name="T49" fmla="*/ T48 w 61"/>
                              <a:gd name="T50" fmla="+- 0 2518 2487"/>
                              <a:gd name="T51" fmla="*/ 2518 h 62"/>
                              <a:gd name="T52" fmla="+- 0 6148 6090"/>
                              <a:gd name="T53" fmla="*/ T52 w 61"/>
                              <a:gd name="T54" fmla="+- 0 2506 2487"/>
                              <a:gd name="T55" fmla="*/ 2506 h 62"/>
                              <a:gd name="T56" fmla="+- 0 6142 6090"/>
                              <a:gd name="T57" fmla="*/ T56 w 61"/>
                              <a:gd name="T58" fmla="+- 0 2496 2487"/>
                              <a:gd name="T59" fmla="*/ 2496 h 62"/>
                              <a:gd name="T60" fmla="+- 0 6132 6090"/>
                              <a:gd name="T61" fmla="*/ T60 w 61"/>
                              <a:gd name="T62" fmla="+- 0 2490 2487"/>
                              <a:gd name="T63" fmla="*/ 2490 h 62"/>
                              <a:gd name="T64" fmla="+- 0 6120 6090"/>
                              <a:gd name="T65" fmla="*/ T64 w 61"/>
                              <a:gd name="T66" fmla="+- 0 2487 2487"/>
                              <a:gd name="T67" fmla="*/ 248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13"/>
                        <wps:cNvSpPr>
                          <a:spLocks/>
                        </wps:cNvSpPr>
                        <wps:spPr bwMode="auto">
                          <a:xfrm>
                            <a:off x="6090" y="237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370 2370"/>
                              <a:gd name="T3" fmla="*/ 2370 h 62"/>
                              <a:gd name="T4" fmla="+- 0 6108 6090"/>
                              <a:gd name="T5" fmla="*/ T4 w 61"/>
                              <a:gd name="T6" fmla="+- 0 2372 2370"/>
                              <a:gd name="T7" fmla="*/ 2372 h 62"/>
                              <a:gd name="T8" fmla="+- 0 6098 6090"/>
                              <a:gd name="T9" fmla="*/ T8 w 61"/>
                              <a:gd name="T10" fmla="+- 0 2379 2370"/>
                              <a:gd name="T11" fmla="*/ 2379 h 62"/>
                              <a:gd name="T12" fmla="+- 0 6092 6090"/>
                              <a:gd name="T13" fmla="*/ T12 w 61"/>
                              <a:gd name="T14" fmla="+- 0 2389 2370"/>
                              <a:gd name="T15" fmla="*/ 2389 h 62"/>
                              <a:gd name="T16" fmla="+- 0 6090 6090"/>
                              <a:gd name="T17" fmla="*/ T16 w 61"/>
                              <a:gd name="T18" fmla="+- 0 2401 2370"/>
                              <a:gd name="T19" fmla="*/ 2401 h 62"/>
                              <a:gd name="T20" fmla="+- 0 6092 6090"/>
                              <a:gd name="T21" fmla="*/ T20 w 61"/>
                              <a:gd name="T22" fmla="+- 0 2413 2370"/>
                              <a:gd name="T23" fmla="*/ 2413 h 62"/>
                              <a:gd name="T24" fmla="+- 0 6098 6090"/>
                              <a:gd name="T25" fmla="*/ T24 w 61"/>
                              <a:gd name="T26" fmla="+- 0 2423 2370"/>
                              <a:gd name="T27" fmla="*/ 2423 h 62"/>
                              <a:gd name="T28" fmla="+- 0 6108 6090"/>
                              <a:gd name="T29" fmla="*/ T28 w 61"/>
                              <a:gd name="T30" fmla="+- 0 2429 2370"/>
                              <a:gd name="T31" fmla="*/ 2429 h 62"/>
                              <a:gd name="T32" fmla="+- 0 6120 6090"/>
                              <a:gd name="T33" fmla="*/ T32 w 61"/>
                              <a:gd name="T34" fmla="+- 0 2432 2370"/>
                              <a:gd name="T35" fmla="*/ 2432 h 62"/>
                              <a:gd name="T36" fmla="+- 0 6132 6090"/>
                              <a:gd name="T37" fmla="*/ T36 w 61"/>
                              <a:gd name="T38" fmla="+- 0 2429 2370"/>
                              <a:gd name="T39" fmla="*/ 2429 h 62"/>
                              <a:gd name="T40" fmla="+- 0 6142 6090"/>
                              <a:gd name="T41" fmla="*/ T40 w 61"/>
                              <a:gd name="T42" fmla="+- 0 2423 2370"/>
                              <a:gd name="T43" fmla="*/ 2423 h 62"/>
                              <a:gd name="T44" fmla="+- 0 6148 6090"/>
                              <a:gd name="T45" fmla="*/ T44 w 61"/>
                              <a:gd name="T46" fmla="+- 0 2413 2370"/>
                              <a:gd name="T47" fmla="*/ 2413 h 62"/>
                              <a:gd name="T48" fmla="+- 0 6150 6090"/>
                              <a:gd name="T49" fmla="*/ T48 w 61"/>
                              <a:gd name="T50" fmla="+- 0 2401 2370"/>
                              <a:gd name="T51" fmla="*/ 2401 h 62"/>
                              <a:gd name="T52" fmla="+- 0 6148 6090"/>
                              <a:gd name="T53" fmla="*/ T52 w 61"/>
                              <a:gd name="T54" fmla="+- 0 2389 2370"/>
                              <a:gd name="T55" fmla="*/ 2389 h 62"/>
                              <a:gd name="T56" fmla="+- 0 6142 6090"/>
                              <a:gd name="T57" fmla="*/ T56 w 61"/>
                              <a:gd name="T58" fmla="+- 0 2379 2370"/>
                              <a:gd name="T59" fmla="*/ 2379 h 62"/>
                              <a:gd name="T60" fmla="+- 0 6132 6090"/>
                              <a:gd name="T61" fmla="*/ T60 w 61"/>
                              <a:gd name="T62" fmla="+- 0 2372 2370"/>
                              <a:gd name="T63" fmla="*/ 2372 h 62"/>
                              <a:gd name="T64" fmla="+- 0 6120 6090"/>
                              <a:gd name="T65" fmla="*/ T64 w 61"/>
                              <a:gd name="T66" fmla="+- 0 2370 2370"/>
                              <a:gd name="T67" fmla="*/ 23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12"/>
                        <wps:cNvSpPr>
                          <a:spLocks/>
                        </wps:cNvSpPr>
                        <wps:spPr bwMode="auto">
                          <a:xfrm>
                            <a:off x="6090" y="284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840 2840"/>
                              <a:gd name="T3" fmla="*/ 2840 h 62"/>
                              <a:gd name="T4" fmla="+- 0 6108 6090"/>
                              <a:gd name="T5" fmla="*/ T4 w 61"/>
                              <a:gd name="T6" fmla="+- 0 2842 2840"/>
                              <a:gd name="T7" fmla="*/ 2842 h 62"/>
                              <a:gd name="T8" fmla="+- 0 6098 6090"/>
                              <a:gd name="T9" fmla="*/ T8 w 61"/>
                              <a:gd name="T10" fmla="+- 0 2849 2840"/>
                              <a:gd name="T11" fmla="*/ 2849 h 62"/>
                              <a:gd name="T12" fmla="+- 0 6092 6090"/>
                              <a:gd name="T13" fmla="*/ T12 w 61"/>
                              <a:gd name="T14" fmla="+- 0 2859 2840"/>
                              <a:gd name="T15" fmla="*/ 2859 h 62"/>
                              <a:gd name="T16" fmla="+- 0 6090 6090"/>
                              <a:gd name="T17" fmla="*/ T16 w 61"/>
                              <a:gd name="T18" fmla="+- 0 2871 2840"/>
                              <a:gd name="T19" fmla="*/ 2871 h 62"/>
                              <a:gd name="T20" fmla="+- 0 6092 6090"/>
                              <a:gd name="T21" fmla="*/ T20 w 61"/>
                              <a:gd name="T22" fmla="+- 0 2883 2840"/>
                              <a:gd name="T23" fmla="*/ 2883 h 62"/>
                              <a:gd name="T24" fmla="+- 0 6098 6090"/>
                              <a:gd name="T25" fmla="*/ T24 w 61"/>
                              <a:gd name="T26" fmla="+- 0 2892 2840"/>
                              <a:gd name="T27" fmla="*/ 2892 h 62"/>
                              <a:gd name="T28" fmla="+- 0 6108 6090"/>
                              <a:gd name="T29" fmla="*/ T28 w 61"/>
                              <a:gd name="T30" fmla="+- 0 2899 2840"/>
                              <a:gd name="T31" fmla="*/ 2899 h 62"/>
                              <a:gd name="T32" fmla="+- 0 6120 6090"/>
                              <a:gd name="T33" fmla="*/ T32 w 61"/>
                              <a:gd name="T34" fmla="+- 0 2901 2840"/>
                              <a:gd name="T35" fmla="*/ 2901 h 62"/>
                              <a:gd name="T36" fmla="+- 0 6132 6090"/>
                              <a:gd name="T37" fmla="*/ T36 w 61"/>
                              <a:gd name="T38" fmla="+- 0 2899 2840"/>
                              <a:gd name="T39" fmla="*/ 2899 h 62"/>
                              <a:gd name="T40" fmla="+- 0 6142 6090"/>
                              <a:gd name="T41" fmla="*/ T40 w 61"/>
                              <a:gd name="T42" fmla="+- 0 2892 2840"/>
                              <a:gd name="T43" fmla="*/ 2892 h 62"/>
                              <a:gd name="T44" fmla="+- 0 6148 6090"/>
                              <a:gd name="T45" fmla="*/ T44 w 61"/>
                              <a:gd name="T46" fmla="+- 0 2883 2840"/>
                              <a:gd name="T47" fmla="*/ 2883 h 62"/>
                              <a:gd name="T48" fmla="+- 0 6150 6090"/>
                              <a:gd name="T49" fmla="*/ T48 w 61"/>
                              <a:gd name="T50" fmla="+- 0 2871 2840"/>
                              <a:gd name="T51" fmla="*/ 2871 h 62"/>
                              <a:gd name="T52" fmla="+- 0 6148 6090"/>
                              <a:gd name="T53" fmla="*/ T52 w 61"/>
                              <a:gd name="T54" fmla="+- 0 2859 2840"/>
                              <a:gd name="T55" fmla="*/ 2859 h 62"/>
                              <a:gd name="T56" fmla="+- 0 6142 6090"/>
                              <a:gd name="T57" fmla="*/ T56 w 61"/>
                              <a:gd name="T58" fmla="+- 0 2849 2840"/>
                              <a:gd name="T59" fmla="*/ 2849 h 62"/>
                              <a:gd name="T60" fmla="+- 0 6132 6090"/>
                              <a:gd name="T61" fmla="*/ T60 w 61"/>
                              <a:gd name="T62" fmla="+- 0 2842 2840"/>
                              <a:gd name="T63" fmla="*/ 2842 h 62"/>
                              <a:gd name="T64" fmla="+- 0 6120 6090"/>
                              <a:gd name="T65" fmla="*/ T64 w 61"/>
                              <a:gd name="T66" fmla="+- 0 2840 2840"/>
                              <a:gd name="T67" fmla="*/ 28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11"/>
                        <wps:cNvSpPr>
                          <a:spLocks/>
                        </wps:cNvSpPr>
                        <wps:spPr bwMode="auto">
                          <a:xfrm>
                            <a:off x="6090" y="2722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722 2722"/>
                              <a:gd name="T3" fmla="*/ 2722 h 62"/>
                              <a:gd name="T4" fmla="+- 0 6108 6090"/>
                              <a:gd name="T5" fmla="*/ T4 w 61"/>
                              <a:gd name="T6" fmla="+- 0 2725 2722"/>
                              <a:gd name="T7" fmla="*/ 2725 h 62"/>
                              <a:gd name="T8" fmla="+- 0 6098 6090"/>
                              <a:gd name="T9" fmla="*/ T8 w 61"/>
                              <a:gd name="T10" fmla="+- 0 2731 2722"/>
                              <a:gd name="T11" fmla="*/ 2731 h 62"/>
                              <a:gd name="T12" fmla="+- 0 6092 6090"/>
                              <a:gd name="T13" fmla="*/ T12 w 61"/>
                              <a:gd name="T14" fmla="+- 0 2741 2722"/>
                              <a:gd name="T15" fmla="*/ 2741 h 62"/>
                              <a:gd name="T16" fmla="+- 0 6090 6090"/>
                              <a:gd name="T17" fmla="*/ T16 w 61"/>
                              <a:gd name="T18" fmla="+- 0 2753 2722"/>
                              <a:gd name="T19" fmla="*/ 2753 h 62"/>
                              <a:gd name="T20" fmla="+- 0 6092 6090"/>
                              <a:gd name="T21" fmla="*/ T20 w 61"/>
                              <a:gd name="T22" fmla="+- 0 2765 2722"/>
                              <a:gd name="T23" fmla="*/ 2765 h 62"/>
                              <a:gd name="T24" fmla="+- 0 6098 6090"/>
                              <a:gd name="T25" fmla="*/ T24 w 61"/>
                              <a:gd name="T26" fmla="+- 0 2775 2722"/>
                              <a:gd name="T27" fmla="*/ 2775 h 62"/>
                              <a:gd name="T28" fmla="+- 0 6108 6090"/>
                              <a:gd name="T29" fmla="*/ T28 w 61"/>
                              <a:gd name="T30" fmla="+- 0 2782 2722"/>
                              <a:gd name="T31" fmla="*/ 2782 h 62"/>
                              <a:gd name="T32" fmla="+- 0 6120 6090"/>
                              <a:gd name="T33" fmla="*/ T32 w 61"/>
                              <a:gd name="T34" fmla="+- 0 2784 2722"/>
                              <a:gd name="T35" fmla="*/ 2784 h 62"/>
                              <a:gd name="T36" fmla="+- 0 6132 6090"/>
                              <a:gd name="T37" fmla="*/ T36 w 61"/>
                              <a:gd name="T38" fmla="+- 0 2782 2722"/>
                              <a:gd name="T39" fmla="*/ 2782 h 62"/>
                              <a:gd name="T40" fmla="+- 0 6142 6090"/>
                              <a:gd name="T41" fmla="*/ T40 w 61"/>
                              <a:gd name="T42" fmla="+- 0 2775 2722"/>
                              <a:gd name="T43" fmla="*/ 2775 h 62"/>
                              <a:gd name="T44" fmla="+- 0 6148 6090"/>
                              <a:gd name="T45" fmla="*/ T44 w 61"/>
                              <a:gd name="T46" fmla="+- 0 2765 2722"/>
                              <a:gd name="T47" fmla="*/ 2765 h 62"/>
                              <a:gd name="T48" fmla="+- 0 6150 6090"/>
                              <a:gd name="T49" fmla="*/ T48 w 61"/>
                              <a:gd name="T50" fmla="+- 0 2753 2722"/>
                              <a:gd name="T51" fmla="*/ 2753 h 62"/>
                              <a:gd name="T52" fmla="+- 0 6148 6090"/>
                              <a:gd name="T53" fmla="*/ T52 w 61"/>
                              <a:gd name="T54" fmla="+- 0 2741 2722"/>
                              <a:gd name="T55" fmla="*/ 2741 h 62"/>
                              <a:gd name="T56" fmla="+- 0 6142 6090"/>
                              <a:gd name="T57" fmla="*/ T56 w 61"/>
                              <a:gd name="T58" fmla="+- 0 2731 2722"/>
                              <a:gd name="T59" fmla="*/ 2731 h 62"/>
                              <a:gd name="T60" fmla="+- 0 6132 6090"/>
                              <a:gd name="T61" fmla="*/ T60 w 61"/>
                              <a:gd name="T62" fmla="+- 0 2725 2722"/>
                              <a:gd name="T63" fmla="*/ 2725 h 62"/>
                              <a:gd name="T64" fmla="+- 0 6120 6090"/>
                              <a:gd name="T65" fmla="*/ T64 w 61"/>
                              <a:gd name="T66" fmla="+- 0 2722 2722"/>
                              <a:gd name="T67" fmla="*/ 27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10"/>
                        <wps:cNvSpPr>
                          <a:spLocks/>
                        </wps:cNvSpPr>
                        <wps:spPr bwMode="auto">
                          <a:xfrm>
                            <a:off x="6090" y="190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900 1900"/>
                              <a:gd name="T3" fmla="*/ 1900 h 62"/>
                              <a:gd name="T4" fmla="+- 0 6108 6090"/>
                              <a:gd name="T5" fmla="*/ T4 w 61"/>
                              <a:gd name="T6" fmla="+- 0 1902 1900"/>
                              <a:gd name="T7" fmla="*/ 1902 h 62"/>
                              <a:gd name="T8" fmla="+- 0 6098 6090"/>
                              <a:gd name="T9" fmla="*/ T8 w 61"/>
                              <a:gd name="T10" fmla="+- 0 1909 1900"/>
                              <a:gd name="T11" fmla="*/ 1909 h 62"/>
                              <a:gd name="T12" fmla="+- 0 6092 6090"/>
                              <a:gd name="T13" fmla="*/ T12 w 61"/>
                              <a:gd name="T14" fmla="+- 0 1919 1900"/>
                              <a:gd name="T15" fmla="*/ 1919 h 62"/>
                              <a:gd name="T16" fmla="+- 0 6090 6090"/>
                              <a:gd name="T17" fmla="*/ T16 w 61"/>
                              <a:gd name="T18" fmla="+- 0 1931 1900"/>
                              <a:gd name="T19" fmla="*/ 1931 h 62"/>
                              <a:gd name="T20" fmla="+- 0 6092 6090"/>
                              <a:gd name="T21" fmla="*/ T20 w 61"/>
                              <a:gd name="T22" fmla="+- 0 1943 1900"/>
                              <a:gd name="T23" fmla="*/ 1943 h 62"/>
                              <a:gd name="T24" fmla="+- 0 6098 6090"/>
                              <a:gd name="T25" fmla="*/ T24 w 61"/>
                              <a:gd name="T26" fmla="+- 0 1953 1900"/>
                              <a:gd name="T27" fmla="*/ 1953 h 62"/>
                              <a:gd name="T28" fmla="+- 0 6108 6090"/>
                              <a:gd name="T29" fmla="*/ T28 w 61"/>
                              <a:gd name="T30" fmla="+- 0 1959 1900"/>
                              <a:gd name="T31" fmla="*/ 1959 h 62"/>
                              <a:gd name="T32" fmla="+- 0 6120 6090"/>
                              <a:gd name="T33" fmla="*/ T32 w 61"/>
                              <a:gd name="T34" fmla="+- 0 1962 1900"/>
                              <a:gd name="T35" fmla="*/ 1962 h 62"/>
                              <a:gd name="T36" fmla="+- 0 6132 6090"/>
                              <a:gd name="T37" fmla="*/ T36 w 61"/>
                              <a:gd name="T38" fmla="+- 0 1959 1900"/>
                              <a:gd name="T39" fmla="*/ 1959 h 62"/>
                              <a:gd name="T40" fmla="+- 0 6142 6090"/>
                              <a:gd name="T41" fmla="*/ T40 w 61"/>
                              <a:gd name="T42" fmla="+- 0 1953 1900"/>
                              <a:gd name="T43" fmla="*/ 1953 h 62"/>
                              <a:gd name="T44" fmla="+- 0 6148 6090"/>
                              <a:gd name="T45" fmla="*/ T44 w 61"/>
                              <a:gd name="T46" fmla="+- 0 1943 1900"/>
                              <a:gd name="T47" fmla="*/ 1943 h 62"/>
                              <a:gd name="T48" fmla="+- 0 6150 6090"/>
                              <a:gd name="T49" fmla="*/ T48 w 61"/>
                              <a:gd name="T50" fmla="+- 0 1931 1900"/>
                              <a:gd name="T51" fmla="*/ 1931 h 62"/>
                              <a:gd name="T52" fmla="+- 0 6148 6090"/>
                              <a:gd name="T53" fmla="*/ T52 w 61"/>
                              <a:gd name="T54" fmla="+- 0 1919 1900"/>
                              <a:gd name="T55" fmla="*/ 1919 h 62"/>
                              <a:gd name="T56" fmla="+- 0 6142 6090"/>
                              <a:gd name="T57" fmla="*/ T56 w 61"/>
                              <a:gd name="T58" fmla="+- 0 1909 1900"/>
                              <a:gd name="T59" fmla="*/ 1909 h 62"/>
                              <a:gd name="T60" fmla="+- 0 6132 6090"/>
                              <a:gd name="T61" fmla="*/ T60 w 61"/>
                              <a:gd name="T62" fmla="+- 0 1902 1900"/>
                              <a:gd name="T63" fmla="*/ 1902 h 62"/>
                              <a:gd name="T64" fmla="+- 0 6120 6090"/>
                              <a:gd name="T65" fmla="*/ T64 w 61"/>
                              <a:gd name="T66" fmla="+- 0 1900 1900"/>
                              <a:gd name="T67" fmla="*/ 190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09"/>
                        <wps:cNvSpPr>
                          <a:spLocks/>
                        </wps:cNvSpPr>
                        <wps:spPr bwMode="auto">
                          <a:xfrm>
                            <a:off x="6090" y="2018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018 2018"/>
                              <a:gd name="T3" fmla="*/ 2018 h 62"/>
                              <a:gd name="T4" fmla="+- 0 6108 6090"/>
                              <a:gd name="T5" fmla="*/ T4 w 61"/>
                              <a:gd name="T6" fmla="+- 0 2020 2018"/>
                              <a:gd name="T7" fmla="*/ 2020 h 62"/>
                              <a:gd name="T8" fmla="+- 0 6098 6090"/>
                              <a:gd name="T9" fmla="*/ T8 w 61"/>
                              <a:gd name="T10" fmla="+- 0 2027 2018"/>
                              <a:gd name="T11" fmla="*/ 2027 h 62"/>
                              <a:gd name="T12" fmla="+- 0 6092 6090"/>
                              <a:gd name="T13" fmla="*/ T12 w 61"/>
                              <a:gd name="T14" fmla="+- 0 2036 2018"/>
                              <a:gd name="T15" fmla="*/ 2036 h 62"/>
                              <a:gd name="T16" fmla="+- 0 6090 6090"/>
                              <a:gd name="T17" fmla="*/ T16 w 61"/>
                              <a:gd name="T18" fmla="+- 0 2048 2018"/>
                              <a:gd name="T19" fmla="*/ 2048 h 62"/>
                              <a:gd name="T20" fmla="+- 0 6092 6090"/>
                              <a:gd name="T21" fmla="*/ T20 w 61"/>
                              <a:gd name="T22" fmla="+- 0 2060 2018"/>
                              <a:gd name="T23" fmla="*/ 2060 h 62"/>
                              <a:gd name="T24" fmla="+- 0 6098 6090"/>
                              <a:gd name="T25" fmla="*/ T24 w 61"/>
                              <a:gd name="T26" fmla="+- 0 2070 2018"/>
                              <a:gd name="T27" fmla="*/ 2070 h 62"/>
                              <a:gd name="T28" fmla="+- 0 6108 6090"/>
                              <a:gd name="T29" fmla="*/ T28 w 61"/>
                              <a:gd name="T30" fmla="+- 0 2077 2018"/>
                              <a:gd name="T31" fmla="*/ 2077 h 62"/>
                              <a:gd name="T32" fmla="+- 0 6120 6090"/>
                              <a:gd name="T33" fmla="*/ T32 w 61"/>
                              <a:gd name="T34" fmla="+- 0 2079 2018"/>
                              <a:gd name="T35" fmla="*/ 2079 h 62"/>
                              <a:gd name="T36" fmla="+- 0 6132 6090"/>
                              <a:gd name="T37" fmla="*/ T36 w 61"/>
                              <a:gd name="T38" fmla="+- 0 2077 2018"/>
                              <a:gd name="T39" fmla="*/ 2077 h 62"/>
                              <a:gd name="T40" fmla="+- 0 6142 6090"/>
                              <a:gd name="T41" fmla="*/ T40 w 61"/>
                              <a:gd name="T42" fmla="+- 0 2070 2018"/>
                              <a:gd name="T43" fmla="*/ 2070 h 62"/>
                              <a:gd name="T44" fmla="+- 0 6148 6090"/>
                              <a:gd name="T45" fmla="*/ T44 w 61"/>
                              <a:gd name="T46" fmla="+- 0 2060 2018"/>
                              <a:gd name="T47" fmla="*/ 2060 h 62"/>
                              <a:gd name="T48" fmla="+- 0 6150 6090"/>
                              <a:gd name="T49" fmla="*/ T48 w 61"/>
                              <a:gd name="T50" fmla="+- 0 2048 2018"/>
                              <a:gd name="T51" fmla="*/ 2048 h 62"/>
                              <a:gd name="T52" fmla="+- 0 6148 6090"/>
                              <a:gd name="T53" fmla="*/ T52 w 61"/>
                              <a:gd name="T54" fmla="+- 0 2036 2018"/>
                              <a:gd name="T55" fmla="*/ 2036 h 62"/>
                              <a:gd name="T56" fmla="+- 0 6142 6090"/>
                              <a:gd name="T57" fmla="*/ T56 w 61"/>
                              <a:gd name="T58" fmla="+- 0 2027 2018"/>
                              <a:gd name="T59" fmla="*/ 2027 h 62"/>
                              <a:gd name="T60" fmla="+- 0 6132 6090"/>
                              <a:gd name="T61" fmla="*/ T60 w 61"/>
                              <a:gd name="T62" fmla="+- 0 2020 2018"/>
                              <a:gd name="T63" fmla="*/ 2020 h 62"/>
                              <a:gd name="T64" fmla="+- 0 6120 6090"/>
                              <a:gd name="T65" fmla="*/ T64 w 61"/>
                              <a:gd name="T66" fmla="+- 0 2018 2018"/>
                              <a:gd name="T67" fmla="*/ 201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08"/>
                        <wps:cNvSpPr>
                          <a:spLocks/>
                        </wps:cNvSpPr>
                        <wps:spPr bwMode="auto">
                          <a:xfrm>
                            <a:off x="6090" y="213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2135 2135"/>
                              <a:gd name="T3" fmla="*/ 2135 h 62"/>
                              <a:gd name="T4" fmla="+- 0 6108 6090"/>
                              <a:gd name="T5" fmla="*/ T4 w 61"/>
                              <a:gd name="T6" fmla="+- 0 2137 2135"/>
                              <a:gd name="T7" fmla="*/ 2137 h 62"/>
                              <a:gd name="T8" fmla="+- 0 6098 6090"/>
                              <a:gd name="T9" fmla="*/ T8 w 61"/>
                              <a:gd name="T10" fmla="+- 0 2144 2135"/>
                              <a:gd name="T11" fmla="*/ 2144 h 62"/>
                              <a:gd name="T12" fmla="+- 0 6092 6090"/>
                              <a:gd name="T13" fmla="*/ T12 w 61"/>
                              <a:gd name="T14" fmla="+- 0 2154 2135"/>
                              <a:gd name="T15" fmla="*/ 2154 h 62"/>
                              <a:gd name="T16" fmla="+- 0 6090 6090"/>
                              <a:gd name="T17" fmla="*/ T16 w 61"/>
                              <a:gd name="T18" fmla="+- 0 2166 2135"/>
                              <a:gd name="T19" fmla="*/ 2166 h 62"/>
                              <a:gd name="T20" fmla="+- 0 6092 6090"/>
                              <a:gd name="T21" fmla="*/ T20 w 61"/>
                              <a:gd name="T22" fmla="+- 0 2178 2135"/>
                              <a:gd name="T23" fmla="*/ 2178 h 62"/>
                              <a:gd name="T24" fmla="+- 0 6098 6090"/>
                              <a:gd name="T25" fmla="*/ T24 w 61"/>
                              <a:gd name="T26" fmla="+- 0 2188 2135"/>
                              <a:gd name="T27" fmla="*/ 2188 h 62"/>
                              <a:gd name="T28" fmla="+- 0 6108 6090"/>
                              <a:gd name="T29" fmla="*/ T28 w 61"/>
                              <a:gd name="T30" fmla="+- 0 2194 2135"/>
                              <a:gd name="T31" fmla="*/ 2194 h 62"/>
                              <a:gd name="T32" fmla="+- 0 6120 6090"/>
                              <a:gd name="T33" fmla="*/ T32 w 61"/>
                              <a:gd name="T34" fmla="+- 0 2197 2135"/>
                              <a:gd name="T35" fmla="*/ 2197 h 62"/>
                              <a:gd name="T36" fmla="+- 0 6132 6090"/>
                              <a:gd name="T37" fmla="*/ T36 w 61"/>
                              <a:gd name="T38" fmla="+- 0 2194 2135"/>
                              <a:gd name="T39" fmla="*/ 2194 h 62"/>
                              <a:gd name="T40" fmla="+- 0 6142 6090"/>
                              <a:gd name="T41" fmla="*/ T40 w 61"/>
                              <a:gd name="T42" fmla="+- 0 2188 2135"/>
                              <a:gd name="T43" fmla="*/ 2188 h 62"/>
                              <a:gd name="T44" fmla="+- 0 6148 6090"/>
                              <a:gd name="T45" fmla="*/ T44 w 61"/>
                              <a:gd name="T46" fmla="+- 0 2178 2135"/>
                              <a:gd name="T47" fmla="*/ 2178 h 62"/>
                              <a:gd name="T48" fmla="+- 0 6150 6090"/>
                              <a:gd name="T49" fmla="*/ T48 w 61"/>
                              <a:gd name="T50" fmla="+- 0 2166 2135"/>
                              <a:gd name="T51" fmla="*/ 2166 h 62"/>
                              <a:gd name="T52" fmla="+- 0 6148 6090"/>
                              <a:gd name="T53" fmla="*/ T52 w 61"/>
                              <a:gd name="T54" fmla="+- 0 2154 2135"/>
                              <a:gd name="T55" fmla="*/ 2154 h 62"/>
                              <a:gd name="T56" fmla="+- 0 6142 6090"/>
                              <a:gd name="T57" fmla="*/ T56 w 61"/>
                              <a:gd name="T58" fmla="+- 0 2144 2135"/>
                              <a:gd name="T59" fmla="*/ 2144 h 62"/>
                              <a:gd name="T60" fmla="+- 0 6132 6090"/>
                              <a:gd name="T61" fmla="*/ T60 w 61"/>
                              <a:gd name="T62" fmla="+- 0 2137 2135"/>
                              <a:gd name="T63" fmla="*/ 2137 h 62"/>
                              <a:gd name="T64" fmla="+- 0 6120 6090"/>
                              <a:gd name="T65" fmla="*/ T64 w 61"/>
                              <a:gd name="T66" fmla="+- 0 2135 2135"/>
                              <a:gd name="T67" fmla="*/ 213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07"/>
                        <wps:cNvSpPr>
                          <a:spLocks/>
                        </wps:cNvSpPr>
                        <wps:spPr bwMode="auto">
                          <a:xfrm>
                            <a:off x="6090" y="166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665 1665"/>
                              <a:gd name="T3" fmla="*/ 1665 h 62"/>
                              <a:gd name="T4" fmla="+- 0 6108 6090"/>
                              <a:gd name="T5" fmla="*/ T4 w 61"/>
                              <a:gd name="T6" fmla="+- 0 1668 1665"/>
                              <a:gd name="T7" fmla="*/ 1668 h 62"/>
                              <a:gd name="T8" fmla="+- 0 6098 6090"/>
                              <a:gd name="T9" fmla="*/ T8 w 61"/>
                              <a:gd name="T10" fmla="+- 0 1674 1665"/>
                              <a:gd name="T11" fmla="*/ 1674 h 62"/>
                              <a:gd name="T12" fmla="+- 0 6092 6090"/>
                              <a:gd name="T13" fmla="*/ T12 w 61"/>
                              <a:gd name="T14" fmla="+- 0 1684 1665"/>
                              <a:gd name="T15" fmla="*/ 1684 h 62"/>
                              <a:gd name="T16" fmla="+- 0 6090 6090"/>
                              <a:gd name="T17" fmla="*/ T16 w 61"/>
                              <a:gd name="T18" fmla="+- 0 1696 1665"/>
                              <a:gd name="T19" fmla="*/ 1696 h 62"/>
                              <a:gd name="T20" fmla="+- 0 6092 6090"/>
                              <a:gd name="T21" fmla="*/ T20 w 61"/>
                              <a:gd name="T22" fmla="+- 0 1708 1665"/>
                              <a:gd name="T23" fmla="*/ 1708 h 62"/>
                              <a:gd name="T24" fmla="+- 0 6098 6090"/>
                              <a:gd name="T25" fmla="*/ T24 w 61"/>
                              <a:gd name="T26" fmla="+- 0 1718 1665"/>
                              <a:gd name="T27" fmla="*/ 1718 h 62"/>
                              <a:gd name="T28" fmla="+- 0 6108 6090"/>
                              <a:gd name="T29" fmla="*/ T28 w 61"/>
                              <a:gd name="T30" fmla="+- 0 1724 1665"/>
                              <a:gd name="T31" fmla="*/ 1724 h 62"/>
                              <a:gd name="T32" fmla="+- 0 6120 6090"/>
                              <a:gd name="T33" fmla="*/ T32 w 61"/>
                              <a:gd name="T34" fmla="+- 0 1727 1665"/>
                              <a:gd name="T35" fmla="*/ 1727 h 62"/>
                              <a:gd name="T36" fmla="+- 0 6132 6090"/>
                              <a:gd name="T37" fmla="*/ T36 w 61"/>
                              <a:gd name="T38" fmla="+- 0 1724 1665"/>
                              <a:gd name="T39" fmla="*/ 1724 h 62"/>
                              <a:gd name="T40" fmla="+- 0 6142 6090"/>
                              <a:gd name="T41" fmla="*/ T40 w 61"/>
                              <a:gd name="T42" fmla="+- 0 1718 1665"/>
                              <a:gd name="T43" fmla="*/ 1718 h 62"/>
                              <a:gd name="T44" fmla="+- 0 6148 6090"/>
                              <a:gd name="T45" fmla="*/ T44 w 61"/>
                              <a:gd name="T46" fmla="+- 0 1708 1665"/>
                              <a:gd name="T47" fmla="*/ 1708 h 62"/>
                              <a:gd name="T48" fmla="+- 0 6150 6090"/>
                              <a:gd name="T49" fmla="*/ T48 w 61"/>
                              <a:gd name="T50" fmla="+- 0 1696 1665"/>
                              <a:gd name="T51" fmla="*/ 1696 h 62"/>
                              <a:gd name="T52" fmla="+- 0 6148 6090"/>
                              <a:gd name="T53" fmla="*/ T52 w 61"/>
                              <a:gd name="T54" fmla="+- 0 1684 1665"/>
                              <a:gd name="T55" fmla="*/ 1684 h 62"/>
                              <a:gd name="T56" fmla="+- 0 6142 6090"/>
                              <a:gd name="T57" fmla="*/ T56 w 61"/>
                              <a:gd name="T58" fmla="+- 0 1674 1665"/>
                              <a:gd name="T59" fmla="*/ 1674 h 62"/>
                              <a:gd name="T60" fmla="+- 0 6132 6090"/>
                              <a:gd name="T61" fmla="*/ T60 w 61"/>
                              <a:gd name="T62" fmla="+- 0 1668 1665"/>
                              <a:gd name="T63" fmla="*/ 1668 h 62"/>
                              <a:gd name="T64" fmla="+- 0 6120 6090"/>
                              <a:gd name="T65" fmla="*/ T64 w 61"/>
                              <a:gd name="T66" fmla="+- 0 1665 1665"/>
                              <a:gd name="T67" fmla="*/ 16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06"/>
                        <wps:cNvSpPr>
                          <a:spLocks/>
                        </wps:cNvSpPr>
                        <wps:spPr bwMode="auto">
                          <a:xfrm>
                            <a:off x="6090" y="1783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783 1783"/>
                              <a:gd name="T3" fmla="*/ 1783 h 62"/>
                              <a:gd name="T4" fmla="+- 0 6108 6090"/>
                              <a:gd name="T5" fmla="*/ T4 w 61"/>
                              <a:gd name="T6" fmla="+- 0 1785 1783"/>
                              <a:gd name="T7" fmla="*/ 1785 h 62"/>
                              <a:gd name="T8" fmla="+- 0 6098 6090"/>
                              <a:gd name="T9" fmla="*/ T8 w 61"/>
                              <a:gd name="T10" fmla="+- 0 1792 1783"/>
                              <a:gd name="T11" fmla="*/ 1792 h 62"/>
                              <a:gd name="T12" fmla="+- 0 6092 6090"/>
                              <a:gd name="T13" fmla="*/ T12 w 61"/>
                              <a:gd name="T14" fmla="+- 0 1801 1783"/>
                              <a:gd name="T15" fmla="*/ 1801 h 62"/>
                              <a:gd name="T16" fmla="+- 0 6090 6090"/>
                              <a:gd name="T17" fmla="*/ T16 w 61"/>
                              <a:gd name="T18" fmla="+- 0 1813 1783"/>
                              <a:gd name="T19" fmla="*/ 1813 h 62"/>
                              <a:gd name="T20" fmla="+- 0 6092 6090"/>
                              <a:gd name="T21" fmla="*/ T20 w 61"/>
                              <a:gd name="T22" fmla="+- 0 1825 1783"/>
                              <a:gd name="T23" fmla="*/ 1825 h 62"/>
                              <a:gd name="T24" fmla="+- 0 6098 6090"/>
                              <a:gd name="T25" fmla="*/ T24 w 61"/>
                              <a:gd name="T26" fmla="+- 0 1835 1783"/>
                              <a:gd name="T27" fmla="*/ 1835 h 62"/>
                              <a:gd name="T28" fmla="+- 0 6108 6090"/>
                              <a:gd name="T29" fmla="*/ T28 w 61"/>
                              <a:gd name="T30" fmla="+- 0 1842 1783"/>
                              <a:gd name="T31" fmla="*/ 1842 h 62"/>
                              <a:gd name="T32" fmla="+- 0 6120 6090"/>
                              <a:gd name="T33" fmla="*/ T32 w 61"/>
                              <a:gd name="T34" fmla="+- 0 1844 1783"/>
                              <a:gd name="T35" fmla="*/ 1844 h 62"/>
                              <a:gd name="T36" fmla="+- 0 6132 6090"/>
                              <a:gd name="T37" fmla="*/ T36 w 61"/>
                              <a:gd name="T38" fmla="+- 0 1842 1783"/>
                              <a:gd name="T39" fmla="*/ 1842 h 62"/>
                              <a:gd name="T40" fmla="+- 0 6142 6090"/>
                              <a:gd name="T41" fmla="*/ T40 w 61"/>
                              <a:gd name="T42" fmla="+- 0 1835 1783"/>
                              <a:gd name="T43" fmla="*/ 1835 h 62"/>
                              <a:gd name="T44" fmla="+- 0 6148 6090"/>
                              <a:gd name="T45" fmla="*/ T44 w 61"/>
                              <a:gd name="T46" fmla="+- 0 1825 1783"/>
                              <a:gd name="T47" fmla="*/ 1825 h 62"/>
                              <a:gd name="T48" fmla="+- 0 6150 6090"/>
                              <a:gd name="T49" fmla="*/ T48 w 61"/>
                              <a:gd name="T50" fmla="+- 0 1813 1783"/>
                              <a:gd name="T51" fmla="*/ 1813 h 62"/>
                              <a:gd name="T52" fmla="+- 0 6148 6090"/>
                              <a:gd name="T53" fmla="*/ T52 w 61"/>
                              <a:gd name="T54" fmla="+- 0 1801 1783"/>
                              <a:gd name="T55" fmla="*/ 1801 h 62"/>
                              <a:gd name="T56" fmla="+- 0 6142 6090"/>
                              <a:gd name="T57" fmla="*/ T56 w 61"/>
                              <a:gd name="T58" fmla="+- 0 1792 1783"/>
                              <a:gd name="T59" fmla="*/ 1792 h 62"/>
                              <a:gd name="T60" fmla="+- 0 6132 6090"/>
                              <a:gd name="T61" fmla="*/ T60 w 61"/>
                              <a:gd name="T62" fmla="+- 0 1785 1783"/>
                              <a:gd name="T63" fmla="*/ 1785 h 62"/>
                              <a:gd name="T64" fmla="+- 0 6120 6090"/>
                              <a:gd name="T65" fmla="*/ T64 w 61"/>
                              <a:gd name="T66" fmla="+- 0 1783 1783"/>
                              <a:gd name="T67" fmla="*/ 178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05"/>
                        <wps:cNvSpPr>
                          <a:spLocks/>
                        </wps:cNvSpPr>
                        <wps:spPr bwMode="auto">
                          <a:xfrm>
                            <a:off x="6090" y="143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430 1430"/>
                              <a:gd name="T3" fmla="*/ 1430 h 62"/>
                              <a:gd name="T4" fmla="+- 0 6108 6090"/>
                              <a:gd name="T5" fmla="*/ T4 w 61"/>
                              <a:gd name="T6" fmla="+- 0 1433 1430"/>
                              <a:gd name="T7" fmla="*/ 1433 h 62"/>
                              <a:gd name="T8" fmla="+- 0 6098 6090"/>
                              <a:gd name="T9" fmla="*/ T8 w 61"/>
                              <a:gd name="T10" fmla="+- 0 1439 1430"/>
                              <a:gd name="T11" fmla="*/ 1439 h 62"/>
                              <a:gd name="T12" fmla="+- 0 6092 6090"/>
                              <a:gd name="T13" fmla="*/ T12 w 61"/>
                              <a:gd name="T14" fmla="+- 0 1449 1430"/>
                              <a:gd name="T15" fmla="*/ 1449 h 62"/>
                              <a:gd name="T16" fmla="+- 0 6090 6090"/>
                              <a:gd name="T17" fmla="*/ T16 w 61"/>
                              <a:gd name="T18" fmla="+- 0 1461 1430"/>
                              <a:gd name="T19" fmla="*/ 1461 h 62"/>
                              <a:gd name="T20" fmla="+- 0 6092 6090"/>
                              <a:gd name="T21" fmla="*/ T20 w 61"/>
                              <a:gd name="T22" fmla="+- 0 1473 1430"/>
                              <a:gd name="T23" fmla="*/ 1473 h 62"/>
                              <a:gd name="T24" fmla="+- 0 6098 6090"/>
                              <a:gd name="T25" fmla="*/ T24 w 61"/>
                              <a:gd name="T26" fmla="+- 0 1483 1430"/>
                              <a:gd name="T27" fmla="*/ 1483 h 62"/>
                              <a:gd name="T28" fmla="+- 0 6108 6090"/>
                              <a:gd name="T29" fmla="*/ T28 w 61"/>
                              <a:gd name="T30" fmla="+- 0 1489 1430"/>
                              <a:gd name="T31" fmla="*/ 1489 h 62"/>
                              <a:gd name="T32" fmla="+- 0 6120 6090"/>
                              <a:gd name="T33" fmla="*/ T32 w 61"/>
                              <a:gd name="T34" fmla="+- 0 1492 1430"/>
                              <a:gd name="T35" fmla="*/ 1492 h 62"/>
                              <a:gd name="T36" fmla="+- 0 6132 6090"/>
                              <a:gd name="T37" fmla="*/ T36 w 61"/>
                              <a:gd name="T38" fmla="+- 0 1489 1430"/>
                              <a:gd name="T39" fmla="*/ 1489 h 62"/>
                              <a:gd name="T40" fmla="+- 0 6142 6090"/>
                              <a:gd name="T41" fmla="*/ T40 w 61"/>
                              <a:gd name="T42" fmla="+- 0 1483 1430"/>
                              <a:gd name="T43" fmla="*/ 1483 h 62"/>
                              <a:gd name="T44" fmla="+- 0 6148 6090"/>
                              <a:gd name="T45" fmla="*/ T44 w 61"/>
                              <a:gd name="T46" fmla="+- 0 1473 1430"/>
                              <a:gd name="T47" fmla="*/ 1473 h 62"/>
                              <a:gd name="T48" fmla="+- 0 6150 6090"/>
                              <a:gd name="T49" fmla="*/ T48 w 61"/>
                              <a:gd name="T50" fmla="+- 0 1461 1430"/>
                              <a:gd name="T51" fmla="*/ 1461 h 62"/>
                              <a:gd name="T52" fmla="+- 0 6148 6090"/>
                              <a:gd name="T53" fmla="*/ T52 w 61"/>
                              <a:gd name="T54" fmla="+- 0 1449 1430"/>
                              <a:gd name="T55" fmla="*/ 1449 h 62"/>
                              <a:gd name="T56" fmla="+- 0 6142 6090"/>
                              <a:gd name="T57" fmla="*/ T56 w 61"/>
                              <a:gd name="T58" fmla="+- 0 1439 1430"/>
                              <a:gd name="T59" fmla="*/ 1439 h 62"/>
                              <a:gd name="T60" fmla="+- 0 6132 6090"/>
                              <a:gd name="T61" fmla="*/ T60 w 61"/>
                              <a:gd name="T62" fmla="+- 0 1433 1430"/>
                              <a:gd name="T63" fmla="*/ 1433 h 62"/>
                              <a:gd name="T64" fmla="+- 0 6120 6090"/>
                              <a:gd name="T65" fmla="*/ T64 w 61"/>
                              <a:gd name="T66" fmla="+- 0 1430 1430"/>
                              <a:gd name="T67" fmla="*/ 143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04"/>
                        <wps:cNvSpPr>
                          <a:spLocks/>
                        </wps:cNvSpPr>
                        <wps:spPr bwMode="auto">
                          <a:xfrm>
                            <a:off x="6090" y="1548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548 1548"/>
                              <a:gd name="T3" fmla="*/ 1548 h 62"/>
                              <a:gd name="T4" fmla="+- 0 6108 6090"/>
                              <a:gd name="T5" fmla="*/ T4 w 61"/>
                              <a:gd name="T6" fmla="+- 0 1550 1548"/>
                              <a:gd name="T7" fmla="*/ 1550 h 62"/>
                              <a:gd name="T8" fmla="+- 0 6098 6090"/>
                              <a:gd name="T9" fmla="*/ T8 w 61"/>
                              <a:gd name="T10" fmla="+- 0 1557 1548"/>
                              <a:gd name="T11" fmla="*/ 1557 h 62"/>
                              <a:gd name="T12" fmla="+- 0 6092 6090"/>
                              <a:gd name="T13" fmla="*/ T12 w 61"/>
                              <a:gd name="T14" fmla="+- 0 1566 1548"/>
                              <a:gd name="T15" fmla="*/ 1566 h 62"/>
                              <a:gd name="T16" fmla="+- 0 6090 6090"/>
                              <a:gd name="T17" fmla="*/ T16 w 61"/>
                              <a:gd name="T18" fmla="+- 0 1578 1548"/>
                              <a:gd name="T19" fmla="*/ 1578 h 62"/>
                              <a:gd name="T20" fmla="+- 0 6092 6090"/>
                              <a:gd name="T21" fmla="*/ T20 w 61"/>
                              <a:gd name="T22" fmla="+- 0 1590 1548"/>
                              <a:gd name="T23" fmla="*/ 1590 h 62"/>
                              <a:gd name="T24" fmla="+- 0 6098 6090"/>
                              <a:gd name="T25" fmla="*/ T24 w 61"/>
                              <a:gd name="T26" fmla="+- 0 1600 1548"/>
                              <a:gd name="T27" fmla="*/ 1600 h 62"/>
                              <a:gd name="T28" fmla="+- 0 6108 6090"/>
                              <a:gd name="T29" fmla="*/ T28 w 61"/>
                              <a:gd name="T30" fmla="+- 0 1607 1548"/>
                              <a:gd name="T31" fmla="*/ 1607 h 62"/>
                              <a:gd name="T32" fmla="+- 0 6120 6090"/>
                              <a:gd name="T33" fmla="*/ T32 w 61"/>
                              <a:gd name="T34" fmla="+- 0 1609 1548"/>
                              <a:gd name="T35" fmla="*/ 1609 h 62"/>
                              <a:gd name="T36" fmla="+- 0 6132 6090"/>
                              <a:gd name="T37" fmla="*/ T36 w 61"/>
                              <a:gd name="T38" fmla="+- 0 1607 1548"/>
                              <a:gd name="T39" fmla="*/ 1607 h 62"/>
                              <a:gd name="T40" fmla="+- 0 6142 6090"/>
                              <a:gd name="T41" fmla="*/ T40 w 61"/>
                              <a:gd name="T42" fmla="+- 0 1600 1548"/>
                              <a:gd name="T43" fmla="*/ 1600 h 62"/>
                              <a:gd name="T44" fmla="+- 0 6148 6090"/>
                              <a:gd name="T45" fmla="*/ T44 w 61"/>
                              <a:gd name="T46" fmla="+- 0 1590 1548"/>
                              <a:gd name="T47" fmla="*/ 1590 h 62"/>
                              <a:gd name="T48" fmla="+- 0 6150 6090"/>
                              <a:gd name="T49" fmla="*/ T48 w 61"/>
                              <a:gd name="T50" fmla="+- 0 1578 1548"/>
                              <a:gd name="T51" fmla="*/ 1578 h 62"/>
                              <a:gd name="T52" fmla="+- 0 6148 6090"/>
                              <a:gd name="T53" fmla="*/ T52 w 61"/>
                              <a:gd name="T54" fmla="+- 0 1566 1548"/>
                              <a:gd name="T55" fmla="*/ 1566 h 62"/>
                              <a:gd name="T56" fmla="+- 0 6142 6090"/>
                              <a:gd name="T57" fmla="*/ T56 w 61"/>
                              <a:gd name="T58" fmla="+- 0 1557 1548"/>
                              <a:gd name="T59" fmla="*/ 1557 h 62"/>
                              <a:gd name="T60" fmla="+- 0 6132 6090"/>
                              <a:gd name="T61" fmla="*/ T60 w 61"/>
                              <a:gd name="T62" fmla="+- 0 1550 1548"/>
                              <a:gd name="T63" fmla="*/ 1550 h 62"/>
                              <a:gd name="T64" fmla="+- 0 6120 6090"/>
                              <a:gd name="T65" fmla="*/ T64 w 61"/>
                              <a:gd name="T66" fmla="+- 0 1548 1548"/>
                              <a:gd name="T67" fmla="*/ 154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2"/>
                                </a:lnTo>
                                <a:lnTo>
                                  <a:pt x="60" y="30"/>
                                </a:lnTo>
                                <a:lnTo>
                                  <a:pt x="58" y="18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03"/>
                        <wps:cNvSpPr>
                          <a:spLocks/>
                        </wps:cNvSpPr>
                        <wps:spPr bwMode="auto">
                          <a:xfrm>
                            <a:off x="6090" y="166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665 1665"/>
                              <a:gd name="T3" fmla="*/ 1665 h 62"/>
                              <a:gd name="T4" fmla="+- 0 6108 6090"/>
                              <a:gd name="T5" fmla="*/ T4 w 61"/>
                              <a:gd name="T6" fmla="+- 0 1668 1665"/>
                              <a:gd name="T7" fmla="*/ 1668 h 62"/>
                              <a:gd name="T8" fmla="+- 0 6098 6090"/>
                              <a:gd name="T9" fmla="*/ T8 w 61"/>
                              <a:gd name="T10" fmla="+- 0 1674 1665"/>
                              <a:gd name="T11" fmla="*/ 1674 h 62"/>
                              <a:gd name="T12" fmla="+- 0 6092 6090"/>
                              <a:gd name="T13" fmla="*/ T12 w 61"/>
                              <a:gd name="T14" fmla="+- 0 1684 1665"/>
                              <a:gd name="T15" fmla="*/ 1684 h 62"/>
                              <a:gd name="T16" fmla="+- 0 6090 6090"/>
                              <a:gd name="T17" fmla="*/ T16 w 61"/>
                              <a:gd name="T18" fmla="+- 0 1696 1665"/>
                              <a:gd name="T19" fmla="*/ 1696 h 62"/>
                              <a:gd name="T20" fmla="+- 0 6092 6090"/>
                              <a:gd name="T21" fmla="*/ T20 w 61"/>
                              <a:gd name="T22" fmla="+- 0 1708 1665"/>
                              <a:gd name="T23" fmla="*/ 1708 h 62"/>
                              <a:gd name="T24" fmla="+- 0 6098 6090"/>
                              <a:gd name="T25" fmla="*/ T24 w 61"/>
                              <a:gd name="T26" fmla="+- 0 1718 1665"/>
                              <a:gd name="T27" fmla="*/ 1718 h 62"/>
                              <a:gd name="T28" fmla="+- 0 6108 6090"/>
                              <a:gd name="T29" fmla="*/ T28 w 61"/>
                              <a:gd name="T30" fmla="+- 0 1724 1665"/>
                              <a:gd name="T31" fmla="*/ 1724 h 62"/>
                              <a:gd name="T32" fmla="+- 0 6120 6090"/>
                              <a:gd name="T33" fmla="*/ T32 w 61"/>
                              <a:gd name="T34" fmla="+- 0 1727 1665"/>
                              <a:gd name="T35" fmla="*/ 1727 h 62"/>
                              <a:gd name="T36" fmla="+- 0 6132 6090"/>
                              <a:gd name="T37" fmla="*/ T36 w 61"/>
                              <a:gd name="T38" fmla="+- 0 1724 1665"/>
                              <a:gd name="T39" fmla="*/ 1724 h 62"/>
                              <a:gd name="T40" fmla="+- 0 6142 6090"/>
                              <a:gd name="T41" fmla="*/ T40 w 61"/>
                              <a:gd name="T42" fmla="+- 0 1718 1665"/>
                              <a:gd name="T43" fmla="*/ 1718 h 62"/>
                              <a:gd name="T44" fmla="+- 0 6148 6090"/>
                              <a:gd name="T45" fmla="*/ T44 w 61"/>
                              <a:gd name="T46" fmla="+- 0 1708 1665"/>
                              <a:gd name="T47" fmla="*/ 1708 h 62"/>
                              <a:gd name="T48" fmla="+- 0 6150 6090"/>
                              <a:gd name="T49" fmla="*/ T48 w 61"/>
                              <a:gd name="T50" fmla="+- 0 1696 1665"/>
                              <a:gd name="T51" fmla="*/ 1696 h 62"/>
                              <a:gd name="T52" fmla="+- 0 6148 6090"/>
                              <a:gd name="T53" fmla="*/ T52 w 61"/>
                              <a:gd name="T54" fmla="+- 0 1684 1665"/>
                              <a:gd name="T55" fmla="*/ 1684 h 62"/>
                              <a:gd name="T56" fmla="+- 0 6142 6090"/>
                              <a:gd name="T57" fmla="*/ T56 w 61"/>
                              <a:gd name="T58" fmla="+- 0 1674 1665"/>
                              <a:gd name="T59" fmla="*/ 1674 h 62"/>
                              <a:gd name="T60" fmla="+- 0 6132 6090"/>
                              <a:gd name="T61" fmla="*/ T60 w 61"/>
                              <a:gd name="T62" fmla="+- 0 1668 1665"/>
                              <a:gd name="T63" fmla="*/ 1668 h 62"/>
                              <a:gd name="T64" fmla="+- 0 6120 6090"/>
                              <a:gd name="T65" fmla="*/ T64 w 61"/>
                              <a:gd name="T66" fmla="+- 0 1665 1665"/>
                              <a:gd name="T67" fmla="*/ 16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02"/>
                        <wps:cNvSpPr>
                          <a:spLocks/>
                        </wps:cNvSpPr>
                        <wps:spPr bwMode="auto">
                          <a:xfrm>
                            <a:off x="6090" y="843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843 843"/>
                              <a:gd name="T3" fmla="*/ 843 h 62"/>
                              <a:gd name="T4" fmla="+- 0 6108 6090"/>
                              <a:gd name="T5" fmla="*/ T4 w 61"/>
                              <a:gd name="T6" fmla="+- 0 845 843"/>
                              <a:gd name="T7" fmla="*/ 845 h 62"/>
                              <a:gd name="T8" fmla="+- 0 6098 6090"/>
                              <a:gd name="T9" fmla="*/ T8 w 61"/>
                              <a:gd name="T10" fmla="+- 0 852 843"/>
                              <a:gd name="T11" fmla="*/ 852 h 62"/>
                              <a:gd name="T12" fmla="+- 0 6092 6090"/>
                              <a:gd name="T13" fmla="*/ T12 w 61"/>
                              <a:gd name="T14" fmla="+- 0 862 843"/>
                              <a:gd name="T15" fmla="*/ 862 h 62"/>
                              <a:gd name="T16" fmla="+- 0 6090 6090"/>
                              <a:gd name="T17" fmla="*/ T16 w 61"/>
                              <a:gd name="T18" fmla="+- 0 874 843"/>
                              <a:gd name="T19" fmla="*/ 874 h 62"/>
                              <a:gd name="T20" fmla="+- 0 6092 6090"/>
                              <a:gd name="T21" fmla="*/ T20 w 61"/>
                              <a:gd name="T22" fmla="+- 0 886 843"/>
                              <a:gd name="T23" fmla="*/ 886 h 62"/>
                              <a:gd name="T24" fmla="+- 0 6098 6090"/>
                              <a:gd name="T25" fmla="*/ T24 w 61"/>
                              <a:gd name="T26" fmla="+- 0 895 843"/>
                              <a:gd name="T27" fmla="*/ 895 h 62"/>
                              <a:gd name="T28" fmla="+- 0 6108 6090"/>
                              <a:gd name="T29" fmla="*/ T28 w 61"/>
                              <a:gd name="T30" fmla="+- 0 902 843"/>
                              <a:gd name="T31" fmla="*/ 902 h 62"/>
                              <a:gd name="T32" fmla="+- 0 6120 6090"/>
                              <a:gd name="T33" fmla="*/ T32 w 61"/>
                              <a:gd name="T34" fmla="+- 0 904 843"/>
                              <a:gd name="T35" fmla="*/ 904 h 62"/>
                              <a:gd name="T36" fmla="+- 0 6132 6090"/>
                              <a:gd name="T37" fmla="*/ T36 w 61"/>
                              <a:gd name="T38" fmla="+- 0 902 843"/>
                              <a:gd name="T39" fmla="*/ 902 h 62"/>
                              <a:gd name="T40" fmla="+- 0 6142 6090"/>
                              <a:gd name="T41" fmla="*/ T40 w 61"/>
                              <a:gd name="T42" fmla="+- 0 895 843"/>
                              <a:gd name="T43" fmla="*/ 895 h 62"/>
                              <a:gd name="T44" fmla="+- 0 6148 6090"/>
                              <a:gd name="T45" fmla="*/ T44 w 61"/>
                              <a:gd name="T46" fmla="+- 0 886 843"/>
                              <a:gd name="T47" fmla="*/ 886 h 62"/>
                              <a:gd name="T48" fmla="+- 0 6150 6090"/>
                              <a:gd name="T49" fmla="*/ T48 w 61"/>
                              <a:gd name="T50" fmla="+- 0 874 843"/>
                              <a:gd name="T51" fmla="*/ 874 h 62"/>
                              <a:gd name="T52" fmla="+- 0 6148 6090"/>
                              <a:gd name="T53" fmla="*/ T52 w 61"/>
                              <a:gd name="T54" fmla="+- 0 862 843"/>
                              <a:gd name="T55" fmla="*/ 862 h 62"/>
                              <a:gd name="T56" fmla="+- 0 6142 6090"/>
                              <a:gd name="T57" fmla="*/ T56 w 61"/>
                              <a:gd name="T58" fmla="+- 0 852 843"/>
                              <a:gd name="T59" fmla="*/ 852 h 62"/>
                              <a:gd name="T60" fmla="+- 0 6132 6090"/>
                              <a:gd name="T61" fmla="*/ T60 w 61"/>
                              <a:gd name="T62" fmla="+- 0 845 843"/>
                              <a:gd name="T63" fmla="*/ 845 h 62"/>
                              <a:gd name="T64" fmla="+- 0 6120 6090"/>
                              <a:gd name="T65" fmla="*/ T64 w 61"/>
                              <a:gd name="T66" fmla="+- 0 843 843"/>
                              <a:gd name="T67" fmla="*/ 84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01"/>
                        <wps:cNvSpPr>
                          <a:spLocks/>
                        </wps:cNvSpPr>
                        <wps:spPr bwMode="auto">
                          <a:xfrm>
                            <a:off x="6090" y="1078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078 1078"/>
                              <a:gd name="T3" fmla="*/ 1078 h 62"/>
                              <a:gd name="T4" fmla="+- 0 6108 6090"/>
                              <a:gd name="T5" fmla="*/ T4 w 61"/>
                              <a:gd name="T6" fmla="+- 0 1080 1078"/>
                              <a:gd name="T7" fmla="*/ 1080 h 62"/>
                              <a:gd name="T8" fmla="+- 0 6098 6090"/>
                              <a:gd name="T9" fmla="*/ T8 w 61"/>
                              <a:gd name="T10" fmla="+- 0 1087 1078"/>
                              <a:gd name="T11" fmla="*/ 1087 h 62"/>
                              <a:gd name="T12" fmla="+- 0 6092 6090"/>
                              <a:gd name="T13" fmla="*/ T12 w 61"/>
                              <a:gd name="T14" fmla="+- 0 1097 1078"/>
                              <a:gd name="T15" fmla="*/ 1097 h 62"/>
                              <a:gd name="T16" fmla="+- 0 6090 6090"/>
                              <a:gd name="T17" fmla="*/ T16 w 61"/>
                              <a:gd name="T18" fmla="+- 0 1109 1078"/>
                              <a:gd name="T19" fmla="*/ 1109 h 62"/>
                              <a:gd name="T20" fmla="+- 0 6092 6090"/>
                              <a:gd name="T21" fmla="*/ T20 w 61"/>
                              <a:gd name="T22" fmla="+- 0 1121 1078"/>
                              <a:gd name="T23" fmla="*/ 1121 h 62"/>
                              <a:gd name="T24" fmla="+- 0 6098 6090"/>
                              <a:gd name="T25" fmla="*/ T24 w 61"/>
                              <a:gd name="T26" fmla="+- 0 1130 1078"/>
                              <a:gd name="T27" fmla="*/ 1130 h 62"/>
                              <a:gd name="T28" fmla="+- 0 6108 6090"/>
                              <a:gd name="T29" fmla="*/ T28 w 61"/>
                              <a:gd name="T30" fmla="+- 0 1137 1078"/>
                              <a:gd name="T31" fmla="*/ 1137 h 62"/>
                              <a:gd name="T32" fmla="+- 0 6120 6090"/>
                              <a:gd name="T33" fmla="*/ T32 w 61"/>
                              <a:gd name="T34" fmla="+- 0 1139 1078"/>
                              <a:gd name="T35" fmla="*/ 1139 h 62"/>
                              <a:gd name="T36" fmla="+- 0 6132 6090"/>
                              <a:gd name="T37" fmla="*/ T36 w 61"/>
                              <a:gd name="T38" fmla="+- 0 1137 1078"/>
                              <a:gd name="T39" fmla="*/ 1137 h 62"/>
                              <a:gd name="T40" fmla="+- 0 6142 6090"/>
                              <a:gd name="T41" fmla="*/ T40 w 61"/>
                              <a:gd name="T42" fmla="+- 0 1130 1078"/>
                              <a:gd name="T43" fmla="*/ 1130 h 62"/>
                              <a:gd name="T44" fmla="+- 0 6148 6090"/>
                              <a:gd name="T45" fmla="*/ T44 w 61"/>
                              <a:gd name="T46" fmla="+- 0 1121 1078"/>
                              <a:gd name="T47" fmla="*/ 1121 h 62"/>
                              <a:gd name="T48" fmla="+- 0 6150 6090"/>
                              <a:gd name="T49" fmla="*/ T48 w 61"/>
                              <a:gd name="T50" fmla="+- 0 1109 1078"/>
                              <a:gd name="T51" fmla="*/ 1109 h 62"/>
                              <a:gd name="T52" fmla="+- 0 6148 6090"/>
                              <a:gd name="T53" fmla="*/ T52 w 61"/>
                              <a:gd name="T54" fmla="+- 0 1097 1078"/>
                              <a:gd name="T55" fmla="*/ 1097 h 62"/>
                              <a:gd name="T56" fmla="+- 0 6142 6090"/>
                              <a:gd name="T57" fmla="*/ T56 w 61"/>
                              <a:gd name="T58" fmla="+- 0 1087 1078"/>
                              <a:gd name="T59" fmla="*/ 1087 h 62"/>
                              <a:gd name="T60" fmla="+- 0 6132 6090"/>
                              <a:gd name="T61" fmla="*/ T60 w 61"/>
                              <a:gd name="T62" fmla="+- 0 1080 1078"/>
                              <a:gd name="T63" fmla="*/ 1080 h 62"/>
                              <a:gd name="T64" fmla="+- 0 6120 6090"/>
                              <a:gd name="T65" fmla="*/ T64 w 61"/>
                              <a:gd name="T66" fmla="+- 0 1078 1078"/>
                              <a:gd name="T67" fmla="*/ 10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00"/>
                        <wps:cNvSpPr>
                          <a:spLocks/>
                        </wps:cNvSpPr>
                        <wps:spPr bwMode="auto">
                          <a:xfrm>
                            <a:off x="6090" y="96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960 960"/>
                              <a:gd name="T3" fmla="*/ 960 h 62"/>
                              <a:gd name="T4" fmla="+- 0 6108 6090"/>
                              <a:gd name="T5" fmla="*/ T4 w 61"/>
                              <a:gd name="T6" fmla="+- 0 963 960"/>
                              <a:gd name="T7" fmla="*/ 963 h 62"/>
                              <a:gd name="T8" fmla="+- 0 6098 6090"/>
                              <a:gd name="T9" fmla="*/ T8 w 61"/>
                              <a:gd name="T10" fmla="+- 0 969 960"/>
                              <a:gd name="T11" fmla="*/ 969 h 62"/>
                              <a:gd name="T12" fmla="+- 0 6092 6090"/>
                              <a:gd name="T13" fmla="*/ T12 w 61"/>
                              <a:gd name="T14" fmla="+- 0 979 960"/>
                              <a:gd name="T15" fmla="*/ 979 h 62"/>
                              <a:gd name="T16" fmla="+- 0 6090 6090"/>
                              <a:gd name="T17" fmla="*/ T16 w 61"/>
                              <a:gd name="T18" fmla="+- 0 991 960"/>
                              <a:gd name="T19" fmla="*/ 991 h 62"/>
                              <a:gd name="T20" fmla="+- 0 6092 6090"/>
                              <a:gd name="T21" fmla="*/ T20 w 61"/>
                              <a:gd name="T22" fmla="+- 0 1003 960"/>
                              <a:gd name="T23" fmla="*/ 1003 h 62"/>
                              <a:gd name="T24" fmla="+- 0 6098 6090"/>
                              <a:gd name="T25" fmla="*/ T24 w 61"/>
                              <a:gd name="T26" fmla="+- 0 1013 960"/>
                              <a:gd name="T27" fmla="*/ 1013 h 62"/>
                              <a:gd name="T28" fmla="+- 0 6108 6090"/>
                              <a:gd name="T29" fmla="*/ T28 w 61"/>
                              <a:gd name="T30" fmla="+- 0 1020 960"/>
                              <a:gd name="T31" fmla="*/ 1020 h 62"/>
                              <a:gd name="T32" fmla="+- 0 6120 6090"/>
                              <a:gd name="T33" fmla="*/ T32 w 61"/>
                              <a:gd name="T34" fmla="+- 0 1022 960"/>
                              <a:gd name="T35" fmla="*/ 1022 h 62"/>
                              <a:gd name="T36" fmla="+- 0 6132 6090"/>
                              <a:gd name="T37" fmla="*/ T36 w 61"/>
                              <a:gd name="T38" fmla="+- 0 1020 960"/>
                              <a:gd name="T39" fmla="*/ 1020 h 62"/>
                              <a:gd name="T40" fmla="+- 0 6142 6090"/>
                              <a:gd name="T41" fmla="*/ T40 w 61"/>
                              <a:gd name="T42" fmla="+- 0 1013 960"/>
                              <a:gd name="T43" fmla="*/ 1013 h 62"/>
                              <a:gd name="T44" fmla="+- 0 6148 6090"/>
                              <a:gd name="T45" fmla="*/ T44 w 61"/>
                              <a:gd name="T46" fmla="+- 0 1003 960"/>
                              <a:gd name="T47" fmla="*/ 1003 h 62"/>
                              <a:gd name="T48" fmla="+- 0 6150 6090"/>
                              <a:gd name="T49" fmla="*/ T48 w 61"/>
                              <a:gd name="T50" fmla="+- 0 991 960"/>
                              <a:gd name="T51" fmla="*/ 991 h 62"/>
                              <a:gd name="T52" fmla="+- 0 6148 6090"/>
                              <a:gd name="T53" fmla="*/ T52 w 61"/>
                              <a:gd name="T54" fmla="+- 0 979 960"/>
                              <a:gd name="T55" fmla="*/ 979 h 62"/>
                              <a:gd name="T56" fmla="+- 0 6142 6090"/>
                              <a:gd name="T57" fmla="*/ T56 w 61"/>
                              <a:gd name="T58" fmla="+- 0 969 960"/>
                              <a:gd name="T59" fmla="*/ 969 h 62"/>
                              <a:gd name="T60" fmla="+- 0 6132 6090"/>
                              <a:gd name="T61" fmla="*/ T60 w 61"/>
                              <a:gd name="T62" fmla="+- 0 963 960"/>
                              <a:gd name="T63" fmla="*/ 963 h 62"/>
                              <a:gd name="T64" fmla="+- 0 6120 6090"/>
                              <a:gd name="T65" fmla="*/ T64 w 61"/>
                              <a:gd name="T66" fmla="+- 0 960 960"/>
                              <a:gd name="T67" fmla="*/ 96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99"/>
                        <wps:cNvSpPr>
                          <a:spLocks/>
                        </wps:cNvSpPr>
                        <wps:spPr bwMode="auto">
                          <a:xfrm>
                            <a:off x="6090" y="608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608 608"/>
                              <a:gd name="T3" fmla="*/ 608 h 62"/>
                              <a:gd name="T4" fmla="+- 0 6108 6090"/>
                              <a:gd name="T5" fmla="*/ T4 w 61"/>
                              <a:gd name="T6" fmla="+- 0 610 608"/>
                              <a:gd name="T7" fmla="*/ 610 h 62"/>
                              <a:gd name="T8" fmla="+- 0 6098 6090"/>
                              <a:gd name="T9" fmla="*/ T8 w 61"/>
                              <a:gd name="T10" fmla="+- 0 617 608"/>
                              <a:gd name="T11" fmla="*/ 617 h 62"/>
                              <a:gd name="T12" fmla="+- 0 6092 6090"/>
                              <a:gd name="T13" fmla="*/ T12 w 61"/>
                              <a:gd name="T14" fmla="+- 0 627 608"/>
                              <a:gd name="T15" fmla="*/ 627 h 62"/>
                              <a:gd name="T16" fmla="+- 0 6090 6090"/>
                              <a:gd name="T17" fmla="*/ T16 w 61"/>
                              <a:gd name="T18" fmla="+- 0 639 608"/>
                              <a:gd name="T19" fmla="*/ 639 h 62"/>
                              <a:gd name="T20" fmla="+- 0 6092 6090"/>
                              <a:gd name="T21" fmla="*/ T20 w 61"/>
                              <a:gd name="T22" fmla="+- 0 651 608"/>
                              <a:gd name="T23" fmla="*/ 651 h 62"/>
                              <a:gd name="T24" fmla="+- 0 6098 6090"/>
                              <a:gd name="T25" fmla="*/ T24 w 61"/>
                              <a:gd name="T26" fmla="+- 0 661 608"/>
                              <a:gd name="T27" fmla="*/ 661 h 62"/>
                              <a:gd name="T28" fmla="+- 0 6108 6090"/>
                              <a:gd name="T29" fmla="*/ T28 w 61"/>
                              <a:gd name="T30" fmla="+- 0 667 608"/>
                              <a:gd name="T31" fmla="*/ 667 h 62"/>
                              <a:gd name="T32" fmla="+- 0 6120 6090"/>
                              <a:gd name="T33" fmla="*/ T32 w 61"/>
                              <a:gd name="T34" fmla="+- 0 670 608"/>
                              <a:gd name="T35" fmla="*/ 670 h 62"/>
                              <a:gd name="T36" fmla="+- 0 6132 6090"/>
                              <a:gd name="T37" fmla="*/ T36 w 61"/>
                              <a:gd name="T38" fmla="+- 0 667 608"/>
                              <a:gd name="T39" fmla="*/ 667 h 62"/>
                              <a:gd name="T40" fmla="+- 0 6142 6090"/>
                              <a:gd name="T41" fmla="*/ T40 w 61"/>
                              <a:gd name="T42" fmla="+- 0 661 608"/>
                              <a:gd name="T43" fmla="*/ 661 h 62"/>
                              <a:gd name="T44" fmla="+- 0 6148 6090"/>
                              <a:gd name="T45" fmla="*/ T44 w 61"/>
                              <a:gd name="T46" fmla="+- 0 651 608"/>
                              <a:gd name="T47" fmla="*/ 651 h 62"/>
                              <a:gd name="T48" fmla="+- 0 6150 6090"/>
                              <a:gd name="T49" fmla="*/ T48 w 61"/>
                              <a:gd name="T50" fmla="+- 0 639 608"/>
                              <a:gd name="T51" fmla="*/ 639 h 62"/>
                              <a:gd name="T52" fmla="+- 0 6148 6090"/>
                              <a:gd name="T53" fmla="*/ T52 w 61"/>
                              <a:gd name="T54" fmla="+- 0 627 608"/>
                              <a:gd name="T55" fmla="*/ 627 h 62"/>
                              <a:gd name="T56" fmla="+- 0 6142 6090"/>
                              <a:gd name="T57" fmla="*/ T56 w 61"/>
                              <a:gd name="T58" fmla="+- 0 617 608"/>
                              <a:gd name="T59" fmla="*/ 617 h 62"/>
                              <a:gd name="T60" fmla="+- 0 6132 6090"/>
                              <a:gd name="T61" fmla="*/ T60 w 61"/>
                              <a:gd name="T62" fmla="+- 0 610 608"/>
                              <a:gd name="T63" fmla="*/ 610 h 62"/>
                              <a:gd name="T64" fmla="+- 0 6120 6090"/>
                              <a:gd name="T65" fmla="*/ T64 w 61"/>
                              <a:gd name="T66" fmla="+- 0 608 608"/>
                              <a:gd name="T67" fmla="*/ 60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98"/>
                        <wps:cNvSpPr>
                          <a:spLocks/>
                        </wps:cNvSpPr>
                        <wps:spPr bwMode="auto">
                          <a:xfrm>
                            <a:off x="6090" y="72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725 725"/>
                              <a:gd name="T3" fmla="*/ 725 h 62"/>
                              <a:gd name="T4" fmla="+- 0 6108 6090"/>
                              <a:gd name="T5" fmla="*/ T4 w 61"/>
                              <a:gd name="T6" fmla="+- 0 728 725"/>
                              <a:gd name="T7" fmla="*/ 728 h 62"/>
                              <a:gd name="T8" fmla="+- 0 6098 6090"/>
                              <a:gd name="T9" fmla="*/ T8 w 61"/>
                              <a:gd name="T10" fmla="+- 0 734 725"/>
                              <a:gd name="T11" fmla="*/ 734 h 62"/>
                              <a:gd name="T12" fmla="+- 0 6092 6090"/>
                              <a:gd name="T13" fmla="*/ T12 w 61"/>
                              <a:gd name="T14" fmla="+- 0 744 725"/>
                              <a:gd name="T15" fmla="*/ 744 h 62"/>
                              <a:gd name="T16" fmla="+- 0 6090 6090"/>
                              <a:gd name="T17" fmla="*/ T16 w 61"/>
                              <a:gd name="T18" fmla="+- 0 756 725"/>
                              <a:gd name="T19" fmla="*/ 756 h 62"/>
                              <a:gd name="T20" fmla="+- 0 6092 6090"/>
                              <a:gd name="T21" fmla="*/ T20 w 61"/>
                              <a:gd name="T22" fmla="+- 0 768 725"/>
                              <a:gd name="T23" fmla="*/ 768 h 62"/>
                              <a:gd name="T24" fmla="+- 0 6098 6090"/>
                              <a:gd name="T25" fmla="*/ T24 w 61"/>
                              <a:gd name="T26" fmla="+- 0 778 725"/>
                              <a:gd name="T27" fmla="*/ 778 h 62"/>
                              <a:gd name="T28" fmla="+- 0 6108 6090"/>
                              <a:gd name="T29" fmla="*/ T28 w 61"/>
                              <a:gd name="T30" fmla="+- 0 785 725"/>
                              <a:gd name="T31" fmla="*/ 785 h 62"/>
                              <a:gd name="T32" fmla="+- 0 6120 6090"/>
                              <a:gd name="T33" fmla="*/ T32 w 61"/>
                              <a:gd name="T34" fmla="+- 0 787 725"/>
                              <a:gd name="T35" fmla="*/ 787 h 62"/>
                              <a:gd name="T36" fmla="+- 0 6132 6090"/>
                              <a:gd name="T37" fmla="*/ T36 w 61"/>
                              <a:gd name="T38" fmla="+- 0 785 725"/>
                              <a:gd name="T39" fmla="*/ 785 h 62"/>
                              <a:gd name="T40" fmla="+- 0 6142 6090"/>
                              <a:gd name="T41" fmla="*/ T40 w 61"/>
                              <a:gd name="T42" fmla="+- 0 778 725"/>
                              <a:gd name="T43" fmla="*/ 778 h 62"/>
                              <a:gd name="T44" fmla="+- 0 6148 6090"/>
                              <a:gd name="T45" fmla="*/ T44 w 61"/>
                              <a:gd name="T46" fmla="+- 0 768 725"/>
                              <a:gd name="T47" fmla="*/ 768 h 62"/>
                              <a:gd name="T48" fmla="+- 0 6150 6090"/>
                              <a:gd name="T49" fmla="*/ T48 w 61"/>
                              <a:gd name="T50" fmla="+- 0 756 725"/>
                              <a:gd name="T51" fmla="*/ 756 h 62"/>
                              <a:gd name="T52" fmla="+- 0 6148 6090"/>
                              <a:gd name="T53" fmla="*/ T52 w 61"/>
                              <a:gd name="T54" fmla="+- 0 744 725"/>
                              <a:gd name="T55" fmla="*/ 744 h 62"/>
                              <a:gd name="T56" fmla="+- 0 6142 6090"/>
                              <a:gd name="T57" fmla="*/ T56 w 61"/>
                              <a:gd name="T58" fmla="+- 0 734 725"/>
                              <a:gd name="T59" fmla="*/ 734 h 62"/>
                              <a:gd name="T60" fmla="+- 0 6132 6090"/>
                              <a:gd name="T61" fmla="*/ T60 w 61"/>
                              <a:gd name="T62" fmla="+- 0 728 725"/>
                              <a:gd name="T63" fmla="*/ 728 h 62"/>
                              <a:gd name="T64" fmla="+- 0 6120 6090"/>
                              <a:gd name="T65" fmla="*/ T64 w 61"/>
                              <a:gd name="T66" fmla="+- 0 725 725"/>
                              <a:gd name="T67" fmla="*/ 7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97"/>
                        <wps:cNvSpPr>
                          <a:spLocks/>
                        </wps:cNvSpPr>
                        <wps:spPr bwMode="auto">
                          <a:xfrm>
                            <a:off x="6090" y="1195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195 1195"/>
                              <a:gd name="T3" fmla="*/ 1195 h 62"/>
                              <a:gd name="T4" fmla="+- 0 6108 6090"/>
                              <a:gd name="T5" fmla="*/ T4 w 61"/>
                              <a:gd name="T6" fmla="+- 0 1198 1195"/>
                              <a:gd name="T7" fmla="*/ 1198 h 62"/>
                              <a:gd name="T8" fmla="+- 0 6098 6090"/>
                              <a:gd name="T9" fmla="*/ T8 w 61"/>
                              <a:gd name="T10" fmla="+- 0 1204 1195"/>
                              <a:gd name="T11" fmla="*/ 1204 h 62"/>
                              <a:gd name="T12" fmla="+- 0 6092 6090"/>
                              <a:gd name="T13" fmla="*/ T12 w 61"/>
                              <a:gd name="T14" fmla="+- 0 1214 1195"/>
                              <a:gd name="T15" fmla="*/ 1214 h 62"/>
                              <a:gd name="T16" fmla="+- 0 6090 6090"/>
                              <a:gd name="T17" fmla="*/ T16 w 61"/>
                              <a:gd name="T18" fmla="+- 0 1226 1195"/>
                              <a:gd name="T19" fmla="*/ 1226 h 62"/>
                              <a:gd name="T20" fmla="+- 0 6092 6090"/>
                              <a:gd name="T21" fmla="*/ T20 w 61"/>
                              <a:gd name="T22" fmla="+- 0 1238 1195"/>
                              <a:gd name="T23" fmla="*/ 1238 h 62"/>
                              <a:gd name="T24" fmla="+- 0 6098 6090"/>
                              <a:gd name="T25" fmla="*/ T24 w 61"/>
                              <a:gd name="T26" fmla="+- 0 1248 1195"/>
                              <a:gd name="T27" fmla="*/ 1248 h 62"/>
                              <a:gd name="T28" fmla="+- 0 6108 6090"/>
                              <a:gd name="T29" fmla="*/ T28 w 61"/>
                              <a:gd name="T30" fmla="+- 0 1254 1195"/>
                              <a:gd name="T31" fmla="*/ 1254 h 62"/>
                              <a:gd name="T32" fmla="+- 0 6120 6090"/>
                              <a:gd name="T33" fmla="*/ T32 w 61"/>
                              <a:gd name="T34" fmla="+- 0 1257 1195"/>
                              <a:gd name="T35" fmla="*/ 1257 h 62"/>
                              <a:gd name="T36" fmla="+- 0 6132 6090"/>
                              <a:gd name="T37" fmla="*/ T36 w 61"/>
                              <a:gd name="T38" fmla="+- 0 1254 1195"/>
                              <a:gd name="T39" fmla="*/ 1254 h 62"/>
                              <a:gd name="T40" fmla="+- 0 6142 6090"/>
                              <a:gd name="T41" fmla="*/ T40 w 61"/>
                              <a:gd name="T42" fmla="+- 0 1248 1195"/>
                              <a:gd name="T43" fmla="*/ 1248 h 62"/>
                              <a:gd name="T44" fmla="+- 0 6148 6090"/>
                              <a:gd name="T45" fmla="*/ T44 w 61"/>
                              <a:gd name="T46" fmla="+- 0 1238 1195"/>
                              <a:gd name="T47" fmla="*/ 1238 h 62"/>
                              <a:gd name="T48" fmla="+- 0 6150 6090"/>
                              <a:gd name="T49" fmla="*/ T48 w 61"/>
                              <a:gd name="T50" fmla="+- 0 1226 1195"/>
                              <a:gd name="T51" fmla="*/ 1226 h 62"/>
                              <a:gd name="T52" fmla="+- 0 6148 6090"/>
                              <a:gd name="T53" fmla="*/ T52 w 61"/>
                              <a:gd name="T54" fmla="+- 0 1214 1195"/>
                              <a:gd name="T55" fmla="*/ 1214 h 62"/>
                              <a:gd name="T56" fmla="+- 0 6142 6090"/>
                              <a:gd name="T57" fmla="*/ T56 w 61"/>
                              <a:gd name="T58" fmla="+- 0 1204 1195"/>
                              <a:gd name="T59" fmla="*/ 1204 h 62"/>
                              <a:gd name="T60" fmla="+- 0 6132 6090"/>
                              <a:gd name="T61" fmla="*/ T60 w 61"/>
                              <a:gd name="T62" fmla="+- 0 1198 1195"/>
                              <a:gd name="T63" fmla="*/ 1198 h 62"/>
                              <a:gd name="T64" fmla="+- 0 6120 6090"/>
                              <a:gd name="T65" fmla="*/ T64 w 61"/>
                              <a:gd name="T66" fmla="+- 0 1195 1195"/>
                              <a:gd name="T67" fmla="*/ 119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59"/>
                                </a:lnTo>
                                <a:lnTo>
                                  <a:pt x="30" y="62"/>
                                </a:lnTo>
                                <a:lnTo>
                                  <a:pt x="42" y="59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96"/>
                        <wps:cNvSpPr>
                          <a:spLocks/>
                        </wps:cNvSpPr>
                        <wps:spPr bwMode="auto">
                          <a:xfrm>
                            <a:off x="6090" y="1313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1313 1313"/>
                              <a:gd name="T3" fmla="*/ 1313 h 62"/>
                              <a:gd name="T4" fmla="+- 0 6108 6090"/>
                              <a:gd name="T5" fmla="*/ T4 w 61"/>
                              <a:gd name="T6" fmla="+- 0 1315 1313"/>
                              <a:gd name="T7" fmla="*/ 1315 h 62"/>
                              <a:gd name="T8" fmla="+- 0 6098 6090"/>
                              <a:gd name="T9" fmla="*/ T8 w 61"/>
                              <a:gd name="T10" fmla="+- 0 1322 1313"/>
                              <a:gd name="T11" fmla="*/ 1322 h 62"/>
                              <a:gd name="T12" fmla="+- 0 6092 6090"/>
                              <a:gd name="T13" fmla="*/ T12 w 61"/>
                              <a:gd name="T14" fmla="+- 0 1332 1313"/>
                              <a:gd name="T15" fmla="*/ 1332 h 62"/>
                              <a:gd name="T16" fmla="+- 0 6090 6090"/>
                              <a:gd name="T17" fmla="*/ T16 w 61"/>
                              <a:gd name="T18" fmla="+- 0 1344 1313"/>
                              <a:gd name="T19" fmla="*/ 1344 h 62"/>
                              <a:gd name="T20" fmla="+- 0 6092 6090"/>
                              <a:gd name="T21" fmla="*/ T20 w 61"/>
                              <a:gd name="T22" fmla="+- 0 1356 1313"/>
                              <a:gd name="T23" fmla="*/ 1356 h 62"/>
                              <a:gd name="T24" fmla="+- 0 6098 6090"/>
                              <a:gd name="T25" fmla="*/ T24 w 61"/>
                              <a:gd name="T26" fmla="+- 0 1365 1313"/>
                              <a:gd name="T27" fmla="*/ 1365 h 62"/>
                              <a:gd name="T28" fmla="+- 0 6108 6090"/>
                              <a:gd name="T29" fmla="*/ T28 w 61"/>
                              <a:gd name="T30" fmla="+- 0 1372 1313"/>
                              <a:gd name="T31" fmla="*/ 1372 h 62"/>
                              <a:gd name="T32" fmla="+- 0 6120 6090"/>
                              <a:gd name="T33" fmla="*/ T32 w 61"/>
                              <a:gd name="T34" fmla="+- 0 1374 1313"/>
                              <a:gd name="T35" fmla="*/ 1374 h 62"/>
                              <a:gd name="T36" fmla="+- 0 6132 6090"/>
                              <a:gd name="T37" fmla="*/ T36 w 61"/>
                              <a:gd name="T38" fmla="+- 0 1372 1313"/>
                              <a:gd name="T39" fmla="*/ 1372 h 62"/>
                              <a:gd name="T40" fmla="+- 0 6142 6090"/>
                              <a:gd name="T41" fmla="*/ T40 w 61"/>
                              <a:gd name="T42" fmla="+- 0 1365 1313"/>
                              <a:gd name="T43" fmla="*/ 1365 h 62"/>
                              <a:gd name="T44" fmla="+- 0 6148 6090"/>
                              <a:gd name="T45" fmla="*/ T44 w 61"/>
                              <a:gd name="T46" fmla="+- 0 1356 1313"/>
                              <a:gd name="T47" fmla="*/ 1356 h 62"/>
                              <a:gd name="T48" fmla="+- 0 6150 6090"/>
                              <a:gd name="T49" fmla="*/ T48 w 61"/>
                              <a:gd name="T50" fmla="+- 0 1344 1313"/>
                              <a:gd name="T51" fmla="*/ 1344 h 62"/>
                              <a:gd name="T52" fmla="+- 0 6148 6090"/>
                              <a:gd name="T53" fmla="*/ T52 w 61"/>
                              <a:gd name="T54" fmla="+- 0 1332 1313"/>
                              <a:gd name="T55" fmla="*/ 1332 h 62"/>
                              <a:gd name="T56" fmla="+- 0 6142 6090"/>
                              <a:gd name="T57" fmla="*/ T56 w 61"/>
                              <a:gd name="T58" fmla="+- 0 1322 1313"/>
                              <a:gd name="T59" fmla="*/ 1322 h 62"/>
                              <a:gd name="T60" fmla="+- 0 6132 6090"/>
                              <a:gd name="T61" fmla="*/ T60 w 61"/>
                              <a:gd name="T62" fmla="+- 0 1315 1313"/>
                              <a:gd name="T63" fmla="*/ 1315 h 62"/>
                              <a:gd name="T64" fmla="+- 0 6120 6090"/>
                              <a:gd name="T65" fmla="*/ T64 w 61"/>
                              <a:gd name="T66" fmla="+- 0 1313 1313"/>
                              <a:gd name="T67" fmla="*/ 131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2"/>
                                </a:lnTo>
                                <a:lnTo>
                                  <a:pt x="18" y="59"/>
                                </a:lnTo>
                                <a:lnTo>
                                  <a:pt x="30" y="61"/>
                                </a:lnTo>
                                <a:lnTo>
                                  <a:pt x="42" y="59"/>
                                </a:lnTo>
                                <a:lnTo>
                                  <a:pt x="52" y="52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95"/>
                        <wps:cNvSpPr>
                          <a:spLocks/>
                        </wps:cNvSpPr>
                        <wps:spPr bwMode="auto">
                          <a:xfrm>
                            <a:off x="6090" y="490"/>
                            <a:ext cx="61" cy="62"/>
                          </a:xfrm>
                          <a:custGeom>
                            <a:avLst/>
                            <a:gdLst>
                              <a:gd name="T0" fmla="+- 0 6120 6090"/>
                              <a:gd name="T1" fmla="*/ T0 w 61"/>
                              <a:gd name="T2" fmla="+- 0 490 490"/>
                              <a:gd name="T3" fmla="*/ 490 h 62"/>
                              <a:gd name="T4" fmla="+- 0 6108 6090"/>
                              <a:gd name="T5" fmla="*/ T4 w 61"/>
                              <a:gd name="T6" fmla="+- 0 493 490"/>
                              <a:gd name="T7" fmla="*/ 493 h 62"/>
                              <a:gd name="T8" fmla="+- 0 6098 6090"/>
                              <a:gd name="T9" fmla="*/ T8 w 61"/>
                              <a:gd name="T10" fmla="+- 0 499 490"/>
                              <a:gd name="T11" fmla="*/ 499 h 62"/>
                              <a:gd name="T12" fmla="+- 0 6092 6090"/>
                              <a:gd name="T13" fmla="*/ T12 w 61"/>
                              <a:gd name="T14" fmla="+- 0 509 490"/>
                              <a:gd name="T15" fmla="*/ 509 h 62"/>
                              <a:gd name="T16" fmla="+- 0 6090 6090"/>
                              <a:gd name="T17" fmla="*/ T16 w 61"/>
                              <a:gd name="T18" fmla="+- 0 521 490"/>
                              <a:gd name="T19" fmla="*/ 521 h 62"/>
                              <a:gd name="T20" fmla="+- 0 6092 6090"/>
                              <a:gd name="T21" fmla="*/ T20 w 61"/>
                              <a:gd name="T22" fmla="+- 0 533 490"/>
                              <a:gd name="T23" fmla="*/ 533 h 62"/>
                              <a:gd name="T24" fmla="+- 0 6098 6090"/>
                              <a:gd name="T25" fmla="*/ T24 w 61"/>
                              <a:gd name="T26" fmla="+- 0 543 490"/>
                              <a:gd name="T27" fmla="*/ 543 h 62"/>
                              <a:gd name="T28" fmla="+- 0 6108 6090"/>
                              <a:gd name="T29" fmla="*/ T28 w 61"/>
                              <a:gd name="T30" fmla="+- 0 550 490"/>
                              <a:gd name="T31" fmla="*/ 550 h 62"/>
                              <a:gd name="T32" fmla="+- 0 6120 6090"/>
                              <a:gd name="T33" fmla="*/ T32 w 61"/>
                              <a:gd name="T34" fmla="+- 0 552 490"/>
                              <a:gd name="T35" fmla="*/ 552 h 62"/>
                              <a:gd name="T36" fmla="+- 0 6132 6090"/>
                              <a:gd name="T37" fmla="*/ T36 w 61"/>
                              <a:gd name="T38" fmla="+- 0 550 490"/>
                              <a:gd name="T39" fmla="*/ 550 h 62"/>
                              <a:gd name="T40" fmla="+- 0 6142 6090"/>
                              <a:gd name="T41" fmla="*/ T40 w 61"/>
                              <a:gd name="T42" fmla="+- 0 543 490"/>
                              <a:gd name="T43" fmla="*/ 543 h 62"/>
                              <a:gd name="T44" fmla="+- 0 6148 6090"/>
                              <a:gd name="T45" fmla="*/ T44 w 61"/>
                              <a:gd name="T46" fmla="+- 0 533 490"/>
                              <a:gd name="T47" fmla="*/ 533 h 62"/>
                              <a:gd name="T48" fmla="+- 0 6150 6090"/>
                              <a:gd name="T49" fmla="*/ T48 w 61"/>
                              <a:gd name="T50" fmla="+- 0 521 490"/>
                              <a:gd name="T51" fmla="*/ 521 h 62"/>
                              <a:gd name="T52" fmla="+- 0 6148 6090"/>
                              <a:gd name="T53" fmla="*/ T52 w 61"/>
                              <a:gd name="T54" fmla="+- 0 509 490"/>
                              <a:gd name="T55" fmla="*/ 509 h 62"/>
                              <a:gd name="T56" fmla="+- 0 6142 6090"/>
                              <a:gd name="T57" fmla="*/ T56 w 61"/>
                              <a:gd name="T58" fmla="+- 0 499 490"/>
                              <a:gd name="T59" fmla="*/ 499 h 62"/>
                              <a:gd name="T60" fmla="+- 0 6132 6090"/>
                              <a:gd name="T61" fmla="*/ T60 w 61"/>
                              <a:gd name="T62" fmla="+- 0 493 490"/>
                              <a:gd name="T63" fmla="*/ 493 h 62"/>
                              <a:gd name="T64" fmla="+- 0 6120 6090"/>
                              <a:gd name="T65" fmla="*/ T64 w 61"/>
                              <a:gd name="T66" fmla="+- 0 490 490"/>
                              <a:gd name="T67" fmla="*/ 49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8" y="53"/>
                                </a:lnTo>
                                <a:lnTo>
                                  <a:pt x="18" y="60"/>
                                </a:lnTo>
                                <a:lnTo>
                                  <a:pt x="30" y="62"/>
                                </a:lnTo>
                                <a:lnTo>
                                  <a:pt x="42" y="60"/>
                                </a:lnTo>
                                <a:lnTo>
                                  <a:pt x="52" y="53"/>
                                </a:lnTo>
                                <a:lnTo>
                                  <a:pt x="58" y="43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94"/>
                        <wps:cNvSpPr>
                          <a:spLocks/>
                        </wps:cNvSpPr>
                        <wps:spPr bwMode="auto">
                          <a:xfrm>
                            <a:off x="5986" y="2957"/>
                            <a:ext cx="269" cy="166"/>
                          </a:xfrm>
                          <a:custGeom>
                            <a:avLst/>
                            <a:gdLst>
                              <a:gd name="T0" fmla="+- 0 6254 5986"/>
                              <a:gd name="T1" fmla="*/ T0 w 269"/>
                              <a:gd name="T2" fmla="+- 0 2957 2957"/>
                              <a:gd name="T3" fmla="*/ 2957 h 166"/>
                              <a:gd name="T4" fmla="+- 0 5986 5986"/>
                              <a:gd name="T5" fmla="*/ T4 w 269"/>
                              <a:gd name="T6" fmla="+- 0 2957 2957"/>
                              <a:gd name="T7" fmla="*/ 2957 h 166"/>
                              <a:gd name="T8" fmla="+- 0 6120 5986"/>
                              <a:gd name="T9" fmla="*/ T8 w 269"/>
                              <a:gd name="T10" fmla="+- 0 3123 2957"/>
                              <a:gd name="T11" fmla="*/ 3123 h 166"/>
                              <a:gd name="T12" fmla="+- 0 6254 5986"/>
                              <a:gd name="T13" fmla="*/ T12 w 269"/>
                              <a:gd name="T14" fmla="+- 0 2957 2957"/>
                              <a:gd name="T15" fmla="*/ 295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" h="166">
                                <a:moveTo>
                                  <a:pt x="268" y="0"/>
                                </a:moveTo>
                                <a:lnTo>
                                  <a:pt x="0" y="0"/>
                                </a:lnTo>
                                <a:lnTo>
                                  <a:pt x="134" y="166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4E081" id="Group 293" o:spid="_x0000_s1026" style="position:absolute;margin-left:299.5pt;margin-top:24.75pt;width:12.2pt;height:88.1pt;z-index:251680768;mso-wrap-distance-left:0;mso-wrap-distance-right:0;mso-position-horizontal-relative:page" coordorigin="5986,490" coordsize="269,2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">
                <v:shape id="Freeform 316" o:spid="_x0000_s1027" style="position:absolute;left:6090;top:225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YKsgA&#10;AADcAAAADwAAAGRycy9kb3ducmV2LnhtbESP3WrCQBSE7wu+w3KE3hTd+IPY6Cq1taAiFK1KLw/Z&#10;0yQkezbNrpq+vVsQejnMzDfMdN6YUlyodrllBb1uBII4sTrnVMHh870zBuE8ssbSMin4JQfzWeth&#10;irG2V97RZe9TESDsYlSQeV/FUrokI4Ouayvi4H3b2qAPsk6lrvEa4KaU/SgaSYM5h4UMK3rNKCn2&#10;Z6Ng+9boU/GzXX9F42Nv87FcDIunhVKP7eZlAsJT4//D9/ZKKxj0n+HvTD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xtgq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2252;18,2255;8,2261;2,2271;0,2283;2,2295;8,2305;18,2312;30,2314;42,2312;52,2305;58,2295;60,2283;58,2271;52,2261;42,2255;30,2252" o:connectangles="0,0,0,0,0,0,0,0,0,0,0,0,0,0,0,0,0"/>
                </v:shape>
                <v:shape id="Freeform 315" o:spid="_x0000_s1028" style="position:absolute;left:6090;top:260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nasUA&#10;AADcAAAADwAAAGRycy9kb3ducmV2LnhtbERPy2rCQBTdC/7DcIVupJlYRSRmFO0DWhGktorLS+aa&#10;hGTupJmppn/fWQguD+edLjtTiwu1rrSsYBTFIIgzq0vOFXx/vT3OQDiPrLG2TAr+yMFy0e+lmGh7&#10;5U+67H0uQgi7BBUU3jeJlC4ryKCLbEMcuLNtDfoA21zqFq8h3NTyKY6n0mDJoaHAhp4Lyqr9r1Gw&#10;fen0sfrZfpzi2WG02b2uJ9VwrdTDoFvNQXjq/F18c79rBeNxmB/O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edqxQAAANwAAAAPAAAAAAAAAAAAAAAAAJgCAABkcnMv&#10;ZG93bnJldi54bWxQSwUGAAAAAAQABAD1AAAAigMAAAAA&#10;" path="m30,l18,2,8,9,2,19,,31,2,43r6,9l18,59r12,2l42,59,52,52r6,-9l60,31,58,19,52,9,42,2,30,xe" fillcolor="#342f27" stroked="f">
                  <v:path arrowok="t" o:connecttype="custom" o:connectlocs="30,2605;18,2607;8,2614;2,2624;0,2636;2,2648;8,2657;18,2664;30,2666;42,2664;52,2657;58,2648;60,2636;58,2624;52,2614;42,2607;30,2605" o:connectangles="0,0,0,0,0,0,0,0,0,0,0,0,0,0,0,0,0"/>
                </v:shape>
                <v:shape id="Freeform 314" o:spid="_x0000_s1029" style="position:absolute;left:6090;top:2487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lC8cgA&#10;AADcAAAADwAAAGRycy9kb3ducmV2LnhtbESP3WrCQBSE7wt9h+UUeiN1ExWR1FVqraAiiPYHLw/Z&#10;YxKSPZtmV03f3hWEXg4z8w0znramEmdqXGFZQdyNQBCnVhecKfj6XLyMQDiPrLGyTAr+yMF08vgw&#10;xkTbC+/ovPeZCBB2CSrIva8TKV2ak0HXtTVx8I62MeiDbDKpG7wEuKlkL4qG0mDBYSHHmt5zSsv9&#10;ySjYzFv9U/5uVodo9B2vtx+zQdmZKfX81L69gvDU+v/wvb3UCvr9GG5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aULx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2487;18,2490;8,2496;2,2506;0,2518;2,2530;8,2540;18,2547;30,2549;42,2547;52,2540;58,2530;60,2518;58,2506;52,2496;42,2490;30,2487" o:connectangles="0,0,0,0,0,0,0,0,0,0,0,0,0,0,0,0,0"/>
                </v:shape>
                <v:shape id="Freeform 313" o:spid="_x0000_s1030" style="position:absolute;left:6090;top:237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vchsgA&#10;AADcAAAADwAAAGRycy9kb3ducmV2LnhtbESP3WrCQBSE7wt9h+UUvCl14w8SUleprQUVQapWvDxk&#10;T5OQ7NmYXTW+fVco9HKYmW+Y8bQ1lbhQ4wrLCnrdCARxanXBmYL97vMlBuE8ssbKMim4kYPp5PFh&#10;jIm2V/6iy9ZnIkDYJagg975OpHRpTgZd19bEwfuxjUEfZJNJ3eA1wE0l+1E0kgYLDgs51vSeU1pu&#10;z0bB+qPVh/K0Xh6j+Lu32sxnw/J5plTnqX17BeGp9f/hv/ZCKxgM+nA/E46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u9yGyAAAANwAAAAPAAAAAAAAAAAAAAAAAJgCAABk&#10;cnMvZG93bnJldi54bWxQSwUGAAAAAAQABAD1AAAAjQMAAAAA&#10;" path="m30,l18,2,8,9,2,19,,31,2,43,8,53r10,6l30,62,42,59,52,53,58,43,60,31,58,19,52,9,42,2,30,xe" fillcolor="#342f27" stroked="f">
                  <v:path arrowok="t" o:connecttype="custom" o:connectlocs="30,2370;18,2372;8,2379;2,2389;0,2401;2,2413;8,2423;18,2429;30,2432;42,2429;52,2423;58,2413;60,2401;58,2389;52,2379;42,2372;30,2370" o:connectangles="0,0,0,0,0,0,0,0,0,0,0,0,0,0,0,0,0"/>
                </v:shape>
                <v:shape id="Freeform 312" o:spid="_x0000_s1031" style="position:absolute;left:6090;top:284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5HccA&#10;AADcAAAADwAAAGRycy9kb3ducmV2LnhtbESPQWvCQBSE74L/YXmCF6kbm1IkuopahVaEUttKj4/s&#10;axKSfRuzW43/3i0IHoeZ+YaZzltTiRM1rrCsYDSMQBCnVhecKfj63DyMQTiPrLGyTAou5GA+63am&#10;mGh75g867X0mAoRdggpy7+tESpfmZNANbU0cvF/bGPRBNpnUDZ4D3FTyMYqepcGCw0KONa1ySsv9&#10;n1Gwe2n1oTzu3n6i8fdo+75ePpWDpVL9XruYgPDU+nv41n7VCuI4hv8z4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3eR3HAAAA3AAAAA8AAAAAAAAAAAAAAAAAmAIAAGRy&#10;cy9kb3ducmV2LnhtbFBLBQYAAAAABAAEAPUAAACMAwAAAAA=&#10;" path="m30,l18,2,8,9,2,19,,31,2,43r6,9l18,59r12,2l42,59,52,52r6,-9l60,31,58,19,52,9,42,2,30,xe" fillcolor="#342f27" stroked="f">
                  <v:path arrowok="t" o:connecttype="custom" o:connectlocs="30,2840;18,2842;8,2849;2,2859;0,2871;2,2883;8,2892;18,2899;30,2901;42,2899;52,2892;58,2883;60,2871;58,2859;52,2849;42,2842;30,2840" o:connectangles="0,0,0,0,0,0,0,0,0,0,0,0,0,0,0,0,0"/>
                </v:shape>
                <v:shape id="Freeform 311" o:spid="_x0000_s1032" style="position:absolute;left:6090;top:2722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7hacgA&#10;AADcAAAADwAAAGRycy9kb3ducmV2LnhtbESPW2vCQBSE34X+h+UIvohuvFAkdZWqFbQIxUtLHw/Z&#10;YxKSPZtmV03/fbcg+DjMzDfMdN6YUlypdrllBYN+BII4sTrnVMHpuO5NQDiPrLG0TAp+ycF89tSa&#10;Yqztjfd0PfhUBAi7GBVk3lexlC7JyKDr24o4eGdbG/RB1qnUNd4C3JRyGEXP0mDOYSHDipYZJcXh&#10;YhTsVo3+Kn522+9o8jl4/3hbjIvuQqlOu3l9AeGp8Y/wvb3RCkajMfyfC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HuFp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2722;18,2725;8,2731;2,2741;0,2753;2,2765;8,2775;18,2782;30,2784;42,2782;52,2775;58,2765;60,2753;58,2741;52,2731;42,2725;30,2722" o:connectangles="0,0,0,0,0,0,0,0,0,0,0,0,0,0,0,0,0"/>
                </v:shape>
                <v:shape id="Freeform 310" o:spid="_x0000_s1033" style="position:absolute;left:6090;top:190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E8sgA&#10;AADcAAAADwAAAGRycy9kb3ducmV2LnhtbESP3WrCQBSE7wt9h+UI3ohurFYkukqtLdgiiD8tXh6y&#10;xyQkezZmtxrfvisUejnMzDfMdN6YUlyodrllBf1eBII4sTrnVMFh/94dg3AeWWNpmRTcyMF89vgw&#10;xVjbK2/psvOpCBB2MSrIvK9iKV2SkUHXsxVx8E62NuiDrFOpa7wGuCnlUxSNpMGcw0KGFb1mlBS7&#10;H6NgvWz0d3Fefxyj8Vf/c/O2GBadhVLtVvMyAeGp8f/hv/ZKKxgMnuF+Jh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UkTyyAAAANwAAAAPAAAAAAAAAAAAAAAAAJgCAABk&#10;cnMvZG93bnJldi54bWxQSwUGAAAAAAQABAD1AAAAjQMAAAAA&#10;" path="m30,l18,2,8,9,2,19,,31,2,43,8,53r10,6l30,62,42,59,52,53,58,43,60,31,58,19,52,9,42,2,30,xe" fillcolor="#342f27" stroked="f">
                  <v:path arrowok="t" o:connecttype="custom" o:connectlocs="30,1900;18,1902;8,1909;2,1919;0,1931;2,1943;8,1953;18,1959;30,1962;42,1959;52,1953;58,1943;60,1931;58,1919;52,1909;42,1902;30,1900" o:connectangles="0,0,0,0,0,0,0,0,0,0,0,0,0,0,0,0,0"/>
                </v:shape>
                <v:shape id="Freeform 309" o:spid="_x0000_s1034" style="position:absolute;left:6090;top:201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ahccA&#10;AADcAAAADwAAAGRycy9kb3ducmV2LnhtbESPQWvCQBSE74L/YXmCl6Ibq4hEV6mtBS1Cqbbi8ZF9&#10;JiHZtzG7avz33ULB4zAz3zCzRWNKcaXa5ZYVDPoRCOLE6pxTBd/7994EhPPIGkvLpOBODhbzdmuG&#10;sbY3/qLrzqciQNjFqCDzvoqldElGBl3fVsTBO9naoA+yTqWu8RbgppTPUTSWBnMOCxlW9JpRUuwu&#10;RsH2rdGH4rzdHKPJz+Djc7UcFU9Lpbqd5mUKwlPjH+H/9lorGA7H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A2oXHAAAA3AAAAA8AAAAAAAAAAAAAAAAAmAIAAGRy&#10;cy9kb3ducmV2LnhtbFBLBQYAAAAABAAEAPUAAACMAwAAAAA=&#10;" path="m30,l18,2,8,9,2,18,,30,2,42,8,52r10,7l30,61,42,59,52,52,58,42,60,30,58,18,52,9,42,2,30,xe" fillcolor="#342f27" stroked="f">
                  <v:path arrowok="t" o:connecttype="custom" o:connectlocs="30,2018;18,2020;8,2027;2,2036;0,2048;2,2060;8,2070;18,2077;30,2079;42,2077;52,2070;58,2060;60,2048;58,2036;52,2027;42,2020;30,2018" o:connectangles="0,0,0,0,0,0,0,0,0,0,0,0,0,0,0,0,0"/>
                </v:shape>
                <v:shape id="Freeform 308" o:spid="_x0000_s1035" style="position:absolute;left:6090;top:213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x/HsgA&#10;AADcAAAADwAAAGRycy9kb3ducmV2LnhtbESP3WrCQBSE7wt9h+UI3ohurFIlukqtLdgiiD8tXh6y&#10;xyQkezZmtxrfvisUejnMzDfMdN6YUlyodrllBf1eBII4sTrnVMFh/94dg3AeWWNpmRTcyMF89vgw&#10;xVjbK2/psvOpCBB2MSrIvK9iKV2SkUHXsxVx8E62NuiDrFOpa7wGuCnlUxQ9S4M5h4UMK3rNKCl2&#10;P0bBetno7+K8/jhG46/+5+ZtMSw6C6XareZlAsJT4//Df+2VVjAYjOB+Jh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zH8eyAAAANwAAAAPAAAAAAAAAAAAAAAAAJgCAABk&#10;cnMvZG93bnJldi54bWxQSwUGAAAAAAQABAD1AAAAjQMAAAAA&#10;" path="m30,l18,2,8,9,2,19,,31,2,43,8,53r10,6l30,62,42,59,52,53,58,43,60,31,58,19,52,9,42,2,30,xe" fillcolor="#342f27" stroked="f">
                  <v:path arrowok="t" o:connecttype="custom" o:connectlocs="30,2135;18,2137;8,2144;2,2154;0,2166;2,2178;8,2188;18,2194;30,2197;42,2194;52,2188;58,2178;60,2166;58,2154;52,2144;42,2137;30,2135" o:connectangles="0,0,0,0,0,0,0,0,0,0,0,0,0,0,0,0,0"/>
                </v:shape>
                <v:shape id="Freeform 307" o:spid="_x0000_s1036" style="position:absolute;left:6090;top:166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rbMUA&#10;AADcAAAADwAAAGRycy9kb3ducmV2LnhtbERPy2rCQBTdC/7DcIVupJlYRSRmFO0DWhGktorLS+aa&#10;hGTupJmppn/fWQguD+edLjtTiwu1rrSsYBTFIIgzq0vOFXx/vT3OQDiPrLG2TAr+yMFy0e+lmGh7&#10;5U+67H0uQgi7BBUU3jeJlC4ryKCLbEMcuLNtDfoA21zqFq8h3NTyKY6n0mDJoaHAhp4Lyqr9r1Gw&#10;fen0sfrZfpzi2WG02b2uJ9VwrdTDoFvNQXjq/F18c79rBeNxWBvO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+tsxQAAANwAAAAPAAAAAAAAAAAAAAAAAJgCAABkcnMv&#10;ZG93bnJldi54bWxQSwUGAAAAAAQABAD1AAAAigMAAAAA&#10;" path="m30,l18,3,8,9,2,19,,31,2,43,8,53r10,6l30,62,42,59,52,53,58,43,60,31,58,19,52,9,42,3,30,xe" fillcolor="#342f27" stroked="f">
                  <v:path arrowok="t" o:connecttype="custom" o:connectlocs="30,1665;18,1668;8,1674;2,1684;0,1696;2,1708;8,1718;18,1724;30,1727;42,1724;52,1718;58,1708;60,1696;58,1684;52,1674;42,1668;30,1665" o:connectangles="0,0,0,0,0,0,0,0,0,0,0,0,0,0,0,0,0"/>
                </v:shape>
                <v:shape id="Freeform 306" o:spid="_x0000_s1037" style="position:absolute;left:6090;top:178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9O98gA&#10;AADcAAAADwAAAGRycy9kb3ducmV2LnhtbESP3WrCQBSE7wXfYTlCb0Q31lI0dRV/WmiLIGpbvDxk&#10;j0lI9mzMbjW+vVsoeDnMzDfMZNaYUpypdrllBYN+BII4sTrnVMHX/q03AuE8ssbSMim4koPZtN2a&#10;YKzthbd03vlUBAi7GBVk3lexlC7JyKDr24o4eEdbG/RB1qnUNV4C3JTyMYqepcGcw0KGFS0zSord&#10;r1GwXjX6pzitPw7R6HvwuXldPBXdhVIPnWb+AsJT4+/h//a7VjAcjuHvTD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H073yAAAANwAAAAPAAAAAAAAAAAAAAAAAJgCAABk&#10;cnMvZG93bnJldi54bWxQSwUGAAAAAAQABAD1AAAAjQMAAAAA&#10;" path="m30,l18,2,8,9,2,18,,30,2,42,8,52r10,7l30,61,42,59,52,52,58,42,60,30,58,18,52,9,42,2,30,xe" fillcolor="#342f27" stroked="f">
                  <v:path arrowok="t" o:connecttype="custom" o:connectlocs="30,1783;18,1785;8,1792;2,1801;0,1813;2,1825;8,1835;18,1842;30,1844;42,1842;52,1835;58,1825;60,1813;58,1801;52,1792;42,1785;30,1783" o:connectangles="0,0,0,0,0,0,0,0,0,0,0,0,0,0,0,0,0"/>
                </v:shape>
                <v:shape id="Freeform 305" o:spid="_x0000_s1038" style="position:absolute;left:6090;top:143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UF8QA&#10;AADcAAAADwAAAGRycy9kb3ducmV2LnhtbERPy2rCQBTdC/7DcIVuik5sRSQ6irYVbBHEJy4vmWsS&#10;krmTZkaNf99ZFFweznsya0wpblS73LKCfi8CQZxYnXOq4LBfdkcgnEfWWFomBQ9yMJu2WxOMtb3z&#10;lm47n4oQwi5GBZn3VSylSzIy6Hq2Ig7cxdYGfYB1KnWN9xBuSvkWRUNpMOfQkGFFHxklxe5qFKw/&#10;G30qftff52h07P9svhaD4nWh1EunmY9BeGr8U/zvXmkF74MwP5w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jlBfEAAAA3AAAAA8AAAAAAAAAAAAAAAAAmAIAAGRycy9k&#10;b3ducmV2LnhtbFBLBQYAAAAABAAEAPUAAACJAwAAAAA=&#10;" path="m30,l18,3,8,9,2,19,,31,2,43,8,53r10,6l30,62,42,59,52,53,58,43,60,31,58,19,52,9,42,3,30,xe" fillcolor="#342f27" stroked="f">
                  <v:path arrowok="t" o:connecttype="custom" o:connectlocs="30,1430;18,1433;8,1439;2,1449;0,1461;2,1473;8,1483;18,1489;30,1492;42,1489;52,1483;58,1473;60,1461;58,1449;52,1439;42,1433;30,1430" o:connectangles="0,0,0,0,0,0,0,0,0,0,0,0,0,0,0,0,0"/>
                </v:shape>
                <v:shape id="Freeform 304" o:spid="_x0000_s1039" style="position:absolute;left:6090;top:154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8xjMgA&#10;AADcAAAADwAAAGRycy9kb3ducmV2LnhtbESP3WrCQBSE74W+w3IKvZG6iUqR1FVqraAiiPYHLw/Z&#10;YxKSPZtmV03f3i0IXg4z8w0znramEmdqXGFZQdyLQBCnVhecKfj6XDyPQDiPrLGyTAr+yMF08tAZ&#10;Y6LthXd03vtMBAi7BBXk3teJlC7NyaDr2Zo4eEfbGPRBNpnUDV4C3FSyH0Uv0mDBYSHHmt5zSsv9&#10;ySjYzFv9U/5uVodo9B2vtx+zYdmdKfX02L69gvDU+nv41l5qBYNhDP9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bzGMyAAAANwAAAAPAAAAAAAAAAAAAAAAAJgCAABk&#10;cnMvZG93bnJldi54bWxQSwUGAAAAAAQABAD1AAAAjQMAAAAA&#10;" path="m30,l18,2,8,9,2,18,,30,2,42,8,52r10,7l30,61,42,59,52,52,58,42,60,30,58,18,52,9,42,2,30,xe" fillcolor="#342f27" stroked="f">
                  <v:path arrowok="t" o:connecttype="custom" o:connectlocs="30,1548;18,1550;8,1557;2,1566;0,1578;2,1590;8,1600;18,1607;30,1609;42,1607;52,1600;58,1590;60,1578;58,1566;52,1557;42,1550;30,1548" o:connectangles="0,0,0,0,0,0,0,0,0,0,0,0,0,0,0,0,0"/>
                </v:shape>
                <v:shape id="Freeform 303" o:spid="_x0000_s1040" style="position:absolute;left:6090;top:166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2v+8gA&#10;AADcAAAADwAAAGRycy9kb3ducmV2LnhtbESP3WrCQBSE7wu+w3KE3pS60YqE1FX8qdCKIFUrXh6y&#10;xyQkezbNbjV9e1co9HKYmW+Y8bQ1lbhQ4wrLCvq9CARxanXBmYLDfvUcg3AeWWNlmRT8koPppPMw&#10;xkTbK3/SZeczESDsElSQe18nUro0J4OuZ2vi4J1tY9AH2WRSN3gNcFPJQRSNpMGCw0KONS1ySsvd&#10;j1GwWbb6WH5vPk5R/NVfb9/mw/JprtRjt529gvDU+v/wX/tdK3gZDuB+Jh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va/7yAAAANwAAAAPAAAAAAAAAAAAAAAAAJgCAABk&#10;cnMvZG93bnJldi54bWxQSwUGAAAAAAQABAD1AAAAjQMAAAAA&#10;" path="m30,l18,3,8,9,2,19,,31,2,43,8,53r10,6l30,62,42,59,52,53,58,43,60,31,58,19,52,9,42,3,30,xe" fillcolor="#342f27" stroked="f">
                  <v:path arrowok="t" o:connecttype="custom" o:connectlocs="30,1665;18,1668;8,1674;2,1684;0,1696;2,1708;8,1718;18,1724;30,1727;42,1724;52,1718;58,1708;60,1696;58,1684;52,1674;42,1668;30,1665" o:connectangles="0,0,0,0,0,0,0,0,0,0,0,0,0,0,0,0,0"/>
                </v:shape>
                <v:shape id="Freeform 302" o:spid="_x0000_s1041" style="position:absolute;left:6090;top:84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EKYMgA&#10;AADcAAAADwAAAGRycy9kb3ducmV2LnhtbESPW2vCQBSE34X+h+UIvohuvFAkdZWqFbQIxUtLHw/Z&#10;YxKSPZtmV03/fbcg+DjMzDfMdN6YUlypdrllBYN+BII4sTrnVMHpuO5NQDiPrLG0TAp+ycF89tSa&#10;Yqztjfd0PfhUBAi7GBVk3lexlC7JyKDr24o4eGdbG/RB1qnUNd4C3JRyGEXP0mDOYSHDipYZJcXh&#10;YhTsVo3+Kn522+9o8jl4/3hbjIvuQqlOu3l9AeGp8Y/wvb3RCkbjEfyfC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8QpgyAAAANwAAAAPAAAAAAAAAAAAAAAAAJgCAABk&#10;cnMvZG93bnJldi54bWxQSwUGAAAAAAQABAD1AAAAjQMAAAAA&#10;" path="m30,l18,2,8,9,2,19,,31,2,43r6,9l18,59r12,2l42,59,52,52r6,-9l60,31,58,19,52,9,42,2,30,xe" fillcolor="#342f27" stroked="f">
                  <v:path arrowok="t" o:connecttype="custom" o:connectlocs="30,843;18,845;8,852;2,862;0,874;2,886;8,895;18,902;30,904;42,902;52,895;58,886;60,874;58,862;52,852;42,845;30,843" o:connectangles="0,0,0,0,0,0,0,0,0,0,0,0,0,0,0,0,0"/>
                </v:shape>
                <v:shape id="Freeform 301" o:spid="_x0000_s1042" style="position:absolute;left:6090;top:107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SFMgA&#10;AADcAAAADwAAAGRycy9kb3ducmV2LnhtbESP3WrCQBSE74W+w3IK3kjdaEOR1FVqtaAiiPYHLw/Z&#10;YxKSPRuzW41v3y0IXg4z8w0znramEmdqXGFZwaAfgSBOrS44U/D1+fE0AuE8ssbKMim4koPp5KEz&#10;xkTbC+/ovPeZCBB2CSrIva8TKV2ak0HXtzVx8I62MeiDbDKpG7wEuKnkMIpepMGCw0KONb3nlJb7&#10;X6NgM2/1T3narA7R6Huw3i5mcdmbKdV9bN9eQXhq/T18ay+1guc4hv8z4Qj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GJIUyAAAANwAAAAPAAAAAAAAAAAAAAAAAJgCAABk&#10;cnMvZG93bnJldi54bWxQSwUGAAAAAAQABAD1AAAAjQMAAAAA&#10;" path="m30,l18,2,8,9,2,19,,31,2,43r6,9l18,59r12,2l42,59,52,52r6,-9l60,31,58,19,52,9,42,2,30,xe" fillcolor="#342f27" stroked="f">
                  <v:path arrowok="t" o:connecttype="custom" o:connectlocs="30,1078;18,1080;8,1087;2,1097;0,1109;2,1121;8,1130;18,1137;30,1139;42,1137;52,1130;58,1121;60,1109;58,1097;52,1087;42,1080;30,1078" o:connectangles="0,0,0,0,0,0,0,0,0,0,0,0,0,0,0,0,0"/>
                </v:shape>
                <v:shape id="Freeform 300" o:spid="_x0000_s1043" style="position:absolute;left:6090;top:96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3j8gA&#10;AADcAAAADwAAAGRycy9kb3ducmV2LnhtbESPW2vCQBSE3wv9D8sp+CK68VKR6CpVW7BFEC8tPh6y&#10;p0lI9mzMrhr/fbdQ6OMwM98w03ljSnGl2uWWFfS6EQjixOqcUwXHw1tnDMJ5ZI2lZVJwJwfz2ePD&#10;FGNtb7yj696nIkDYxagg876KpXRJRgZd11bEwfu2tUEfZJ1KXeMtwE0p+1E0kgZzDgsZVrTMKCn2&#10;F6Ngs2r0V3HevJ+i8WfvY/u6GBbthVKtp+ZlAsJT4//Df+21VjAYPsPvmXA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VDeP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960;18,963;8,969;2,979;0,991;2,1003;8,1013;18,1020;30,1022;42,1020;52,1013;58,1003;60,991;58,979;52,969;42,963;30,960" o:connectangles="0,0,0,0,0,0,0,0,0,0,0,0,0,0,0,0,0"/>
                </v:shape>
                <v:shape id="Freeform 299" o:spid="_x0000_s1044" style="position:absolute;left:6090;top:608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ap+MgA&#10;AADcAAAADwAAAGRycy9kb3ducmV2LnhtbESP3WrCQBSE74W+w3IKvRHdaCVI6iq1VmhFEP9KLw/Z&#10;0yQkezbNbjV9e1cQvBxm5htmMmtNJU7UuMKygkE/AkGcWl1wpuCwX/bGIJxH1lhZJgX/5GA2fehM&#10;MNH2zFs67XwmAoRdggpy7+tESpfmZND1bU0cvB/bGPRBNpnUDZ4D3FRyGEWxNFhwWMixprec0nL3&#10;ZxSsF63+Kn/Xn9/R+DhYbd7no7I7V+rpsX19AeGp9ffwrf2hFTyPYrieCUd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hqn4yAAAANwAAAAPAAAAAAAAAAAAAAAAAJgCAABk&#10;cnMvZG93bnJldi54bWxQSwUGAAAAAAQABAD1AAAAjQMAAAAA&#10;" path="m30,l18,2,8,9,2,19,,31,2,43,8,53r10,6l30,62,42,59,52,53,58,43,60,31,58,19,52,9,42,2,30,xe" fillcolor="#342f27" stroked="f">
                  <v:path arrowok="t" o:connecttype="custom" o:connectlocs="30,608;18,610;8,617;2,627;0,639;2,651;8,661;18,667;30,670;42,667;52,661;58,651;60,639;58,627;52,617;42,610;30,608" o:connectangles="0,0,0,0,0,0,0,0,0,0,0,0,0,0,0,0,0"/>
                </v:shape>
                <v:shape id="Freeform 298" o:spid="_x0000_s1045" style="position:absolute;left:6090;top:72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oMY8gA&#10;AADcAAAADwAAAGRycy9kb3ducmV2LnhtbESPW2vCQBSE3wv9D8sp+CK68UKV6CpVW7BFEC8tPh6y&#10;p0lI9mzMrhr/fbdQ6OMwM98w03ljSnGl2uWWFfS6EQjixOqcUwXHw1tnDMJ5ZI2lZVJwJwfz2ePD&#10;FGNtb7yj696nIkDYxagg876KpXRJRgZd11bEwfu2tUEfZJ1KXeMtwE0p+1H0LA3mHBYyrGiZUVLs&#10;L0bBZtXor+K8eT9F48/ex/Z1MSzaC6VaT83LBISnxv+H/9prrWAwHMHvmXA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ygxjyAAAANwAAAAPAAAAAAAAAAAAAAAAAJgCAABk&#10;cnMvZG93bnJldi54bWxQSwUGAAAAAAQABAD1AAAAjQMAAAAA&#10;" path="m30,l18,3,8,9,2,19,,31,2,43,8,53r10,7l30,62,42,60,52,53,58,43,60,31,58,19,52,9,42,3,30,xe" fillcolor="#342f27" stroked="f">
                  <v:path arrowok="t" o:connecttype="custom" o:connectlocs="30,725;18,728;8,734;2,744;0,756;2,768;8,778;18,785;30,787;42,785;52,778;58,768;60,756;58,744;52,734;42,728;30,725" o:connectangles="0,0,0,0,0,0,0,0,0,0,0,0,0,0,0,0,0"/>
                </v:shape>
                <v:shape id="Freeform 297" o:spid="_x0000_s1046" style="position:absolute;left:6090;top:1195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WYEcQA&#10;AADcAAAADwAAAGRycy9kb3ducmV2LnhtbERPy2rCQBTdC/7DcIVuik5sRSQ6irYVbBHEJy4vmWsS&#10;krmTZkaNf99ZFFweznsya0wpblS73LKCfi8CQZxYnXOq4LBfdkcgnEfWWFomBQ9yMJu2WxOMtb3z&#10;lm47n4oQwi5GBZn3VSylSzIy6Hq2Ig7cxdYGfYB1KnWN9xBuSvkWRUNpMOfQkGFFHxklxe5qFKw/&#10;G30qftff52h07P9svhaD4nWh1EunmY9BeGr8U/zvXmkF74OwNpw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VmBHEAAAA3AAAAA8AAAAAAAAAAAAAAAAAmAIAAGRycy9k&#10;b3ducmV2LnhtbFBLBQYAAAAABAAEAPUAAACJAwAAAAA=&#10;" path="m30,l18,3,8,9,2,19,,31,2,43,8,53r10,6l30,62,42,59,52,53,58,43,60,31,58,19,52,9,42,3,30,xe" fillcolor="#342f27" stroked="f">
                  <v:path arrowok="t" o:connecttype="custom" o:connectlocs="30,1195;18,1198;8,1204;2,1214;0,1226;2,1238;8,1248;18,1254;30,1257;42,1254;52,1248;58,1238;60,1226;58,1214;52,1204;42,1198;30,1195" o:connectangles="0,0,0,0,0,0,0,0,0,0,0,0,0,0,0,0,0"/>
                </v:shape>
                <v:shape id="Freeform 296" o:spid="_x0000_s1047" style="position:absolute;left:6090;top:1313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9isgA&#10;AADcAAAADwAAAGRycy9kb3ducmV2LnhtbESP3WrCQBSE7wu+w3KE3hTdWKVo6ir+FdoiiNoWLw/Z&#10;YxKSPRuzW41v7xYKXg4z8w0znjamFGeqXW5ZQa8bgSBOrM45VfC1f+sMQTiPrLG0TAqu5GA6aT2M&#10;Mdb2wls673wqAoRdjAoy76tYSpdkZNB1bUUcvKOtDfog61TqGi8Bbkr5HEUv0mDOYSHDihYZJcXu&#10;1yhYLxv9U5zWH4do+N373Kzmg+JprtRju5m9gvDU+Hv4v/2uFfQHI/g7E4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GT2KyAAAANwAAAAPAAAAAAAAAAAAAAAAAJgCAABk&#10;cnMvZG93bnJldi54bWxQSwUGAAAAAAQABAD1AAAAjQMAAAAA&#10;" path="m30,l18,2,8,9,2,19,,31,2,43r6,9l18,59r12,2l42,59,52,52r6,-9l60,31,58,19,52,9,42,2,30,xe" fillcolor="#342f27" stroked="f">
                  <v:path arrowok="t" o:connecttype="custom" o:connectlocs="30,1313;18,1315;8,1322;2,1332;0,1344;2,1356;8,1365;18,1372;30,1374;42,1372;52,1365;58,1356;60,1344;58,1332;52,1322;42,1315;30,1313" o:connectangles="0,0,0,0,0,0,0,0,0,0,0,0,0,0,0,0,0"/>
                </v:shape>
                <v:shape id="Freeform 295" o:spid="_x0000_s1048" style="position:absolute;left:6090;top:490;width:61;height:62;visibility:visible;mso-wrap-style:square;v-text-anchor:top" coordsize="6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CysUA&#10;AADcAAAADwAAAGRycy9kb3ducmV2LnhtbERPy2rCQBTdF/oPwy10U3Tik5A6SrUtVBFEW6XLS+Y2&#10;CcncSTOjxr93FoLLw3lPZq2pxIkaV1hW0OtGIIhTqwvOFPx8f3ZiEM4ja6wsk4ILOZhNHx8mmGh7&#10;5i2ddj4TIYRdggpy7+tESpfmZNB1bU0cuD/bGPQBNpnUDZ5DuKlkP4rG0mDBoSHHmhY5peXuaBSs&#10;31t9KP/Xy98o3vdWm4/5sHyZK/X81L69gvDU+rv45v7SCgajMD+cCUd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gLKxQAAANwAAAAPAAAAAAAAAAAAAAAAAJgCAABkcnMv&#10;ZG93bnJldi54bWxQSwUGAAAAAAQABAD1AAAAigMAAAAA&#10;" path="m30,l18,3,8,9,2,19,,31,2,43,8,53r10,7l30,62,42,60,52,53,58,43,60,31,58,19,52,9,42,3,30,xe" fillcolor="#342f27" stroked="f">
                  <v:path arrowok="t" o:connecttype="custom" o:connectlocs="30,490;18,493;8,499;2,509;0,521;2,533;8,543;18,550;30,552;42,550;52,543;58,533;60,521;58,509;52,499;42,493;30,490" o:connectangles="0,0,0,0,0,0,0,0,0,0,0,0,0,0,0,0,0"/>
                </v:shape>
                <v:shape id="Freeform 294" o:spid="_x0000_s1049" style="position:absolute;left:5986;top:2957;width:269;height:166;visibility:visible;mso-wrap-style:square;v-text-anchor:top" coordsize="26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V6X8UA&#10;AADcAAAADwAAAGRycy9kb3ducmV2LnhtbESP3WrCQBSE7wXfYTlCb4putNifmI2IUCiCSFO9P2SP&#10;m7TZsyG7xvj23ULBy2FmvmGy9WAb0VPna8cK5rMEBHHpdM1GwfHrffoKwgdkjY1jUnAjD+t8PMow&#10;1e7Kn9QXwYgIYZ+igiqENpXSlxVZ9DPXEkfv7DqLIcrOSN3hNcJtIxdJ8iwt1hwXKmxpW1H5U1ys&#10;gt3by+NO7i+HI7ffN3fqTWi2RqmHybBZgQg0hHv4v/2hFTwt5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XpfxQAAANwAAAAPAAAAAAAAAAAAAAAAAJgCAABkcnMv&#10;ZG93bnJldi54bWxQSwUGAAAAAAQABAD1AAAAigMAAAAA&#10;" path="m268,l,,134,166,268,xe" fillcolor="#342f27" stroked="f">
                  <v:path arrowok="t" o:connecttype="custom" o:connectlocs="268,2957;0,2957;134,3123;268,2957" o:connectangles="0,0,0,0"/>
                </v:shape>
                <w10:wrap type="topAndBottom" anchorx="page"/>
              </v:group>
            </w:pict>
          </mc:Fallback>
        </mc:AlternateContent>
      </w:r>
      <w:bookmarkStart w:id="15" w:name="_TOC_250001"/>
      <w:bookmarkEnd w:id="15"/>
      <w:r w:rsidRPr="00492857">
        <w:rPr>
          <w:color w:val="C00000"/>
          <w:w w:val="90"/>
          <w:sz w:val="28"/>
        </w:rPr>
        <w:t>FINANCIAMIENTO  PÚBLICO A  PARTIDOS POLÍTICOS</w:t>
      </w:r>
    </w:p>
    <w:p w:rsidR="00CA6F69" w:rsidRPr="0024536A" w:rsidRDefault="00CA6F69" w:rsidP="00CA6F69">
      <w:pPr>
        <w:pStyle w:val="Textoindependiente"/>
        <w:spacing w:before="203" w:line="271" w:lineRule="auto"/>
        <w:ind w:left="1843" w:right="1648"/>
        <w:jc w:val="both"/>
      </w:pPr>
      <w:r w:rsidRPr="0024536A">
        <w:rPr>
          <w:color w:val="342F27"/>
          <w:w w:val="95"/>
        </w:rPr>
        <w:t>El</w:t>
      </w:r>
      <w:r w:rsidRPr="0024536A">
        <w:rPr>
          <w:color w:val="342F27"/>
          <w:spacing w:val="-31"/>
          <w:w w:val="95"/>
        </w:rPr>
        <w:t xml:space="preserve"> </w:t>
      </w:r>
      <w:r w:rsidRPr="0024536A">
        <w:rPr>
          <w:color w:val="342F27"/>
          <w:w w:val="95"/>
        </w:rPr>
        <w:t>Instituto</w:t>
      </w:r>
      <w:r w:rsidRPr="0024536A">
        <w:rPr>
          <w:color w:val="342F27"/>
          <w:spacing w:val="-36"/>
          <w:w w:val="95"/>
        </w:rPr>
        <w:t xml:space="preserve"> </w:t>
      </w:r>
      <w:r w:rsidRPr="0024536A">
        <w:rPr>
          <w:color w:val="342F27"/>
          <w:w w:val="95"/>
        </w:rPr>
        <w:t>Tlaxcalteca</w:t>
      </w:r>
      <w:r w:rsidRPr="0024536A">
        <w:rPr>
          <w:color w:val="342F27"/>
          <w:spacing w:val="-31"/>
          <w:w w:val="95"/>
        </w:rPr>
        <w:t xml:space="preserve"> </w:t>
      </w:r>
      <w:r w:rsidRPr="0024536A">
        <w:rPr>
          <w:color w:val="342F27"/>
          <w:w w:val="95"/>
        </w:rPr>
        <w:t>de</w:t>
      </w:r>
      <w:r w:rsidRPr="0024536A">
        <w:rPr>
          <w:color w:val="342F27"/>
          <w:spacing w:val="-31"/>
          <w:w w:val="95"/>
        </w:rPr>
        <w:t xml:space="preserve"> </w:t>
      </w:r>
      <w:r w:rsidRPr="0024536A">
        <w:rPr>
          <w:color w:val="342F27"/>
          <w:w w:val="95"/>
        </w:rPr>
        <w:t>Elecciones</w:t>
      </w:r>
      <w:r w:rsidRPr="0024536A">
        <w:rPr>
          <w:color w:val="342F27"/>
          <w:spacing w:val="-31"/>
          <w:w w:val="95"/>
        </w:rPr>
        <w:t xml:space="preserve"> </w:t>
      </w:r>
      <w:r w:rsidRPr="0024536A">
        <w:rPr>
          <w:color w:val="342F27"/>
          <w:w w:val="95"/>
        </w:rPr>
        <w:t>difundirá</w:t>
      </w:r>
      <w:r w:rsidRPr="0024536A">
        <w:rPr>
          <w:color w:val="342F27"/>
          <w:spacing w:val="-31"/>
          <w:w w:val="95"/>
        </w:rPr>
        <w:t xml:space="preserve"> </w:t>
      </w:r>
      <w:r w:rsidRPr="0024536A">
        <w:rPr>
          <w:color w:val="342F27"/>
          <w:w w:val="95"/>
        </w:rPr>
        <w:t>en</w:t>
      </w:r>
      <w:r w:rsidRPr="0024536A">
        <w:rPr>
          <w:color w:val="342F27"/>
          <w:spacing w:val="-31"/>
          <w:w w:val="95"/>
        </w:rPr>
        <w:t xml:space="preserve"> </w:t>
      </w:r>
      <w:r w:rsidRPr="0024536A">
        <w:rPr>
          <w:color w:val="342F27"/>
          <w:w w:val="95"/>
        </w:rPr>
        <w:t>su</w:t>
      </w:r>
      <w:r w:rsidRPr="0024536A">
        <w:rPr>
          <w:color w:val="342F27"/>
          <w:spacing w:val="-31"/>
          <w:w w:val="95"/>
        </w:rPr>
        <w:t xml:space="preserve"> </w:t>
      </w:r>
      <w:r w:rsidRPr="0024536A">
        <w:rPr>
          <w:color w:val="342F27"/>
          <w:w w:val="95"/>
        </w:rPr>
        <w:t>página</w:t>
      </w:r>
      <w:r w:rsidRPr="0024536A">
        <w:rPr>
          <w:color w:val="342F27"/>
          <w:w w:val="91"/>
        </w:rPr>
        <w:t xml:space="preserve"> </w:t>
      </w:r>
      <w:r w:rsidRPr="0024536A">
        <w:rPr>
          <w:color w:val="342F27"/>
          <w:w w:val="90"/>
        </w:rPr>
        <w:t>oficial,</w:t>
      </w:r>
      <w:r w:rsidRPr="0024536A">
        <w:rPr>
          <w:color w:val="342F27"/>
          <w:spacing w:val="-23"/>
          <w:w w:val="90"/>
        </w:rPr>
        <w:t xml:space="preserve"> </w:t>
      </w:r>
      <w:r w:rsidRPr="0024536A">
        <w:rPr>
          <w:color w:val="342F27"/>
          <w:w w:val="90"/>
        </w:rPr>
        <w:t>el</w:t>
      </w:r>
      <w:r w:rsidRPr="0024536A">
        <w:rPr>
          <w:color w:val="342F27"/>
          <w:spacing w:val="-16"/>
          <w:w w:val="90"/>
        </w:rPr>
        <w:t xml:space="preserve"> </w:t>
      </w:r>
      <w:r w:rsidRPr="0024536A">
        <w:rPr>
          <w:color w:val="342F27"/>
          <w:w w:val="90"/>
        </w:rPr>
        <w:t>gasto</w:t>
      </w:r>
      <w:r w:rsidRPr="0024536A">
        <w:rPr>
          <w:color w:val="342F27"/>
          <w:spacing w:val="-16"/>
          <w:w w:val="90"/>
        </w:rPr>
        <w:t xml:space="preserve"> </w:t>
      </w:r>
      <w:r w:rsidRPr="0024536A">
        <w:rPr>
          <w:color w:val="342F27"/>
          <w:w w:val="90"/>
        </w:rPr>
        <w:t>calendarizado</w:t>
      </w:r>
      <w:r w:rsidRPr="0024536A">
        <w:rPr>
          <w:color w:val="342F27"/>
          <w:spacing w:val="-16"/>
          <w:w w:val="90"/>
        </w:rPr>
        <w:t xml:space="preserve"> </w:t>
      </w:r>
      <w:r w:rsidRPr="0024536A">
        <w:rPr>
          <w:color w:val="342F27"/>
          <w:w w:val="90"/>
        </w:rPr>
        <w:t>previsto</w:t>
      </w:r>
      <w:r w:rsidRPr="0024536A">
        <w:rPr>
          <w:color w:val="342F27"/>
          <w:spacing w:val="-16"/>
          <w:w w:val="90"/>
        </w:rPr>
        <w:t xml:space="preserve"> </w:t>
      </w:r>
      <w:r w:rsidRPr="0024536A">
        <w:rPr>
          <w:color w:val="342F27"/>
          <w:w w:val="90"/>
        </w:rPr>
        <w:t>para</w:t>
      </w:r>
      <w:r w:rsidRPr="0024536A">
        <w:rPr>
          <w:color w:val="342F27"/>
          <w:spacing w:val="-16"/>
          <w:w w:val="90"/>
        </w:rPr>
        <w:t xml:space="preserve"> </w:t>
      </w:r>
      <w:r w:rsidRPr="0024536A">
        <w:rPr>
          <w:color w:val="342F27"/>
          <w:w w:val="90"/>
        </w:rPr>
        <w:t>el</w:t>
      </w:r>
      <w:r w:rsidRPr="0024536A">
        <w:rPr>
          <w:color w:val="342F27"/>
          <w:spacing w:val="-16"/>
          <w:w w:val="90"/>
        </w:rPr>
        <w:t xml:space="preserve"> </w:t>
      </w:r>
      <w:r w:rsidRPr="0024536A">
        <w:rPr>
          <w:color w:val="342F27"/>
          <w:w w:val="90"/>
        </w:rPr>
        <w:t xml:space="preserve">financiamiento </w:t>
      </w:r>
      <w:r w:rsidR="00C6064E">
        <w:rPr>
          <w:color w:val="342F27"/>
          <w:w w:val="90"/>
        </w:rPr>
        <w:t xml:space="preserve">ordinario </w:t>
      </w:r>
      <w:r w:rsidRPr="0024536A">
        <w:rPr>
          <w:color w:val="342F27"/>
        </w:rPr>
        <w:t>de</w:t>
      </w:r>
      <w:r w:rsidRPr="0024536A">
        <w:rPr>
          <w:color w:val="342F27"/>
          <w:spacing w:val="-25"/>
        </w:rPr>
        <w:t xml:space="preserve"> </w:t>
      </w:r>
      <w:r w:rsidRPr="0024536A">
        <w:rPr>
          <w:color w:val="342F27"/>
        </w:rPr>
        <w:t>los</w:t>
      </w:r>
      <w:r w:rsidRPr="0024536A">
        <w:rPr>
          <w:color w:val="342F27"/>
          <w:spacing w:val="-25"/>
        </w:rPr>
        <w:t xml:space="preserve"> </w:t>
      </w:r>
      <w:r w:rsidRPr="0024536A">
        <w:rPr>
          <w:color w:val="342F27"/>
        </w:rPr>
        <w:t>partidos</w:t>
      </w:r>
      <w:r w:rsidRPr="0024536A">
        <w:rPr>
          <w:color w:val="342F27"/>
          <w:spacing w:val="-25"/>
        </w:rPr>
        <w:t xml:space="preserve"> </w:t>
      </w:r>
      <w:r w:rsidRPr="0024536A">
        <w:rPr>
          <w:color w:val="342F27"/>
        </w:rPr>
        <w:t>políticos,</w:t>
      </w:r>
      <w:r w:rsidRPr="0024536A">
        <w:rPr>
          <w:color w:val="342F27"/>
          <w:spacing w:val="-28"/>
        </w:rPr>
        <w:t xml:space="preserve"> </w:t>
      </w:r>
      <w:r w:rsidRPr="0024536A">
        <w:rPr>
          <w:color w:val="342F27"/>
        </w:rPr>
        <w:t>el</w:t>
      </w:r>
      <w:r w:rsidRPr="0024536A">
        <w:rPr>
          <w:color w:val="342F27"/>
          <w:spacing w:val="-25"/>
        </w:rPr>
        <w:t xml:space="preserve"> </w:t>
      </w:r>
      <w:r w:rsidRPr="0024536A">
        <w:rPr>
          <w:color w:val="342F27"/>
        </w:rPr>
        <w:t>cual</w:t>
      </w:r>
      <w:r w:rsidRPr="0024536A">
        <w:rPr>
          <w:color w:val="342F27"/>
          <w:spacing w:val="-25"/>
        </w:rPr>
        <w:t xml:space="preserve"> </w:t>
      </w:r>
      <w:r w:rsidRPr="0024536A">
        <w:rPr>
          <w:color w:val="342F27"/>
        </w:rPr>
        <w:t>se</w:t>
      </w:r>
      <w:r w:rsidRPr="0024536A">
        <w:rPr>
          <w:color w:val="342F27"/>
          <w:spacing w:val="-25"/>
        </w:rPr>
        <w:t xml:space="preserve"> </w:t>
      </w:r>
      <w:r w:rsidRPr="0024536A">
        <w:rPr>
          <w:color w:val="342F27"/>
        </w:rPr>
        <w:t>distribuirá</w:t>
      </w:r>
      <w:r w:rsidRPr="0024536A">
        <w:rPr>
          <w:color w:val="342F27"/>
          <w:spacing w:val="-25"/>
        </w:rPr>
        <w:t xml:space="preserve"> </w:t>
      </w:r>
      <w:r w:rsidRPr="0024536A">
        <w:rPr>
          <w:color w:val="342F27"/>
        </w:rPr>
        <w:t>a</w:t>
      </w:r>
      <w:r w:rsidRPr="0024536A">
        <w:rPr>
          <w:color w:val="342F27"/>
          <w:spacing w:val="-25"/>
        </w:rPr>
        <w:t xml:space="preserve"> </w:t>
      </w:r>
      <w:r w:rsidRPr="0024536A">
        <w:rPr>
          <w:color w:val="342F27"/>
        </w:rPr>
        <w:t>cada</w:t>
      </w:r>
      <w:r w:rsidRPr="0024536A">
        <w:rPr>
          <w:color w:val="342F27"/>
          <w:spacing w:val="-25"/>
        </w:rPr>
        <w:t xml:space="preserve"> </w:t>
      </w:r>
      <w:r w:rsidRPr="0024536A">
        <w:rPr>
          <w:color w:val="342F27"/>
        </w:rPr>
        <w:t>uno de</w:t>
      </w:r>
      <w:r w:rsidRPr="0024536A">
        <w:rPr>
          <w:color w:val="342F27"/>
          <w:spacing w:val="-20"/>
        </w:rPr>
        <w:t xml:space="preserve"> </w:t>
      </w:r>
      <w:r w:rsidRPr="0024536A">
        <w:rPr>
          <w:color w:val="342F27"/>
        </w:rPr>
        <w:t>éstos</w:t>
      </w:r>
      <w:r w:rsidRPr="0024536A">
        <w:rPr>
          <w:color w:val="342F27"/>
          <w:spacing w:val="-20"/>
        </w:rPr>
        <w:t xml:space="preserve"> </w:t>
      </w:r>
      <w:r w:rsidRPr="0024536A">
        <w:rPr>
          <w:color w:val="342F27"/>
        </w:rPr>
        <w:t>de</w:t>
      </w:r>
      <w:r w:rsidRPr="0024536A">
        <w:rPr>
          <w:color w:val="342F27"/>
          <w:spacing w:val="-20"/>
        </w:rPr>
        <w:t xml:space="preserve"> </w:t>
      </w:r>
      <w:r w:rsidRPr="0024536A">
        <w:rPr>
          <w:color w:val="342F27"/>
        </w:rPr>
        <w:t>conformidad</w:t>
      </w:r>
      <w:r w:rsidRPr="0024536A">
        <w:rPr>
          <w:color w:val="342F27"/>
          <w:spacing w:val="-20"/>
        </w:rPr>
        <w:t xml:space="preserve"> </w:t>
      </w:r>
      <w:r w:rsidRPr="0024536A">
        <w:rPr>
          <w:color w:val="342F27"/>
        </w:rPr>
        <w:t>con</w:t>
      </w:r>
      <w:r w:rsidRPr="0024536A">
        <w:rPr>
          <w:color w:val="342F27"/>
          <w:spacing w:val="-20"/>
        </w:rPr>
        <w:t xml:space="preserve"> </w:t>
      </w:r>
      <w:r w:rsidRPr="0024536A">
        <w:rPr>
          <w:color w:val="342F27"/>
        </w:rPr>
        <w:t>lo</w:t>
      </w:r>
      <w:r w:rsidRPr="0024536A">
        <w:rPr>
          <w:color w:val="342F27"/>
          <w:spacing w:val="-20"/>
        </w:rPr>
        <w:t xml:space="preserve"> </w:t>
      </w:r>
      <w:r w:rsidRPr="0024536A">
        <w:rPr>
          <w:color w:val="342F27"/>
        </w:rPr>
        <w:t>establecido</w:t>
      </w:r>
      <w:r w:rsidRPr="0024536A">
        <w:rPr>
          <w:color w:val="342F27"/>
          <w:spacing w:val="-20"/>
        </w:rPr>
        <w:t xml:space="preserve"> </w:t>
      </w:r>
      <w:r w:rsidRPr="0024536A">
        <w:rPr>
          <w:color w:val="342F27"/>
        </w:rPr>
        <w:t>en</w:t>
      </w:r>
      <w:r w:rsidRPr="0024536A">
        <w:rPr>
          <w:color w:val="342F27"/>
          <w:spacing w:val="-20"/>
        </w:rPr>
        <w:t xml:space="preserve"> </w:t>
      </w:r>
      <w:r w:rsidRPr="0024536A">
        <w:rPr>
          <w:color w:val="342F27"/>
        </w:rPr>
        <w:t>la</w:t>
      </w:r>
      <w:r w:rsidRPr="0024536A">
        <w:rPr>
          <w:color w:val="342F27"/>
          <w:spacing w:val="-20"/>
        </w:rPr>
        <w:t xml:space="preserve"> </w:t>
      </w:r>
      <w:r w:rsidRPr="0024536A">
        <w:rPr>
          <w:color w:val="342F27"/>
        </w:rPr>
        <w:t>Ley</w:t>
      </w:r>
      <w:r w:rsidRPr="0024536A">
        <w:rPr>
          <w:color w:val="342F27"/>
          <w:spacing w:val="-20"/>
        </w:rPr>
        <w:t xml:space="preserve"> </w:t>
      </w:r>
      <w:r w:rsidRPr="0024536A">
        <w:rPr>
          <w:color w:val="342F27"/>
        </w:rPr>
        <w:t>de</w:t>
      </w:r>
      <w:r w:rsidRPr="0024536A">
        <w:rPr>
          <w:color w:val="342F27"/>
          <w:w w:val="86"/>
        </w:rPr>
        <w:t xml:space="preserve"> </w:t>
      </w:r>
      <w:r w:rsidRPr="0024536A">
        <w:rPr>
          <w:color w:val="342F27"/>
          <w:w w:val="90"/>
        </w:rPr>
        <w:t>Instituciones y Procedimientos Electorales para el Estado</w:t>
      </w:r>
      <w:r w:rsidRPr="0024536A">
        <w:rPr>
          <w:color w:val="342F27"/>
          <w:spacing w:val="-11"/>
          <w:w w:val="90"/>
        </w:rPr>
        <w:t xml:space="preserve"> </w:t>
      </w:r>
      <w:r w:rsidRPr="0024536A">
        <w:rPr>
          <w:color w:val="342F27"/>
          <w:w w:val="90"/>
        </w:rPr>
        <w:t xml:space="preserve">de </w:t>
      </w:r>
      <w:r w:rsidRPr="0024536A">
        <w:rPr>
          <w:color w:val="342F27"/>
          <w:w w:val="95"/>
        </w:rPr>
        <w:t>Tlaxcala,</w:t>
      </w:r>
      <w:r w:rsidRPr="0024536A">
        <w:rPr>
          <w:color w:val="342F27"/>
          <w:spacing w:val="-31"/>
          <w:w w:val="95"/>
        </w:rPr>
        <w:t xml:space="preserve"> </w:t>
      </w:r>
      <w:r w:rsidRPr="0024536A">
        <w:rPr>
          <w:color w:val="342F27"/>
          <w:w w:val="95"/>
        </w:rPr>
        <w:t>por</w:t>
      </w:r>
      <w:r w:rsidRPr="0024536A">
        <w:rPr>
          <w:color w:val="342F27"/>
          <w:spacing w:val="-26"/>
          <w:w w:val="95"/>
        </w:rPr>
        <w:t xml:space="preserve"> </w:t>
      </w:r>
      <w:r w:rsidRPr="0024536A">
        <w:rPr>
          <w:color w:val="342F27"/>
          <w:w w:val="95"/>
        </w:rPr>
        <w:t>un</w:t>
      </w:r>
      <w:r w:rsidRPr="0024536A">
        <w:rPr>
          <w:color w:val="342F27"/>
          <w:spacing w:val="-26"/>
          <w:w w:val="95"/>
        </w:rPr>
        <w:t xml:space="preserve"> </w:t>
      </w:r>
      <w:r w:rsidRPr="0024536A">
        <w:rPr>
          <w:color w:val="342F27"/>
          <w:w w:val="95"/>
        </w:rPr>
        <w:t>total</w:t>
      </w:r>
      <w:r w:rsidRPr="0024536A">
        <w:rPr>
          <w:color w:val="342F27"/>
          <w:spacing w:val="-26"/>
          <w:w w:val="95"/>
        </w:rPr>
        <w:t xml:space="preserve"> </w:t>
      </w:r>
      <w:r w:rsidRPr="0024536A">
        <w:rPr>
          <w:color w:val="342F27"/>
          <w:w w:val="95"/>
        </w:rPr>
        <w:t>de</w:t>
      </w:r>
      <w:r w:rsidRPr="0024536A">
        <w:rPr>
          <w:color w:val="342F27"/>
          <w:spacing w:val="-26"/>
          <w:w w:val="95"/>
        </w:rPr>
        <w:t xml:space="preserve"> </w:t>
      </w:r>
      <w:r w:rsidRPr="0024536A">
        <w:rPr>
          <w:color w:val="342F27"/>
          <w:w w:val="95"/>
        </w:rPr>
        <w:t>$</w:t>
      </w:r>
      <w:r w:rsidR="00D6729F">
        <w:rPr>
          <w:color w:val="342F27"/>
          <w:w w:val="95"/>
        </w:rPr>
        <w:t>4</w:t>
      </w:r>
      <w:r w:rsidR="00C6064E">
        <w:rPr>
          <w:color w:val="342F27"/>
          <w:w w:val="95"/>
        </w:rPr>
        <w:t>8</w:t>
      </w:r>
      <w:r w:rsidRPr="0024536A">
        <w:rPr>
          <w:color w:val="342F27"/>
          <w:w w:val="95"/>
        </w:rPr>
        <w:t>.</w:t>
      </w:r>
      <w:r w:rsidR="00C6064E">
        <w:rPr>
          <w:color w:val="342F27"/>
          <w:w w:val="95"/>
        </w:rPr>
        <w:t>4</w:t>
      </w:r>
      <w:r w:rsidRPr="0024536A">
        <w:rPr>
          <w:color w:val="342F27"/>
          <w:spacing w:val="-26"/>
          <w:w w:val="95"/>
        </w:rPr>
        <w:t xml:space="preserve"> </w:t>
      </w:r>
      <w:proofErr w:type="spellStart"/>
      <w:r w:rsidRPr="0024536A">
        <w:rPr>
          <w:color w:val="342F27"/>
          <w:spacing w:val="-3"/>
          <w:w w:val="95"/>
        </w:rPr>
        <w:t>mdp</w:t>
      </w:r>
      <w:proofErr w:type="spellEnd"/>
      <w:r w:rsidRPr="0024536A">
        <w:rPr>
          <w:color w:val="342F27"/>
          <w:spacing w:val="-3"/>
          <w:w w:val="95"/>
        </w:rPr>
        <w:t>.</w:t>
      </w:r>
    </w:p>
    <w:p w:rsidR="00714516" w:rsidRDefault="00714516"/>
    <w:p w:rsidR="00C6064E" w:rsidRDefault="00C6064E"/>
    <w:p w:rsidR="00C6064E" w:rsidRDefault="00C6064E"/>
    <w:tbl>
      <w:tblPr>
        <w:tblW w:w="908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8"/>
        <w:gridCol w:w="567"/>
        <w:gridCol w:w="567"/>
        <w:gridCol w:w="520"/>
        <w:gridCol w:w="498"/>
        <w:gridCol w:w="546"/>
        <w:gridCol w:w="498"/>
        <w:gridCol w:w="498"/>
        <w:gridCol w:w="514"/>
        <w:gridCol w:w="498"/>
        <w:gridCol w:w="498"/>
        <w:gridCol w:w="498"/>
        <w:gridCol w:w="498"/>
        <w:gridCol w:w="618"/>
        <w:gridCol w:w="8"/>
      </w:tblGrid>
      <w:tr w:rsidR="00C6064E" w:rsidRPr="00C6064E" w:rsidTr="00C6064E">
        <w:trPr>
          <w:trHeight w:hRule="exact" w:val="483"/>
          <w:jc w:val="center"/>
        </w:trPr>
        <w:tc>
          <w:tcPr>
            <w:tcW w:w="9084" w:type="dxa"/>
            <w:gridSpan w:val="15"/>
            <w:tcBorders>
              <w:top w:val="single" w:sz="8" w:space="0" w:color="848383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92D050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FFFFFF"/>
                <w:w w:val="105"/>
                <w:sz w:val="18"/>
                <w:szCs w:val="18"/>
                <w:lang w:eastAsia="es-MX"/>
              </w:rPr>
              <w:t>ANEXO 13</w:t>
            </w:r>
          </w:p>
        </w:tc>
      </w:tr>
      <w:tr w:rsidR="00C6064E" w:rsidRPr="00C6064E" w:rsidTr="00C6064E">
        <w:trPr>
          <w:gridAfter w:val="1"/>
          <w:wAfter w:w="8" w:type="dxa"/>
          <w:trHeight w:val="237"/>
          <w:jc w:val="center"/>
        </w:trPr>
        <w:tc>
          <w:tcPr>
            <w:tcW w:w="2258" w:type="dxa"/>
            <w:vMerge w:val="restart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C7C6C6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Partidos Políticos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C7C6C6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Ene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C7C6C6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Feb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C7C6C6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Mar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C7C6C6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Abr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C7C6C6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May</w:t>
            </w:r>
            <w:proofErr w:type="spellEnd"/>
          </w:p>
        </w:tc>
        <w:tc>
          <w:tcPr>
            <w:tcW w:w="498" w:type="dxa"/>
            <w:vMerge w:val="restart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C7C6C6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Jun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C7C6C6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Jul</w:t>
            </w: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C7C6C6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C6064E">
              <w:rPr>
                <w:rFonts w:eastAsia="Times New Roman"/>
                <w:b/>
                <w:bCs/>
                <w:color w:val="000000"/>
                <w:w w:val="105"/>
                <w:sz w:val="18"/>
                <w:szCs w:val="18"/>
                <w:lang w:eastAsia="es-MX"/>
              </w:rPr>
              <w:t>Ago</w:t>
            </w:r>
            <w:proofErr w:type="spellEnd"/>
          </w:p>
        </w:tc>
        <w:tc>
          <w:tcPr>
            <w:tcW w:w="498" w:type="dxa"/>
            <w:vMerge w:val="restart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C7C6C6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Sep</w:t>
            </w:r>
            <w:proofErr w:type="spellEnd"/>
          </w:p>
        </w:tc>
        <w:tc>
          <w:tcPr>
            <w:tcW w:w="498" w:type="dxa"/>
            <w:vMerge w:val="restart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C7C6C6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w w:val="95"/>
                <w:sz w:val="18"/>
                <w:szCs w:val="18"/>
                <w:lang w:eastAsia="es-MX"/>
              </w:rPr>
              <w:t>Oct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C7C6C6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w w:val="95"/>
                <w:sz w:val="18"/>
                <w:szCs w:val="18"/>
                <w:lang w:eastAsia="es-MX"/>
              </w:rPr>
              <w:t>Nov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C7C6C6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Dic</w:t>
            </w:r>
          </w:p>
        </w:tc>
        <w:tc>
          <w:tcPr>
            <w:tcW w:w="618" w:type="dxa"/>
            <w:vMerge w:val="restart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C7C6C6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</w:tr>
      <w:tr w:rsidR="00C6064E" w:rsidRPr="00C6064E" w:rsidTr="00C6064E">
        <w:trPr>
          <w:gridAfter w:val="1"/>
          <w:wAfter w:w="8" w:type="dxa"/>
          <w:trHeight w:val="450"/>
          <w:jc w:val="center"/>
        </w:trPr>
        <w:tc>
          <w:tcPr>
            <w:tcW w:w="2258" w:type="dxa"/>
            <w:vMerge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vAlign w:val="center"/>
            <w:hideMark/>
          </w:tcPr>
          <w:p w:rsidR="00C6064E" w:rsidRPr="00C6064E" w:rsidRDefault="00C6064E" w:rsidP="00C6064E">
            <w:pPr>
              <w:widowControl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vAlign w:val="center"/>
            <w:hideMark/>
          </w:tcPr>
          <w:p w:rsidR="00C6064E" w:rsidRPr="00C6064E" w:rsidRDefault="00C6064E" w:rsidP="00C6064E">
            <w:pPr>
              <w:widowControl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vAlign w:val="center"/>
            <w:hideMark/>
          </w:tcPr>
          <w:p w:rsidR="00C6064E" w:rsidRPr="00C6064E" w:rsidRDefault="00C6064E" w:rsidP="00C6064E">
            <w:pPr>
              <w:widowControl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vAlign w:val="center"/>
            <w:hideMark/>
          </w:tcPr>
          <w:p w:rsidR="00C6064E" w:rsidRPr="00C6064E" w:rsidRDefault="00C6064E" w:rsidP="00C6064E">
            <w:pPr>
              <w:widowControl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vAlign w:val="center"/>
            <w:hideMark/>
          </w:tcPr>
          <w:p w:rsidR="00C6064E" w:rsidRPr="00C6064E" w:rsidRDefault="00C6064E" w:rsidP="00C6064E">
            <w:pPr>
              <w:widowControl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vAlign w:val="center"/>
            <w:hideMark/>
          </w:tcPr>
          <w:p w:rsidR="00C6064E" w:rsidRPr="00C6064E" w:rsidRDefault="00C6064E" w:rsidP="00C6064E">
            <w:pPr>
              <w:widowControl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vAlign w:val="center"/>
            <w:hideMark/>
          </w:tcPr>
          <w:p w:rsidR="00C6064E" w:rsidRPr="00C6064E" w:rsidRDefault="00C6064E" w:rsidP="00C6064E">
            <w:pPr>
              <w:widowControl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vAlign w:val="center"/>
            <w:hideMark/>
          </w:tcPr>
          <w:p w:rsidR="00C6064E" w:rsidRPr="00C6064E" w:rsidRDefault="00C6064E" w:rsidP="00C6064E">
            <w:pPr>
              <w:widowControl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vAlign w:val="center"/>
            <w:hideMark/>
          </w:tcPr>
          <w:p w:rsidR="00C6064E" w:rsidRPr="00C6064E" w:rsidRDefault="00C6064E" w:rsidP="00C6064E">
            <w:pPr>
              <w:widowControl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vAlign w:val="center"/>
            <w:hideMark/>
          </w:tcPr>
          <w:p w:rsidR="00C6064E" w:rsidRPr="00C6064E" w:rsidRDefault="00C6064E" w:rsidP="00C6064E">
            <w:pPr>
              <w:widowControl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vAlign w:val="center"/>
            <w:hideMark/>
          </w:tcPr>
          <w:p w:rsidR="00C6064E" w:rsidRPr="00C6064E" w:rsidRDefault="00C6064E" w:rsidP="00C6064E">
            <w:pPr>
              <w:widowControl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vAlign w:val="center"/>
            <w:hideMark/>
          </w:tcPr>
          <w:p w:rsidR="00C6064E" w:rsidRPr="00C6064E" w:rsidRDefault="00C6064E" w:rsidP="00C6064E">
            <w:pPr>
              <w:widowControl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vAlign w:val="center"/>
            <w:hideMark/>
          </w:tcPr>
          <w:p w:rsidR="00C6064E" w:rsidRPr="00C6064E" w:rsidRDefault="00C6064E" w:rsidP="00C6064E">
            <w:pPr>
              <w:widowControl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618" w:type="dxa"/>
            <w:vMerge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vAlign w:val="center"/>
            <w:hideMark/>
          </w:tcPr>
          <w:p w:rsidR="00C6064E" w:rsidRPr="00C6064E" w:rsidRDefault="00C6064E" w:rsidP="00C6064E">
            <w:pPr>
              <w:widowControl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</w:tr>
      <w:tr w:rsidR="00C6064E" w:rsidRPr="00C6064E" w:rsidTr="00C6064E">
        <w:trPr>
          <w:gridAfter w:val="1"/>
          <w:wAfter w:w="8" w:type="dxa"/>
          <w:trHeight w:hRule="exact" w:val="496"/>
          <w:jc w:val="center"/>
        </w:trPr>
        <w:tc>
          <w:tcPr>
            <w:tcW w:w="2258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w w:val="85"/>
                <w:sz w:val="18"/>
                <w:szCs w:val="18"/>
                <w:lang w:eastAsia="es-MX"/>
              </w:rPr>
              <w:t>Partido acción Nacional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0.6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0.6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0.6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0.6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0.6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0.6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0.6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7.2</w:t>
            </w:r>
          </w:p>
        </w:tc>
      </w:tr>
      <w:tr w:rsidR="00C6064E" w:rsidRPr="00C6064E" w:rsidTr="00C6064E">
        <w:trPr>
          <w:gridAfter w:val="1"/>
          <w:wAfter w:w="8" w:type="dxa"/>
          <w:trHeight w:hRule="exact" w:val="560"/>
          <w:jc w:val="center"/>
        </w:trPr>
        <w:tc>
          <w:tcPr>
            <w:tcW w:w="2258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w w:val="90"/>
                <w:sz w:val="18"/>
                <w:szCs w:val="18"/>
                <w:lang w:eastAsia="es-MX"/>
              </w:rPr>
              <w:t>Partido Revolucionario Institucional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3.6</w:t>
            </w:r>
          </w:p>
        </w:tc>
      </w:tr>
      <w:tr w:rsidR="00C6064E" w:rsidRPr="00C6064E" w:rsidTr="00C6064E">
        <w:trPr>
          <w:gridAfter w:val="1"/>
          <w:wAfter w:w="8" w:type="dxa"/>
          <w:trHeight w:hRule="exact" w:val="487"/>
          <w:jc w:val="center"/>
        </w:trPr>
        <w:tc>
          <w:tcPr>
            <w:tcW w:w="2258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Partido de la Revolución Democrática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0.34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4.08</w:t>
            </w:r>
          </w:p>
        </w:tc>
      </w:tr>
      <w:tr w:rsidR="00C6064E" w:rsidRPr="00C6064E" w:rsidTr="00C6064E">
        <w:trPr>
          <w:gridAfter w:val="1"/>
          <w:wAfter w:w="8" w:type="dxa"/>
          <w:trHeight w:hRule="exact" w:val="527"/>
          <w:jc w:val="center"/>
        </w:trPr>
        <w:tc>
          <w:tcPr>
            <w:tcW w:w="2258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Partido del Trabajo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0.46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0.46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0.46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0.46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0.46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0.46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0.46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0.46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0.46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0.46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0.46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5.52</w:t>
            </w:r>
          </w:p>
        </w:tc>
      </w:tr>
      <w:tr w:rsidR="00C6064E" w:rsidRPr="00C6064E" w:rsidTr="00C6064E">
        <w:trPr>
          <w:gridAfter w:val="1"/>
          <w:wAfter w:w="8" w:type="dxa"/>
          <w:trHeight w:hRule="exact" w:val="580"/>
          <w:jc w:val="center"/>
        </w:trPr>
        <w:tc>
          <w:tcPr>
            <w:tcW w:w="2258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Partido Verde Ecologista De México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3.6</w:t>
            </w:r>
          </w:p>
        </w:tc>
      </w:tr>
      <w:tr w:rsidR="00C6064E" w:rsidRPr="00C6064E" w:rsidTr="00C6064E">
        <w:trPr>
          <w:gridAfter w:val="1"/>
          <w:wAfter w:w="8" w:type="dxa"/>
          <w:trHeight w:hRule="exact" w:val="621"/>
          <w:jc w:val="center"/>
        </w:trPr>
        <w:tc>
          <w:tcPr>
            <w:tcW w:w="2258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w w:val="90"/>
                <w:sz w:val="18"/>
                <w:szCs w:val="18"/>
                <w:lang w:eastAsia="es-MX"/>
              </w:rPr>
              <w:t>Movimiento Ciudadano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0.35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0.35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4.2</w:t>
            </w:r>
          </w:p>
        </w:tc>
      </w:tr>
      <w:tr w:rsidR="00C6064E" w:rsidRPr="00C6064E" w:rsidTr="00C6064E">
        <w:trPr>
          <w:gridAfter w:val="1"/>
          <w:wAfter w:w="8" w:type="dxa"/>
          <w:trHeight w:hRule="exact" w:val="532"/>
          <w:jc w:val="center"/>
        </w:trPr>
        <w:tc>
          <w:tcPr>
            <w:tcW w:w="2258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w w:val="90"/>
                <w:sz w:val="18"/>
                <w:szCs w:val="18"/>
                <w:lang w:eastAsia="es-MX"/>
              </w:rPr>
              <w:t>MORENA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1.53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1.53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1.53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1.53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1.53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1.53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1.53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1.53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1.53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1.53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1.53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1.53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18.36</w:t>
            </w:r>
          </w:p>
        </w:tc>
      </w:tr>
      <w:tr w:rsidR="00C6064E" w:rsidRPr="00C6064E" w:rsidTr="00C6064E">
        <w:trPr>
          <w:gridAfter w:val="1"/>
          <w:wAfter w:w="8" w:type="dxa"/>
          <w:trHeight w:hRule="exact" w:val="601"/>
          <w:jc w:val="center"/>
        </w:trPr>
        <w:tc>
          <w:tcPr>
            <w:tcW w:w="2258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Partido Alianza Ciudadana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0.96</w:t>
            </w:r>
          </w:p>
        </w:tc>
      </w:tr>
      <w:tr w:rsidR="00C6064E" w:rsidRPr="00C6064E" w:rsidTr="00C6064E">
        <w:trPr>
          <w:gridAfter w:val="1"/>
          <w:wAfter w:w="8" w:type="dxa"/>
          <w:trHeight w:val="458"/>
          <w:jc w:val="center"/>
        </w:trPr>
        <w:tc>
          <w:tcPr>
            <w:tcW w:w="2258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w w:val="90"/>
                <w:sz w:val="18"/>
                <w:szCs w:val="18"/>
                <w:lang w:eastAsia="es-MX"/>
              </w:rPr>
              <w:t>Partido Socialista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0.08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auto" w:fill="auto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0.96</w:t>
            </w:r>
          </w:p>
        </w:tc>
      </w:tr>
      <w:tr w:rsidR="00C6064E" w:rsidRPr="00C6064E" w:rsidTr="00C6064E">
        <w:trPr>
          <w:gridAfter w:val="1"/>
          <w:wAfter w:w="8" w:type="dxa"/>
          <w:trHeight w:hRule="exact" w:val="667"/>
          <w:jc w:val="center"/>
        </w:trPr>
        <w:tc>
          <w:tcPr>
            <w:tcW w:w="2258" w:type="dxa"/>
            <w:tcBorders>
              <w:top w:val="nil"/>
              <w:left w:val="single" w:sz="8" w:space="0" w:color="848383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Total Prerrogativas Partidos Políticos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4.04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4.04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4.04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4.04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4.04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4.04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4.04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4.04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4.04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4.04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4.04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4.04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848383"/>
              <w:right w:val="single" w:sz="8" w:space="0" w:color="848383"/>
            </w:tcBorders>
            <w:shd w:val="clear" w:color="000000" w:fill="F5F4F4"/>
            <w:vAlign w:val="center"/>
            <w:hideMark/>
          </w:tcPr>
          <w:p w:rsidR="00C6064E" w:rsidRPr="00C6064E" w:rsidRDefault="00C6064E" w:rsidP="00C6064E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064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MX"/>
              </w:rPr>
              <w:t>48.48</w:t>
            </w:r>
          </w:p>
        </w:tc>
      </w:tr>
    </w:tbl>
    <w:p w:rsidR="00D6729F" w:rsidRDefault="00D6729F"/>
    <w:p w:rsidR="00D6729F" w:rsidRDefault="00D6729F"/>
    <w:p w:rsidR="00C6064E" w:rsidRPr="00CA6F69" w:rsidRDefault="00C6064E"/>
    <w:p w:rsidR="00714516" w:rsidRDefault="00714516"/>
    <w:p w:rsidR="007D6792" w:rsidRDefault="007D6792"/>
    <w:p w:rsidR="007D6792" w:rsidRDefault="007D6792"/>
    <w:p w:rsidR="00714516" w:rsidRPr="00CA6F69" w:rsidRDefault="00714516"/>
    <w:p w:rsidR="00A73CB6" w:rsidRPr="00CA6F69" w:rsidRDefault="00A73CB6"/>
    <w:p w:rsidR="00D947D2" w:rsidRPr="00492857" w:rsidRDefault="00D947D2" w:rsidP="00D947D2">
      <w:pPr>
        <w:spacing w:before="187" w:line="334" w:lineRule="exact"/>
        <w:ind w:left="1263" w:right="1263"/>
        <w:jc w:val="center"/>
        <w:rPr>
          <w:color w:val="C00000"/>
          <w:sz w:val="28"/>
        </w:rPr>
      </w:pPr>
      <w:r w:rsidRPr="00492857">
        <w:rPr>
          <w:color w:val="C00000"/>
          <w:w w:val="90"/>
          <w:sz w:val="28"/>
        </w:rPr>
        <w:t>ANEXO  TRANSVERSAL INVERSIÓN</w:t>
      </w:r>
    </w:p>
    <w:p w:rsidR="00D947D2" w:rsidRPr="00492857" w:rsidRDefault="00D947D2" w:rsidP="00D947D2">
      <w:pPr>
        <w:spacing w:line="480" w:lineRule="exact"/>
        <w:ind w:left="1263" w:right="1263"/>
        <w:jc w:val="center"/>
        <w:rPr>
          <w:color w:val="C00000"/>
          <w:sz w:val="40"/>
        </w:rPr>
      </w:pPr>
      <w:r w:rsidRPr="00492857">
        <w:rPr>
          <w:color w:val="C00000"/>
          <w:w w:val="95"/>
          <w:sz w:val="40"/>
        </w:rPr>
        <w:t>EN NIÑOS, NIÑAS Y ADOLESCENTES</w:t>
      </w:r>
    </w:p>
    <w:p w:rsidR="00D947D2" w:rsidRDefault="00D947D2" w:rsidP="00D947D2">
      <w:pPr>
        <w:pStyle w:val="Textoindependiente"/>
        <w:rPr>
          <w:sz w:val="20"/>
        </w:rPr>
      </w:pPr>
    </w:p>
    <w:p w:rsidR="00A73CB6" w:rsidRDefault="00152E2D" w:rsidP="00152E2D">
      <w:pPr>
        <w:jc w:val="center"/>
      </w:pPr>
      <w:r>
        <w:rPr>
          <w:noProof/>
          <w:lang w:eastAsia="es-MX"/>
        </w:rPr>
        <w:drawing>
          <wp:inline distT="0" distB="0" distL="0" distR="0" wp14:anchorId="5DCE65E4" wp14:editId="4E3257F1">
            <wp:extent cx="5120640" cy="4134485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9100" t="19348" r="27166" b="18185"/>
                    <a:stretch/>
                  </pic:blipFill>
                  <pic:spPr bwMode="auto">
                    <a:xfrm>
                      <a:off x="0" y="0"/>
                      <a:ext cx="5163172" cy="416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7D2" w:rsidRDefault="00D947D2"/>
    <w:p w:rsidR="00152E2D" w:rsidRDefault="00152E2D" w:rsidP="00B615C7">
      <w:pPr>
        <w:jc w:val="center"/>
      </w:pPr>
      <w:r>
        <w:rPr>
          <w:noProof/>
          <w:lang w:eastAsia="es-MX"/>
        </w:rPr>
        <w:drawing>
          <wp:inline distT="0" distB="0" distL="0" distR="0" wp14:anchorId="7BF87B83" wp14:editId="06A739B8">
            <wp:extent cx="4039262" cy="3450866"/>
            <wp:effectExtent l="0" t="0" r="37465" b="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152E2D" w:rsidRDefault="00152E2D"/>
    <w:p w:rsidR="00CD4A30" w:rsidRDefault="00CD4A30"/>
    <w:p w:rsidR="00B615C7" w:rsidRDefault="00B615C7"/>
    <w:p w:rsidR="00CD4A30" w:rsidRPr="00492857" w:rsidRDefault="00CD4A30" w:rsidP="00CD4A30">
      <w:pPr>
        <w:spacing w:before="54"/>
        <w:ind w:left="1263" w:right="1263"/>
        <w:jc w:val="center"/>
        <w:rPr>
          <w:color w:val="C00000"/>
          <w:sz w:val="28"/>
        </w:rPr>
      </w:pPr>
      <w:r w:rsidRPr="00492857">
        <w:rPr>
          <w:color w:val="C00000"/>
          <w:sz w:val="28"/>
        </w:rPr>
        <w:t>INDICADORES</w:t>
      </w:r>
    </w:p>
    <w:p w:rsidR="00CD4A30" w:rsidRDefault="00CD4A30" w:rsidP="00CD4A30">
      <w:pPr>
        <w:pStyle w:val="Textoindependiente"/>
        <w:spacing w:before="12"/>
        <w:rPr>
          <w:sz w:val="18"/>
        </w:rPr>
      </w:pPr>
    </w:p>
    <w:p w:rsidR="00CD4A30" w:rsidRDefault="00CD4A30" w:rsidP="00CD4A30">
      <w:pPr>
        <w:pStyle w:val="Textoindependiente"/>
        <w:spacing w:before="12"/>
        <w:rPr>
          <w:sz w:val="18"/>
        </w:rPr>
      </w:pPr>
    </w:p>
    <w:p w:rsidR="00CD4A30" w:rsidRPr="0024536A" w:rsidRDefault="00CD4A30" w:rsidP="00CD4A30">
      <w:pPr>
        <w:pStyle w:val="Textoindependiente"/>
        <w:spacing w:before="12"/>
        <w:rPr>
          <w:sz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08D84DF9" wp14:editId="6D33FFB4">
                <wp:simplePos x="0" y="0"/>
                <wp:positionH relativeFrom="page">
                  <wp:posOffset>2078355</wp:posOffset>
                </wp:positionH>
                <wp:positionV relativeFrom="paragraph">
                  <wp:posOffset>172085</wp:posOffset>
                </wp:positionV>
                <wp:extent cx="3616325" cy="95250"/>
                <wp:effectExtent l="0" t="0" r="3175" b="0"/>
                <wp:wrapTopAndBottom/>
                <wp:docPr id="243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325" cy="952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8AF1B" id="Rectangle 208" o:spid="_x0000_s1026" style="position:absolute;margin-left:163.65pt;margin-top:13.55pt;width:284.75pt;height:7.5pt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" fillcolor="#00b050" stroked="f">
                <w10:wrap type="topAndBottom" anchorx="page"/>
              </v:rect>
            </w:pict>
          </mc:Fallback>
        </mc:AlternateContent>
      </w:r>
    </w:p>
    <w:p w:rsidR="00CD4A30" w:rsidRPr="0024536A" w:rsidRDefault="00CD4A30" w:rsidP="00CD4A30">
      <w:pPr>
        <w:spacing w:before="142" w:line="168" w:lineRule="auto"/>
        <w:ind w:left="1560" w:right="1931"/>
        <w:jc w:val="both"/>
        <w:rPr>
          <w:sz w:val="16"/>
        </w:rPr>
      </w:pPr>
      <w:r w:rsidRPr="0024536A">
        <w:rPr>
          <w:b/>
          <w:color w:val="342F27"/>
          <w:sz w:val="28"/>
        </w:rPr>
        <w:t>Gráfica 1. Índice de Monitoreo y Evaluación en Tlaxcala</w:t>
      </w:r>
      <w:r w:rsidRPr="0024536A">
        <w:rPr>
          <w:color w:val="342F27"/>
          <w:position w:val="9"/>
          <w:sz w:val="16"/>
        </w:rPr>
        <w:t>*</w:t>
      </w:r>
    </w:p>
    <w:p w:rsidR="00CD4A30" w:rsidRPr="0024536A" w:rsidRDefault="00CD4A30" w:rsidP="00CD4A30">
      <w:pPr>
        <w:pStyle w:val="Textoindependiente"/>
        <w:spacing w:before="2"/>
        <w:rPr>
          <w:sz w:val="25"/>
        </w:rPr>
      </w:pPr>
    </w:p>
    <w:p w:rsidR="00CD4A30" w:rsidRPr="0024536A" w:rsidRDefault="00CD4A30" w:rsidP="00CD4A30">
      <w:pPr>
        <w:spacing w:before="61"/>
        <w:ind w:left="3378"/>
        <w:rPr>
          <w:sz w:val="24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EE589B5" wp14:editId="46E0E58E">
                <wp:simplePos x="0" y="0"/>
                <wp:positionH relativeFrom="page">
                  <wp:posOffset>2642775</wp:posOffset>
                </wp:positionH>
                <wp:positionV relativeFrom="paragraph">
                  <wp:posOffset>34305</wp:posOffset>
                </wp:positionV>
                <wp:extent cx="3049905" cy="728345"/>
                <wp:effectExtent l="0" t="0" r="0" b="0"/>
                <wp:wrapNone/>
                <wp:docPr id="235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9905" cy="728345"/>
                          <a:chOff x="4164" y="58"/>
                          <a:chExt cx="4803" cy="1147"/>
                        </a:xfrm>
                      </wpg:grpSpPr>
                      <wps:wsp>
                        <wps:cNvPr id="23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4164" y="652"/>
                            <a:ext cx="4803" cy="283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06"/>
                        <wps:cNvSpPr>
                          <a:spLocks/>
                        </wps:cNvSpPr>
                        <wps:spPr bwMode="auto">
                          <a:xfrm>
                            <a:off x="4164" y="652"/>
                            <a:ext cx="3662" cy="284"/>
                          </a:xfrm>
                          <a:custGeom>
                            <a:avLst/>
                            <a:gdLst>
                              <a:gd name="T0" fmla="+- 0 7149 4164"/>
                              <a:gd name="T1" fmla="*/ T0 w 3070"/>
                              <a:gd name="T2" fmla="+- 0 652 652"/>
                              <a:gd name="T3" fmla="*/ 652 h 284"/>
                              <a:gd name="T4" fmla="+- 0 4164 4164"/>
                              <a:gd name="T5" fmla="*/ T4 w 3070"/>
                              <a:gd name="T6" fmla="+- 0 652 652"/>
                              <a:gd name="T7" fmla="*/ 652 h 284"/>
                              <a:gd name="T8" fmla="+- 0 4164 4164"/>
                              <a:gd name="T9" fmla="*/ T8 w 3070"/>
                              <a:gd name="T10" fmla="+- 0 935 652"/>
                              <a:gd name="T11" fmla="*/ 935 h 284"/>
                              <a:gd name="T12" fmla="+- 0 7149 4164"/>
                              <a:gd name="T13" fmla="*/ T12 w 3070"/>
                              <a:gd name="T14" fmla="+- 0 935 652"/>
                              <a:gd name="T15" fmla="*/ 935 h 284"/>
                              <a:gd name="T16" fmla="+- 0 7234 4164"/>
                              <a:gd name="T17" fmla="*/ T16 w 3070"/>
                              <a:gd name="T18" fmla="+- 0 793 652"/>
                              <a:gd name="T19" fmla="*/ 793 h 284"/>
                              <a:gd name="T20" fmla="+- 0 7149 4164"/>
                              <a:gd name="T21" fmla="*/ T20 w 3070"/>
                              <a:gd name="T22" fmla="+- 0 652 652"/>
                              <a:gd name="T23" fmla="*/ 65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70" h="284">
                                <a:moveTo>
                                  <a:pt x="2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2985" y="283"/>
                                </a:lnTo>
                                <a:lnTo>
                                  <a:pt x="3070" y="141"/>
                                </a:lnTo>
                                <a:lnTo>
                                  <a:pt x="2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4164" y="58"/>
                            <a:ext cx="4803" cy="283"/>
                          </a:xfrm>
                          <a:prstGeom prst="rect">
                            <a:avLst/>
                          </a:pr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04"/>
                        <wps:cNvSpPr>
                          <a:spLocks/>
                        </wps:cNvSpPr>
                        <wps:spPr bwMode="auto">
                          <a:xfrm>
                            <a:off x="4164" y="58"/>
                            <a:ext cx="1067" cy="284"/>
                          </a:xfrm>
                          <a:custGeom>
                            <a:avLst/>
                            <a:gdLst>
                              <a:gd name="T0" fmla="+- 0 5146 4164"/>
                              <a:gd name="T1" fmla="*/ T0 w 1067"/>
                              <a:gd name="T2" fmla="+- 0 58 58"/>
                              <a:gd name="T3" fmla="*/ 58 h 284"/>
                              <a:gd name="T4" fmla="+- 0 4164 4164"/>
                              <a:gd name="T5" fmla="*/ T4 w 1067"/>
                              <a:gd name="T6" fmla="+- 0 58 58"/>
                              <a:gd name="T7" fmla="*/ 58 h 284"/>
                              <a:gd name="T8" fmla="+- 0 4164 4164"/>
                              <a:gd name="T9" fmla="*/ T8 w 1067"/>
                              <a:gd name="T10" fmla="+- 0 341 58"/>
                              <a:gd name="T11" fmla="*/ 341 h 284"/>
                              <a:gd name="T12" fmla="+- 0 5146 4164"/>
                              <a:gd name="T13" fmla="*/ T12 w 1067"/>
                              <a:gd name="T14" fmla="+- 0 341 58"/>
                              <a:gd name="T15" fmla="*/ 341 h 284"/>
                              <a:gd name="T16" fmla="+- 0 5231 4164"/>
                              <a:gd name="T17" fmla="*/ T16 w 1067"/>
                              <a:gd name="T18" fmla="+- 0 200 58"/>
                              <a:gd name="T19" fmla="*/ 200 h 284"/>
                              <a:gd name="T20" fmla="+- 0 5146 4164"/>
                              <a:gd name="T21" fmla="*/ T20 w 1067"/>
                              <a:gd name="T22" fmla="+- 0 58 58"/>
                              <a:gd name="T23" fmla="*/ 5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7" h="284">
                                <a:moveTo>
                                  <a:pt x="9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982" y="283"/>
                                </a:lnTo>
                                <a:lnTo>
                                  <a:pt x="1067" y="142"/>
                                </a:lnTo>
                                <a:lnTo>
                                  <a:pt x="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203"/>
                        <wps:cNvCnPr/>
                        <wps:spPr bwMode="auto">
                          <a:xfrm>
                            <a:off x="4169" y="1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BBA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5344" y="100"/>
                            <a:ext cx="43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5DA" w:rsidRDefault="00F055DA" w:rsidP="00CD4A30">
                              <w:pPr>
                                <w:spacing w:line="240" w:lineRule="exact"/>
                                <w:ind w:right="-1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42F27"/>
                                  <w:sz w:val="24"/>
                                </w:rPr>
                                <w:t>22.2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8023" y="694"/>
                            <a:ext cx="43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5DA" w:rsidRDefault="00F055DA" w:rsidP="00CD4A30">
                              <w:pPr>
                                <w:spacing w:line="240" w:lineRule="exact"/>
                                <w:ind w:right="-1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42F27"/>
                                  <w:sz w:val="24"/>
                                </w:rPr>
                                <w:t>75.9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589B5" id="Group 200" o:spid="_x0000_s1129" style="position:absolute;left:0;text-align:left;margin-left:208.1pt;margin-top:2.7pt;width:240.15pt;height:57.35pt;z-index:251687936;mso-position-horizontal-relative:page;mso-position-vertical-relative:text" coordorigin="4164,58" coordsize="4803,1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">
                <v:rect id="Rectangle 207" o:spid="_x0000_s1130" style="position:absolute;left:4164;top:652;width:480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" fillcolor="#f6f4f3" stroked="f"/>
                <v:shape id="Freeform 206" o:spid="_x0000_s1131" style="position:absolute;left:4164;top:652;width:3662;height:284;visibility:visible;mso-wrap-style:square;v-text-anchor:top" coordsize="307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" path="m2985,l,,,283r2985,l3070,141,2985,xe" fillcolor="#92d050" stroked="f">
                  <v:path arrowok="t" o:connecttype="custom" o:connectlocs="3561,652;0,652;0,935;3561,935;3662,793;3561,652" o:connectangles="0,0,0,0,0,0"/>
                </v:shape>
                <v:rect id="Rectangle 205" o:spid="_x0000_s1132" style="position:absolute;left:4164;top:58;width:480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" fillcolor="#f6f4f3" stroked="f"/>
                <v:shape id="Freeform 204" o:spid="_x0000_s1133" style="position:absolute;left:4164;top:58;width:1067;height:284;visibility:visible;mso-wrap-style:square;v-text-anchor:top" coordsize="1067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" path="m982,l,,,283r982,l1067,142,982,xe" fillcolor="red" stroked="f">
                  <v:path arrowok="t" o:connecttype="custom" o:connectlocs="982,58;0,58;0,341;982,341;1067,200;982,58" o:connectangles="0,0,0,0,0,0"/>
                </v:shape>
                <v:line id="Line 203" o:spid="_x0000_s1134" style="position:absolute;visibility:visible;mso-wrap-style:square" from="4169,1205" to="4169,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" strokecolor="#bbbabb" strokeweight=".5pt"/>
                <v:shape id="Text Box 202" o:spid="_x0000_s1135" type="#_x0000_t202" style="position:absolute;left:5344;top:100;width:43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F055DA" w:rsidRDefault="00F055DA" w:rsidP="00CD4A30">
                        <w:pPr>
                          <w:spacing w:line="240" w:lineRule="exact"/>
                          <w:ind w:right="-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42F27"/>
                            <w:sz w:val="24"/>
                          </w:rPr>
                          <w:t>22.2</w:t>
                        </w:r>
                      </w:p>
                    </w:txbxContent>
                  </v:textbox>
                </v:shape>
                <v:shape id="Text Box 201" o:spid="_x0000_s1136" type="#_x0000_t202" style="position:absolute;left:8023;top:694;width:43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F055DA" w:rsidRDefault="00F055DA" w:rsidP="00CD4A30">
                        <w:pPr>
                          <w:spacing w:line="240" w:lineRule="exact"/>
                          <w:ind w:right="-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42F27"/>
                            <w:sz w:val="24"/>
                          </w:rPr>
                          <w:t>75.9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4536A">
        <w:rPr>
          <w:color w:val="848383"/>
          <w:sz w:val="24"/>
        </w:rPr>
        <w:t>2011</w:t>
      </w:r>
    </w:p>
    <w:p w:rsidR="00CD4A30" w:rsidRPr="0024536A" w:rsidRDefault="00CD4A30" w:rsidP="00CD4A30">
      <w:pPr>
        <w:pStyle w:val="Textoindependiente"/>
        <w:spacing w:before="7"/>
        <w:rPr>
          <w:sz w:val="24"/>
        </w:rPr>
      </w:pPr>
    </w:p>
    <w:p w:rsidR="00CD4A30" w:rsidRPr="0024536A" w:rsidRDefault="00CD4A30" w:rsidP="00CD4A30">
      <w:pPr>
        <w:spacing w:before="1"/>
        <w:ind w:left="3378"/>
        <w:rPr>
          <w:sz w:val="24"/>
        </w:rPr>
      </w:pPr>
      <w:r w:rsidRPr="0024536A">
        <w:rPr>
          <w:color w:val="848383"/>
          <w:sz w:val="24"/>
        </w:rPr>
        <w:t>2015</w:t>
      </w:r>
    </w:p>
    <w:p w:rsidR="00CD4A30" w:rsidRPr="0024536A" w:rsidRDefault="00CD4A30" w:rsidP="00CD4A30">
      <w:pPr>
        <w:pStyle w:val="Textoindependiente"/>
        <w:spacing w:before="11"/>
        <w:rPr>
          <w:sz w:val="23"/>
        </w:rPr>
      </w:pPr>
    </w:p>
    <w:p w:rsidR="00CD4A30" w:rsidRPr="0024536A" w:rsidRDefault="00CD4A30" w:rsidP="00CD4A30">
      <w:pPr>
        <w:spacing w:before="71" w:line="261" w:lineRule="auto"/>
        <w:ind w:left="1843" w:right="1790" w:hanging="369"/>
        <w:rPr>
          <w:sz w:val="18"/>
        </w:rPr>
      </w:pPr>
      <w:r w:rsidRPr="0024536A">
        <w:rPr>
          <w:b/>
          <w:color w:val="342F27"/>
          <w:w w:val="95"/>
          <w:sz w:val="18"/>
        </w:rPr>
        <w:t>*</w:t>
      </w:r>
      <w:r w:rsidRPr="0024536A">
        <w:rPr>
          <w:b/>
          <w:color w:val="342F27"/>
          <w:w w:val="95"/>
          <w:sz w:val="18"/>
        </w:rPr>
        <w:tab/>
      </w:r>
      <w:r w:rsidRPr="0024536A">
        <w:rPr>
          <w:color w:val="342F27"/>
          <w:w w:val="90"/>
          <w:sz w:val="18"/>
        </w:rPr>
        <w:t>En</w:t>
      </w:r>
      <w:r w:rsidRPr="0024536A">
        <w:rPr>
          <w:color w:val="342F27"/>
          <w:spacing w:val="-10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2011,</w:t>
      </w:r>
      <w:r w:rsidRPr="0024536A">
        <w:rPr>
          <w:color w:val="342F27"/>
          <w:spacing w:val="-23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Tlaxcala</w:t>
      </w:r>
      <w:r w:rsidRPr="0024536A">
        <w:rPr>
          <w:color w:val="342F27"/>
          <w:spacing w:val="-10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se</w:t>
      </w:r>
      <w:r w:rsidRPr="0024536A">
        <w:rPr>
          <w:color w:val="342F27"/>
          <w:spacing w:val="-10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ubicó</w:t>
      </w:r>
      <w:r w:rsidRPr="0024536A">
        <w:rPr>
          <w:color w:val="342F27"/>
          <w:spacing w:val="-10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en</w:t>
      </w:r>
      <w:r w:rsidRPr="0024536A">
        <w:rPr>
          <w:color w:val="342F27"/>
          <w:spacing w:val="-10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la</w:t>
      </w:r>
      <w:r w:rsidRPr="0024536A">
        <w:rPr>
          <w:color w:val="342F27"/>
          <w:spacing w:val="-10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posición</w:t>
      </w:r>
      <w:r w:rsidRPr="0024536A">
        <w:rPr>
          <w:color w:val="342F27"/>
          <w:spacing w:val="-10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31</w:t>
      </w:r>
      <w:r w:rsidRPr="0024536A">
        <w:rPr>
          <w:color w:val="342F27"/>
          <w:spacing w:val="-10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con</w:t>
      </w:r>
      <w:r w:rsidRPr="0024536A">
        <w:rPr>
          <w:color w:val="342F27"/>
          <w:spacing w:val="-10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un</w:t>
      </w:r>
      <w:r w:rsidRPr="0024536A">
        <w:rPr>
          <w:color w:val="342F27"/>
          <w:spacing w:val="-10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Índice</w:t>
      </w:r>
      <w:r w:rsidRPr="0024536A">
        <w:rPr>
          <w:color w:val="342F27"/>
          <w:spacing w:val="-10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global</w:t>
      </w:r>
      <w:r w:rsidRPr="0024536A">
        <w:rPr>
          <w:color w:val="342F27"/>
          <w:spacing w:val="-10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de</w:t>
      </w:r>
      <w:r w:rsidRPr="0024536A">
        <w:rPr>
          <w:color w:val="342F27"/>
          <w:spacing w:val="-10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22.2</w:t>
      </w:r>
      <w:r w:rsidRPr="0024536A">
        <w:rPr>
          <w:color w:val="342F27"/>
          <w:spacing w:val="-10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por</w:t>
      </w:r>
      <w:r w:rsidRPr="0024536A">
        <w:rPr>
          <w:color w:val="342F27"/>
          <w:spacing w:val="-10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ciento;</w:t>
      </w:r>
      <w:r w:rsidRPr="0024536A">
        <w:rPr>
          <w:color w:val="342F27"/>
          <w:spacing w:val="-2"/>
          <w:w w:val="87"/>
          <w:sz w:val="18"/>
        </w:rPr>
        <w:t xml:space="preserve"> </w:t>
      </w:r>
      <w:r w:rsidRPr="0024536A">
        <w:rPr>
          <w:color w:val="342F27"/>
          <w:spacing w:val="-3"/>
          <w:w w:val="90"/>
          <w:sz w:val="18"/>
        </w:rPr>
        <w:t>posteriormente,</w:t>
      </w:r>
      <w:r w:rsidRPr="0024536A">
        <w:rPr>
          <w:color w:val="342F27"/>
          <w:spacing w:val="-9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en</w:t>
      </w:r>
      <w:r w:rsidRPr="0024536A">
        <w:rPr>
          <w:color w:val="342F27"/>
          <w:spacing w:val="-4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201</w:t>
      </w:r>
      <w:r w:rsidR="00137A06">
        <w:rPr>
          <w:color w:val="342F27"/>
          <w:w w:val="90"/>
          <w:sz w:val="18"/>
        </w:rPr>
        <w:t>7</w:t>
      </w:r>
      <w:r w:rsidRPr="0024536A">
        <w:rPr>
          <w:color w:val="342F27"/>
          <w:spacing w:val="-4"/>
          <w:w w:val="90"/>
          <w:sz w:val="18"/>
        </w:rPr>
        <w:t xml:space="preserve"> </w:t>
      </w:r>
      <w:r w:rsidRPr="0024536A">
        <w:rPr>
          <w:color w:val="342F27"/>
          <w:spacing w:val="-3"/>
          <w:w w:val="90"/>
          <w:sz w:val="18"/>
        </w:rPr>
        <w:t>avanzó</w:t>
      </w:r>
      <w:r w:rsidRPr="0024536A">
        <w:rPr>
          <w:color w:val="342F27"/>
          <w:spacing w:val="-4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a</w:t>
      </w:r>
      <w:r w:rsidRPr="0024536A">
        <w:rPr>
          <w:color w:val="342F27"/>
          <w:spacing w:val="-4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la</w:t>
      </w:r>
      <w:r w:rsidRPr="0024536A">
        <w:rPr>
          <w:color w:val="342F27"/>
          <w:spacing w:val="-4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posición</w:t>
      </w:r>
      <w:r w:rsidRPr="0024536A">
        <w:rPr>
          <w:color w:val="342F27"/>
          <w:spacing w:val="-4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1</w:t>
      </w:r>
      <w:r w:rsidR="00137A06">
        <w:rPr>
          <w:color w:val="342F27"/>
          <w:w w:val="90"/>
          <w:sz w:val="18"/>
        </w:rPr>
        <w:t>8</w:t>
      </w:r>
      <w:r w:rsidRPr="0024536A">
        <w:rPr>
          <w:color w:val="342F27"/>
          <w:spacing w:val="-4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con</w:t>
      </w:r>
      <w:r w:rsidRPr="0024536A">
        <w:rPr>
          <w:color w:val="342F27"/>
          <w:spacing w:val="-4"/>
          <w:w w:val="90"/>
          <w:sz w:val="18"/>
        </w:rPr>
        <w:t xml:space="preserve"> </w:t>
      </w:r>
      <w:r w:rsidR="00137A06">
        <w:rPr>
          <w:color w:val="342F27"/>
          <w:w w:val="90"/>
          <w:sz w:val="18"/>
        </w:rPr>
        <w:t>75</w:t>
      </w:r>
      <w:r w:rsidRPr="0024536A">
        <w:rPr>
          <w:color w:val="342F27"/>
          <w:w w:val="90"/>
          <w:sz w:val="18"/>
        </w:rPr>
        <w:t>.9</w:t>
      </w:r>
      <w:r w:rsidRPr="0024536A">
        <w:rPr>
          <w:color w:val="342F27"/>
          <w:spacing w:val="-4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por</w:t>
      </w:r>
      <w:r w:rsidRPr="0024536A">
        <w:rPr>
          <w:color w:val="342F27"/>
          <w:spacing w:val="-4"/>
          <w:w w:val="90"/>
          <w:sz w:val="18"/>
        </w:rPr>
        <w:t xml:space="preserve"> </w:t>
      </w:r>
      <w:r w:rsidRPr="0024536A">
        <w:rPr>
          <w:color w:val="342F27"/>
          <w:spacing w:val="-3"/>
          <w:w w:val="90"/>
          <w:sz w:val="18"/>
        </w:rPr>
        <w:t>ciento.</w:t>
      </w:r>
    </w:p>
    <w:p w:rsidR="00CD4A30" w:rsidRDefault="00CD4A30" w:rsidP="00CD4A30">
      <w:pPr>
        <w:ind w:left="1843"/>
        <w:rPr>
          <w:color w:val="342F27"/>
          <w:w w:val="95"/>
          <w:sz w:val="18"/>
        </w:rPr>
      </w:pPr>
      <w:r w:rsidRPr="0024536A">
        <w:rPr>
          <w:b/>
          <w:color w:val="342F27"/>
          <w:w w:val="95"/>
          <w:sz w:val="18"/>
        </w:rPr>
        <w:t xml:space="preserve">Fuente: </w:t>
      </w:r>
      <w:proofErr w:type="spellStart"/>
      <w:r w:rsidRPr="0024536A">
        <w:rPr>
          <w:color w:val="342F27"/>
          <w:w w:val="95"/>
          <w:sz w:val="18"/>
        </w:rPr>
        <w:t>Coneval</w:t>
      </w:r>
      <w:proofErr w:type="spellEnd"/>
      <w:r w:rsidRPr="0024536A">
        <w:rPr>
          <w:color w:val="342F27"/>
          <w:w w:val="95"/>
          <w:sz w:val="18"/>
        </w:rPr>
        <w:t>.</w:t>
      </w:r>
    </w:p>
    <w:p w:rsidR="00CD4A30" w:rsidRPr="0024536A" w:rsidRDefault="00CD4A30" w:rsidP="00CD4A30">
      <w:pPr>
        <w:ind w:left="1843"/>
        <w:rPr>
          <w:sz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5C19065B" wp14:editId="4715ADAB">
                <wp:simplePos x="0" y="0"/>
                <wp:positionH relativeFrom="page">
                  <wp:posOffset>2078355</wp:posOffset>
                </wp:positionH>
                <wp:positionV relativeFrom="paragraph">
                  <wp:posOffset>211928</wp:posOffset>
                </wp:positionV>
                <wp:extent cx="3616325" cy="95250"/>
                <wp:effectExtent l="0" t="0" r="3175" b="0"/>
                <wp:wrapTopAndBottom/>
                <wp:docPr id="234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325" cy="952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26547" id="Rectangle 199" o:spid="_x0000_s1026" style="position:absolute;margin-left:163.65pt;margin-top:16.7pt;width:284.75pt;height:7.5pt;z-index: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" fillcolor="#00b050" stroked="f">
                <w10:wrap type="topAndBottom" anchorx="page"/>
              </v:rect>
            </w:pict>
          </mc:Fallback>
        </mc:AlternateContent>
      </w:r>
    </w:p>
    <w:p w:rsidR="00CD4A30" w:rsidRPr="0024536A" w:rsidRDefault="00CD4A30" w:rsidP="00CD4A30">
      <w:pPr>
        <w:spacing w:before="148" w:after="89" w:line="168" w:lineRule="auto"/>
        <w:ind w:left="1560" w:right="1931"/>
        <w:jc w:val="both"/>
        <w:rPr>
          <w:b/>
          <w:sz w:val="28"/>
        </w:rPr>
      </w:pPr>
      <w:r w:rsidRPr="0024536A">
        <w:rPr>
          <w:b/>
          <w:color w:val="342F27"/>
          <w:sz w:val="28"/>
        </w:rPr>
        <w:t>Gráfica 2. Índice de Información Presupuestal Estatal</w:t>
      </w:r>
    </w:p>
    <w:p w:rsidR="00CD4A30" w:rsidRPr="00602E47" w:rsidRDefault="00CD4A30" w:rsidP="00CD4A30">
      <w:pPr>
        <w:tabs>
          <w:tab w:val="left" w:pos="6387"/>
        </w:tabs>
        <w:ind w:left="2268" w:right="514"/>
        <w:rPr>
          <w:sz w:val="20"/>
        </w:rPr>
      </w:pPr>
      <w:r>
        <w:rPr>
          <w:noProof/>
          <w:sz w:val="20"/>
          <w:lang w:eastAsia="es-MX"/>
        </w:rPr>
        <mc:AlternateContent>
          <mc:Choice Requires="wpg">
            <w:drawing>
              <wp:inline distT="0" distB="0" distL="0" distR="0" wp14:anchorId="260907E6" wp14:editId="4380D8DF">
                <wp:extent cx="1299845" cy="1299845"/>
                <wp:effectExtent l="0" t="0" r="0" b="0"/>
                <wp:docPr id="221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1299845"/>
                          <a:chOff x="0" y="0"/>
                          <a:chExt cx="2047" cy="2047"/>
                        </a:xfrm>
                      </wpg:grpSpPr>
                      <wps:wsp>
                        <wps:cNvPr id="222" name="Freeform 198"/>
                        <wps:cNvSpPr>
                          <a:spLocks/>
                        </wps:cNvSpPr>
                        <wps:spPr bwMode="auto">
                          <a:xfrm>
                            <a:off x="959" y="0"/>
                            <a:ext cx="1088" cy="2047"/>
                          </a:xfrm>
                          <a:custGeom>
                            <a:avLst/>
                            <a:gdLst>
                              <a:gd name="T0" fmla="+- 0 1023 959"/>
                              <a:gd name="T1" fmla="*/ T0 w 1088"/>
                              <a:gd name="T2" fmla="*/ 0 h 2047"/>
                              <a:gd name="T3" fmla="+- 0 1023 959"/>
                              <a:gd name="T4" fmla="*/ T3 w 1088"/>
                              <a:gd name="T5" fmla="*/ 1023 h 2047"/>
                              <a:gd name="T6" fmla="+- 0 959 959"/>
                              <a:gd name="T7" fmla="*/ T6 w 1088"/>
                              <a:gd name="T8" fmla="*/ 2045 h 2047"/>
                              <a:gd name="T9" fmla="+- 0 975 959"/>
                              <a:gd name="T10" fmla="*/ T9 w 1088"/>
                              <a:gd name="T11" fmla="*/ 2046 h 2047"/>
                              <a:gd name="T12" fmla="+- 0 991 959"/>
                              <a:gd name="T13" fmla="*/ T12 w 1088"/>
                              <a:gd name="T14" fmla="*/ 2046 h 2047"/>
                              <a:gd name="T15" fmla="+- 0 1007 959"/>
                              <a:gd name="T16" fmla="*/ T15 w 1088"/>
                              <a:gd name="T17" fmla="*/ 2047 h 2047"/>
                              <a:gd name="T18" fmla="+- 0 1023 959"/>
                              <a:gd name="T19" fmla="*/ T18 w 1088"/>
                              <a:gd name="T20" fmla="*/ 2047 h 2047"/>
                              <a:gd name="T21" fmla="+- 0 1100 959"/>
                              <a:gd name="T22" fmla="*/ T21 w 1088"/>
                              <a:gd name="T23" fmla="*/ 2044 h 2047"/>
                              <a:gd name="T24" fmla="+- 0 1174 959"/>
                              <a:gd name="T25" fmla="*/ T24 w 1088"/>
                              <a:gd name="T26" fmla="*/ 2036 h 2047"/>
                              <a:gd name="T27" fmla="+- 0 1248 959"/>
                              <a:gd name="T28" fmla="*/ T27 w 1088"/>
                              <a:gd name="T29" fmla="*/ 2022 h 2047"/>
                              <a:gd name="T30" fmla="+- 0 1319 959"/>
                              <a:gd name="T31" fmla="*/ T30 w 1088"/>
                              <a:gd name="T32" fmla="*/ 2003 h 2047"/>
                              <a:gd name="T33" fmla="+- 0 1388 959"/>
                              <a:gd name="T34" fmla="*/ T33 w 1088"/>
                              <a:gd name="T35" fmla="*/ 1980 h 2047"/>
                              <a:gd name="T36" fmla="+- 0 1455 959"/>
                              <a:gd name="T37" fmla="*/ T36 w 1088"/>
                              <a:gd name="T38" fmla="*/ 1952 h 2047"/>
                              <a:gd name="T39" fmla="+- 0 1519 959"/>
                              <a:gd name="T40" fmla="*/ T39 w 1088"/>
                              <a:gd name="T41" fmla="*/ 1919 h 2047"/>
                              <a:gd name="T42" fmla="+- 0 1580 959"/>
                              <a:gd name="T43" fmla="*/ T42 w 1088"/>
                              <a:gd name="T44" fmla="*/ 1882 h 2047"/>
                              <a:gd name="T45" fmla="+- 0 1639 959"/>
                              <a:gd name="T46" fmla="*/ T45 w 1088"/>
                              <a:gd name="T47" fmla="*/ 1841 h 2047"/>
                              <a:gd name="T48" fmla="+- 0 1695 959"/>
                              <a:gd name="T49" fmla="*/ T48 w 1088"/>
                              <a:gd name="T50" fmla="*/ 1796 h 2047"/>
                              <a:gd name="T51" fmla="+- 0 1747 959"/>
                              <a:gd name="T52" fmla="*/ T51 w 1088"/>
                              <a:gd name="T53" fmla="*/ 1747 h 2047"/>
                              <a:gd name="T54" fmla="+- 0 1796 959"/>
                              <a:gd name="T55" fmla="*/ T54 w 1088"/>
                              <a:gd name="T56" fmla="*/ 1695 h 2047"/>
                              <a:gd name="T57" fmla="+- 0 1841 959"/>
                              <a:gd name="T58" fmla="*/ T57 w 1088"/>
                              <a:gd name="T59" fmla="*/ 1639 h 2047"/>
                              <a:gd name="T60" fmla="+- 0 1882 959"/>
                              <a:gd name="T61" fmla="*/ T60 w 1088"/>
                              <a:gd name="T62" fmla="*/ 1581 h 2047"/>
                              <a:gd name="T63" fmla="+- 0 1919 959"/>
                              <a:gd name="T64" fmla="*/ T63 w 1088"/>
                              <a:gd name="T65" fmla="*/ 1519 h 2047"/>
                              <a:gd name="T66" fmla="+- 0 1951 959"/>
                              <a:gd name="T67" fmla="*/ T66 w 1088"/>
                              <a:gd name="T68" fmla="*/ 1455 h 2047"/>
                              <a:gd name="T69" fmla="+- 0 1980 959"/>
                              <a:gd name="T70" fmla="*/ T69 w 1088"/>
                              <a:gd name="T71" fmla="*/ 1388 h 2047"/>
                              <a:gd name="T72" fmla="+- 0 2003 959"/>
                              <a:gd name="T73" fmla="*/ T72 w 1088"/>
                              <a:gd name="T74" fmla="*/ 1319 h 2047"/>
                              <a:gd name="T75" fmla="+- 0 2022 959"/>
                              <a:gd name="T76" fmla="*/ T75 w 1088"/>
                              <a:gd name="T77" fmla="*/ 1248 h 2047"/>
                              <a:gd name="T78" fmla="+- 0 2035 959"/>
                              <a:gd name="T79" fmla="*/ T78 w 1088"/>
                              <a:gd name="T80" fmla="*/ 1175 h 2047"/>
                              <a:gd name="T81" fmla="+- 0 2044 959"/>
                              <a:gd name="T82" fmla="*/ T81 w 1088"/>
                              <a:gd name="T83" fmla="*/ 1100 h 2047"/>
                              <a:gd name="T84" fmla="+- 0 2047 959"/>
                              <a:gd name="T85" fmla="*/ T84 w 1088"/>
                              <a:gd name="T86" fmla="*/ 1023 h 2047"/>
                              <a:gd name="T87" fmla="+- 0 2044 959"/>
                              <a:gd name="T88" fmla="*/ T87 w 1088"/>
                              <a:gd name="T89" fmla="*/ 947 h 2047"/>
                              <a:gd name="T90" fmla="+- 0 2035 959"/>
                              <a:gd name="T91" fmla="*/ T90 w 1088"/>
                              <a:gd name="T92" fmla="*/ 872 h 2047"/>
                              <a:gd name="T93" fmla="+- 0 2022 959"/>
                              <a:gd name="T94" fmla="*/ T93 w 1088"/>
                              <a:gd name="T95" fmla="*/ 799 h 2047"/>
                              <a:gd name="T96" fmla="+- 0 2003 959"/>
                              <a:gd name="T97" fmla="*/ T96 w 1088"/>
                              <a:gd name="T98" fmla="*/ 728 h 2047"/>
                              <a:gd name="T99" fmla="+- 0 1980 959"/>
                              <a:gd name="T100" fmla="*/ T99 w 1088"/>
                              <a:gd name="T101" fmla="*/ 659 h 2047"/>
                              <a:gd name="T102" fmla="+- 0 1951 959"/>
                              <a:gd name="T103" fmla="*/ T102 w 1088"/>
                              <a:gd name="T104" fmla="*/ 592 h 2047"/>
                              <a:gd name="T105" fmla="+- 0 1919 959"/>
                              <a:gd name="T106" fmla="*/ T105 w 1088"/>
                              <a:gd name="T107" fmla="*/ 528 h 2047"/>
                              <a:gd name="T108" fmla="+- 0 1882 959"/>
                              <a:gd name="T109" fmla="*/ T108 w 1088"/>
                              <a:gd name="T110" fmla="*/ 466 h 2047"/>
                              <a:gd name="T111" fmla="+- 0 1841 959"/>
                              <a:gd name="T112" fmla="*/ T111 w 1088"/>
                              <a:gd name="T113" fmla="*/ 407 h 2047"/>
                              <a:gd name="T114" fmla="+- 0 1796 959"/>
                              <a:gd name="T115" fmla="*/ T114 w 1088"/>
                              <a:gd name="T116" fmla="*/ 352 h 2047"/>
                              <a:gd name="T117" fmla="+- 0 1747 959"/>
                              <a:gd name="T118" fmla="*/ T117 w 1088"/>
                              <a:gd name="T119" fmla="*/ 300 h 2047"/>
                              <a:gd name="T120" fmla="+- 0 1695 959"/>
                              <a:gd name="T121" fmla="*/ T120 w 1088"/>
                              <a:gd name="T122" fmla="*/ 251 h 2047"/>
                              <a:gd name="T123" fmla="+- 0 1639 959"/>
                              <a:gd name="T124" fmla="*/ T123 w 1088"/>
                              <a:gd name="T125" fmla="*/ 206 h 2047"/>
                              <a:gd name="T126" fmla="+- 0 1580 959"/>
                              <a:gd name="T127" fmla="*/ T126 w 1088"/>
                              <a:gd name="T128" fmla="*/ 165 h 2047"/>
                              <a:gd name="T129" fmla="+- 0 1519 959"/>
                              <a:gd name="T130" fmla="*/ T129 w 1088"/>
                              <a:gd name="T131" fmla="*/ 128 h 2047"/>
                              <a:gd name="T132" fmla="+- 0 1455 959"/>
                              <a:gd name="T133" fmla="*/ T132 w 1088"/>
                              <a:gd name="T134" fmla="*/ 95 h 2047"/>
                              <a:gd name="T135" fmla="+- 0 1388 959"/>
                              <a:gd name="T136" fmla="*/ T135 w 1088"/>
                              <a:gd name="T137" fmla="*/ 67 h 2047"/>
                              <a:gd name="T138" fmla="+- 0 1319 959"/>
                              <a:gd name="T139" fmla="*/ T138 w 1088"/>
                              <a:gd name="T140" fmla="*/ 43 h 2047"/>
                              <a:gd name="T141" fmla="+- 0 1248 959"/>
                              <a:gd name="T142" fmla="*/ T141 w 1088"/>
                              <a:gd name="T143" fmla="*/ 25 h 2047"/>
                              <a:gd name="T144" fmla="+- 0 1174 959"/>
                              <a:gd name="T145" fmla="*/ T144 w 1088"/>
                              <a:gd name="T146" fmla="*/ 11 h 2047"/>
                              <a:gd name="T147" fmla="+- 0 1100 959"/>
                              <a:gd name="T148" fmla="*/ T147 w 1088"/>
                              <a:gd name="T149" fmla="*/ 3 h 2047"/>
                              <a:gd name="T150" fmla="+- 0 1023 959"/>
                              <a:gd name="T151" fmla="*/ T150 w 1088"/>
                              <a:gd name="T152" fmla="*/ 0 h 20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</a:cxnLst>
                            <a:rect l="0" t="0" r="r" b="b"/>
                            <a:pathLst>
                              <a:path w="1088" h="2047">
                                <a:moveTo>
                                  <a:pt x="64" y="0"/>
                                </a:moveTo>
                                <a:lnTo>
                                  <a:pt x="64" y="1023"/>
                                </a:lnTo>
                                <a:lnTo>
                                  <a:pt x="0" y="2045"/>
                                </a:lnTo>
                                <a:lnTo>
                                  <a:pt x="16" y="2046"/>
                                </a:lnTo>
                                <a:lnTo>
                                  <a:pt x="32" y="2046"/>
                                </a:lnTo>
                                <a:lnTo>
                                  <a:pt x="48" y="2047"/>
                                </a:lnTo>
                                <a:lnTo>
                                  <a:pt x="64" y="2047"/>
                                </a:lnTo>
                                <a:lnTo>
                                  <a:pt x="141" y="2044"/>
                                </a:lnTo>
                                <a:lnTo>
                                  <a:pt x="215" y="2036"/>
                                </a:lnTo>
                                <a:lnTo>
                                  <a:pt x="289" y="2022"/>
                                </a:lnTo>
                                <a:lnTo>
                                  <a:pt x="360" y="2003"/>
                                </a:lnTo>
                                <a:lnTo>
                                  <a:pt x="429" y="1980"/>
                                </a:lnTo>
                                <a:lnTo>
                                  <a:pt x="496" y="1952"/>
                                </a:lnTo>
                                <a:lnTo>
                                  <a:pt x="560" y="1919"/>
                                </a:lnTo>
                                <a:lnTo>
                                  <a:pt x="621" y="1882"/>
                                </a:lnTo>
                                <a:lnTo>
                                  <a:pt x="680" y="1841"/>
                                </a:lnTo>
                                <a:lnTo>
                                  <a:pt x="736" y="1796"/>
                                </a:lnTo>
                                <a:lnTo>
                                  <a:pt x="788" y="1747"/>
                                </a:lnTo>
                                <a:lnTo>
                                  <a:pt x="837" y="1695"/>
                                </a:lnTo>
                                <a:lnTo>
                                  <a:pt x="882" y="1639"/>
                                </a:lnTo>
                                <a:lnTo>
                                  <a:pt x="923" y="1581"/>
                                </a:lnTo>
                                <a:lnTo>
                                  <a:pt x="960" y="1519"/>
                                </a:lnTo>
                                <a:lnTo>
                                  <a:pt x="992" y="1455"/>
                                </a:lnTo>
                                <a:lnTo>
                                  <a:pt x="1021" y="1388"/>
                                </a:lnTo>
                                <a:lnTo>
                                  <a:pt x="1044" y="1319"/>
                                </a:lnTo>
                                <a:lnTo>
                                  <a:pt x="1063" y="1248"/>
                                </a:lnTo>
                                <a:lnTo>
                                  <a:pt x="1076" y="1175"/>
                                </a:lnTo>
                                <a:lnTo>
                                  <a:pt x="1085" y="1100"/>
                                </a:lnTo>
                                <a:lnTo>
                                  <a:pt x="1088" y="1023"/>
                                </a:lnTo>
                                <a:lnTo>
                                  <a:pt x="1085" y="947"/>
                                </a:lnTo>
                                <a:lnTo>
                                  <a:pt x="1076" y="872"/>
                                </a:lnTo>
                                <a:lnTo>
                                  <a:pt x="1063" y="799"/>
                                </a:lnTo>
                                <a:lnTo>
                                  <a:pt x="1044" y="728"/>
                                </a:lnTo>
                                <a:lnTo>
                                  <a:pt x="1021" y="659"/>
                                </a:lnTo>
                                <a:lnTo>
                                  <a:pt x="992" y="592"/>
                                </a:lnTo>
                                <a:lnTo>
                                  <a:pt x="960" y="528"/>
                                </a:lnTo>
                                <a:lnTo>
                                  <a:pt x="923" y="466"/>
                                </a:lnTo>
                                <a:lnTo>
                                  <a:pt x="882" y="407"/>
                                </a:lnTo>
                                <a:lnTo>
                                  <a:pt x="837" y="352"/>
                                </a:lnTo>
                                <a:lnTo>
                                  <a:pt x="788" y="300"/>
                                </a:lnTo>
                                <a:lnTo>
                                  <a:pt x="736" y="251"/>
                                </a:lnTo>
                                <a:lnTo>
                                  <a:pt x="680" y="206"/>
                                </a:lnTo>
                                <a:lnTo>
                                  <a:pt x="621" y="165"/>
                                </a:lnTo>
                                <a:lnTo>
                                  <a:pt x="560" y="128"/>
                                </a:lnTo>
                                <a:lnTo>
                                  <a:pt x="496" y="95"/>
                                </a:lnTo>
                                <a:lnTo>
                                  <a:pt x="429" y="67"/>
                                </a:lnTo>
                                <a:lnTo>
                                  <a:pt x="360" y="43"/>
                                </a:lnTo>
                                <a:lnTo>
                                  <a:pt x="289" y="25"/>
                                </a:lnTo>
                                <a:lnTo>
                                  <a:pt x="215" y="11"/>
                                </a:lnTo>
                                <a:lnTo>
                                  <a:pt x="141" y="3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4" cy="2045"/>
                          </a:xfrm>
                          <a:custGeom>
                            <a:avLst/>
                            <a:gdLst>
                              <a:gd name="T0" fmla="*/ 1023 w 1024"/>
                              <a:gd name="T1" fmla="*/ 0 h 2045"/>
                              <a:gd name="T2" fmla="*/ 947 w 1024"/>
                              <a:gd name="T3" fmla="*/ 3 h 2045"/>
                              <a:gd name="T4" fmla="*/ 872 w 1024"/>
                              <a:gd name="T5" fmla="*/ 11 h 2045"/>
                              <a:gd name="T6" fmla="*/ 798 w 1024"/>
                              <a:gd name="T7" fmla="*/ 25 h 2045"/>
                              <a:gd name="T8" fmla="*/ 727 w 1024"/>
                              <a:gd name="T9" fmla="*/ 44 h 2045"/>
                              <a:gd name="T10" fmla="*/ 658 w 1024"/>
                              <a:gd name="T11" fmla="*/ 67 h 2045"/>
                              <a:gd name="T12" fmla="*/ 590 w 1024"/>
                              <a:gd name="T13" fmla="*/ 96 h 2045"/>
                              <a:gd name="T14" fmla="*/ 526 w 1024"/>
                              <a:gd name="T15" fmla="*/ 129 h 2045"/>
                              <a:gd name="T16" fmla="*/ 464 w 1024"/>
                              <a:gd name="T17" fmla="*/ 166 h 2045"/>
                              <a:gd name="T18" fmla="*/ 405 w 1024"/>
                              <a:gd name="T19" fmla="*/ 208 h 2045"/>
                              <a:gd name="T20" fmla="*/ 349 w 1024"/>
                              <a:gd name="T21" fmla="*/ 253 h 2045"/>
                              <a:gd name="T22" fmla="*/ 297 w 1024"/>
                              <a:gd name="T23" fmla="*/ 302 h 2045"/>
                              <a:gd name="T24" fmla="*/ 248 w 1024"/>
                              <a:gd name="T25" fmla="*/ 355 h 2045"/>
                              <a:gd name="T26" fmla="*/ 203 w 1024"/>
                              <a:gd name="T27" fmla="*/ 411 h 2045"/>
                              <a:gd name="T28" fmla="*/ 162 w 1024"/>
                              <a:gd name="T29" fmla="*/ 471 h 2045"/>
                              <a:gd name="T30" fmla="*/ 125 w 1024"/>
                              <a:gd name="T31" fmla="*/ 533 h 2045"/>
                              <a:gd name="T32" fmla="*/ 92 w 1024"/>
                              <a:gd name="T33" fmla="*/ 598 h 2045"/>
                              <a:gd name="T34" fmla="*/ 64 w 1024"/>
                              <a:gd name="T35" fmla="*/ 666 h 2045"/>
                              <a:gd name="T36" fmla="*/ 41 w 1024"/>
                              <a:gd name="T37" fmla="*/ 736 h 2045"/>
                              <a:gd name="T38" fmla="*/ 23 w 1024"/>
                              <a:gd name="T39" fmla="*/ 809 h 2045"/>
                              <a:gd name="T40" fmla="*/ 10 w 1024"/>
                              <a:gd name="T41" fmla="*/ 883 h 2045"/>
                              <a:gd name="T42" fmla="*/ 2 w 1024"/>
                              <a:gd name="T43" fmla="*/ 959 h 2045"/>
                              <a:gd name="T44" fmla="*/ 0 w 1024"/>
                              <a:gd name="T45" fmla="*/ 1035 h 2045"/>
                              <a:gd name="T46" fmla="*/ 4 w 1024"/>
                              <a:gd name="T47" fmla="*/ 1111 h 2045"/>
                              <a:gd name="T48" fmla="*/ 13 w 1024"/>
                              <a:gd name="T49" fmla="*/ 1185 h 2045"/>
                              <a:gd name="T50" fmla="*/ 27 w 1024"/>
                              <a:gd name="T51" fmla="*/ 1257 h 2045"/>
                              <a:gd name="T52" fmla="*/ 46 w 1024"/>
                              <a:gd name="T53" fmla="*/ 1327 h 2045"/>
                              <a:gd name="T54" fmla="*/ 70 w 1024"/>
                              <a:gd name="T55" fmla="*/ 1396 h 2045"/>
                              <a:gd name="T56" fmla="*/ 98 w 1024"/>
                              <a:gd name="T57" fmla="*/ 1462 h 2045"/>
                              <a:gd name="T58" fmla="*/ 132 w 1024"/>
                              <a:gd name="T59" fmla="*/ 1526 h 2045"/>
                              <a:gd name="T60" fmla="*/ 169 w 1024"/>
                              <a:gd name="T61" fmla="*/ 1587 h 2045"/>
                              <a:gd name="T62" fmla="*/ 210 w 1024"/>
                              <a:gd name="T63" fmla="*/ 1645 h 2045"/>
                              <a:gd name="T64" fmla="*/ 256 w 1024"/>
                              <a:gd name="T65" fmla="*/ 1700 h 2045"/>
                              <a:gd name="T66" fmla="*/ 305 w 1024"/>
                              <a:gd name="T67" fmla="*/ 1752 h 2045"/>
                              <a:gd name="T68" fmla="*/ 357 w 1024"/>
                              <a:gd name="T69" fmla="*/ 1800 h 2045"/>
                              <a:gd name="T70" fmla="*/ 413 w 1024"/>
                              <a:gd name="T71" fmla="*/ 1845 h 2045"/>
                              <a:gd name="T72" fmla="*/ 472 w 1024"/>
                              <a:gd name="T73" fmla="*/ 1886 h 2045"/>
                              <a:gd name="T74" fmla="*/ 534 w 1024"/>
                              <a:gd name="T75" fmla="*/ 1923 h 2045"/>
                              <a:gd name="T76" fmla="*/ 599 w 1024"/>
                              <a:gd name="T77" fmla="*/ 1955 h 2045"/>
                              <a:gd name="T78" fmla="*/ 667 w 1024"/>
                              <a:gd name="T79" fmla="*/ 1983 h 2045"/>
                              <a:gd name="T80" fmla="*/ 737 w 1024"/>
                              <a:gd name="T81" fmla="*/ 2006 h 2045"/>
                              <a:gd name="T82" fmla="*/ 809 w 1024"/>
                              <a:gd name="T83" fmla="*/ 2024 h 2045"/>
                              <a:gd name="T84" fmla="*/ 883 w 1024"/>
                              <a:gd name="T85" fmla="*/ 2037 h 2045"/>
                              <a:gd name="T86" fmla="*/ 959 w 1024"/>
                              <a:gd name="T87" fmla="*/ 2045 h 2045"/>
                              <a:gd name="T88" fmla="*/ 1023 w 1024"/>
                              <a:gd name="T89" fmla="*/ 1023 h 2045"/>
                              <a:gd name="T90" fmla="*/ 1023 w 1024"/>
                              <a:gd name="T91" fmla="*/ 0 h 2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24" h="2045">
                                <a:moveTo>
                                  <a:pt x="1023" y="0"/>
                                </a:moveTo>
                                <a:lnTo>
                                  <a:pt x="947" y="3"/>
                                </a:lnTo>
                                <a:lnTo>
                                  <a:pt x="872" y="11"/>
                                </a:lnTo>
                                <a:lnTo>
                                  <a:pt x="798" y="25"/>
                                </a:lnTo>
                                <a:lnTo>
                                  <a:pt x="727" y="44"/>
                                </a:lnTo>
                                <a:lnTo>
                                  <a:pt x="658" y="67"/>
                                </a:lnTo>
                                <a:lnTo>
                                  <a:pt x="590" y="96"/>
                                </a:lnTo>
                                <a:lnTo>
                                  <a:pt x="526" y="129"/>
                                </a:lnTo>
                                <a:lnTo>
                                  <a:pt x="464" y="166"/>
                                </a:lnTo>
                                <a:lnTo>
                                  <a:pt x="405" y="208"/>
                                </a:lnTo>
                                <a:lnTo>
                                  <a:pt x="349" y="253"/>
                                </a:lnTo>
                                <a:lnTo>
                                  <a:pt x="297" y="302"/>
                                </a:lnTo>
                                <a:lnTo>
                                  <a:pt x="248" y="355"/>
                                </a:lnTo>
                                <a:lnTo>
                                  <a:pt x="203" y="411"/>
                                </a:lnTo>
                                <a:lnTo>
                                  <a:pt x="162" y="471"/>
                                </a:lnTo>
                                <a:lnTo>
                                  <a:pt x="125" y="533"/>
                                </a:lnTo>
                                <a:lnTo>
                                  <a:pt x="92" y="598"/>
                                </a:lnTo>
                                <a:lnTo>
                                  <a:pt x="64" y="666"/>
                                </a:lnTo>
                                <a:lnTo>
                                  <a:pt x="41" y="736"/>
                                </a:lnTo>
                                <a:lnTo>
                                  <a:pt x="23" y="809"/>
                                </a:lnTo>
                                <a:lnTo>
                                  <a:pt x="10" y="883"/>
                                </a:lnTo>
                                <a:lnTo>
                                  <a:pt x="2" y="959"/>
                                </a:lnTo>
                                <a:lnTo>
                                  <a:pt x="0" y="1035"/>
                                </a:lnTo>
                                <a:lnTo>
                                  <a:pt x="4" y="1111"/>
                                </a:lnTo>
                                <a:lnTo>
                                  <a:pt x="13" y="1185"/>
                                </a:lnTo>
                                <a:lnTo>
                                  <a:pt x="27" y="1257"/>
                                </a:lnTo>
                                <a:lnTo>
                                  <a:pt x="46" y="1327"/>
                                </a:lnTo>
                                <a:lnTo>
                                  <a:pt x="70" y="1396"/>
                                </a:lnTo>
                                <a:lnTo>
                                  <a:pt x="98" y="1462"/>
                                </a:lnTo>
                                <a:lnTo>
                                  <a:pt x="132" y="1526"/>
                                </a:lnTo>
                                <a:lnTo>
                                  <a:pt x="169" y="1587"/>
                                </a:lnTo>
                                <a:lnTo>
                                  <a:pt x="210" y="1645"/>
                                </a:lnTo>
                                <a:lnTo>
                                  <a:pt x="256" y="1700"/>
                                </a:lnTo>
                                <a:lnTo>
                                  <a:pt x="305" y="1752"/>
                                </a:lnTo>
                                <a:lnTo>
                                  <a:pt x="357" y="1800"/>
                                </a:lnTo>
                                <a:lnTo>
                                  <a:pt x="413" y="1845"/>
                                </a:lnTo>
                                <a:lnTo>
                                  <a:pt x="472" y="1886"/>
                                </a:lnTo>
                                <a:lnTo>
                                  <a:pt x="534" y="1923"/>
                                </a:lnTo>
                                <a:lnTo>
                                  <a:pt x="599" y="1955"/>
                                </a:lnTo>
                                <a:lnTo>
                                  <a:pt x="667" y="1983"/>
                                </a:lnTo>
                                <a:lnTo>
                                  <a:pt x="737" y="2006"/>
                                </a:lnTo>
                                <a:lnTo>
                                  <a:pt x="809" y="2024"/>
                                </a:lnTo>
                                <a:lnTo>
                                  <a:pt x="883" y="2037"/>
                                </a:lnTo>
                                <a:lnTo>
                                  <a:pt x="959" y="2045"/>
                                </a:lnTo>
                                <a:lnTo>
                                  <a:pt x="1023" y="1023"/>
                                </a:lnTo>
                                <a:lnTo>
                                  <a:pt x="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96"/>
                        <wps:cNvSpPr>
                          <a:spLocks/>
                        </wps:cNvSpPr>
                        <wps:spPr bwMode="auto">
                          <a:xfrm>
                            <a:off x="384" y="384"/>
                            <a:ext cx="1280" cy="1280"/>
                          </a:xfrm>
                          <a:custGeom>
                            <a:avLst/>
                            <a:gdLst>
                              <a:gd name="T0" fmla="+- 0 1023 384"/>
                              <a:gd name="T1" fmla="*/ T0 w 1280"/>
                              <a:gd name="T2" fmla="+- 0 384 384"/>
                              <a:gd name="T3" fmla="*/ 384 h 1280"/>
                              <a:gd name="T4" fmla="+- 0 949 384"/>
                              <a:gd name="T5" fmla="*/ T4 w 1280"/>
                              <a:gd name="T6" fmla="+- 0 388 384"/>
                              <a:gd name="T7" fmla="*/ 388 h 1280"/>
                              <a:gd name="T8" fmla="+- 0 877 384"/>
                              <a:gd name="T9" fmla="*/ T8 w 1280"/>
                              <a:gd name="T10" fmla="+- 0 401 384"/>
                              <a:gd name="T11" fmla="*/ 401 h 1280"/>
                              <a:gd name="T12" fmla="+- 0 808 384"/>
                              <a:gd name="T13" fmla="*/ T12 w 1280"/>
                              <a:gd name="T14" fmla="+- 0 421 384"/>
                              <a:gd name="T15" fmla="*/ 421 h 1280"/>
                              <a:gd name="T16" fmla="+- 0 742 384"/>
                              <a:gd name="T17" fmla="*/ T16 w 1280"/>
                              <a:gd name="T18" fmla="+- 0 449 384"/>
                              <a:gd name="T19" fmla="*/ 449 h 1280"/>
                              <a:gd name="T20" fmla="+- 0 680 384"/>
                              <a:gd name="T21" fmla="*/ T20 w 1280"/>
                              <a:gd name="T22" fmla="+- 0 483 384"/>
                              <a:gd name="T23" fmla="*/ 483 h 1280"/>
                              <a:gd name="T24" fmla="+- 0 623 384"/>
                              <a:gd name="T25" fmla="*/ T24 w 1280"/>
                              <a:gd name="T26" fmla="+- 0 524 384"/>
                              <a:gd name="T27" fmla="*/ 524 h 1280"/>
                              <a:gd name="T28" fmla="+- 0 571 384"/>
                              <a:gd name="T29" fmla="*/ T28 w 1280"/>
                              <a:gd name="T30" fmla="+- 0 571 384"/>
                              <a:gd name="T31" fmla="*/ 571 h 1280"/>
                              <a:gd name="T32" fmla="+- 0 524 384"/>
                              <a:gd name="T33" fmla="*/ T32 w 1280"/>
                              <a:gd name="T34" fmla="+- 0 623 384"/>
                              <a:gd name="T35" fmla="*/ 623 h 1280"/>
                              <a:gd name="T36" fmla="+- 0 483 384"/>
                              <a:gd name="T37" fmla="*/ T36 w 1280"/>
                              <a:gd name="T38" fmla="+- 0 680 384"/>
                              <a:gd name="T39" fmla="*/ 680 h 1280"/>
                              <a:gd name="T40" fmla="+- 0 449 384"/>
                              <a:gd name="T41" fmla="*/ T40 w 1280"/>
                              <a:gd name="T42" fmla="+- 0 742 384"/>
                              <a:gd name="T43" fmla="*/ 742 h 1280"/>
                              <a:gd name="T44" fmla="+- 0 421 384"/>
                              <a:gd name="T45" fmla="*/ T44 w 1280"/>
                              <a:gd name="T46" fmla="+- 0 808 384"/>
                              <a:gd name="T47" fmla="*/ 808 h 1280"/>
                              <a:gd name="T48" fmla="+- 0 401 384"/>
                              <a:gd name="T49" fmla="*/ T48 w 1280"/>
                              <a:gd name="T50" fmla="+- 0 877 384"/>
                              <a:gd name="T51" fmla="*/ 877 h 1280"/>
                              <a:gd name="T52" fmla="+- 0 388 384"/>
                              <a:gd name="T53" fmla="*/ T52 w 1280"/>
                              <a:gd name="T54" fmla="+- 0 949 384"/>
                              <a:gd name="T55" fmla="*/ 949 h 1280"/>
                              <a:gd name="T56" fmla="+- 0 384 384"/>
                              <a:gd name="T57" fmla="*/ T56 w 1280"/>
                              <a:gd name="T58" fmla="+- 0 1023 384"/>
                              <a:gd name="T59" fmla="*/ 1023 h 1280"/>
                              <a:gd name="T60" fmla="+- 0 388 384"/>
                              <a:gd name="T61" fmla="*/ T60 w 1280"/>
                              <a:gd name="T62" fmla="+- 0 1098 384"/>
                              <a:gd name="T63" fmla="*/ 1098 h 1280"/>
                              <a:gd name="T64" fmla="+- 0 401 384"/>
                              <a:gd name="T65" fmla="*/ T64 w 1280"/>
                              <a:gd name="T66" fmla="+- 0 1170 384"/>
                              <a:gd name="T67" fmla="*/ 1170 h 1280"/>
                              <a:gd name="T68" fmla="+- 0 421 384"/>
                              <a:gd name="T69" fmla="*/ T68 w 1280"/>
                              <a:gd name="T70" fmla="+- 0 1239 384"/>
                              <a:gd name="T71" fmla="*/ 1239 h 1280"/>
                              <a:gd name="T72" fmla="+- 0 449 384"/>
                              <a:gd name="T73" fmla="*/ T72 w 1280"/>
                              <a:gd name="T74" fmla="+- 0 1305 384"/>
                              <a:gd name="T75" fmla="*/ 1305 h 1280"/>
                              <a:gd name="T76" fmla="+- 0 483 384"/>
                              <a:gd name="T77" fmla="*/ T76 w 1280"/>
                              <a:gd name="T78" fmla="+- 0 1366 384"/>
                              <a:gd name="T79" fmla="*/ 1366 h 1280"/>
                              <a:gd name="T80" fmla="+- 0 524 384"/>
                              <a:gd name="T81" fmla="*/ T80 w 1280"/>
                              <a:gd name="T82" fmla="+- 0 1423 384"/>
                              <a:gd name="T83" fmla="*/ 1423 h 1280"/>
                              <a:gd name="T84" fmla="+- 0 571 384"/>
                              <a:gd name="T85" fmla="*/ T84 w 1280"/>
                              <a:gd name="T86" fmla="+- 0 1476 384"/>
                              <a:gd name="T87" fmla="*/ 1476 h 1280"/>
                              <a:gd name="T88" fmla="+- 0 623 384"/>
                              <a:gd name="T89" fmla="*/ T88 w 1280"/>
                              <a:gd name="T90" fmla="+- 0 1522 384"/>
                              <a:gd name="T91" fmla="*/ 1522 h 1280"/>
                              <a:gd name="T92" fmla="+- 0 680 384"/>
                              <a:gd name="T93" fmla="*/ T92 w 1280"/>
                              <a:gd name="T94" fmla="+- 0 1563 384"/>
                              <a:gd name="T95" fmla="*/ 1563 h 1280"/>
                              <a:gd name="T96" fmla="+- 0 742 384"/>
                              <a:gd name="T97" fmla="*/ T96 w 1280"/>
                              <a:gd name="T98" fmla="+- 0 1598 384"/>
                              <a:gd name="T99" fmla="*/ 1598 h 1280"/>
                              <a:gd name="T100" fmla="+- 0 808 384"/>
                              <a:gd name="T101" fmla="*/ T100 w 1280"/>
                              <a:gd name="T102" fmla="+- 0 1626 384"/>
                              <a:gd name="T103" fmla="*/ 1626 h 1280"/>
                              <a:gd name="T104" fmla="+- 0 877 384"/>
                              <a:gd name="T105" fmla="*/ T104 w 1280"/>
                              <a:gd name="T106" fmla="+- 0 1646 384"/>
                              <a:gd name="T107" fmla="*/ 1646 h 1280"/>
                              <a:gd name="T108" fmla="+- 0 949 384"/>
                              <a:gd name="T109" fmla="*/ T108 w 1280"/>
                              <a:gd name="T110" fmla="+- 0 1659 384"/>
                              <a:gd name="T111" fmla="*/ 1659 h 1280"/>
                              <a:gd name="T112" fmla="+- 0 1023 384"/>
                              <a:gd name="T113" fmla="*/ T112 w 1280"/>
                              <a:gd name="T114" fmla="+- 0 1663 384"/>
                              <a:gd name="T115" fmla="*/ 1663 h 1280"/>
                              <a:gd name="T116" fmla="+- 0 1098 384"/>
                              <a:gd name="T117" fmla="*/ T116 w 1280"/>
                              <a:gd name="T118" fmla="+- 0 1659 384"/>
                              <a:gd name="T119" fmla="*/ 1659 h 1280"/>
                              <a:gd name="T120" fmla="+- 0 1170 384"/>
                              <a:gd name="T121" fmla="*/ T120 w 1280"/>
                              <a:gd name="T122" fmla="+- 0 1646 384"/>
                              <a:gd name="T123" fmla="*/ 1646 h 1280"/>
                              <a:gd name="T124" fmla="+- 0 1239 384"/>
                              <a:gd name="T125" fmla="*/ T124 w 1280"/>
                              <a:gd name="T126" fmla="+- 0 1626 384"/>
                              <a:gd name="T127" fmla="*/ 1626 h 1280"/>
                              <a:gd name="T128" fmla="+- 0 1305 384"/>
                              <a:gd name="T129" fmla="*/ T128 w 1280"/>
                              <a:gd name="T130" fmla="+- 0 1598 384"/>
                              <a:gd name="T131" fmla="*/ 1598 h 1280"/>
                              <a:gd name="T132" fmla="+- 0 1366 384"/>
                              <a:gd name="T133" fmla="*/ T132 w 1280"/>
                              <a:gd name="T134" fmla="+- 0 1563 384"/>
                              <a:gd name="T135" fmla="*/ 1563 h 1280"/>
                              <a:gd name="T136" fmla="+- 0 1423 384"/>
                              <a:gd name="T137" fmla="*/ T136 w 1280"/>
                              <a:gd name="T138" fmla="+- 0 1522 384"/>
                              <a:gd name="T139" fmla="*/ 1522 h 1280"/>
                              <a:gd name="T140" fmla="+- 0 1475 384"/>
                              <a:gd name="T141" fmla="*/ T140 w 1280"/>
                              <a:gd name="T142" fmla="+- 0 1476 384"/>
                              <a:gd name="T143" fmla="*/ 1476 h 1280"/>
                              <a:gd name="T144" fmla="+- 0 1522 384"/>
                              <a:gd name="T145" fmla="*/ T144 w 1280"/>
                              <a:gd name="T146" fmla="+- 0 1423 384"/>
                              <a:gd name="T147" fmla="*/ 1423 h 1280"/>
                              <a:gd name="T148" fmla="+- 0 1563 384"/>
                              <a:gd name="T149" fmla="*/ T148 w 1280"/>
                              <a:gd name="T150" fmla="+- 0 1366 384"/>
                              <a:gd name="T151" fmla="*/ 1366 h 1280"/>
                              <a:gd name="T152" fmla="+- 0 1598 384"/>
                              <a:gd name="T153" fmla="*/ T152 w 1280"/>
                              <a:gd name="T154" fmla="+- 0 1305 384"/>
                              <a:gd name="T155" fmla="*/ 1305 h 1280"/>
                              <a:gd name="T156" fmla="+- 0 1626 384"/>
                              <a:gd name="T157" fmla="*/ T156 w 1280"/>
                              <a:gd name="T158" fmla="+- 0 1239 384"/>
                              <a:gd name="T159" fmla="*/ 1239 h 1280"/>
                              <a:gd name="T160" fmla="+- 0 1646 384"/>
                              <a:gd name="T161" fmla="*/ T160 w 1280"/>
                              <a:gd name="T162" fmla="+- 0 1170 384"/>
                              <a:gd name="T163" fmla="*/ 1170 h 1280"/>
                              <a:gd name="T164" fmla="+- 0 1659 384"/>
                              <a:gd name="T165" fmla="*/ T164 w 1280"/>
                              <a:gd name="T166" fmla="+- 0 1098 384"/>
                              <a:gd name="T167" fmla="*/ 1098 h 1280"/>
                              <a:gd name="T168" fmla="+- 0 1663 384"/>
                              <a:gd name="T169" fmla="*/ T168 w 1280"/>
                              <a:gd name="T170" fmla="+- 0 1023 384"/>
                              <a:gd name="T171" fmla="*/ 1023 h 1280"/>
                              <a:gd name="T172" fmla="+- 0 1659 384"/>
                              <a:gd name="T173" fmla="*/ T172 w 1280"/>
                              <a:gd name="T174" fmla="+- 0 949 384"/>
                              <a:gd name="T175" fmla="*/ 949 h 1280"/>
                              <a:gd name="T176" fmla="+- 0 1646 384"/>
                              <a:gd name="T177" fmla="*/ T176 w 1280"/>
                              <a:gd name="T178" fmla="+- 0 877 384"/>
                              <a:gd name="T179" fmla="*/ 877 h 1280"/>
                              <a:gd name="T180" fmla="+- 0 1626 384"/>
                              <a:gd name="T181" fmla="*/ T180 w 1280"/>
                              <a:gd name="T182" fmla="+- 0 808 384"/>
                              <a:gd name="T183" fmla="*/ 808 h 1280"/>
                              <a:gd name="T184" fmla="+- 0 1598 384"/>
                              <a:gd name="T185" fmla="*/ T184 w 1280"/>
                              <a:gd name="T186" fmla="+- 0 742 384"/>
                              <a:gd name="T187" fmla="*/ 742 h 1280"/>
                              <a:gd name="T188" fmla="+- 0 1563 384"/>
                              <a:gd name="T189" fmla="*/ T188 w 1280"/>
                              <a:gd name="T190" fmla="+- 0 680 384"/>
                              <a:gd name="T191" fmla="*/ 680 h 1280"/>
                              <a:gd name="T192" fmla="+- 0 1522 384"/>
                              <a:gd name="T193" fmla="*/ T192 w 1280"/>
                              <a:gd name="T194" fmla="+- 0 623 384"/>
                              <a:gd name="T195" fmla="*/ 623 h 1280"/>
                              <a:gd name="T196" fmla="+- 0 1475 384"/>
                              <a:gd name="T197" fmla="*/ T196 w 1280"/>
                              <a:gd name="T198" fmla="+- 0 571 384"/>
                              <a:gd name="T199" fmla="*/ 571 h 1280"/>
                              <a:gd name="T200" fmla="+- 0 1423 384"/>
                              <a:gd name="T201" fmla="*/ T200 w 1280"/>
                              <a:gd name="T202" fmla="+- 0 524 384"/>
                              <a:gd name="T203" fmla="*/ 524 h 1280"/>
                              <a:gd name="T204" fmla="+- 0 1366 384"/>
                              <a:gd name="T205" fmla="*/ T204 w 1280"/>
                              <a:gd name="T206" fmla="+- 0 483 384"/>
                              <a:gd name="T207" fmla="*/ 483 h 1280"/>
                              <a:gd name="T208" fmla="+- 0 1305 384"/>
                              <a:gd name="T209" fmla="*/ T208 w 1280"/>
                              <a:gd name="T210" fmla="+- 0 449 384"/>
                              <a:gd name="T211" fmla="*/ 449 h 1280"/>
                              <a:gd name="T212" fmla="+- 0 1239 384"/>
                              <a:gd name="T213" fmla="*/ T212 w 1280"/>
                              <a:gd name="T214" fmla="+- 0 421 384"/>
                              <a:gd name="T215" fmla="*/ 421 h 1280"/>
                              <a:gd name="T216" fmla="+- 0 1170 384"/>
                              <a:gd name="T217" fmla="*/ T216 w 1280"/>
                              <a:gd name="T218" fmla="+- 0 401 384"/>
                              <a:gd name="T219" fmla="*/ 401 h 1280"/>
                              <a:gd name="T220" fmla="+- 0 1098 384"/>
                              <a:gd name="T221" fmla="*/ T220 w 1280"/>
                              <a:gd name="T222" fmla="+- 0 388 384"/>
                              <a:gd name="T223" fmla="*/ 388 h 1280"/>
                              <a:gd name="T224" fmla="+- 0 1023 384"/>
                              <a:gd name="T225" fmla="*/ T224 w 1280"/>
                              <a:gd name="T226" fmla="+- 0 384 384"/>
                              <a:gd name="T227" fmla="*/ 384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0" h="1280">
                                <a:moveTo>
                                  <a:pt x="639" y="0"/>
                                </a:moveTo>
                                <a:lnTo>
                                  <a:pt x="565" y="4"/>
                                </a:lnTo>
                                <a:lnTo>
                                  <a:pt x="493" y="17"/>
                                </a:lnTo>
                                <a:lnTo>
                                  <a:pt x="424" y="37"/>
                                </a:lnTo>
                                <a:lnTo>
                                  <a:pt x="358" y="65"/>
                                </a:lnTo>
                                <a:lnTo>
                                  <a:pt x="296" y="99"/>
                                </a:lnTo>
                                <a:lnTo>
                                  <a:pt x="239" y="140"/>
                                </a:lnTo>
                                <a:lnTo>
                                  <a:pt x="187" y="187"/>
                                </a:lnTo>
                                <a:lnTo>
                                  <a:pt x="140" y="239"/>
                                </a:lnTo>
                                <a:lnTo>
                                  <a:pt x="99" y="296"/>
                                </a:lnTo>
                                <a:lnTo>
                                  <a:pt x="65" y="358"/>
                                </a:lnTo>
                                <a:lnTo>
                                  <a:pt x="37" y="424"/>
                                </a:lnTo>
                                <a:lnTo>
                                  <a:pt x="17" y="493"/>
                                </a:lnTo>
                                <a:lnTo>
                                  <a:pt x="4" y="565"/>
                                </a:lnTo>
                                <a:lnTo>
                                  <a:pt x="0" y="639"/>
                                </a:lnTo>
                                <a:lnTo>
                                  <a:pt x="4" y="714"/>
                                </a:lnTo>
                                <a:lnTo>
                                  <a:pt x="17" y="786"/>
                                </a:lnTo>
                                <a:lnTo>
                                  <a:pt x="37" y="855"/>
                                </a:lnTo>
                                <a:lnTo>
                                  <a:pt x="65" y="921"/>
                                </a:lnTo>
                                <a:lnTo>
                                  <a:pt x="99" y="982"/>
                                </a:lnTo>
                                <a:lnTo>
                                  <a:pt x="140" y="1039"/>
                                </a:lnTo>
                                <a:lnTo>
                                  <a:pt x="187" y="1092"/>
                                </a:lnTo>
                                <a:lnTo>
                                  <a:pt x="239" y="1138"/>
                                </a:lnTo>
                                <a:lnTo>
                                  <a:pt x="296" y="1179"/>
                                </a:lnTo>
                                <a:lnTo>
                                  <a:pt x="358" y="1214"/>
                                </a:lnTo>
                                <a:lnTo>
                                  <a:pt x="424" y="1242"/>
                                </a:lnTo>
                                <a:lnTo>
                                  <a:pt x="493" y="1262"/>
                                </a:lnTo>
                                <a:lnTo>
                                  <a:pt x="565" y="1275"/>
                                </a:lnTo>
                                <a:lnTo>
                                  <a:pt x="639" y="1279"/>
                                </a:lnTo>
                                <a:lnTo>
                                  <a:pt x="714" y="1275"/>
                                </a:lnTo>
                                <a:lnTo>
                                  <a:pt x="786" y="1262"/>
                                </a:lnTo>
                                <a:lnTo>
                                  <a:pt x="855" y="1242"/>
                                </a:lnTo>
                                <a:lnTo>
                                  <a:pt x="921" y="1214"/>
                                </a:lnTo>
                                <a:lnTo>
                                  <a:pt x="982" y="1179"/>
                                </a:lnTo>
                                <a:lnTo>
                                  <a:pt x="1039" y="1138"/>
                                </a:lnTo>
                                <a:lnTo>
                                  <a:pt x="1091" y="1092"/>
                                </a:lnTo>
                                <a:lnTo>
                                  <a:pt x="1138" y="1039"/>
                                </a:lnTo>
                                <a:lnTo>
                                  <a:pt x="1179" y="982"/>
                                </a:lnTo>
                                <a:lnTo>
                                  <a:pt x="1214" y="921"/>
                                </a:lnTo>
                                <a:lnTo>
                                  <a:pt x="1242" y="855"/>
                                </a:lnTo>
                                <a:lnTo>
                                  <a:pt x="1262" y="786"/>
                                </a:lnTo>
                                <a:lnTo>
                                  <a:pt x="1275" y="714"/>
                                </a:lnTo>
                                <a:lnTo>
                                  <a:pt x="1279" y="639"/>
                                </a:lnTo>
                                <a:lnTo>
                                  <a:pt x="1275" y="565"/>
                                </a:lnTo>
                                <a:lnTo>
                                  <a:pt x="1262" y="493"/>
                                </a:lnTo>
                                <a:lnTo>
                                  <a:pt x="1242" y="424"/>
                                </a:lnTo>
                                <a:lnTo>
                                  <a:pt x="1214" y="358"/>
                                </a:lnTo>
                                <a:lnTo>
                                  <a:pt x="1179" y="296"/>
                                </a:lnTo>
                                <a:lnTo>
                                  <a:pt x="1138" y="239"/>
                                </a:lnTo>
                                <a:lnTo>
                                  <a:pt x="1091" y="187"/>
                                </a:lnTo>
                                <a:lnTo>
                                  <a:pt x="1039" y="140"/>
                                </a:lnTo>
                                <a:lnTo>
                                  <a:pt x="982" y="99"/>
                                </a:lnTo>
                                <a:lnTo>
                                  <a:pt x="921" y="65"/>
                                </a:lnTo>
                                <a:lnTo>
                                  <a:pt x="855" y="37"/>
                                </a:lnTo>
                                <a:lnTo>
                                  <a:pt x="786" y="17"/>
                                </a:lnTo>
                                <a:lnTo>
                                  <a:pt x="714" y="4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95"/>
                        <wps:cNvSpPr>
                          <a:spLocks/>
                        </wps:cNvSpPr>
                        <wps:spPr bwMode="auto">
                          <a:xfrm>
                            <a:off x="1095" y="1059"/>
                            <a:ext cx="430" cy="462"/>
                          </a:xfrm>
                          <a:custGeom>
                            <a:avLst/>
                            <a:gdLst>
                              <a:gd name="T0" fmla="+- 0 1095 1095"/>
                              <a:gd name="T1" fmla="*/ T0 w 430"/>
                              <a:gd name="T2" fmla="+- 0 1521 1059"/>
                              <a:gd name="T3" fmla="*/ 1521 h 462"/>
                              <a:gd name="T4" fmla="+- 0 1170 1095"/>
                              <a:gd name="T5" fmla="*/ T4 w 430"/>
                              <a:gd name="T6" fmla="+- 0 1504 1059"/>
                              <a:gd name="T7" fmla="*/ 1504 h 462"/>
                              <a:gd name="T8" fmla="+- 0 1241 1095"/>
                              <a:gd name="T9" fmla="*/ T8 w 430"/>
                              <a:gd name="T10" fmla="+- 0 1477 1059"/>
                              <a:gd name="T11" fmla="*/ 1477 h 462"/>
                              <a:gd name="T12" fmla="+- 0 1306 1095"/>
                              <a:gd name="T13" fmla="*/ T12 w 430"/>
                              <a:gd name="T14" fmla="+- 0 1439 1059"/>
                              <a:gd name="T15" fmla="*/ 1439 h 462"/>
                              <a:gd name="T16" fmla="+- 0 1364 1095"/>
                              <a:gd name="T17" fmla="*/ T16 w 430"/>
                              <a:gd name="T18" fmla="+- 0 1393 1059"/>
                              <a:gd name="T19" fmla="*/ 1393 h 462"/>
                              <a:gd name="T20" fmla="+- 0 1415 1095"/>
                              <a:gd name="T21" fmla="*/ T20 w 430"/>
                              <a:gd name="T22" fmla="+- 0 1338 1059"/>
                              <a:gd name="T23" fmla="*/ 1338 h 462"/>
                              <a:gd name="T24" fmla="+- 0 1457 1095"/>
                              <a:gd name="T25" fmla="*/ T24 w 430"/>
                              <a:gd name="T26" fmla="+- 0 1277 1059"/>
                              <a:gd name="T27" fmla="*/ 1277 h 462"/>
                              <a:gd name="T28" fmla="+- 0 1490 1095"/>
                              <a:gd name="T29" fmla="*/ T28 w 430"/>
                              <a:gd name="T30" fmla="+- 0 1209 1059"/>
                              <a:gd name="T31" fmla="*/ 1209 h 462"/>
                              <a:gd name="T32" fmla="+- 0 1513 1095"/>
                              <a:gd name="T33" fmla="*/ T32 w 430"/>
                              <a:gd name="T34" fmla="+- 0 1136 1059"/>
                              <a:gd name="T35" fmla="*/ 1136 h 462"/>
                              <a:gd name="T36" fmla="+- 0 1525 1095"/>
                              <a:gd name="T37" fmla="*/ T36 w 430"/>
                              <a:gd name="T38" fmla="+- 0 1059 1059"/>
                              <a:gd name="T39" fmla="*/ 105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0" y="462"/>
                                </a:moveTo>
                                <a:lnTo>
                                  <a:pt x="75" y="445"/>
                                </a:lnTo>
                                <a:lnTo>
                                  <a:pt x="146" y="418"/>
                                </a:lnTo>
                                <a:lnTo>
                                  <a:pt x="211" y="380"/>
                                </a:lnTo>
                                <a:lnTo>
                                  <a:pt x="269" y="334"/>
                                </a:lnTo>
                                <a:lnTo>
                                  <a:pt x="320" y="279"/>
                                </a:lnTo>
                                <a:lnTo>
                                  <a:pt x="362" y="218"/>
                                </a:lnTo>
                                <a:lnTo>
                                  <a:pt x="395" y="150"/>
                                </a:lnTo>
                                <a:lnTo>
                                  <a:pt x="418" y="77"/>
                                </a:ln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94"/>
                        <wps:cNvSpPr>
                          <a:spLocks/>
                        </wps:cNvSpPr>
                        <wps:spPr bwMode="auto">
                          <a:xfrm>
                            <a:off x="1059" y="522"/>
                            <a:ext cx="462" cy="430"/>
                          </a:xfrm>
                          <a:custGeom>
                            <a:avLst/>
                            <a:gdLst>
                              <a:gd name="T0" fmla="+- 0 1521 1059"/>
                              <a:gd name="T1" fmla="*/ T0 w 462"/>
                              <a:gd name="T2" fmla="+- 0 952 522"/>
                              <a:gd name="T3" fmla="*/ 952 h 430"/>
                              <a:gd name="T4" fmla="+- 0 1504 1059"/>
                              <a:gd name="T5" fmla="*/ T4 w 462"/>
                              <a:gd name="T6" fmla="+- 0 876 522"/>
                              <a:gd name="T7" fmla="*/ 876 h 430"/>
                              <a:gd name="T8" fmla="+- 0 1477 1059"/>
                              <a:gd name="T9" fmla="*/ T8 w 462"/>
                              <a:gd name="T10" fmla="+- 0 806 522"/>
                              <a:gd name="T11" fmla="*/ 806 h 430"/>
                              <a:gd name="T12" fmla="+- 0 1439 1059"/>
                              <a:gd name="T13" fmla="*/ T12 w 462"/>
                              <a:gd name="T14" fmla="+- 0 741 522"/>
                              <a:gd name="T15" fmla="*/ 741 h 430"/>
                              <a:gd name="T16" fmla="+- 0 1393 1059"/>
                              <a:gd name="T17" fmla="*/ T16 w 462"/>
                              <a:gd name="T18" fmla="+- 0 683 522"/>
                              <a:gd name="T19" fmla="*/ 683 h 430"/>
                              <a:gd name="T20" fmla="+- 0 1338 1059"/>
                              <a:gd name="T21" fmla="*/ T20 w 462"/>
                              <a:gd name="T22" fmla="+- 0 632 522"/>
                              <a:gd name="T23" fmla="*/ 632 h 430"/>
                              <a:gd name="T24" fmla="+- 0 1277 1059"/>
                              <a:gd name="T25" fmla="*/ T24 w 462"/>
                              <a:gd name="T26" fmla="+- 0 589 522"/>
                              <a:gd name="T27" fmla="*/ 589 h 430"/>
                              <a:gd name="T28" fmla="+- 0 1209 1059"/>
                              <a:gd name="T29" fmla="*/ T28 w 462"/>
                              <a:gd name="T30" fmla="+- 0 556 522"/>
                              <a:gd name="T31" fmla="*/ 556 h 430"/>
                              <a:gd name="T32" fmla="+- 0 1136 1059"/>
                              <a:gd name="T33" fmla="*/ T32 w 462"/>
                              <a:gd name="T34" fmla="+- 0 533 522"/>
                              <a:gd name="T35" fmla="*/ 533 h 430"/>
                              <a:gd name="T36" fmla="+- 0 1059 1059"/>
                              <a:gd name="T37" fmla="*/ T36 w 462"/>
                              <a:gd name="T38" fmla="+- 0 522 522"/>
                              <a:gd name="T39" fmla="*/ 522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462" y="430"/>
                                </a:moveTo>
                                <a:lnTo>
                                  <a:pt x="445" y="354"/>
                                </a:lnTo>
                                <a:lnTo>
                                  <a:pt x="418" y="284"/>
                                </a:lnTo>
                                <a:lnTo>
                                  <a:pt x="380" y="219"/>
                                </a:lnTo>
                                <a:lnTo>
                                  <a:pt x="334" y="161"/>
                                </a:lnTo>
                                <a:lnTo>
                                  <a:pt x="279" y="110"/>
                                </a:lnTo>
                                <a:lnTo>
                                  <a:pt x="218" y="67"/>
                                </a:lnTo>
                                <a:lnTo>
                                  <a:pt x="150" y="34"/>
                                </a:lnTo>
                                <a:lnTo>
                                  <a:pt x="77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93"/>
                        <wps:cNvSpPr>
                          <a:spLocks/>
                        </wps:cNvSpPr>
                        <wps:spPr bwMode="auto">
                          <a:xfrm>
                            <a:off x="522" y="526"/>
                            <a:ext cx="430" cy="462"/>
                          </a:xfrm>
                          <a:custGeom>
                            <a:avLst/>
                            <a:gdLst>
                              <a:gd name="T0" fmla="+- 0 952 522"/>
                              <a:gd name="T1" fmla="*/ T0 w 430"/>
                              <a:gd name="T2" fmla="+- 0 526 526"/>
                              <a:gd name="T3" fmla="*/ 526 h 462"/>
                              <a:gd name="T4" fmla="+- 0 876 522"/>
                              <a:gd name="T5" fmla="*/ T4 w 430"/>
                              <a:gd name="T6" fmla="+- 0 542 526"/>
                              <a:gd name="T7" fmla="*/ 542 h 462"/>
                              <a:gd name="T8" fmla="+- 0 806 522"/>
                              <a:gd name="T9" fmla="*/ T8 w 430"/>
                              <a:gd name="T10" fmla="+- 0 570 526"/>
                              <a:gd name="T11" fmla="*/ 570 h 462"/>
                              <a:gd name="T12" fmla="+- 0 741 522"/>
                              <a:gd name="T13" fmla="*/ T12 w 430"/>
                              <a:gd name="T14" fmla="+- 0 607 526"/>
                              <a:gd name="T15" fmla="*/ 607 h 462"/>
                              <a:gd name="T16" fmla="+- 0 682 522"/>
                              <a:gd name="T17" fmla="*/ T16 w 430"/>
                              <a:gd name="T18" fmla="+- 0 654 526"/>
                              <a:gd name="T19" fmla="*/ 654 h 462"/>
                              <a:gd name="T20" fmla="+- 0 632 522"/>
                              <a:gd name="T21" fmla="*/ T20 w 430"/>
                              <a:gd name="T22" fmla="+- 0 708 526"/>
                              <a:gd name="T23" fmla="*/ 708 h 462"/>
                              <a:gd name="T24" fmla="+- 0 589 522"/>
                              <a:gd name="T25" fmla="*/ T24 w 430"/>
                              <a:gd name="T26" fmla="+- 0 770 526"/>
                              <a:gd name="T27" fmla="*/ 770 h 462"/>
                              <a:gd name="T28" fmla="+- 0 556 522"/>
                              <a:gd name="T29" fmla="*/ T28 w 430"/>
                              <a:gd name="T30" fmla="+- 0 837 526"/>
                              <a:gd name="T31" fmla="*/ 837 h 462"/>
                              <a:gd name="T32" fmla="+- 0 533 522"/>
                              <a:gd name="T33" fmla="*/ T32 w 430"/>
                              <a:gd name="T34" fmla="+- 0 910 526"/>
                              <a:gd name="T35" fmla="*/ 910 h 462"/>
                              <a:gd name="T36" fmla="+- 0 522 522"/>
                              <a:gd name="T37" fmla="*/ T36 w 430"/>
                              <a:gd name="T38" fmla="+- 0 987 526"/>
                              <a:gd name="T39" fmla="*/ 987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430" y="0"/>
                                </a:moveTo>
                                <a:lnTo>
                                  <a:pt x="354" y="16"/>
                                </a:lnTo>
                                <a:lnTo>
                                  <a:pt x="284" y="44"/>
                                </a:lnTo>
                                <a:lnTo>
                                  <a:pt x="219" y="81"/>
                                </a:lnTo>
                                <a:lnTo>
                                  <a:pt x="160" y="128"/>
                                </a:lnTo>
                                <a:lnTo>
                                  <a:pt x="110" y="182"/>
                                </a:lnTo>
                                <a:lnTo>
                                  <a:pt x="67" y="244"/>
                                </a:lnTo>
                                <a:lnTo>
                                  <a:pt x="34" y="311"/>
                                </a:lnTo>
                                <a:lnTo>
                                  <a:pt x="11" y="384"/>
                                </a:lnTo>
                                <a:lnTo>
                                  <a:pt x="0" y="461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92"/>
                        <wps:cNvSpPr>
                          <a:spLocks/>
                        </wps:cNvSpPr>
                        <wps:spPr bwMode="auto">
                          <a:xfrm>
                            <a:off x="526" y="1095"/>
                            <a:ext cx="462" cy="430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462"/>
                              <a:gd name="T2" fmla="+- 0 1095 1095"/>
                              <a:gd name="T3" fmla="*/ 1095 h 430"/>
                              <a:gd name="T4" fmla="+- 0 542 526"/>
                              <a:gd name="T5" fmla="*/ T4 w 462"/>
                              <a:gd name="T6" fmla="+- 0 1170 1095"/>
                              <a:gd name="T7" fmla="*/ 1170 h 430"/>
                              <a:gd name="T8" fmla="+- 0 570 526"/>
                              <a:gd name="T9" fmla="*/ T8 w 462"/>
                              <a:gd name="T10" fmla="+- 0 1241 1095"/>
                              <a:gd name="T11" fmla="*/ 1241 h 430"/>
                              <a:gd name="T12" fmla="+- 0 607 526"/>
                              <a:gd name="T13" fmla="*/ T12 w 462"/>
                              <a:gd name="T14" fmla="+- 0 1306 1095"/>
                              <a:gd name="T15" fmla="*/ 1306 h 430"/>
                              <a:gd name="T16" fmla="+- 0 654 526"/>
                              <a:gd name="T17" fmla="*/ T16 w 462"/>
                              <a:gd name="T18" fmla="+- 0 1364 1095"/>
                              <a:gd name="T19" fmla="*/ 1364 h 430"/>
                              <a:gd name="T20" fmla="+- 0 708 526"/>
                              <a:gd name="T21" fmla="*/ T20 w 462"/>
                              <a:gd name="T22" fmla="+- 0 1415 1095"/>
                              <a:gd name="T23" fmla="*/ 1415 h 430"/>
                              <a:gd name="T24" fmla="+- 0 770 526"/>
                              <a:gd name="T25" fmla="*/ T24 w 462"/>
                              <a:gd name="T26" fmla="+- 0 1457 1095"/>
                              <a:gd name="T27" fmla="*/ 1457 h 430"/>
                              <a:gd name="T28" fmla="+- 0 837 526"/>
                              <a:gd name="T29" fmla="*/ T28 w 462"/>
                              <a:gd name="T30" fmla="+- 0 1490 1095"/>
                              <a:gd name="T31" fmla="*/ 1490 h 430"/>
                              <a:gd name="T32" fmla="+- 0 910 526"/>
                              <a:gd name="T33" fmla="*/ T32 w 462"/>
                              <a:gd name="T34" fmla="+- 0 1513 1095"/>
                              <a:gd name="T35" fmla="*/ 1513 h 430"/>
                              <a:gd name="T36" fmla="+- 0 987 526"/>
                              <a:gd name="T37" fmla="*/ T36 w 462"/>
                              <a:gd name="T38" fmla="+- 0 1525 1095"/>
                              <a:gd name="T39" fmla="*/ 152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0" y="0"/>
                                </a:moveTo>
                                <a:lnTo>
                                  <a:pt x="16" y="75"/>
                                </a:lnTo>
                                <a:lnTo>
                                  <a:pt x="44" y="146"/>
                                </a:lnTo>
                                <a:lnTo>
                                  <a:pt x="81" y="211"/>
                                </a:lnTo>
                                <a:lnTo>
                                  <a:pt x="128" y="269"/>
                                </a:lnTo>
                                <a:lnTo>
                                  <a:pt x="182" y="320"/>
                                </a:lnTo>
                                <a:lnTo>
                                  <a:pt x="244" y="362"/>
                                </a:lnTo>
                                <a:lnTo>
                                  <a:pt x="311" y="395"/>
                                </a:lnTo>
                                <a:lnTo>
                                  <a:pt x="384" y="418"/>
                                </a:lnTo>
                                <a:lnTo>
                                  <a:pt x="461" y="43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191"/>
                        <wps:cNvCnPr/>
                        <wps:spPr bwMode="auto">
                          <a:xfrm>
                            <a:off x="1526" y="1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90"/>
                        <wps:cNvCnPr/>
                        <wps:spPr bwMode="auto">
                          <a:xfrm>
                            <a:off x="1023" y="5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89"/>
                        <wps:cNvCnPr/>
                        <wps:spPr bwMode="auto">
                          <a:xfrm>
                            <a:off x="521" y="1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88"/>
                        <wps:cNvCnPr/>
                        <wps:spPr bwMode="auto">
                          <a:xfrm>
                            <a:off x="1023" y="15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749" y="907"/>
                            <a:ext cx="616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5DA" w:rsidRDefault="00F055DA" w:rsidP="00CD4A30">
                              <w:pPr>
                                <w:spacing w:line="261" w:lineRule="exact"/>
                                <w:ind w:right="-1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74C69C"/>
                                  <w:w w:val="105"/>
                                  <w:sz w:val="26"/>
                                </w:rPr>
                                <w:t>52.3</w:t>
                              </w:r>
                              <w:r>
                                <w:rPr>
                                  <w:b/>
                                  <w:color w:val="74C69C"/>
                                  <w:w w:val="105"/>
                                  <w:position w:val="9"/>
                                  <w:sz w:val="15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0907E6" id="Group 186" o:spid="_x0000_s1137" style="width:102.35pt;height:102.35pt;mso-position-horizontal-relative:char;mso-position-vertical-relative:line" coordsize="2047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">
                <v:shape id="Freeform 198" o:spid="_x0000_s1138" style="position:absolute;left:959;width:1088;height:2047;visibility:visible;mso-wrap-style:square;v-text-anchor:top" coordsize="1088,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" path="m64,r,1023l,2045r16,1l32,2046r16,1l64,2047r77,-3l215,2036r74,-14l360,2003r69,-23l496,1952r64,-33l621,1882r59,-41l736,1796r52,-49l837,1695r45,-56l923,1581r37,-62l992,1455r29,-67l1044,1319r19,-71l1076,1175r9,-75l1088,1023r-3,-76l1076,872r-13,-73l1044,728r-23,-69l992,592,960,528,923,466,882,407,837,352,788,300,736,251,680,206,621,165,560,128,496,95,429,67,360,43,289,25,215,11,141,3,64,xe" fillcolor="#74c69c" stroked="f">
                  <v:path arrowok="t" o:connecttype="custom" o:connectlocs="64,0;64,1023;0,2045;16,2046;32,2046;48,2047;64,2047;141,2044;215,2036;289,2022;360,2003;429,1980;496,1952;560,1919;621,1882;680,1841;736,1796;788,1747;837,1695;882,1639;923,1581;960,1519;992,1455;1021,1388;1044,1319;1063,1248;1076,1175;1085,1100;1088,1023;1085,947;1076,872;1063,799;1044,728;1021,659;992,592;960,528;923,466;882,407;837,352;788,300;736,251;680,206;621,165;560,128;496,95;429,67;360,43;289,25;215,11;141,3;64,0" o:connectangles="0,0,0,0,0,0,0,0,0,0,0,0,0,0,0,0,0,0,0,0,0,0,0,0,0,0,0,0,0,0,0,0,0,0,0,0,0,0,0,0,0,0,0,0,0,0,0,0,0,0,0"/>
                </v:shape>
                <v:shape id="Freeform 197" o:spid="_x0000_s1139" style="position:absolute;width:1024;height:2045;visibility:visible;mso-wrap-style:square;v-text-anchor:top" coordsize="1024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" path="m1023,l947,3r-75,8l798,25,727,44,658,67,590,96r-64,33l464,166r-59,42l349,253r-52,49l248,355r-45,56l162,471r-37,62l92,598,64,666,41,736,23,809,10,883,2,959,,1035r4,76l13,1185r14,72l46,1327r24,69l98,1462r34,64l169,1587r41,58l256,1700r49,52l357,1800r56,45l472,1886r62,37l599,1955r68,28l737,2006r72,18l883,2037r76,8l1023,1023,1023,xe" fillcolor="#f6f4f3" stroked="f">
                  <v:path arrowok="t" o:connecttype="custom" o:connectlocs="1023,0;947,3;872,11;798,25;727,44;658,67;590,96;526,129;464,166;405,208;349,253;297,302;248,355;203,411;162,471;125,533;92,598;64,666;41,736;23,809;10,883;2,959;0,1035;4,1111;13,1185;27,1257;46,1327;70,1396;98,1462;132,1526;169,1587;210,1645;256,1700;305,1752;357,1800;413,1845;472,1886;534,1923;599,1955;667,1983;737,2006;809,2024;883,2037;959,2045;1023,1023;1023,0" o:connectangles="0,0,0,0,0,0,0,0,0,0,0,0,0,0,0,0,0,0,0,0,0,0,0,0,0,0,0,0,0,0,0,0,0,0,0,0,0,0,0,0,0,0,0,0,0,0"/>
                </v:shape>
                <v:shape id="Freeform 196" o:spid="_x0000_s1140" style="position:absolute;left:384;top:384;width:1280;height:1280;visibility:visible;mso-wrap-style:square;v-text-anchor:top" coordsize="1280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" path="m639,l565,4,493,17,424,37,358,65,296,99r-57,41l187,187r-47,52l99,296,65,358,37,424,17,493,4,565,,639r4,75l17,786r20,69l65,921r34,61l140,1039r47,53l239,1138r57,41l358,1214r66,28l493,1262r72,13l639,1279r75,-4l786,1262r69,-20l921,1214r61,-35l1039,1138r52,-46l1138,1039r41,-57l1214,921r28,-66l1262,786r13,-72l1279,639r-4,-74l1262,493r-20,-69l1214,358r-35,-62l1138,239r-47,-52l1039,140,982,99,921,65,855,37,786,17,714,4,639,xe" stroked="f">
                  <v:path arrowok="t" o:connecttype="custom" o:connectlocs="639,384;565,388;493,401;424,421;358,449;296,483;239,524;187,571;140,623;99,680;65,742;37,808;17,877;4,949;0,1023;4,1098;17,1170;37,1239;65,1305;99,1366;140,1423;187,1476;239,1522;296,1563;358,1598;424,1626;493,1646;565,1659;639,1663;714,1659;786,1646;855,1626;921,1598;982,1563;1039,1522;1091,1476;1138,1423;1179,1366;1214,1305;1242,1239;1262,1170;1275,1098;1279,1023;1275,949;1262,877;1242,808;1214,742;1179,680;1138,623;1091,571;1039,524;982,483;921,449;855,421;786,401;714,388;639,384" o:connectangles="0,0,0,0,0,0,0,0,0,0,0,0,0,0,0,0,0,0,0,0,0,0,0,0,0,0,0,0,0,0,0,0,0,0,0,0,0,0,0,0,0,0,0,0,0,0,0,0,0,0,0,0,0,0,0,0,0"/>
                </v:shape>
                <v:shape id="Freeform 195" o:spid="_x0000_s1141" style="position:absolute;left:1095;top:1059;width:430;height:462;visibility:visible;mso-wrap-style:square;v-text-anchor:top" coordsize="43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" path="m,462l75,445r71,-27l211,380r58,-46l320,279r42,-61l395,150,418,77,430,e" filled="f" strokecolor="#342f27" strokeweight=".63678mm">
                  <v:stroke dashstyle="dash"/>
                  <v:path arrowok="t" o:connecttype="custom" o:connectlocs="0,1521;75,1504;146,1477;211,1439;269,1393;320,1338;362,1277;395,1209;418,1136;430,1059" o:connectangles="0,0,0,0,0,0,0,0,0,0"/>
                </v:shape>
                <v:shape id="Freeform 194" o:spid="_x0000_s1142" style="position:absolute;left:1059;top:522;width:462;height:430;visibility:visible;mso-wrap-style:square;v-text-anchor:top" coordsize="46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" path="m462,430l445,354,418,284,380,219,334,161,279,110,218,67,150,34,77,11,,e" filled="f" strokecolor="#342f27" strokeweight=".63678mm">
                  <v:stroke dashstyle="dash"/>
                  <v:path arrowok="t" o:connecttype="custom" o:connectlocs="462,952;445,876;418,806;380,741;334,683;279,632;218,589;150,556;77,533;0,522" o:connectangles="0,0,0,0,0,0,0,0,0,0"/>
                </v:shape>
                <v:shape id="Freeform 193" o:spid="_x0000_s1143" style="position:absolute;left:522;top:526;width:430;height:462;visibility:visible;mso-wrap-style:square;v-text-anchor:top" coordsize="43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" path="m430,l354,16,284,44,219,81r-59,47l110,182,67,244,34,311,11,384,,461e" filled="f" strokecolor="#342f27" strokeweight=".63678mm">
                  <v:stroke dashstyle="dash"/>
                  <v:path arrowok="t" o:connecttype="custom" o:connectlocs="430,526;354,542;284,570;219,607;160,654;110,708;67,770;34,837;11,910;0,987" o:connectangles="0,0,0,0,0,0,0,0,0,0"/>
                </v:shape>
                <v:shape id="Freeform 192" o:spid="_x0000_s1144" style="position:absolute;left:526;top:1095;width:462;height:430;visibility:visible;mso-wrap-style:square;v-text-anchor:top" coordsize="46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" path="m,l16,75r28,71l81,211r47,58l182,320r62,42l311,395r73,23l461,430e" filled="f" strokecolor="#342f27" strokeweight=".63678mm">
                  <v:stroke dashstyle="dash"/>
                  <v:path arrowok="t" o:connecttype="custom" o:connectlocs="0,1095;16,1170;44,1241;81,1306;128,1364;182,1415;244,1457;311,1490;384,1513;461,1525" o:connectangles="0,0,0,0,0,0,0,0,0,0"/>
                </v:shape>
                <v:line id="Line 191" o:spid="_x0000_s1145" style="position:absolute;visibility:visible;mso-wrap-style:square" from="1526,1023" to="1526,1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" strokecolor="#342f27" strokeweight=".63678mm"/>
                <v:line id="Line 190" o:spid="_x0000_s1146" style="position:absolute;visibility:visible;mso-wrap-style:square" from="1023,521" to="1023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" strokecolor="#342f27" strokeweight=".63678mm"/>
                <v:line id="Line 189" o:spid="_x0000_s1147" style="position:absolute;visibility:visible;mso-wrap-style:square" from="521,1023" to="521,1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" strokecolor="#342f27" strokeweight=".63678mm"/>
                <v:line id="Line 188" o:spid="_x0000_s1148" style="position:absolute;visibility:visible;mso-wrap-style:square" from="1023,1526" to="1023,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" strokecolor="#342f27" strokeweight=".63678mm"/>
                <v:shape id="Text Box 187" o:spid="_x0000_s1149" type="#_x0000_t202" style="position:absolute;left:749;top:907;width:616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:rsidR="00F055DA" w:rsidRDefault="00F055DA" w:rsidP="00CD4A30">
                        <w:pPr>
                          <w:spacing w:line="261" w:lineRule="exact"/>
                          <w:ind w:right="-1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74C69C"/>
                            <w:w w:val="105"/>
                            <w:sz w:val="26"/>
                          </w:rPr>
                          <w:t>52.3</w:t>
                        </w:r>
                        <w:r>
                          <w:rPr>
                            <w:b/>
                            <w:color w:val="74C69C"/>
                            <w:w w:val="105"/>
                            <w:position w:val="9"/>
                            <w:sz w:val="15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602E47">
        <w:rPr>
          <w:sz w:val="20"/>
        </w:rPr>
        <w:t xml:space="preserve">           </w:t>
      </w:r>
      <w:r>
        <w:rPr>
          <w:noProof/>
          <w:sz w:val="20"/>
          <w:lang w:eastAsia="es-MX"/>
        </w:rPr>
        <mc:AlternateContent>
          <mc:Choice Requires="wpg">
            <w:drawing>
              <wp:inline distT="0" distB="0" distL="0" distR="0" wp14:anchorId="410CC671" wp14:editId="2225B851">
                <wp:extent cx="1299845" cy="1299845"/>
                <wp:effectExtent l="0" t="0" r="0" b="0"/>
                <wp:docPr id="208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1299845"/>
                          <a:chOff x="0" y="0"/>
                          <a:chExt cx="2047" cy="2047"/>
                        </a:xfrm>
                      </wpg:grpSpPr>
                      <wps:wsp>
                        <wps:cNvPr id="209" name="AutoShape 1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47" cy="2047"/>
                          </a:xfrm>
                          <a:custGeom>
                            <a:avLst/>
                            <a:gdLst>
                              <a:gd name="T0" fmla="*/ 518 w 2047"/>
                              <a:gd name="T1" fmla="*/ 134 h 2047"/>
                              <a:gd name="T2" fmla="*/ 389 w 2047"/>
                              <a:gd name="T3" fmla="*/ 220 h 2047"/>
                              <a:gd name="T4" fmla="*/ 276 w 2047"/>
                              <a:gd name="T5" fmla="*/ 324 h 2047"/>
                              <a:gd name="T6" fmla="*/ 180 w 2047"/>
                              <a:gd name="T7" fmla="*/ 443 h 2047"/>
                              <a:gd name="T8" fmla="*/ 104 w 2047"/>
                              <a:gd name="T9" fmla="*/ 575 h 2047"/>
                              <a:gd name="T10" fmla="*/ 47 w 2047"/>
                              <a:gd name="T11" fmla="*/ 717 h 2047"/>
                              <a:gd name="T12" fmla="*/ 12 w 2047"/>
                              <a:gd name="T13" fmla="*/ 867 h 2047"/>
                              <a:gd name="T14" fmla="*/ 0 w 2047"/>
                              <a:gd name="T15" fmla="*/ 1023 h 2047"/>
                              <a:gd name="T16" fmla="*/ 11 w 2047"/>
                              <a:gd name="T17" fmla="*/ 1175 h 2047"/>
                              <a:gd name="T18" fmla="*/ 43 w 2047"/>
                              <a:gd name="T19" fmla="*/ 1319 h 2047"/>
                              <a:gd name="T20" fmla="*/ 95 w 2047"/>
                              <a:gd name="T21" fmla="*/ 1455 h 2047"/>
                              <a:gd name="T22" fmla="*/ 165 w 2047"/>
                              <a:gd name="T23" fmla="*/ 1581 h 2047"/>
                              <a:gd name="T24" fmla="*/ 251 w 2047"/>
                              <a:gd name="T25" fmla="*/ 1695 h 2047"/>
                              <a:gd name="T26" fmla="*/ 352 w 2047"/>
                              <a:gd name="T27" fmla="*/ 1796 h 2047"/>
                              <a:gd name="T28" fmla="*/ 466 w 2047"/>
                              <a:gd name="T29" fmla="*/ 1882 h 2047"/>
                              <a:gd name="T30" fmla="*/ 592 w 2047"/>
                              <a:gd name="T31" fmla="*/ 1952 h 2047"/>
                              <a:gd name="T32" fmla="*/ 728 w 2047"/>
                              <a:gd name="T33" fmla="*/ 2003 h 2047"/>
                              <a:gd name="T34" fmla="*/ 872 w 2047"/>
                              <a:gd name="T35" fmla="*/ 2036 h 2047"/>
                              <a:gd name="T36" fmla="*/ 1023 w 2047"/>
                              <a:gd name="T37" fmla="*/ 2047 h 2047"/>
                              <a:gd name="T38" fmla="*/ 1175 w 2047"/>
                              <a:gd name="T39" fmla="*/ 2036 h 2047"/>
                              <a:gd name="T40" fmla="*/ 1319 w 2047"/>
                              <a:gd name="T41" fmla="*/ 2003 h 2047"/>
                              <a:gd name="T42" fmla="*/ 1455 w 2047"/>
                              <a:gd name="T43" fmla="*/ 1952 h 2047"/>
                              <a:gd name="T44" fmla="*/ 1581 w 2047"/>
                              <a:gd name="T45" fmla="*/ 1882 h 2047"/>
                              <a:gd name="T46" fmla="*/ 1695 w 2047"/>
                              <a:gd name="T47" fmla="*/ 1796 h 2047"/>
                              <a:gd name="T48" fmla="*/ 1796 w 2047"/>
                              <a:gd name="T49" fmla="*/ 1695 h 2047"/>
                              <a:gd name="T50" fmla="*/ 1882 w 2047"/>
                              <a:gd name="T51" fmla="*/ 1581 h 2047"/>
                              <a:gd name="T52" fmla="*/ 1951 w 2047"/>
                              <a:gd name="T53" fmla="*/ 1455 h 2047"/>
                              <a:gd name="T54" fmla="*/ 2003 w 2047"/>
                              <a:gd name="T55" fmla="*/ 1319 h 2047"/>
                              <a:gd name="T56" fmla="*/ 2036 w 2047"/>
                              <a:gd name="T57" fmla="*/ 1175 h 2047"/>
                              <a:gd name="T58" fmla="*/ 2047 w 2047"/>
                              <a:gd name="T59" fmla="*/ 1023 h 2047"/>
                              <a:gd name="T60" fmla="*/ 588 w 2047"/>
                              <a:gd name="T61" fmla="*/ 97 h 2047"/>
                              <a:gd name="T62" fmla="*/ 1023 w 2047"/>
                              <a:gd name="T63" fmla="*/ 1023 h 2047"/>
                              <a:gd name="T64" fmla="*/ 2044 w 2047"/>
                              <a:gd name="T65" fmla="*/ 947 h 2047"/>
                              <a:gd name="T66" fmla="*/ 2022 w 2047"/>
                              <a:gd name="T67" fmla="*/ 799 h 2047"/>
                              <a:gd name="T68" fmla="*/ 1980 w 2047"/>
                              <a:gd name="T69" fmla="*/ 659 h 2047"/>
                              <a:gd name="T70" fmla="*/ 1919 w 2047"/>
                              <a:gd name="T71" fmla="*/ 528 h 2047"/>
                              <a:gd name="T72" fmla="*/ 1841 w 2047"/>
                              <a:gd name="T73" fmla="*/ 407 h 2047"/>
                              <a:gd name="T74" fmla="*/ 1747 w 2047"/>
                              <a:gd name="T75" fmla="*/ 300 h 2047"/>
                              <a:gd name="T76" fmla="*/ 1639 w 2047"/>
                              <a:gd name="T77" fmla="*/ 206 h 2047"/>
                              <a:gd name="T78" fmla="*/ 1519 w 2047"/>
                              <a:gd name="T79" fmla="*/ 128 h 2047"/>
                              <a:gd name="T80" fmla="*/ 1388 w 2047"/>
                              <a:gd name="T81" fmla="*/ 67 h 2047"/>
                              <a:gd name="T82" fmla="*/ 1248 w 2047"/>
                              <a:gd name="T83" fmla="*/ 25 h 2047"/>
                              <a:gd name="T84" fmla="*/ 1100 w 2047"/>
                              <a:gd name="T85" fmla="*/ 3 h 20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047" h="2047">
                                <a:moveTo>
                                  <a:pt x="588" y="97"/>
                                </a:moveTo>
                                <a:lnTo>
                                  <a:pt x="518" y="134"/>
                                </a:lnTo>
                                <a:lnTo>
                                  <a:pt x="451" y="175"/>
                                </a:lnTo>
                                <a:lnTo>
                                  <a:pt x="389" y="220"/>
                                </a:lnTo>
                                <a:lnTo>
                                  <a:pt x="330" y="270"/>
                                </a:lnTo>
                                <a:lnTo>
                                  <a:pt x="276" y="324"/>
                                </a:lnTo>
                                <a:lnTo>
                                  <a:pt x="226" y="382"/>
                                </a:lnTo>
                                <a:lnTo>
                                  <a:pt x="180" y="443"/>
                                </a:lnTo>
                                <a:lnTo>
                                  <a:pt x="139" y="508"/>
                                </a:lnTo>
                                <a:lnTo>
                                  <a:pt x="104" y="575"/>
                                </a:lnTo>
                                <a:lnTo>
                                  <a:pt x="73" y="645"/>
                                </a:lnTo>
                                <a:lnTo>
                                  <a:pt x="47" y="717"/>
                                </a:lnTo>
                                <a:lnTo>
                                  <a:pt x="27" y="791"/>
                                </a:lnTo>
                                <a:lnTo>
                                  <a:pt x="12" y="867"/>
                                </a:lnTo>
                                <a:lnTo>
                                  <a:pt x="3" y="945"/>
                                </a:lnTo>
                                <a:lnTo>
                                  <a:pt x="0" y="1023"/>
                                </a:lnTo>
                                <a:lnTo>
                                  <a:pt x="3" y="1100"/>
                                </a:lnTo>
                                <a:lnTo>
                                  <a:pt x="11" y="1175"/>
                                </a:lnTo>
                                <a:lnTo>
                                  <a:pt x="25" y="1248"/>
                                </a:lnTo>
                                <a:lnTo>
                                  <a:pt x="43" y="1319"/>
                                </a:lnTo>
                                <a:lnTo>
                                  <a:pt x="67" y="1388"/>
                                </a:lnTo>
                                <a:lnTo>
                                  <a:pt x="95" y="1455"/>
                                </a:lnTo>
                                <a:lnTo>
                                  <a:pt x="128" y="1519"/>
                                </a:lnTo>
                                <a:lnTo>
                                  <a:pt x="165" y="1581"/>
                                </a:lnTo>
                                <a:lnTo>
                                  <a:pt x="206" y="1639"/>
                                </a:lnTo>
                                <a:lnTo>
                                  <a:pt x="251" y="1695"/>
                                </a:lnTo>
                                <a:lnTo>
                                  <a:pt x="300" y="1747"/>
                                </a:lnTo>
                                <a:lnTo>
                                  <a:pt x="352" y="1796"/>
                                </a:lnTo>
                                <a:lnTo>
                                  <a:pt x="407" y="1841"/>
                                </a:lnTo>
                                <a:lnTo>
                                  <a:pt x="466" y="1882"/>
                                </a:lnTo>
                                <a:lnTo>
                                  <a:pt x="528" y="1919"/>
                                </a:lnTo>
                                <a:lnTo>
                                  <a:pt x="592" y="1952"/>
                                </a:lnTo>
                                <a:lnTo>
                                  <a:pt x="659" y="1980"/>
                                </a:lnTo>
                                <a:lnTo>
                                  <a:pt x="728" y="2003"/>
                                </a:lnTo>
                                <a:lnTo>
                                  <a:pt x="799" y="2022"/>
                                </a:lnTo>
                                <a:lnTo>
                                  <a:pt x="872" y="2036"/>
                                </a:lnTo>
                                <a:lnTo>
                                  <a:pt x="947" y="2044"/>
                                </a:lnTo>
                                <a:lnTo>
                                  <a:pt x="1023" y="2047"/>
                                </a:lnTo>
                                <a:lnTo>
                                  <a:pt x="1100" y="2044"/>
                                </a:lnTo>
                                <a:lnTo>
                                  <a:pt x="1175" y="2036"/>
                                </a:lnTo>
                                <a:lnTo>
                                  <a:pt x="1248" y="2022"/>
                                </a:lnTo>
                                <a:lnTo>
                                  <a:pt x="1319" y="2003"/>
                                </a:lnTo>
                                <a:lnTo>
                                  <a:pt x="1388" y="1980"/>
                                </a:lnTo>
                                <a:lnTo>
                                  <a:pt x="1455" y="1952"/>
                                </a:lnTo>
                                <a:lnTo>
                                  <a:pt x="1519" y="1919"/>
                                </a:lnTo>
                                <a:lnTo>
                                  <a:pt x="1581" y="1882"/>
                                </a:lnTo>
                                <a:lnTo>
                                  <a:pt x="1639" y="1841"/>
                                </a:lnTo>
                                <a:lnTo>
                                  <a:pt x="1695" y="1796"/>
                                </a:lnTo>
                                <a:lnTo>
                                  <a:pt x="1747" y="1747"/>
                                </a:lnTo>
                                <a:lnTo>
                                  <a:pt x="1796" y="1695"/>
                                </a:lnTo>
                                <a:lnTo>
                                  <a:pt x="1841" y="1639"/>
                                </a:lnTo>
                                <a:lnTo>
                                  <a:pt x="1882" y="1581"/>
                                </a:lnTo>
                                <a:lnTo>
                                  <a:pt x="1919" y="1519"/>
                                </a:lnTo>
                                <a:lnTo>
                                  <a:pt x="1951" y="1455"/>
                                </a:lnTo>
                                <a:lnTo>
                                  <a:pt x="1980" y="1388"/>
                                </a:lnTo>
                                <a:lnTo>
                                  <a:pt x="2003" y="1319"/>
                                </a:lnTo>
                                <a:lnTo>
                                  <a:pt x="2022" y="1248"/>
                                </a:lnTo>
                                <a:lnTo>
                                  <a:pt x="2036" y="1175"/>
                                </a:lnTo>
                                <a:lnTo>
                                  <a:pt x="2044" y="1100"/>
                                </a:lnTo>
                                <a:lnTo>
                                  <a:pt x="2047" y="1023"/>
                                </a:lnTo>
                                <a:lnTo>
                                  <a:pt x="1023" y="1023"/>
                                </a:lnTo>
                                <a:lnTo>
                                  <a:pt x="588" y="97"/>
                                </a:lnTo>
                                <a:close/>
                                <a:moveTo>
                                  <a:pt x="1023" y="0"/>
                                </a:moveTo>
                                <a:lnTo>
                                  <a:pt x="1023" y="1023"/>
                                </a:lnTo>
                                <a:lnTo>
                                  <a:pt x="2047" y="1023"/>
                                </a:lnTo>
                                <a:lnTo>
                                  <a:pt x="2044" y="947"/>
                                </a:lnTo>
                                <a:lnTo>
                                  <a:pt x="2036" y="872"/>
                                </a:lnTo>
                                <a:lnTo>
                                  <a:pt x="2022" y="799"/>
                                </a:lnTo>
                                <a:lnTo>
                                  <a:pt x="2003" y="728"/>
                                </a:lnTo>
                                <a:lnTo>
                                  <a:pt x="1980" y="659"/>
                                </a:lnTo>
                                <a:lnTo>
                                  <a:pt x="1951" y="592"/>
                                </a:lnTo>
                                <a:lnTo>
                                  <a:pt x="1919" y="528"/>
                                </a:lnTo>
                                <a:lnTo>
                                  <a:pt x="1882" y="466"/>
                                </a:lnTo>
                                <a:lnTo>
                                  <a:pt x="1841" y="407"/>
                                </a:lnTo>
                                <a:lnTo>
                                  <a:pt x="1796" y="352"/>
                                </a:lnTo>
                                <a:lnTo>
                                  <a:pt x="1747" y="300"/>
                                </a:lnTo>
                                <a:lnTo>
                                  <a:pt x="1695" y="251"/>
                                </a:lnTo>
                                <a:lnTo>
                                  <a:pt x="1639" y="206"/>
                                </a:lnTo>
                                <a:lnTo>
                                  <a:pt x="1581" y="165"/>
                                </a:lnTo>
                                <a:lnTo>
                                  <a:pt x="1519" y="128"/>
                                </a:lnTo>
                                <a:lnTo>
                                  <a:pt x="1455" y="95"/>
                                </a:lnTo>
                                <a:lnTo>
                                  <a:pt x="1388" y="67"/>
                                </a:lnTo>
                                <a:lnTo>
                                  <a:pt x="1319" y="43"/>
                                </a:lnTo>
                                <a:lnTo>
                                  <a:pt x="1248" y="25"/>
                                </a:lnTo>
                                <a:lnTo>
                                  <a:pt x="1175" y="11"/>
                                </a:lnTo>
                                <a:lnTo>
                                  <a:pt x="1100" y="3"/>
                                </a:lnTo>
                                <a:lnTo>
                                  <a:pt x="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84"/>
                        <wps:cNvSpPr>
                          <a:spLocks/>
                        </wps:cNvSpPr>
                        <wps:spPr bwMode="auto">
                          <a:xfrm>
                            <a:off x="588" y="0"/>
                            <a:ext cx="436" cy="1024"/>
                          </a:xfrm>
                          <a:custGeom>
                            <a:avLst/>
                            <a:gdLst>
                              <a:gd name="T0" fmla="+- 0 1023 588"/>
                              <a:gd name="T1" fmla="*/ T0 w 436"/>
                              <a:gd name="T2" fmla="*/ 0 h 1024"/>
                              <a:gd name="T3" fmla="+- 0 948 588"/>
                              <a:gd name="T4" fmla="*/ T3 w 436"/>
                              <a:gd name="T5" fmla="*/ 3 h 1024"/>
                              <a:gd name="T6" fmla="+- 0 874 588"/>
                              <a:gd name="T7" fmla="*/ T6 w 436"/>
                              <a:gd name="T8" fmla="*/ 11 h 1024"/>
                              <a:gd name="T9" fmla="+- 0 800 588"/>
                              <a:gd name="T10" fmla="*/ T9 w 436"/>
                              <a:gd name="T11" fmla="*/ 25 h 1024"/>
                              <a:gd name="T12" fmla="+- 0 728 588"/>
                              <a:gd name="T13" fmla="*/ T12 w 436"/>
                              <a:gd name="T14" fmla="*/ 44 h 1024"/>
                              <a:gd name="T15" fmla="+- 0 657 588"/>
                              <a:gd name="T16" fmla="*/ T15 w 436"/>
                              <a:gd name="T17" fmla="*/ 68 h 1024"/>
                              <a:gd name="T18" fmla="+- 0 588 588"/>
                              <a:gd name="T19" fmla="*/ T18 w 436"/>
                              <a:gd name="T20" fmla="*/ 97 h 1024"/>
                              <a:gd name="T21" fmla="+- 0 1023 588"/>
                              <a:gd name="T22" fmla="*/ T21 w 436"/>
                              <a:gd name="T23" fmla="*/ 1023 h 1024"/>
                              <a:gd name="T24" fmla="+- 0 1023 588"/>
                              <a:gd name="T25" fmla="*/ T24 w 436"/>
                              <a:gd name="T26" fmla="*/ 0 h 10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436" h="1024">
                                <a:moveTo>
                                  <a:pt x="435" y="0"/>
                                </a:moveTo>
                                <a:lnTo>
                                  <a:pt x="360" y="3"/>
                                </a:lnTo>
                                <a:lnTo>
                                  <a:pt x="286" y="11"/>
                                </a:lnTo>
                                <a:lnTo>
                                  <a:pt x="212" y="25"/>
                                </a:lnTo>
                                <a:lnTo>
                                  <a:pt x="140" y="44"/>
                                </a:lnTo>
                                <a:lnTo>
                                  <a:pt x="69" y="68"/>
                                </a:lnTo>
                                <a:lnTo>
                                  <a:pt x="0" y="97"/>
                                </a:lnTo>
                                <a:lnTo>
                                  <a:pt x="435" y="1023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83"/>
                        <wps:cNvSpPr>
                          <a:spLocks/>
                        </wps:cNvSpPr>
                        <wps:spPr bwMode="auto">
                          <a:xfrm>
                            <a:off x="384" y="384"/>
                            <a:ext cx="1280" cy="1280"/>
                          </a:xfrm>
                          <a:custGeom>
                            <a:avLst/>
                            <a:gdLst>
                              <a:gd name="T0" fmla="+- 0 1023 384"/>
                              <a:gd name="T1" fmla="*/ T0 w 1280"/>
                              <a:gd name="T2" fmla="+- 0 384 384"/>
                              <a:gd name="T3" fmla="*/ 384 h 1280"/>
                              <a:gd name="T4" fmla="+- 0 949 384"/>
                              <a:gd name="T5" fmla="*/ T4 w 1280"/>
                              <a:gd name="T6" fmla="+- 0 388 384"/>
                              <a:gd name="T7" fmla="*/ 388 h 1280"/>
                              <a:gd name="T8" fmla="+- 0 877 384"/>
                              <a:gd name="T9" fmla="*/ T8 w 1280"/>
                              <a:gd name="T10" fmla="+- 0 401 384"/>
                              <a:gd name="T11" fmla="*/ 401 h 1280"/>
                              <a:gd name="T12" fmla="+- 0 808 384"/>
                              <a:gd name="T13" fmla="*/ T12 w 1280"/>
                              <a:gd name="T14" fmla="+- 0 421 384"/>
                              <a:gd name="T15" fmla="*/ 421 h 1280"/>
                              <a:gd name="T16" fmla="+- 0 742 384"/>
                              <a:gd name="T17" fmla="*/ T16 w 1280"/>
                              <a:gd name="T18" fmla="+- 0 449 384"/>
                              <a:gd name="T19" fmla="*/ 449 h 1280"/>
                              <a:gd name="T20" fmla="+- 0 680 384"/>
                              <a:gd name="T21" fmla="*/ T20 w 1280"/>
                              <a:gd name="T22" fmla="+- 0 483 384"/>
                              <a:gd name="T23" fmla="*/ 483 h 1280"/>
                              <a:gd name="T24" fmla="+- 0 623 384"/>
                              <a:gd name="T25" fmla="*/ T24 w 1280"/>
                              <a:gd name="T26" fmla="+- 0 524 384"/>
                              <a:gd name="T27" fmla="*/ 524 h 1280"/>
                              <a:gd name="T28" fmla="+- 0 571 384"/>
                              <a:gd name="T29" fmla="*/ T28 w 1280"/>
                              <a:gd name="T30" fmla="+- 0 571 384"/>
                              <a:gd name="T31" fmla="*/ 571 h 1280"/>
                              <a:gd name="T32" fmla="+- 0 524 384"/>
                              <a:gd name="T33" fmla="*/ T32 w 1280"/>
                              <a:gd name="T34" fmla="+- 0 623 384"/>
                              <a:gd name="T35" fmla="*/ 623 h 1280"/>
                              <a:gd name="T36" fmla="+- 0 483 384"/>
                              <a:gd name="T37" fmla="*/ T36 w 1280"/>
                              <a:gd name="T38" fmla="+- 0 680 384"/>
                              <a:gd name="T39" fmla="*/ 680 h 1280"/>
                              <a:gd name="T40" fmla="+- 0 449 384"/>
                              <a:gd name="T41" fmla="*/ T40 w 1280"/>
                              <a:gd name="T42" fmla="+- 0 742 384"/>
                              <a:gd name="T43" fmla="*/ 742 h 1280"/>
                              <a:gd name="T44" fmla="+- 0 421 384"/>
                              <a:gd name="T45" fmla="*/ T44 w 1280"/>
                              <a:gd name="T46" fmla="+- 0 808 384"/>
                              <a:gd name="T47" fmla="*/ 808 h 1280"/>
                              <a:gd name="T48" fmla="+- 0 401 384"/>
                              <a:gd name="T49" fmla="*/ T48 w 1280"/>
                              <a:gd name="T50" fmla="+- 0 877 384"/>
                              <a:gd name="T51" fmla="*/ 877 h 1280"/>
                              <a:gd name="T52" fmla="+- 0 388 384"/>
                              <a:gd name="T53" fmla="*/ T52 w 1280"/>
                              <a:gd name="T54" fmla="+- 0 949 384"/>
                              <a:gd name="T55" fmla="*/ 949 h 1280"/>
                              <a:gd name="T56" fmla="+- 0 384 384"/>
                              <a:gd name="T57" fmla="*/ T56 w 1280"/>
                              <a:gd name="T58" fmla="+- 0 1023 384"/>
                              <a:gd name="T59" fmla="*/ 1023 h 1280"/>
                              <a:gd name="T60" fmla="+- 0 388 384"/>
                              <a:gd name="T61" fmla="*/ T60 w 1280"/>
                              <a:gd name="T62" fmla="+- 0 1098 384"/>
                              <a:gd name="T63" fmla="*/ 1098 h 1280"/>
                              <a:gd name="T64" fmla="+- 0 401 384"/>
                              <a:gd name="T65" fmla="*/ T64 w 1280"/>
                              <a:gd name="T66" fmla="+- 0 1170 384"/>
                              <a:gd name="T67" fmla="*/ 1170 h 1280"/>
                              <a:gd name="T68" fmla="+- 0 421 384"/>
                              <a:gd name="T69" fmla="*/ T68 w 1280"/>
                              <a:gd name="T70" fmla="+- 0 1239 384"/>
                              <a:gd name="T71" fmla="*/ 1239 h 1280"/>
                              <a:gd name="T72" fmla="+- 0 449 384"/>
                              <a:gd name="T73" fmla="*/ T72 w 1280"/>
                              <a:gd name="T74" fmla="+- 0 1305 384"/>
                              <a:gd name="T75" fmla="*/ 1305 h 1280"/>
                              <a:gd name="T76" fmla="+- 0 483 384"/>
                              <a:gd name="T77" fmla="*/ T76 w 1280"/>
                              <a:gd name="T78" fmla="+- 0 1366 384"/>
                              <a:gd name="T79" fmla="*/ 1366 h 1280"/>
                              <a:gd name="T80" fmla="+- 0 524 384"/>
                              <a:gd name="T81" fmla="*/ T80 w 1280"/>
                              <a:gd name="T82" fmla="+- 0 1423 384"/>
                              <a:gd name="T83" fmla="*/ 1423 h 1280"/>
                              <a:gd name="T84" fmla="+- 0 571 384"/>
                              <a:gd name="T85" fmla="*/ T84 w 1280"/>
                              <a:gd name="T86" fmla="+- 0 1476 384"/>
                              <a:gd name="T87" fmla="*/ 1476 h 1280"/>
                              <a:gd name="T88" fmla="+- 0 623 384"/>
                              <a:gd name="T89" fmla="*/ T88 w 1280"/>
                              <a:gd name="T90" fmla="+- 0 1522 384"/>
                              <a:gd name="T91" fmla="*/ 1522 h 1280"/>
                              <a:gd name="T92" fmla="+- 0 680 384"/>
                              <a:gd name="T93" fmla="*/ T92 w 1280"/>
                              <a:gd name="T94" fmla="+- 0 1563 384"/>
                              <a:gd name="T95" fmla="*/ 1563 h 1280"/>
                              <a:gd name="T96" fmla="+- 0 742 384"/>
                              <a:gd name="T97" fmla="*/ T96 w 1280"/>
                              <a:gd name="T98" fmla="+- 0 1598 384"/>
                              <a:gd name="T99" fmla="*/ 1598 h 1280"/>
                              <a:gd name="T100" fmla="+- 0 808 384"/>
                              <a:gd name="T101" fmla="*/ T100 w 1280"/>
                              <a:gd name="T102" fmla="+- 0 1626 384"/>
                              <a:gd name="T103" fmla="*/ 1626 h 1280"/>
                              <a:gd name="T104" fmla="+- 0 877 384"/>
                              <a:gd name="T105" fmla="*/ T104 w 1280"/>
                              <a:gd name="T106" fmla="+- 0 1646 384"/>
                              <a:gd name="T107" fmla="*/ 1646 h 1280"/>
                              <a:gd name="T108" fmla="+- 0 949 384"/>
                              <a:gd name="T109" fmla="*/ T108 w 1280"/>
                              <a:gd name="T110" fmla="+- 0 1659 384"/>
                              <a:gd name="T111" fmla="*/ 1659 h 1280"/>
                              <a:gd name="T112" fmla="+- 0 1023 384"/>
                              <a:gd name="T113" fmla="*/ T112 w 1280"/>
                              <a:gd name="T114" fmla="+- 0 1663 384"/>
                              <a:gd name="T115" fmla="*/ 1663 h 1280"/>
                              <a:gd name="T116" fmla="+- 0 1098 384"/>
                              <a:gd name="T117" fmla="*/ T116 w 1280"/>
                              <a:gd name="T118" fmla="+- 0 1659 384"/>
                              <a:gd name="T119" fmla="*/ 1659 h 1280"/>
                              <a:gd name="T120" fmla="+- 0 1170 384"/>
                              <a:gd name="T121" fmla="*/ T120 w 1280"/>
                              <a:gd name="T122" fmla="+- 0 1646 384"/>
                              <a:gd name="T123" fmla="*/ 1646 h 1280"/>
                              <a:gd name="T124" fmla="+- 0 1239 384"/>
                              <a:gd name="T125" fmla="*/ T124 w 1280"/>
                              <a:gd name="T126" fmla="+- 0 1626 384"/>
                              <a:gd name="T127" fmla="*/ 1626 h 1280"/>
                              <a:gd name="T128" fmla="+- 0 1305 384"/>
                              <a:gd name="T129" fmla="*/ T128 w 1280"/>
                              <a:gd name="T130" fmla="+- 0 1598 384"/>
                              <a:gd name="T131" fmla="*/ 1598 h 1280"/>
                              <a:gd name="T132" fmla="+- 0 1366 384"/>
                              <a:gd name="T133" fmla="*/ T132 w 1280"/>
                              <a:gd name="T134" fmla="+- 0 1563 384"/>
                              <a:gd name="T135" fmla="*/ 1563 h 1280"/>
                              <a:gd name="T136" fmla="+- 0 1423 384"/>
                              <a:gd name="T137" fmla="*/ T136 w 1280"/>
                              <a:gd name="T138" fmla="+- 0 1522 384"/>
                              <a:gd name="T139" fmla="*/ 1522 h 1280"/>
                              <a:gd name="T140" fmla="+- 0 1476 384"/>
                              <a:gd name="T141" fmla="*/ T140 w 1280"/>
                              <a:gd name="T142" fmla="+- 0 1476 384"/>
                              <a:gd name="T143" fmla="*/ 1476 h 1280"/>
                              <a:gd name="T144" fmla="+- 0 1522 384"/>
                              <a:gd name="T145" fmla="*/ T144 w 1280"/>
                              <a:gd name="T146" fmla="+- 0 1423 384"/>
                              <a:gd name="T147" fmla="*/ 1423 h 1280"/>
                              <a:gd name="T148" fmla="+- 0 1563 384"/>
                              <a:gd name="T149" fmla="*/ T148 w 1280"/>
                              <a:gd name="T150" fmla="+- 0 1366 384"/>
                              <a:gd name="T151" fmla="*/ 1366 h 1280"/>
                              <a:gd name="T152" fmla="+- 0 1598 384"/>
                              <a:gd name="T153" fmla="*/ T152 w 1280"/>
                              <a:gd name="T154" fmla="+- 0 1305 384"/>
                              <a:gd name="T155" fmla="*/ 1305 h 1280"/>
                              <a:gd name="T156" fmla="+- 0 1626 384"/>
                              <a:gd name="T157" fmla="*/ T156 w 1280"/>
                              <a:gd name="T158" fmla="+- 0 1239 384"/>
                              <a:gd name="T159" fmla="*/ 1239 h 1280"/>
                              <a:gd name="T160" fmla="+- 0 1646 384"/>
                              <a:gd name="T161" fmla="*/ T160 w 1280"/>
                              <a:gd name="T162" fmla="+- 0 1170 384"/>
                              <a:gd name="T163" fmla="*/ 1170 h 1280"/>
                              <a:gd name="T164" fmla="+- 0 1659 384"/>
                              <a:gd name="T165" fmla="*/ T164 w 1280"/>
                              <a:gd name="T166" fmla="+- 0 1098 384"/>
                              <a:gd name="T167" fmla="*/ 1098 h 1280"/>
                              <a:gd name="T168" fmla="+- 0 1663 384"/>
                              <a:gd name="T169" fmla="*/ T168 w 1280"/>
                              <a:gd name="T170" fmla="+- 0 1023 384"/>
                              <a:gd name="T171" fmla="*/ 1023 h 1280"/>
                              <a:gd name="T172" fmla="+- 0 1659 384"/>
                              <a:gd name="T173" fmla="*/ T172 w 1280"/>
                              <a:gd name="T174" fmla="+- 0 949 384"/>
                              <a:gd name="T175" fmla="*/ 949 h 1280"/>
                              <a:gd name="T176" fmla="+- 0 1646 384"/>
                              <a:gd name="T177" fmla="*/ T176 w 1280"/>
                              <a:gd name="T178" fmla="+- 0 877 384"/>
                              <a:gd name="T179" fmla="*/ 877 h 1280"/>
                              <a:gd name="T180" fmla="+- 0 1626 384"/>
                              <a:gd name="T181" fmla="*/ T180 w 1280"/>
                              <a:gd name="T182" fmla="+- 0 808 384"/>
                              <a:gd name="T183" fmla="*/ 808 h 1280"/>
                              <a:gd name="T184" fmla="+- 0 1598 384"/>
                              <a:gd name="T185" fmla="*/ T184 w 1280"/>
                              <a:gd name="T186" fmla="+- 0 742 384"/>
                              <a:gd name="T187" fmla="*/ 742 h 1280"/>
                              <a:gd name="T188" fmla="+- 0 1563 384"/>
                              <a:gd name="T189" fmla="*/ T188 w 1280"/>
                              <a:gd name="T190" fmla="+- 0 680 384"/>
                              <a:gd name="T191" fmla="*/ 680 h 1280"/>
                              <a:gd name="T192" fmla="+- 0 1522 384"/>
                              <a:gd name="T193" fmla="*/ T192 w 1280"/>
                              <a:gd name="T194" fmla="+- 0 623 384"/>
                              <a:gd name="T195" fmla="*/ 623 h 1280"/>
                              <a:gd name="T196" fmla="+- 0 1476 384"/>
                              <a:gd name="T197" fmla="*/ T196 w 1280"/>
                              <a:gd name="T198" fmla="+- 0 571 384"/>
                              <a:gd name="T199" fmla="*/ 571 h 1280"/>
                              <a:gd name="T200" fmla="+- 0 1423 384"/>
                              <a:gd name="T201" fmla="*/ T200 w 1280"/>
                              <a:gd name="T202" fmla="+- 0 524 384"/>
                              <a:gd name="T203" fmla="*/ 524 h 1280"/>
                              <a:gd name="T204" fmla="+- 0 1366 384"/>
                              <a:gd name="T205" fmla="*/ T204 w 1280"/>
                              <a:gd name="T206" fmla="+- 0 483 384"/>
                              <a:gd name="T207" fmla="*/ 483 h 1280"/>
                              <a:gd name="T208" fmla="+- 0 1305 384"/>
                              <a:gd name="T209" fmla="*/ T208 w 1280"/>
                              <a:gd name="T210" fmla="+- 0 449 384"/>
                              <a:gd name="T211" fmla="*/ 449 h 1280"/>
                              <a:gd name="T212" fmla="+- 0 1239 384"/>
                              <a:gd name="T213" fmla="*/ T212 w 1280"/>
                              <a:gd name="T214" fmla="+- 0 421 384"/>
                              <a:gd name="T215" fmla="*/ 421 h 1280"/>
                              <a:gd name="T216" fmla="+- 0 1170 384"/>
                              <a:gd name="T217" fmla="*/ T216 w 1280"/>
                              <a:gd name="T218" fmla="+- 0 401 384"/>
                              <a:gd name="T219" fmla="*/ 401 h 1280"/>
                              <a:gd name="T220" fmla="+- 0 1098 384"/>
                              <a:gd name="T221" fmla="*/ T220 w 1280"/>
                              <a:gd name="T222" fmla="+- 0 388 384"/>
                              <a:gd name="T223" fmla="*/ 388 h 1280"/>
                              <a:gd name="T224" fmla="+- 0 1023 384"/>
                              <a:gd name="T225" fmla="*/ T224 w 1280"/>
                              <a:gd name="T226" fmla="+- 0 384 384"/>
                              <a:gd name="T227" fmla="*/ 384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0" h="1280">
                                <a:moveTo>
                                  <a:pt x="639" y="0"/>
                                </a:moveTo>
                                <a:lnTo>
                                  <a:pt x="565" y="4"/>
                                </a:lnTo>
                                <a:lnTo>
                                  <a:pt x="493" y="17"/>
                                </a:lnTo>
                                <a:lnTo>
                                  <a:pt x="424" y="37"/>
                                </a:lnTo>
                                <a:lnTo>
                                  <a:pt x="358" y="65"/>
                                </a:lnTo>
                                <a:lnTo>
                                  <a:pt x="296" y="99"/>
                                </a:lnTo>
                                <a:lnTo>
                                  <a:pt x="239" y="140"/>
                                </a:lnTo>
                                <a:lnTo>
                                  <a:pt x="187" y="187"/>
                                </a:lnTo>
                                <a:lnTo>
                                  <a:pt x="140" y="239"/>
                                </a:lnTo>
                                <a:lnTo>
                                  <a:pt x="99" y="296"/>
                                </a:lnTo>
                                <a:lnTo>
                                  <a:pt x="65" y="358"/>
                                </a:lnTo>
                                <a:lnTo>
                                  <a:pt x="37" y="424"/>
                                </a:lnTo>
                                <a:lnTo>
                                  <a:pt x="17" y="493"/>
                                </a:lnTo>
                                <a:lnTo>
                                  <a:pt x="4" y="565"/>
                                </a:lnTo>
                                <a:lnTo>
                                  <a:pt x="0" y="639"/>
                                </a:lnTo>
                                <a:lnTo>
                                  <a:pt x="4" y="714"/>
                                </a:lnTo>
                                <a:lnTo>
                                  <a:pt x="17" y="786"/>
                                </a:lnTo>
                                <a:lnTo>
                                  <a:pt x="37" y="855"/>
                                </a:lnTo>
                                <a:lnTo>
                                  <a:pt x="65" y="921"/>
                                </a:lnTo>
                                <a:lnTo>
                                  <a:pt x="99" y="982"/>
                                </a:lnTo>
                                <a:lnTo>
                                  <a:pt x="140" y="1039"/>
                                </a:lnTo>
                                <a:lnTo>
                                  <a:pt x="187" y="1092"/>
                                </a:lnTo>
                                <a:lnTo>
                                  <a:pt x="239" y="1138"/>
                                </a:lnTo>
                                <a:lnTo>
                                  <a:pt x="296" y="1179"/>
                                </a:lnTo>
                                <a:lnTo>
                                  <a:pt x="358" y="1214"/>
                                </a:lnTo>
                                <a:lnTo>
                                  <a:pt x="424" y="1242"/>
                                </a:lnTo>
                                <a:lnTo>
                                  <a:pt x="493" y="1262"/>
                                </a:lnTo>
                                <a:lnTo>
                                  <a:pt x="565" y="1275"/>
                                </a:lnTo>
                                <a:lnTo>
                                  <a:pt x="639" y="1279"/>
                                </a:lnTo>
                                <a:lnTo>
                                  <a:pt x="714" y="1275"/>
                                </a:lnTo>
                                <a:lnTo>
                                  <a:pt x="786" y="1262"/>
                                </a:lnTo>
                                <a:lnTo>
                                  <a:pt x="855" y="1242"/>
                                </a:lnTo>
                                <a:lnTo>
                                  <a:pt x="921" y="1214"/>
                                </a:lnTo>
                                <a:lnTo>
                                  <a:pt x="982" y="1179"/>
                                </a:lnTo>
                                <a:lnTo>
                                  <a:pt x="1039" y="1138"/>
                                </a:lnTo>
                                <a:lnTo>
                                  <a:pt x="1092" y="1092"/>
                                </a:lnTo>
                                <a:lnTo>
                                  <a:pt x="1138" y="1039"/>
                                </a:lnTo>
                                <a:lnTo>
                                  <a:pt x="1179" y="982"/>
                                </a:lnTo>
                                <a:lnTo>
                                  <a:pt x="1214" y="921"/>
                                </a:lnTo>
                                <a:lnTo>
                                  <a:pt x="1242" y="855"/>
                                </a:lnTo>
                                <a:lnTo>
                                  <a:pt x="1262" y="786"/>
                                </a:lnTo>
                                <a:lnTo>
                                  <a:pt x="1275" y="714"/>
                                </a:lnTo>
                                <a:lnTo>
                                  <a:pt x="1279" y="639"/>
                                </a:lnTo>
                                <a:lnTo>
                                  <a:pt x="1275" y="565"/>
                                </a:lnTo>
                                <a:lnTo>
                                  <a:pt x="1262" y="493"/>
                                </a:lnTo>
                                <a:lnTo>
                                  <a:pt x="1242" y="424"/>
                                </a:lnTo>
                                <a:lnTo>
                                  <a:pt x="1214" y="358"/>
                                </a:lnTo>
                                <a:lnTo>
                                  <a:pt x="1179" y="296"/>
                                </a:lnTo>
                                <a:lnTo>
                                  <a:pt x="1138" y="239"/>
                                </a:lnTo>
                                <a:lnTo>
                                  <a:pt x="1092" y="187"/>
                                </a:lnTo>
                                <a:lnTo>
                                  <a:pt x="1039" y="140"/>
                                </a:lnTo>
                                <a:lnTo>
                                  <a:pt x="982" y="99"/>
                                </a:lnTo>
                                <a:lnTo>
                                  <a:pt x="921" y="65"/>
                                </a:lnTo>
                                <a:lnTo>
                                  <a:pt x="855" y="37"/>
                                </a:lnTo>
                                <a:lnTo>
                                  <a:pt x="786" y="17"/>
                                </a:lnTo>
                                <a:lnTo>
                                  <a:pt x="714" y="4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82"/>
                        <wps:cNvSpPr>
                          <a:spLocks/>
                        </wps:cNvSpPr>
                        <wps:spPr bwMode="auto">
                          <a:xfrm>
                            <a:off x="1095" y="1059"/>
                            <a:ext cx="430" cy="462"/>
                          </a:xfrm>
                          <a:custGeom>
                            <a:avLst/>
                            <a:gdLst>
                              <a:gd name="T0" fmla="+- 0 1095 1095"/>
                              <a:gd name="T1" fmla="*/ T0 w 430"/>
                              <a:gd name="T2" fmla="+- 0 1521 1059"/>
                              <a:gd name="T3" fmla="*/ 1521 h 462"/>
                              <a:gd name="T4" fmla="+- 0 1170 1095"/>
                              <a:gd name="T5" fmla="*/ T4 w 430"/>
                              <a:gd name="T6" fmla="+- 0 1504 1059"/>
                              <a:gd name="T7" fmla="*/ 1504 h 462"/>
                              <a:gd name="T8" fmla="+- 0 1241 1095"/>
                              <a:gd name="T9" fmla="*/ T8 w 430"/>
                              <a:gd name="T10" fmla="+- 0 1477 1059"/>
                              <a:gd name="T11" fmla="*/ 1477 h 462"/>
                              <a:gd name="T12" fmla="+- 0 1306 1095"/>
                              <a:gd name="T13" fmla="*/ T12 w 430"/>
                              <a:gd name="T14" fmla="+- 0 1439 1059"/>
                              <a:gd name="T15" fmla="*/ 1439 h 462"/>
                              <a:gd name="T16" fmla="+- 0 1364 1095"/>
                              <a:gd name="T17" fmla="*/ T16 w 430"/>
                              <a:gd name="T18" fmla="+- 0 1393 1059"/>
                              <a:gd name="T19" fmla="*/ 1393 h 462"/>
                              <a:gd name="T20" fmla="+- 0 1415 1095"/>
                              <a:gd name="T21" fmla="*/ T20 w 430"/>
                              <a:gd name="T22" fmla="+- 0 1338 1059"/>
                              <a:gd name="T23" fmla="*/ 1338 h 462"/>
                              <a:gd name="T24" fmla="+- 0 1457 1095"/>
                              <a:gd name="T25" fmla="*/ T24 w 430"/>
                              <a:gd name="T26" fmla="+- 0 1277 1059"/>
                              <a:gd name="T27" fmla="*/ 1277 h 462"/>
                              <a:gd name="T28" fmla="+- 0 1490 1095"/>
                              <a:gd name="T29" fmla="*/ T28 w 430"/>
                              <a:gd name="T30" fmla="+- 0 1209 1059"/>
                              <a:gd name="T31" fmla="*/ 1209 h 462"/>
                              <a:gd name="T32" fmla="+- 0 1513 1095"/>
                              <a:gd name="T33" fmla="*/ T32 w 430"/>
                              <a:gd name="T34" fmla="+- 0 1136 1059"/>
                              <a:gd name="T35" fmla="*/ 1136 h 462"/>
                              <a:gd name="T36" fmla="+- 0 1525 1095"/>
                              <a:gd name="T37" fmla="*/ T36 w 430"/>
                              <a:gd name="T38" fmla="+- 0 1059 1059"/>
                              <a:gd name="T39" fmla="*/ 105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0" y="462"/>
                                </a:moveTo>
                                <a:lnTo>
                                  <a:pt x="75" y="445"/>
                                </a:lnTo>
                                <a:lnTo>
                                  <a:pt x="146" y="418"/>
                                </a:lnTo>
                                <a:lnTo>
                                  <a:pt x="211" y="380"/>
                                </a:lnTo>
                                <a:lnTo>
                                  <a:pt x="269" y="334"/>
                                </a:lnTo>
                                <a:lnTo>
                                  <a:pt x="320" y="279"/>
                                </a:lnTo>
                                <a:lnTo>
                                  <a:pt x="362" y="218"/>
                                </a:lnTo>
                                <a:lnTo>
                                  <a:pt x="395" y="150"/>
                                </a:lnTo>
                                <a:lnTo>
                                  <a:pt x="418" y="77"/>
                                </a:ln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81"/>
                        <wps:cNvSpPr>
                          <a:spLocks/>
                        </wps:cNvSpPr>
                        <wps:spPr bwMode="auto">
                          <a:xfrm>
                            <a:off x="1059" y="522"/>
                            <a:ext cx="462" cy="430"/>
                          </a:xfrm>
                          <a:custGeom>
                            <a:avLst/>
                            <a:gdLst>
                              <a:gd name="T0" fmla="+- 0 1521 1059"/>
                              <a:gd name="T1" fmla="*/ T0 w 462"/>
                              <a:gd name="T2" fmla="+- 0 952 522"/>
                              <a:gd name="T3" fmla="*/ 952 h 430"/>
                              <a:gd name="T4" fmla="+- 0 1504 1059"/>
                              <a:gd name="T5" fmla="*/ T4 w 462"/>
                              <a:gd name="T6" fmla="+- 0 876 522"/>
                              <a:gd name="T7" fmla="*/ 876 h 430"/>
                              <a:gd name="T8" fmla="+- 0 1477 1059"/>
                              <a:gd name="T9" fmla="*/ T8 w 462"/>
                              <a:gd name="T10" fmla="+- 0 806 522"/>
                              <a:gd name="T11" fmla="*/ 806 h 430"/>
                              <a:gd name="T12" fmla="+- 0 1439 1059"/>
                              <a:gd name="T13" fmla="*/ T12 w 462"/>
                              <a:gd name="T14" fmla="+- 0 741 522"/>
                              <a:gd name="T15" fmla="*/ 741 h 430"/>
                              <a:gd name="T16" fmla="+- 0 1393 1059"/>
                              <a:gd name="T17" fmla="*/ T16 w 462"/>
                              <a:gd name="T18" fmla="+- 0 683 522"/>
                              <a:gd name="T19" fmla="*/ 683 h 430"/>
                              <a:gd name="T20" fmla="+- 0 1338 1059"/>
                              <a:gd name="T21" fmla="*/ T20 w 462"/>
                              <a:gd name="T22" fmla="+- 0 632 522"/>
                              <a:gd name="T23" fmla="*/ 632 h 430"/>
                              <a:gd name="T24" fmla="+- 0 1277 1059"/>
                              <a:gd name="T25" fmla="*/ T24 w 462"/>
                              <a:gd name="T26" fmla="+- 0 589 522"/>
                              <a:gd name="T27" fmla="*/ 589 h 430"/>
                              <a:gd name="T28" fmla="+- 0 1209 1059"/>
                              <a:gd name="T29" fmla="*/ T28 w 462"/>
                              <a:gd name="T30" fmla="+- 0 556 522"/>
                              <a:gd name="T31" fmla="*/ 556 h 430"/>
                              <a:gd name="T32" fmla="+- 0 1136 1059"/>
                              <a:gd name="T33" fmla="*/ T32 w 462"/>
                              <a:gd name="T34" fmla="+- 0 533 522"/>
                              <a:gd name="T35" fmla="*/ 533 h 430"/>
                              <a:gd name="T36" fmla="+- 0 1059 1059"/>
                              <a:gd name="T37" fmla="*/ T36 w 462"/>
                              <a:gd name="T38" fmla="+- 0 522 522"/>
                              <a:gd name="T39" fmla="*/ 522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462" y="430"/>
                                </a:moveTo>
                                <a:lnTo>
                                  <a:pt x="445" y="354"/>
                                </a:lnTo>
                                <a:lnTo>
                                  <a:pt x="418" y="284"/>
                                </a:lnTo>
                                <a:lnTo>
                                  <a:pt x="380" y="219"/>
                                </a:lnTo>
                                <a:lnTo>
                                  <a:pt x="334" y="161"/>
                                </a:lnTo>
                                <a:lnTo>
                                  <a:pt x="279" y="110"/>
                                </a:lnTo>
                                <a:lnTo>
                                  <a:pt x="218" y="67"/>
                                </a:lnTo>
                                <a:lnTo>
                                  <a:pt x="150" y="34"/>
                                </a:lnTo>
                                <a:lnTo>
                                  <a:pt x="77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80"/>
                        <wps:cNvSpPr>
                          <a:spLocks/>
                        </wps:cNvSpPr>
                        <wps:spPr bwMode="auto">
                          <a:xfrm>
                            <a:off x="522" y="526"/>
                            <a:ext cx="430" cy="462"/>
                          </a:xfrm>
                          <a:custGeom>
                            <a:avLst/>
                            <a:gdLst>
                              <a:gd name="T0" fmla="+- 0 952 522"/>
                              <a:gd name="T1" fmla="*/ T0 w 430"/>
                              <a:gd name="T2" fmla="+- 0 526 526"/>
                              <a:gd name="T3" fmla="*/ 526 h 462"/>
                              <a:gd name="T4" fmla="+- 0 876 522"/>
                              <a:gd name="T5" fmla="*/ T4 w 430"/>
                              <a:gd name="T6" fmla="+- 0 542 526"/>
                              <a:gd name="T7" fmla="*/ 542 h 462"/>
                              <a:gd name="T8" fmla="+- 0 806 522"/>
                              <a:gd name="T9" fmla="*/ T8 w 430"/>
                              <a:gd name="T10" fmla="+- 0 570 526"/>
                              <a:gd name="T11" fmla="*/ 570 h 462"/>
                              <a:gd name="T12" fmla="+- 0 741 522"/>
                              <a:gd name="T13" fmla="*/ T12 w 430"/>
                              <a:gd name="T14" fmla="+- 0 607 526"/>
                              <a:gd name="T15" fmla="*/ 607 h 462"/>
                              <a:gd name="T16" fmla="+- 0 683 522"/>
                              <a:gd name="T17" fmla="*/ T16 w 430"/>
                              <a:gd name="T18" fmla="+- 0 654 526"/>
                              <a:gd name="T19" fmla="*/ 654 h 462"/>
                              <a:gd name="T20" fmla="+- 0 632 522"/>
                              <a:gd name="T21" fmla="*/ T20 w 430"/>
                              <a:gd name="T22" fmla="+- 0 708 526"/>
                              <a:gd name="T23" fmla="*/ 708 h 462"/>
                              <a:gd name="T24" fmla="+- 0 589 522"/>
                              <a:gd name="T25" fmla="*/ T24 w 430"/>
                              <a:gd name="T26" fmla="+- 0 770 526"/>
                              <a:gd name="T27" fmla="*/ 770 h 462"/>
                              <a:gd name="T28" fmla="+- 0 556 522"/>
                              <a:gd name="T29" fmla="*/ T28 w 430"/>
                              <a:gd name="T30" fmla="+- 0 837 526"/>
                              <a:gd name="T31" fmla="*/ 837 h 462"/>
                              <a:gd name="T32" fmla="+- 0 533 522"/>
                              <a:gd name="T33" fmla="*/ T32 w 430"/>
                              <a:gd name="T34" fmla="+- 0 910 526"/>
                              <a:gd name="T35" fmla="*/ 910 h 462"/>
                              <a:gd name="T36" fmla="+- 0 522 522"/>
                              <a:gd name="T37" fmla="*/ T36 w 430"/>
                              <a:gd name="T38" fmla="+- 0 987 526"/>
                              <a:gd name="T39" fmla="*/ 987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430" y="0"/>
                                </a:moveTo>
                                <a:lnTo>
                                  <a:pt x="354" y="16"/>
                                </a:lnTo>
                                <a:lnTo>
                                  <a:pt x="284" y="44"/>
                                </a:lnTo>
                                <a:lnTo>
                                  <a:pt x="219" y="81"/>
                                </a:lnTo>
                                <a:lnTo>
                                  <a:pt x="161" y="128"/>
                                </a:lnTo>
                                <a:lnTo>
                                  <a:pt x="110" y="182"/>
                                </a:lnTo>
                                <a:lnTo>
                                  <a:pt x="67" y="244"/>
                                </a:lnTo>
                                <a:lnTo>
                                  <a:pt x="34" y="311"/>
                                </a:lnTo>
                                <a:lnTo>
                                  <a:pt x="11" y="384"/>
                                </a:lnTo>
                                <a:lnTo>
                                  <a:pt x="0" y="461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79"/>
                        <wps:cNvSpPr>
                          <a:spLocks/>
                        </wps:cNvSpPr>
                        <wps:spPr bwMode="auto">
                          <a:xfrm>
                            <a:off x="526" y="1095"/>
                            <a:ext cx="462" cy="430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462"/>
                              <a:gd name="T2" fmla="+- 0 1095 1095"/>
                              <a:gd name="T3" fmla="*/ 1095 h 430"/>
                              <a:gd name="T4" fmla="+- 0 542 526"/>
                              <a:gd name="T5" fmla="*/ T4 w 462"/>
                              <a:gd name="T6" fmla="+- 0 1170 1095"/>
                              <a:gd name="T7" fmla="*/ 1170 h 430"/>
                              <a:gd name="T8" fmla="+- 0 570 526"/>
                              <a:gd name="T9" fmla="*/ T8 w 462"/>
                              <a:gd name="T10" fmla="+- 0 1241 1095"/>
                              <a:gd name="T11" fmla="*/ 1241 h 430"/>
                              <a:gd name="T12" fmla="+- 0 607 526"/>
                              <a:gd name="T13" fmla="*/ T12 w 462"/>
                              <a:gd name="T14" fmla="+- 0 1306 1095"/>
                              <a:gd name="T15" fmla="*/ 1306 h 430"/>
                              <a:gd name="T16" fmla="+- 0 654 526"/>
                              <a:gd name="T17" fmla="*/ T16 w 462"/>
                              <a:gd name="T18" fmla="+- 0 1364 1095"/>
                              <a:gd name="T19" fmla="*/ 1364 h 430"/>
                              <a:gd name="T20" fmla="+- 0 708 526"/>
                              <a:gd name="T21" fmla="*/ T20 w 462"/>
                              <a:gd name="T22" fmla="+- 0 1415 1095"/>
                              <a:gd name="T23" fmla="*/ 1415 h 430"/>
                              <a:gd name="T24" fmla="+- 0 770 526"/>
                              <a:gd name="T25" fmla="*/ T24 w 462"/>
                              <a:gd name="T26" fmla="+- 0 1457 1095"/>
                              <a:gd name="T27" fmla="*/ 1457 h 430"/>
                              <a:gd name="T28" fmla="+- 0 837 526"/>
                              <a:gd name="T29" fmla="*/ T28 w 462"/>
                              <a:gd name="T30" fmla="+- 0 1490 1095"/>
                              <a:gd name="T31" fmla="*/ 1490 h 430"/>
                              <a:gd name="T32" fmla="+- 0 910 526"/>
                              <a:gd name="T33" fmla="*/ T32 w 462"/>
                              <a:gd name="T34" fmla="+- 0 1513 1095"/>
                              <a:gd name="T35" fmla="*/ 1513 h 430"/>
                              <a:gd name="T36" fmla="+- 0 987 526"/>
                              <a:gd name="T37" fmla="*/ T36 w 462"/>
                              <a:gd name="T38" fmla="+- 0 1525 1095"/>
                              <a:gd name="T39" fmla="*/ 152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0" y="0"/>
                                </a:moveTo>
                                <a:lnTo>
                                  <a:pt x="16" y="75"/>
                                </a:lnTo>
                                <a:lnTo>
                                  <a:pt x="44" y="146"/>
                                </a:lnTo>
                                <a:lnTo>
                                  <a:pt x="81" y="211"/>
                                </a:lnTo>
                                <a:lnTo>
                                  <a:pt x="128" y="269"/>
                                </a:lnTo>
                                <a:lnTo>
                                  <a:pt x="182" y="320"/>
                                </a:lnTo>
                                <a:lnTo>
                                  <a:pt x="244" y="362"/>
                                </a:lnTo>
                                <a:lnTo>
                                  <a:pt x="311" y="395"/>
                                </a:lnTo>
                                <a:lnTo>
                                  <a:pt x="384" y="418"/>
                                </a:lnTo>
                                <a:lnTo>
                                  <a:pt x="461" y="43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178"/>
                        <wps:cNvCnPr/>
                        <wps:spPr bwMode="auto">
                          <a:xfrm>
                            <a:off x="1526" y="1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77"/>
                        <wps:cNvCnPr/>
                        <wps:spPr bwMode="auto">
                          <a:xfrm>
                            <a:off x="1023" y="5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76"/>
                        <wps:cNvCnPr/>
                        <wps:spPr bwMode="auto">
                          <a:xfrm>
                            <a:off x="521" y="1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75"/>
                        <wps:cNvCnPr/>
                        <wps:spPr bwMode="auto">
                          <a:xfrm>
                            <a:off x="1023" y="15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794" y="915"/>
                            <a:ext cx="622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5DA" w:rsidRDefault="00F055DA" w:rsidP="00CD4A30">
                              <w:pPr>
                                <w:spacing w:line="261" w:lineRule="exact"/>
                                <w:ind w:right="-1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48918A"/>
                                  <w:w w:val="105"/>
                                  <w:sz w:val="26"/>
                                </w:rPr>
                                <w:t>99.1</w:t>
                              </w:r>
                              <w:r>
                                <w:rPr>
                                  <w:b/>
                                  <w:color w:val="48918A"/>
                                  <w:w w:val="105"/>
                                  <w:position w:val="9"/>
                                  <w:sz w:val="15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0CC671" id="Group 173" o:spid="_x0000_s1150" style="width:102.35pt;height:102.35pt;mso-position-horizontal-relative:char;mso-position-vertical-relative:line" coordsize="2047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">
                <v:shape id="AutoShape 185" o:spid="_x0000_s1151" style="position:absolute;width:2047;height:2047;visibility:visible;mso-wrap-style:square;v-text-anchor:top" coordsize="2047,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" path="m588,97r-70,37l451,175r-62,45l330,270r-54,54l226,382r-46,61l139,508r-35,67l73,645,47,717,27,791,12,867,3,945,,1023r3,77l11,1175r14,73l43,1319r24,69l95,1455r33,64l165,1581r41,58l251,1695r49,52l352,1796r55,45l466,1882r62,37l592,1952r67,28l728,2003r71,19l872,2036r75,8l1023,2047r77,-3l1175,2036r73,-14l1319,2003r69,-23l1455,1952r64,-33l1581,1882r58,-41l1695,1796r52,-49l1796,1695r45,-56l1882,1581r37,-62l1951,1455r29,-67l2003,1319r19,-71l2036,1175r8,-75l2047,1023r-1024,l588,97xm1023,r,1023l2047,1023r-3,-76l2036,872r-14,-73l2003,728r-23,-69l1951,592r-32,-64l1882,466r-41,-59l1796,352r-49,-52l1695,251r-56,-45l1581,165r-62,-37l1455,95,1388,67,1319,43,1248,25,1175,11,1100,3,1023,xe" fillcolor="#48918a" stroked="f">
                  <v:path arrowok="t" o:connecttype="custom" o:connectlocs="518,134;389,220;276,324;180,443;104,575;47,717;12,867;0,1023;11,1175;43,1319;95,1455;165,1581;251,1695;352,1796;466,1882;592,1952;728,2003;872,2036;1023,2047;1175,2036;1319,2003;1455,1952;1581,1882;1695,1796;1796,1695;1882,1581;1951,1455;2003,1319;2036,1175;2047,1023;588,97;1023,1023;2044,947;2022,799;1980,659;1919,528;1841,407;1747,300;1639,206;1519,128;1388,67;1248,25;1100,3" o:connectangles="0,0,0,0,0,0,0,0,0,0,0,0,0,0,0,0,0,0,0,0,0,0,0,0,0,0,0,0,0,0,0,0,0,0,0,0,0,0,0,0,0,0,0"/>
                </v:shape>
                <v:shape id="Freeform 184" o:spid="_x0000_s1152" style="position:absolute;left:588;width:436;height:1024;visibility:visible;mso-wrap-style:square;v-text-anchor:top" coordsize="436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" path="m435,l360,3r-74,8l212,25,140,44,69,68,,97r435,926l435,xe" fillcolor="#f6f4f3" stroked="f">
                  <v:path arrowok="t" o:connecttype="custom" o:connectlocs="435,0;360,3;286,11;212,25;140,44;69,68;0,97;435,1023;435,0" o:connectangles="0,0,0,0,0,0,0,0,0"/>
                </v:shape>
                <v:shape id="Freeform 183" o:spid="_x0000_s1153" style="position:absolute;left:384;top:384;width:1280;height:1280;visibility:visible;mso-wrap-style:square;v-text-anchor:top" coordsize="1280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" path="m639,l565,4,493,17,424,37,358,65,296,99r-57,41l187,187r-47,52l99,296,65,358,37,424,17,493,4,565,,639r4,75l17,786r20,69l65,921r34,61l140,1039r47,53l239,1138r57,41l358,1214r66,28l493,1262r72,13l639,1279r75,-4l786,1262r69,-20l921,1214r61,-35l1039,1138r53,-46l1138,1039r41,-57l1214,921r28,-66l1262,786r13,-72l1279,639r-4,-74l1262,493r-20,-69l1214,358r-35,-62l1138,239r-46,-52l1039,140,982,99,921,65,855,37,786,17,714,4,639,xe" stroked="f">
                  <v:path arrowok="t" o:connecttype="custom" o:connectlocs="639,384;565,388;493,401;424,421;358,449;296,483;239,524;187,571;140,623;99,680;65,742;37,808;17,877;4,949;0,1023;4,1098;17,1170;37,1239;65,1305;99,1366;140,1423;187,1476;239,1522;296,1563;358,1598;424,1626;493,1646;565,1659;639,1663;714,1659;786,1646;855,1626;921,1598;982,1563;1039,1522;1092,1476;1138,1423;1179,1366;1214,1305;1242,1239;1262,1170;1275,1098;1279,1023;1275,949;1262,877;1242,808;1214,742;1179,680;1138,623;1092,571;1039,524;982,483;921,449;855,421;786,401;714,388;639,384" o:connectangles="0,0,0,0,0,0,0,0,0,0,0,0,0,0,0,0,0,0,0,0,0,0,0,0,0,0,0,0,0,0,0,0,0,0,0,0,0,0,0,0,0,0,0,0,0,0,0,0,0,0,0,0,0,0,0,0,0"/>
                </v:shape>
                <v:shape id="Freeform 182" o:spid="_x0000_s1154" style="position:absolute;left:1095;top:1059;width:430;height:462;visibility:visible;mso-wrap-style:square;v-text-anchor:top" coordsize="43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" path="m,462l75,445r71,-27l211,380r58,-46l320,279r42,-61l395,150,418,77,430,e" filled="f" strokecolor="#342f27" strokeweight=".63678mm">
                  <v:stroke dashstyle="dash"/>
                  <v:path arrowok="t" o:connecttype="custom" o:connectlocs="0,1521;75,1504;146,1477;211,1439;269,1393;320,1338;362,1277;395,1209;418,1136;430,1059" o:connectangles="0,0,0,0,0,0,0,0,0,0"/>
                </v:shape>
                <v:shape id="Freeform 181" o:spid="_x0000_s1155" style="position:absolute;left:1059;top:522;width:462;height:430;visibility:visible;mso-wrap-style:square;v-text-anchor:top" coordsize="46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" path="m462,430l445,354,418,284,380,219,334,161,279,110,218,67,150,34,77,11,,e" filled="f" strokecolor="#342f27" strokeweight=".63678mm">
                  <v:stroke dashstyle="dash"/>
                  <v:path arrowok="t" o:connecttype="custom" o:connectlocs="462,952;445,876;418,806;380,741;334,683;279,632;218,589;150,556;77,533;0,522" o:connectangles="0,0,0,0,0,0,0,0,0,0"/>
                </v:shape>
                <v:shape id="Freeform 180" o:spid="_x0000_s1156" style="position:absolute;left:522;top:526;width:430;height:462;visibility:visible;mso-wrap-style:square;v-text-anchor:top" coordsize="43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" path="m430,l354,16,284,44,219,81r-58,47l110,182,67,244,34,311,11,384,,461e" filled="f" strokecolor="#342f27" strokeweight=".63678mm">
                  <v:stroke dashstyle="dash"/>
                  <v:path arrowok="t" o:connecttype="custom" o:connectlocs="430,526;354,542;284,570;219,607;161,654;110,708;67,770;34,837;11,910;0,987" o:connectangles="0,0,0,0,0,0,0,0,0,0"/>
                </v:shape>
                <v:shape id="Freeform 179" o:spid="_x0000_s1157" style="position:absolute;left:526;top:1095;width:462;height:430;visibility:visible;mso-wrap-style:square;v-text-anchor:top" coordsize="46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" path="m,l16,75r28,71l81,211r47,58l182,320r62,42l311,395r73,23l461,430e" filled="f" strokecolor="#342f27" strokeweight=".63678mm">
                  <v:stroke dashstyle="dash"/>
                  <v:path arrowok="t" o:connecttype="custom" o:connectlocs="0,1095;16,1170;44,1241;81,1306;128,1364;182,1415;244,1457;311,1490;384,1513;461,1525" o:connectangles="0,0,0,0,0,0,0,0,0,0"/>
                </v:shape>
                <v:line id="Line 178" o:spid="_x0000_s1158" style="position:absolute;visibility:visible;mso-wrap-style:square" from="1526,1023" to="1526,1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" strokecolor="#342f27" strokeweight=".63678mm"/>
                <v:line id="Line 177" o:spid="_x0000_s1159" style="position:absolute;visibility:visible;mso-wrap-style:square" from="1023,521" to="1023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" strokecolor="#342f27" strokeweight=".63678mm"/>
                <v:line id="Line 176" o:spid="_x0000_s1160" style="position:absolute;visibility:visible;mso-wrap-style:square" from="521,1023" to="521,1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" strokecolor="#342f27" strokeweight=".63678mm"/>
                <v:line id="Line 175" o:spid="_x0000_s1161" style="position:absolute;visibility:visible;mso-wrap-style:square" from="1023,1526" to="1023,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" strokecolor="#342f27" strokeweight=".63678mm"/>
                <v:shape id="Text Box 174" o:spid="_x0000_s1162" type="#_x0000_t202" style="position:absolute;left:794;top:915;width:622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:rsidR="00F055DA" w:rsidRDefault="00F055DA" w:rsidP="00CD4A30">
                        <w:pPr>
                          <w:spacing w:line="261" w:lineRule="exact"/>
                          <w:ind w:right="-1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48918A"/>
                            <w:w w:val="105"/>
                            <w:sz w:val="26"/>
                          </w:rPr>
                          <w:t>99.1</w:t>
                        </w:r>
                        <w:r>
                          <w:rPr>
                            <w:b/>
                            <w:color w:val="48918A"/>
                            <w:w w:val="105"/>
                            <w:position w:val="9"/>
                            <w:sz w:val="15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D4A30" w:rsidRPr="0024536A" w:rsidRDefault="00CD4A30" w:rsidP="00CD4A30">
      <w:pPr>
        <w:tabs>
          <w:tab w:val="left" w:pos="2717"/>
        </w:tabs>
        <w:spacing w:before="126"/>
        <w:ind w:left="44"/>
        <w:jc w:val="center"/>
        <w:rPr>
          <w:sz w:val="15"/>
        </w:rPr>
      </w:pPr>
      <w:r w:rsidRPr="0024536A">
        <w:rPr>
          <w:color w:val="848383"/>
        </w:rPr>
        <w:t>2011</w:t>
      </w:r>
      <w:r w:rsidRPr="0024536A">
        <w:rPr>
          <w:color w:val="342F27"/>
          <w:position w:val="9"/>
          <w:sz w:val="15"/>
        </w:rPr>
        <w:t>*</w:t>
      </w:r>
      <w:r w:rsidRPr="0024536A">
        <w:rPr>
          <w:color w:val="342F27"/>
          <w:position w:val="9"/>
          <w:sz w:val="15"/>
        </w:rPr>
        <w:tab/>
      </w:r>
      <w:r w:rsidRPr="0024536A">
        <w:rPr>
          <w:color w:val="848383"/>
        </w:rPr>
        <w:t>201</w:t>
      </w:r>
      <w:r w:rsidR="00281FB9">
        <w:rPr>
          <w:color w:val="848383"/>
        </w:rPr>
        <w:t>7</w:t>
      </w:r>
      <w:r w:rsidRPr="0024536A">
        <w:rPr>
          <w:color w:val="342F27"/>
          <w:position w:val="9"/>
          <w:sz w:val="15"/>
        </w:rPr>
        <w:t>**</w:t>
      </w:r>
    </w:p>
    <w:p w:rsidR="00CD4A30" w:rsidRPr="0024536A" w:rsidRDefault="00CD4A30" w:rsidP="00071349">
      <w:pPr>
        <w:spacing w:before="52" w:line="261" w:lineRule="auto"/>
        <w:ind w:left="1843" w:right="1931" w:hanging="369"/>
        <w:rPr>
          <w:sz w:val="18"/>
        </w:rPr>
      </w:pPr>
      <w:r w:rsidRPr="0024536A">
        <w:rPr>
          <w:b/>
          <w:color w:val="342F27"/>
          <w:sz w:val="18"/>
        </w:rPr>
        <w:t>*</w:t>
      </w:r>
      <w:r w:rsidRPr="0024536A">
        <w:rPr>
          <w:b/>
          <w:color w:val="342F27"/>
          <w:sz w:val="18"/>
        </w:rPr>
        <w:tab/>
      </w:r>
      <w:r w:rsidRPr="0024536A">
        <w:rPr>
          <w:color w:val="342F27"/>
          <w:w w:val="90"/>
          <w:sz w:val="18"/>
        </w:rPr>
        <w:t>Se</w:t>
      </w:r>
      <w:r w:rsidRPr="0024536A">
        <w:rPr>
          <w:color w:val="342F27"/>
          <w:spacing w:val="-9"/>
          <w:w w:val="90"/>
          <w:sz w:val="18"/>
        </w:rPr>
        <w:t xml:space="preserve"> </w:t>
      </w:r>
      <w:r w:rsidRPr="0024536A">
        <w:rPr>
          <w:color w:val="342F27"/>
          <w:spacing w:val="-3"/>
          <w:w w:val="90"/>
          <w:sz w:val="18"/>
        </w:rPr>
        <w:t>evalúa</w:t>
      </w:r>
      <w:r w:rsidRPr="0024536A">
        <w:rPr>
          <w:color w:val="342F27"/>
          <w:spacing w:val="-9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respecto</w:t>
      </w:r>
      <w:r w:rsidRPr="0024536A">
        <w:rPr>
          <w:color w:val="342F27"/>
          <w:spacing w:val="-9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a</w:t>
      </w:r>
      <w:r w:rsidRPr="0024536A">
        <w:rPr>
          <w:color w:val="342F27"/>
          <w:spacing w:val="-9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43</w:t>
      </w:r>
      <w:r w:rsidRPr="0024536A">
        <w:rPr>
          <w:color w:val="342F27"/>
          <w:spacing w:val="-9"/>
          <w:w w:val="90"/>
          <w:sz w:val="18"/>
        </w:rPr>
        <w:t xml:space="preserve"> </w:t>
      </w:r>
      <w:r w:rsidRPr="0024536A">
        <w:rPr>
          <w:color w:val="342F27"/>
          <w:spacing w:val="-3"/>
          <w:w w:val="90"/>
          <w:sz w:val="18"/>
        </w:rPr>
        <w:t>criterios,</w:t>
      </w:r>
      <w:r w:rsidRPr="0024536A">
        <w:rPr>
          <w:color w:val="342F27"/>
          <w:spacing w:val="-14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debido</w:t>
      </w:r>
      <w:r w:rsidRPr="0024536A">
        <w:rPr>
          <w:color w:val="342F27"/>
          <w:spacing w:val="-9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a</w:t>
      </w:r>
      <w:r w:rsidRPr="0024536A">
        <w:rPr>
          <w:color w:val="342F27"/>
          <w:spacing w:val="-9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que</w:t>
      </w:r>
      <w:r w:rsidRPr="0024536A">
        <w:rPr>
          <w:color w:val="342F27"/>
          <w:spacing w:val="-16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Tlaxcala</w:t>
      </w:r>
      <w:r w:rsidRPr="0024536A">
        <w:rPr>
          <w:color w:val="342F27"/>
          <w:spacing w:val="-9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es</w:t>
      </w:r>
      <w:r w:rsidRPr="0024536A">
        <w:rPr>
          <w:color w:val="342F27"/>
          <w:spacing w:val="-9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el</w:t>
      </w:r>
      <w:r w:rsidRPr="0024536A">
        <w:rPr>
          <w:color w:val="342F27"/>
          <w:spacing w:val="-9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único</w:t>
      </w:r>
      <w:r w:rsidRPr="0024536A">
        <w:rPr>
          <w:color w:val="342F27"/>
          <w:spacing w:val="-9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Estado</w:t>
      </w:r>
      <w:r w:rsidRPr="0024536A">
        <w:rPr>
          <w:color w:val="342F27"/>
          <w:spacing w:val="-9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que</w:t>
      </w:r>
      <w:r w:rsidRPr="0024536A">
        <w:rPr>
          <w:color w:val="342F27"/>
          <w:spacing w:val="-9"/>
          <w:w w:val="90"/>
          <w:sz w:val="18"/>
        </w:rPr>
        <w:t xml:space="preserve"> </w:t>
      </w:r>
      <w:r w:rsidRPr="0024536A">
        <w:rPr>
          <w:color w:val="342F27"/>
          <w:w w:val="90"/>
          <w:sz w:val="18"/>
        </w:rPr>
        <w:t>tiene</w:t>
      </w:r>
      <w:r w:rsidRPr="0024536A">
        <w:rPr>
          <w:color w:val="342F27"/>
          <w:spacing w:val="-2"/>
          <w:w w:val="86"/>
          <w:sz w:val="18"/>
        </w:rPr>
        <w:t xml:space="preserve"> </w:t>
      </w:r>
      <w:r w:rsidRPr="0024536A">
        <w:rPr>
          <w:color w:val="342F27"/>
          <w:w w:val="90"/>
          <w:sz w:val="18"/>
        </w:rPr>
        <w:t>Deuda Pública</w:t>
      </w:r>
      <w:r w:rsidRPr="0024536A">
        <w:rPr>
          <w:color w:val="342F27"/>
          <w:spacing w:val="-25"/>
          <w:w w:val="90"/>
          <w:sz w:val="18"/>
        </w:rPr>
        <w:t xml:space="preserve"> </w:t>
      </w:r>
      <w:r w:rsidR="00B615C7">
        <w:rPr>
          <w:color w:val="342F27"/>
          <w:spacing w:val="-25"/>
          <w:w w:val="90"/>
          <w:sz w:val="18"/>
        </w:rPr>
        <w:t xml:space="preserve"> </w:t>
      </w:r>
      <w:r w:rsidRPr="0024536A">
        <w:rPr>
          <w:color w:val="342F27"/>
          <w:spacing w:val="-3"/>
          <w:w w:val="90"/>
          <w:sz w:val="18"/>
        </w:rPr>
        <w:t>Cero.</w:t>
      </w:r>
    </w:p>
    <w:p w:rsidR="00CD4A30" w:rsidRPr="0024536A" w:rsidRDefault="00CD4A30" w:rsidP="00071349">
      <w:pPr>
        <w:spacing w:line="261" w:lineRule="auto"/>
        <w:ind w:left="1985" w:right="1931" w:hanging="369"/>
        <w:jc w:val="both"/>
        <w:rPr>
          <w:sz w:val="18"/>
        </w:rPr>
      </w:pPr>
      <w:r w:rsidRPr="0024536A">
        <w:rPr>
          <w:b/>
          <w:color w:val="342F27"/>
          <w:w w:val="95"/>
          <w:sz w:val="18"/>
        </w:rPr>
        <w:t>**</w:t>
      </w:r>
      <w:r w:rsidRPr="0024536A">
        <w:rPr>
          <w:b/>
          <w:color w:val="342F27"/>
          <w:spacing w:val="3"/>
          <w:w w:val="95"/>
          <w:sz w:val="18"/>
        </w:rPr>
        <w:t xml:space="preserve"> </w:t>
      </w:r>
      <w:r w:rsidRPr="0024536A">
        <w:rPr>
          <w:color w:val="342F27"/>
          <w:w w:val="95"/>
          <w:sz w:val="18"/>
        </w:rPr>
        <w:t>Se</w:t>
      </w:r>
      <w:r w:rsidRPr="0024536A">
        <w:rPr>
          <w:color w:val="342F27"/>
          <w:spacing w:val="-21"/>
          <w:w w:val="95"/>
          <w:sz w:val="18"/>
        </w:rPr>
        <w:t xml:space="preserve"> </w:t>
      </w:r>
      <w:r w:rsidRPr="0024536A">
        <w:rPr>
          <w:color w:val="342F27"/>
          <w:spacing w:val="-3"/>
          <w:w w:val="95"/>
          <w:sz w:val="18"/>
        </w:rPr>
        <w:t>evalúa</w:t>
      </w:r>
      <w:r w:rsidRPr="0024536A">
        <w:rPr>
          <w:color w:val="342F27"/>
          <w:spacing w:val="-21"/>
          <w:w w:val="95"/>
          <w:sz w:val="18"/>
        </w:rPr>
        <w:t xml:space="preserve"> </w:t>
      </w:r>
      <w:r w:rsidRPr="0024536A">
        <w:rPr>
          <w:color w:val="342F27"/>
          <w:w w:val="95"/>
          <w:sz w:val="18"/>
        </w:rPr>
        <w:t>respecto</w:t>
      </w:r>
      <w:r w:rsidRPr="0024536A">
        <w:rPr>
          <w:color w:val="342F27"/>
          <w:spacing w:val="-21"/>
          <w:w w:val="95"/>
          <w:sz w:val="18"/>
        </w:rPr>
        <w:t xml:space="preserve"> </w:t>
      </w:r>
      <w:r w:rsidRPr="0024536A">
        <w:rPr>
          <w:color w:val="342F27"/>
          <w:w w:val="95"/>
          <w:sz w:val="18"/>
        </w:rPr>
        <w:t>a</w:t>
      </w:r>
      <w:r w:rsidRPr="0024536A">
        <w:rPr>
          <w:color w:val="342F27"/>
          <w:spacing w:val="-21"/>
          <w:w w:val="95"/>
          <w:sz w:val="18"/>
        </w:rPr>
        <w:t xml:space="preserve"> </w:t>
      </w:r>
      <w:r w:rsidR="00071349">
        <w:rPr>
          <w:color w:val="342F27"/>
          <w:spacing w:val="-21"/>
          <w:w w:val="95"/>
          <w:sz w:val="18"/>
        </w:rPr>
        <w:t>1</w:t>
      </w:r>
      <w:r w:rsidR="00281FB9">
        <w:rPr>
          <w:color w:val="342F27"/>
          <w:spacing w:val="-21"/>
          <w:w w:val="95"/>
          <w:sz w:val="18"/>
        </w:rPr>
        <w:t>16</w:t>
      </w:r>
      <w:r w:rsidRPr="0024536A">
        <w:rPr>
          <w:color w:val="342F27"/>
          <w:spacing w:val="-21"/>
          <w:w w:val="95"/>
          <w:sz w:val="18"/>
        </w:rPr>
        <w:t xml:space="preserve"> </w:t>
      </w:r>
      <w:r w:rsidR="00281FB9">
        <w:rPr>
          <w:color w:val="342F27"/>
          <w:spacing w:val="-21"/>
          <w:w w:val="95"/>
          <w:sz w:val="18"/>
        </w:rPr>
        <w:t xml:space="preserve"> </w:t>
      </w:r>
      <w:r w:rsidR="009C27CA">
        <w:rPr>
          <w:color w:val="342F27"/>
          <w:spacing w:val="-21"/>
          <w:w w:val="95"/>
          <w:sz w:val="18"/>
        </w:rPr>
        <w:t xml:space="preserve"> </w:t>
      </w:r>
      <w:r w:rsidRPr="0024536A">
        <w:rPr>
          <w:color w:val="342F27"/>
          <w:spacing w:val="-3"/>
          <w:w w:val="95"/>
          <w:sz w:val="18"/>
        </w:rPr>
        <w:t>criterios,</w:t>
      </w:r>
      <w:r w:rsidRPr="0024536A">
        <w:rPr>
          <w:color w:val="342F27"/>
          <w:spacing w:val="-25"/>
          <w:w w:val="95"/>
          <w:sz w:val="18"/>
        </w:rPr>
        <w:t xml:space="preserve"> </w:t>
      </w:r>
      <w:r w:rsidRPr="0024536A">
        <w:rPr>
          <w:color w:val="342F27"/>
          <w:w w:val="95"/>
          <w:sz w:val="18"/>
        </w:rPr>
        <w:t>debido</w:t>
      </w:r>
      <w:r w:rsidRPr="0024536A">
        <w:rPr>
          <w:color w:val="342F27"/>
          <w:spacing w:val="-21"/>
          <w:w w:val="95"/>
          <w:sz w:val="18"/>
        </w:rPr>
        <w:t xml:space="preserve"> </w:t>
      </w:r>
      <w:r w:rsidRPr="0024536A">
        <w:rPr>
          <w:color w:val="342F27"/>
          <w:w w:val="95"/>
          <w:sz w:val="18"/>
        </w:rPr>
        <w:t>a</w:t>
      </w:r>
      <w:r w:rsidRPr="0024536A">
        <w:rPr>
          <w:color w:val="342F27"/>
          <w:spacing w:val="-21"/>
          <w:w w:val="95"/>
          <w:sz w:val="18"/>
        </w:rPr>
        <w:t xml:space="preserve"> </w:t>
      </w:r>
      <w:r w:rsidRPr="0024536A">
        <w:rPr>
          <w:color w:val="342F27"/>
          <w:w w:val="95"/>
          <w:sz w:val="18"/>
        </w:rPr>
        <w:t>que</w:t>
      </w:r>
      <w:r w:rsidRPr="0024536A">
        <w:rPr>
          <w:color w:val="342F27"/>
          <w:spacing w:val="-26"/>
          <w:w w:val="95"/>
          <w:sz w:val="18"/>
        </w:rPr>
        <w:t xml:space="preserve"> </w:t>
      </w:r>
      <w:r w:rsidRPr="0024536A">
        <w:rPr>
          <w:color w:val="342F27"/>
          <w:w w:val="95"/>
          <w:sz w:val="18"/>
        </w:rPr>
        <w:t>Tlaxcala</w:t>
      </w:r>
      <w:r w:rsidRPr="0024536A">
        <w:rPr>
          <w:color w:val="342F27"/>
          <w:spacing w:val="-21"/>
          <w:w w:val="95"/>
          <w:sz w:val="18"/>
        </w:rPr>
        <w:t xml:space="preserve"> </w:t>
      </w:r>
      <w:r w:rsidRPr="0024536A">
        <w:rPr>
          <w:color w:val="342F27"/>
          <w:w w:val="95"/>
          <w:sz w:val="18"/>
        </w:rPr>
        <w:t>es</w:t>
      </w:r>
      <w:r w:rsidRPr="0024536A">
        <w:rPr>
          <w:color w:val="342F27"/>
          <w:spacing w:val="-21"/>
          <w:w w:val="95"/>
          <w:sz w:val="18"/>
        </w:rPr>
        <w:t xml:space="preserve"> </w:t>
      </w:r>
      <w:r w:rsidRPr="0024536A">
        <w:rPr>
          <w:color w:val="342F27"/>
          <w:w w:val="95"/>
          <w:sz w:val="18"/>
        </w:rPr>
        <w:t>el</w:t>
      </w:r>
      <w:r w:rsidRPr="0024536A">
        <w:rPr>
          <w:color w:val="342F27"/>
          <w:spacing w:val="-21"/>
          <w:w w:val="95"/>
          <w:sz w:val="18"/>
        </w:rPr>
        <w:t xml:space="preserve"> </w:t>
      </w:r>
      <w:r w:rsidRPr="0024536A">
        <w:rPr>
          <w:color w:val="342F27"/>
          <w:w w:val="95"/>
          <w:sz w:val="18"/>
        </w:rPr>
        <w:t>único</w:t>
      </w:r>
      <w:r w:rsidRPr="0024536A">
        <w:rPr>
          <w:color w:val="342F27"/>
          <w:spacing w:val="-21"/>
          <w:w w:val="95"/>
          <w:sz w:val="18"/>
        </w:rPr>
        <w:t xml:space="preserve"> </w:t>
      </w:r>
      <w:r w:rsidRPr="0024536A">
        <w:rPr>
          <w:color w:val="342F27"/>
          <w:w w:val="95"/>
          <w:sz w:val="18"/>
        </w:rPr>
        <w:t>Estado</w:t>
      </w:r>
      <w:r w:rsidRPr="0024536A">
        <w:rPr>
          <w:color w:val="342F27"/>
          <w:spacing w:val="-21"/>
          <w:w w:val="95"/>
          <w:sz w:val="18"/>
        </w:rPr>
        <w:t xml:space="preserve"> </w:t>
      </w:r>
      <w:r w:rsidRPr="0024536A">
        <w:rPr>
          <w:color w:val="342F27"/>
          <w:w w:val="95"/>
          <w:sz w:val="18"/>
        </w:rPr>
        <w:t>que</w:t>
      </w:r>
      <w:r w:rsidRPr="0024536A">
        <w:rPr>
          <w:color w:val="342F27"/>
          <w:spacing w:val="-21"/>
          <w:w w:val="95"/>
          <w:sz w:val="18"/>
        </w:rPr>
        <w:t xml:space="preserve"> </w:t>
      </w:r>
      <w:r w:rsidRPr="0024536A">
        <w:rPr>
          <w:color w:val="342F27"/>
          <w:w w:val="95"/>
          <w:sz w:val="18"/>
        </w:rPr>
        <w:t xml:space="preserve">tiene </w:t>
      </w:r>
      <w:r w:rsidRPr="0024536A">
        <w:rPr>
          <w:color w:val="342F27"/>
          <w:w w:val="90"/>
          <w:sz w:val="18"/>
        </w:rPr>
        <w:t>Deuda Pública</w:t>
      </w:r>
      <w:r w:rsidR="00B615C7">
        <w:rPr>
          <w:color w:val="342F27"/>
          <w:w w:val="90"/>
          <w:sz w:val="18"/>
        </w:rPr>
        <w:t xml:space="preserve"> </w:t>
      </w:r>
      <w:r w:rsidRPr="0024536A">
        <w:rPr>
          <w:color w:val="342F27"/>
          <w:spacing w:val="-25"/>
          <w:w w:val="90"/>
          <w:sz w:val="18"/>
        </w:rPr>
        <w:t xml:space="preserve"> </w:t>
      </w:r>
      <w:r w:rsidRPr="0024536A">
        <w:rPr>
          <w:color w:val="342F27"/>
          <w:spacing w:val="-3"/>
          <w:w w:val="90"/>
          <w:sz w:val="18"/>
        </w:rPr>
        <w:t>Cero.</w:t>
      </w:r>
    </w:p>
    <w:p w:rsidR="00CD4A30" w:rsidRPr="0024536A" w:rsidRDefault="00CD4A30" w:rsidP="00071349">
      <w:pPr>
        <w:ind w:left="1843"/>
        <w:rPr>
          <w:sz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1C1CB80C" wp14:editId="14CD55D1">
                <wp:simplePos x="0" y="0"/>
                <wp:positionH relativeFrom="page">
                  <wp:posOffset>2078355</wp:posOffset>
                </wp:positionH>
                <wp:positionV relativeFrom="paragraph">
                  <wp:posOffset>198755</wp:posOffset>
                </wp:positionV>
                <wp:extent cx="3616325" cy="95250"/>
                <wp:effectExtent l="0" t="0" r="3175" b="0"/>
                <wp:wrapTopAndBottom/>
                <wp:docPr id="207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325" cy="952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262B0" id="Rectangle 172" o:spid="_x0000_s1026" style="position:absolute;margin-left:163.65pt;margin-top:15.65pt;width:284.75pt;height:7.5pt;z-index: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" fillcolor="#00b050" stroked="f">
                <w10:wrap type="topAndBottom" anchorx="page"/>
              </v:rect>
            </w:pict>
          </mc:Fallback>
        </mc:AlternateContent>
      </w:r>
      <w:r w:rsidRPr="0024536A">
        <w:rPr>
          <w:b/>
          <w:color w:val="342F27"/>
          <w:w w:val="95"/>
          <w:sz w:val="18"/>
        </w:rPr>
        <w:t xml:space="preserve">Fuente: </w:t>
      </w:r>
      <w:r w:rsidRPr="0024536A">
        <w:rPr>
          <w:color w:val="342F27"/>
          <w:w w:val="95"/>
          <w:sz w:val="18"/>
        </w:rPr>
        <w:t>IMCO.</w:t>
      </w:r>
    </w:p>
    <w:p w:rsidR="00CD4A30" w:rsidRPr="00071349" w:rsidRDefault="00CD4A30" w:rsidP="00071349">
      <w:pPr>
        <w:spacing w:before="148" w:after="89" w:line="168" w:lineRule="auto"/>
        <w:ind w:left="1560" w:right="1931"/>
        <w:jc w:val="both"/>
        <w:rPr>
          <w:b/>
          <w:color w:val="342F27"/>
          <w:sz w:val="28"/>
        </w:rPr>
      </w:pPr>
      <w:r w:rsidRPr="00071349">
        <w:rPr>
          <w:b/>
          <w:color w:val="342F27"/>
          <w:sz w:val="28"/>
        </w:rPr>
        <w:t xml:space="preserve">Gráfica 3. Diagnóstico sobre el avance  en la Implementación del </w:t>
      </w:r>
      <w:proofErr w:type="spellStart"/>
      <w:r w:rsidRPr="00071349">
        <w:rPr>
          <w:b/>
          <w:color w:val="342F27"/>
          <w:sz w:val="28"/>
        </w:rPr>
        <w:t>PbR</w:t>
      </w:r>
      <w:proofErr w:type="spellEnd"/>
      <w:r w:rsidRPr="00071349">
        <w:rPr>
          <w:b/>
          <w:color w:val="342F27"/>
          <w:sz w:val="28"/>
        </w:rPr>
        <w:t>-SED de las entidades federativas. Tlaxcala</w:t>
      </w:r>
    </w:p>
    <w:p w:rsidR="00CD4A30" w:rsidRPr="0024536A" w:rsidRDefault="00B91923" w:rsidP="00CD4A30">
      <w:pPr>
        <w:pStyle w:val="Textoindependiente"/>
        <w:spacing w:before="8"/>
        <w:rPr>
          <w:b/>
          <w:sz w:val="15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0" distR="0" simplePos="0" relativeHeight="251686912" behindDoc="0" locked="0" layoutInCell="1" allowOverlap="1" wp14:anchorId="3A7C3772" wp14:editId="4A67D8CB">
                <wp:simplePos x="0" y="0"/>
                <wp:positionH relativeFrom="page">
                  <wp:posOffset>4053840</wp:posOffset>
                </wp:positionH>
                <wp:positionV relativeFrom="paragraph">
                  <wp:posOffset>146050</wp:posOffset>
                </wp:positionV>
                <wp:extent cx="1299845" cy="1299845"/>
                <wp:effectExtent l="0" t="0" r="0" b="0"/>
                <wp:wrapTopAndBottom/>
                <wp:docPr id="18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1299845"/>
                          <a:chOff x="6388" y="231"/>
                          <a:chExt cx="2047" cy="2047"/>
                        </a:xfrm>
                      </wpg:grpSpPr>
                      <wps:wsp>
                        <wps:cNvPr id="182" name="AutoShape 158"/>
                        <wps:cNvSpPr>
                          <a:spLocks/>
                        </wps:cNvSpPr>
                        <wps:spPr bwMode="auto">
                          <a:xfrm>
                            <a:off x="6388" y="231"/>
                            <a:ext cx="2047" cy="2047"/>
                          </a:xfrm>
                          <a:custGeom>
                            <a:avLst/>
                            <a:gdLst>
                              <a:gd name="T0" fmla="+- 0 6505 6388"/>
                              <a:gd name="T1" fmla="*/ T0 w 2047"/>
                              <a:gd name="T2" fmla="+- 0 778 231"/>
                              <a:gd name="T3" fmla="*/ 778 h 2047"/>
                              <a:gd name="T4" fmla="+- 0 6441 6388"/>
                              <a:gd name="T5" fmla="*/ T4 w 2047"/>
                              <a:gd name="T6" fmla="+- 0 929 231"/>
                              <a:gd name="T7" fmla="*/ 929 h 2047"/>
                              <a:gd name="T8" fmla="+- 0 6401 6388"/>
                              <a:gd name="T9" fmla="*/ T8 w 2047"/>
                              <a:gd name="T10" fmla="+- 0 1089 231"/>
                              <a:gd name="T11" fmla="*/ 1089 h 2047"/>
                              <a:gd name="T12" fmla="+- 0 6388 6388"/>
                              <a:gd name="T13" fmla="*/ T12 w 2047"/>
                              <a:gd name="T14" fmla="+- 0 1254 231"/>
                              <a:gd name="T15" fmla="*/ 1254 h 2047"/>
                              <a:gd name="T16" fmla="+- 0 6399 6388"/>
                              <a:gd name="T17" fmla="*/ T16 w 2047"/>
                              <a:gd name="T18" fmla="+- 0 1405 231"/>
                              <a:gd name="T19" fmla="*/ 1405 h 2047"/>
                              <a:gd name="T20" fmla="+- 0 6431 6388"/>
                              <a:gd name="T21" fmla="*/ T20 w 2047"/>
                              <a:gd name="T22" fmla="+- 0 1550 231"/>
                              <a:gd name="T23" fmla="*/ 1550 h 2047"/>
                              <a:gd name="T24" fmla="+- 0 6483 6388"/>
                              <a:gd name="T25" fmla="*/ T24 w 2047"/>
                              <a:gd name="T26" fmla="+- 0 1686 231"/>
                              <a:gd name="T27" fmla="*/ 1686 h 2047"/>
                              <a:gd name="T28" fmla="+- 0 6553 6388"/>
                              <a:gd name="T29" fmla="*/ T28 w 2047"/>
                              <a:gd name="T30" fmla="+- 0 1811 231"/>
                              <a:gd name="T31" fmla="*/ 1811 h 2047"/>
                              <a:gd name="T32" fmla="+- 0 6639 6388"/>
                              <a:gd name="T33" fmla="*/ T32 w 2047"/>
                              <a:gd name="T34" fmla="+- 0 1926 231"/>
                              <a:gd name="T35" fmla="*/ 1926 h 2047"/>
                              <a:gd name="T36" fmla="+- 0 6740 6388"/>
                              <a:gd name="T37" fmla="*/ T36 w 2047"/>
                              <a:gd name="T38" fmla="+- 0 2027 231"/>
                              <a:gd name="T39" fmla="*/ 2027 h 2047"/>
                              <a:gd name="T40" fmla="+- 0 6854 6388"/>
                              <a:gd name="T41" fmla="*/ T40 w 2047"/>
                              <a:gd name="T42" fmla="+- 0 2113 231"/>
                              <a:gd name="T43" fmla="*/ 2113 h 2047"/>
                              <a:gd name="T44" fmla="+- 0 6980 6388"/>
                              <a:gd name="T45" fmla="*/ T44 w 2047"/>
                              <a:gd name="T46" fmla="+- 0 2182 231"/>
                              <a:gd name="T47" fmla="*/ 2182 h 2047"/>
                              <a:gd name="T48" fmla="+- 0 7115 6388"/>
                              <a:gd name="T49" fmla="*/ T48 w 2047"/>
                              <a:gd name="T50" fmla="+- 0 2234 231"/>
                              <a:gd name="T51" fmla="*/ 2234 h 2047"/>
                              <a:gd name="T52" fmla="+- 0 7260 6388"/>
                              <a:gd name="T53" fmla="*/ T52 w 2047"/>
                              <a:gd name="T54" fmla="+- 0 2266 231"/>
                              <a:gd name="T55" fmla="*/ 2266 h 2047"/>
                              <a:gd name="T56" fmla="+- 0 7411 6388"/>
                              <a:gd name="T57" fmla="*/ T56 w 2047"/>
                              <a:gd name="T58" fmla="+- 0 2278 231"/>
                              <a:gd name="T59" fmla="*/ 2278 h 2047"/>
                              <a:gd name="T60" fmla="+- 0 7562 6388"/>
                              <a:gd name="T61" fmla="*/ T60 w 2047"/>
                              <a:gd name="T62" fmla="+- 0 2266 231"/>
                              <a:gd name="T63" fmla="*/ 2266 h 2047"/>
                              <a:gd name="T64" fmla="+- 0 7707 6388"/>
                              <a:gd name="T65" fmla="*/ T64 w 2047"/>
                              <a:gd name="T66" fmla="+- 0 2234 231"/>
                              <a:gd name="T67" fmla="*/ 2234 h 2047"/>
                              <a:gd name="T68" fmla="+- 0 7842 6388"/>
                              <a:gd name="T69" fmla="*/ T68 w 2047"/>
                              <a:gd name="T70" fmla="+- 0 2182 231"/>
                              <a:gd name="T71" fmla="*/ 2182 h 2047"/>
                              <a:gd name="T72" fmla="+- 0 7968 6388"/>
                              <a:gd name="T73" fmla="*/ T72 w 2047"/>
                              <a:gd name="T74" fmla="+- 0 2113 231"/>
                              <a:gd name="T75" fmla="*/ 2113 h 2047"/>
                              <a:gd name="T76" fmla="+- 0 8082 6388"/>
                              <a:gd name="T77" fmla="*/ T76 w 2047"/>
                              <a:gd name="T78" fmla="+- 0 2027 231"/>
                              <a:gd name="T79" fmla="*/ 2027 h 2047"/>
                              <a:gd name="T80" fmla="+- 0 8183 6388"/>
                              <a:gd name="T81" fmla="*/ T80 w 2047"/>
                              <a:gd name="T82" fmla="+- 0 1926 231"/>
                              <a:gd name="T83" fmla="*/ 1926 h 2047"/>
                              <a:gd name="T84" fmla="+- 0 8269 6388"/>
                              <a:gd name="T85" fmla="*/ T84 w 2047"/>
                              <a:gd name="T86" fmla="+- 0 1811 231"/>
                              <a:gd name="T87" fmla="*/ 1811 h 2047"/>
                              <a:gd name="T88" fmla="+- 0 8339 6388"/>
                              <a:gd name="T89" fmla="*/ T88 w 2047"/>
                              <a:gd name="T90" fmla="+- 0 1686 231"/>
                              <a:gd name="T91" fmla="*/ 1686 h 2047"/>
                              <a:gd name="T92" fmla="+- 0 8391 6388"/>
                              <a:gd name="T93" fmla="*/ T92 w 2047"/>
                              <a:gd name="T94" fmla="+- 0 1550 231"/>
                              <a:gd name="T95" fmla="*/ 1550 h 2047"/>
                              <a:gd name="T96" fmla="+- 0 8423 6388"/>
                              <a:gd name="T97" fmla="*/ T96 w 2047"/>
                              <a:gd name="T98" fmla="+- 0 1405 231"/>
                              <a:gd name="T99" fmla="*/ 1405 h 2047"/>
                              <a:gd name="T100" fmla="+- 0 8434 6388"/>
                              <a:gd name="T101" fmla="*/ T100 w 2047"/>
                              <a:gd name="T102" fmla="+- 0 1254 231"/>
                              <a:gd name="T103" fmla="*/ 1254 h 2047"/>
                              <a:gd name="T104" fmla="+- 0 6547 6388"/>
                              <a:gd name="T105" fmla="*/ T104 w 2047"/>
                              <a:gd name="T106" fmla="+- 0 706 231"/>
                              <a:gd name="T107" fmla="*/ 706 h 2047"/>
                              <a:gd name="T108" fmla="+- 0 7411 6388"/>
                              <a:gd name="T109" fmla="*/ T108 w 2047"/>
                              <a:gd name="T110" fmla="+- 0 1254 231"/>
                              <a:gd name="T111" fmla="*/ 1254 h 2047"/>
                              <a:gd name="T112" fmla="+- 0 8431 6388"/>
                              <a:gd name="T113" fmla="*/ T112 w 2047"/>
                              <a:gd name="T114" fmla="+- 0 1178 231"/>
                              <a:gd name="T115" fmla="*/ 1178 h 2047"/>
                              <a:gd name="T116" fmla="+- 0 8410 6388"/>
                              <a:gd name="T117" fmla="*/ T116 w 2047"/>
                              <a:gd name="T118" fmla="+- 0 1030 231"/>
                              <a:gd name="T119" fmla="*/ 1030 h 2047"/>
                              <a:gd name="T120" fmla="+- 0 8367 6388"/>
                              <a:gd name="T121" fmla="*/ T120 w 2047"/>
                              <a:gd name="T122" fmla="+- 0 890 231"/>
                              <a:gd name="T123" fmla="*/ 890 h 2047"/>
                              <a:gd name="T124" fmla="+- 0 8306 6388"/>
                              <a:gd name="T125" fmla="*/ T124 w 2047"/>
                              <a:gd name="T126" fmla="+- 0 759 231"/>
                              <a:gd name="T127" fmla="*/ 759 h 2047"/>
                              <a:gd name="T128" fmla="+- 0 8228 6388"/>
                              <a:gd name="T129" fmla="*/ T128 w 2047"/>
                              <a:gd name="T130" fmla="+- 0 638 231"/>
                              <a:gd name="T131" fmla="*/ 638 h 2047"/>
                              <a:gd name="T132" fmla="+- 0 8135 6388"/>
                              <a:gd name="T133" fmla="*/ T132 w 2047"/>
                              <a:gd name="T134" fmla="+- 0 531 231"/>
                              <a:gd name="T135" fmla="*/ 531 h 2047"/>
                              <a:gd name="T136" fmla="+- 0 8027 6388"/>
                              <a:gd name="T137" fmla="*/ T136 w 2047"/>
                              <a:gd name="T138" fmla="+- 0 437 231"/>
                              <a:gd name="T139" fmla="*/ 437 h 2047"/>
                              <a:gd name="T140" fmla="+- 0 7907 6388"/>
                              <a:gd name="T141" fmla="*/ T140 w 2047"/>
                              <a:gd name="T142" fmla="+- 0 359 231"/>
                              <a:gd name="T143" fmla="*/ 359 h 2047"/>
                              <a:gd name="T144" fmla="+- 0 7776 6388"/>
                              <a:gd name="T145" fmla="*/ T144 w 2047"/>
                              <a:gd name="T146" fmla="+- 0 298 231"/>
                              <a:gd name="T147" fmla="*/ 298 h 2047"/>
                              <a:gd name="T148" fmla="+- 0 7635 6388"/>
                              <a:gd name="T149" fmla="*/ T148 w 2047"/>
                              <a:gd name="T150" fmla="+- 0 256 231"/>
                              <a:gd name="T151" fmla="*/ 256 h 2047"/>
                              <a:gd name="T152" fmla="+- 0 7487 6388"/>
                              <a:gd name="T153" fmla="*/ T152 w 2047"/>
                              <a:gd name="T154" fmla="+- 0 234 231"/>
                              <a:gd name="T155" fmla="*/ 234 h 2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047" h="2047">
                                <a:moveTo>
                                  <a:pt x="159" y="475"/>
                                </a:moveTo>
                                <a:lnTo>
                                  <a:pt x="117" y="547"/>
                                </a:lnTo>
                                <a:lnTo>
                                  <a:pt x="82" y="621"/>
                                </a:lnTo>
                                <a:lnTo>
                                  <a:pt x="53" y="698"/>
                                </a:lnTo>
                                <a:lnTo>
                                  <a:pt x="30" y="778"/>
                                </a:lnTo>
                                <a:lnTo>
                                  <a:pt x="13" y="858"/>
                                </a:lnTo>
                                <a:lnTo>
                                  <a:pt x="3" y="940"/>
                                </a:lnTo>
                                <a:lnTo>
                                  <a:pt x="0" y="1023"/>
                                </a:lnTo>
                                <a:lnTo>
                                  <a:pt x="2" y="1100"/>
                                </a:lnTo>
                                <a:lnTo>
                                  <a:pt x="11" y="1174"/>
                                </a:lnTo>
                                <a:lnTo>
                                  <a:pt x="24" y="1248"/>
                                </a:lnTo>
                                <a:lnTo>
                                  <a:pt x="43" y="1319"/>
                                </a:lnTo>
                                <a:lnTo>
                                  <a:pt x="67" y="1388"/>
                                </a:lnTo>
                                <a:lnTo>
                                  <a:pt x="95" y="1455"/>
                                </a:lnTo>
                                <a:lnTo>
                                  <a:pt x="128" y="1519"/>
                                </a:lnTo>
                                <a:lnTo>
                                  <a:pt x="165" y="1580"/>
                                </a:lnTo>
                                <a:lnTo>
                                  <a:pt x="206" y="1639"/>
                                </a:lnTo>
                                <a:lnTo>
                                  <a:pt x="251" y="1695"/>
                                </a:lnTo>
                                <a:lnTo>
                                  <a:pt x="299" y="1747"/>
                                </a:lnTo>
                                <a:lnTo>
                                  <a:pt x="352" y="1796"/>
                                </a:lnTo>
                                <a:lnTo>
                                  <a:pt x="407" y="1841"/>
                                </a:lnTo>
                                <a:lnTo>
                                  <a:pt x="466" y="1882"/>
                                </a:lnTo>
                                <a:lnTo>
                                  <a:pt x="527" y="1919"/>
                                </a:lnTo>
                                <a:lnTo>
                                  <a:pt x="592" y="1951"/>
                                </a:lnTo>
                                <a:lnTo>
                                  <a:pt x="658" y="1980"/>
                                </a:lnTo>
                                <a:lnTo>
                                  <a:pt x="727" y="2003"/>
                                </a:lnTo>
                                <a:lnTo>
                                  <a:pt x="799" y="2022"/>
                                </a:lnTo>
                                <a:lnTo>
                                  <a:pt x="872" y="2035"/>
                                </a:lnTo>
                                <a:lnTo>
                                  <a:pt x="947" y="2044"/>
                                </a:lnTo>
                                <a:lnTo>
                                  <a:pt x="1023" y="2047"/>
                                </a:lnTo>
                                <a:lnTo>
                                  <a:pt x="1099" y="2044"/>
                                </a:lnTo>
                                <a:lnTo>
                                  <a:pt x="1174" y="2035"/>
                                </a:lnTo>
                                <a:lnTo>
                                  <a:pt x="1247" y="2022"/>
                                </a:lnTo>
                                <a:lnTo>
                                  <a:pt x="1319" y="2003"/>
                                </a:lnTo>
                                <a:lnTo>
                                  <a:pt x="1388" y="1980"/>
                                </a:lnTo>
                                <a:lnTo>
                                  <a:pt x="1454" y="1951"/>
                                </a:lnTo>
                                <a:lnTo>
                                  <a:pt x="1519" y="1919"/>
                                </a:lnTo>
                                <a:lnTo>
                                  <a:pt x="1580" y="1882"/>
                                </a:lnTo>
                                <a:lnTo>
                                  <a:pt x="1639" y="1841"/>
                                </a:lnTo>
                                <a:lnTo>
                                  <a:pt x="1694" y="1796"/>
                                </a:lnTo>
                                <a:lnTo>
                                  <a:pt x="1747" y="1747"/>
                                </a:lnTo>
                                <a:lnTo>
                                  <a:pt x="1795" y="1695"/>
                                </a:lnTo>
                                <a:lnTo>
                                  <a:pt x="1840" y="1639"/>
                                </a:lnTo>
                                <a:lnTo>
                                  <a:pt x="1881" y="1580"/>
                                </a:lnTo>
                                <a:lnTo>
                                  <a:pt x="1918" y="1519"/>
                                </a:lnTo>
                                <a:lnTo>
                                  <a:pt x="1951" y="1455"/>
                                </a:lnTo>
                                <a:lnTo>
                                  <a:pt x="1979" y="1388"/>
                                </a:lnTo>
                                <a:lnTo>
                                  <a:pt x="2003" y="1319"/>
                                </a:lnTo>
                                <a:lnTo>
                                  <a:pt x="2022" y="1248"/>
                                </a:lnTo>
                                <a:lnTo>
                                  <a:pt x="2035" y="1174"/>
                                </a:lnTo>
                                <a:lnTo>
                                  <a:pt x="2043" y="1100"/>
                                </a:lnTo>
                                <a:lnTo>
                                  <a:pt x="2046" y="1023"/>
                                </a:lnTo>
                                <a:lnTo>
                                  <a:pt x="1023" y="1023"/>
                                </a:lnTo>
                                <a:lnTo>
                                  <a:pt x="159" y="475"/>
                                </a:lnTo>
                                <a:close/>
                                <a:moveTo>
                                  <a:pt x="1023" y="0"/>
                                </a:moveTo>
                                <a:lnTo>
                                  <a:pt x="1023" y="1023"/>
                                </a:lnTo>
                                <a:lnTo>
                                  <a:pt x="2046" y="1023"/>
                                </a:lnTo>
                                <a:lnTo>
                                  <a:pt x="2043" y="947"/>
                                </a:lnTo>
                                <a:lnTo>
                                  <a:pt x="2035" y="872"/>
                                </a:lnTo>
                                <a:lnTo>
                                  <a:pt x="2022" y="799"/>
                                </a:lnTo>
                                <a:lnTo>
                                  <a:pt x="2003" y="728"/>
                                </a:lnTo>
                                <a:lnTo>
                                  <a:pt x="1979" y="659"/>
                                </a:lnTo>
                                <a:lnTo>
                                  <a:pt x="1951" y="592"/>
                                </a:lnTo>
                                <a:lnTo>
                                  <a:pt x="1918" y="528"/>
                                </a:lnTo>
                                <a:lnTo>
                                  <a:pt x="1881" y="466"/>
                                </a:lnTo>
                                <a:lnTo>
                                  <a:pt x="1840" y="407"/>
                                </a:lnTo>
                                <a:lnTo>
                                  <a:pt x="1795" y="352"/>
                                </a:lnTo>
                                <a:lnTo>
                                  <a:pt x="1747" y="300"/>
                                </a:lnTo>
                                <a:lnTo>
                                  <a:pt x="1694" y="251"/>
                                </a:lnTo>
                                <a:lnTo>
                                  <a:pt x="1639" y="206"/>
                                </a:lnTo>
                                <a:lnTo>
                                  <a:pt x="1580" y="165"/>
                                </a:lnTo>
                                <a:lnTo>
                                  <a:pt x="1519" y="128"/>
                                </a:lnTo>
                                <a:lnTo>
                                  <a:pt x="1454" y="95"/>
                                </a:lnTo>
                                <a:lnTo>
                                  <a:pt x="1388" y="67"/>
                                </a:lnTo>
                                <a:lnTo>
                                  <a:pt x="1319" y="43"/>
                                </a:lnTo>
                                <a:lnTo>
                                  <a:pt x="1247" y="25"/>
                                </a:lnTo>
                                <a:lnTo>
                                  <a:pt x="1174" y="11"/>
                                </a:lnTo>
                                <a:lnTo>
                                  <a:pt x="1099" y="3"/>
                                </a:lnTo>
                                <a:lnTo>
                                  <a:pt x="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7"/>
                        <wps:cNvSpPr>
                          <a:spLocks/>
                        </wps:cNvSpPr>
                        <wps:spPr bwMode="auto">
                          <a:xfrm>
                            <a:off x="6547" y="231"/>
                            <a:ext cx="864" cy="1024"/>
                          </a:xfrm>
                          <a:custGeom>
                            <a:avLst/>
                            <a:gdLst>
                              <a:gd name="T0" fmla="+- 0 7411 6547"/>
                              <a:gd name="T1" fmla="*/ T0 w 864"/>
                              <a:gd name="T2" fmla="+- 0 231 231"/>
                              <a:gd name="T3" fmla="*/ 231 h 1024"/>
                              <a:gd name="T4" fmla="+- 0 7331 6547"/>
                              <a:gd name="T5" fmla="*/ T4 w 864"/>
                              <a:gd name="T6" fmla="+- 0 234 231"/>
                              <a:gd name="T7" fmla="*/ 234 h 1024"/>
                              <a:gd name="T8" fmla="+- 0 7251 6547"/>
                              <a:gd name="T9" fmla="*/ T8 w 864"/>
                              <a:gd name="T10" fmla="+- 0 243 231"/>
                              <a:gd name="T11" fmla="*/ 243 h 1024"/>
                              <a:gd name="T12" fmla="+- 0 7174 6547"/>
                              <a:gd name="T13" fmla="*/ T12 w 864"/>
                              <a:gd name="T14" fmla="+- 0 259 231"/>
                              <a:gd name="T15" fmla="*/ 259 h 1024"/>
                              <a:gd name="T16" fmla="+- 0 7098 6547"/>
                              <a:gd name="T17" fmla="*/ T16 w 864"/>
                              <a:gd name="T18" fmla="+- 0 280 231"/>
                              <a:gd name="T19" fmla="*/ 280 h 1024"/>
                              <a:gd name="T20" fmla="+- 0 7024 6547"/>
                              <a:gd name="T21" fmla="*/ T20 w 864"/>
                              <a:gd name="T22" fmla="+- 0 307 231"/>
                              <a:gd name="T23" fmla="*/ 307 h 1024"/>
                              <a:gd name="T24" fmla="+- 0 6953 6547"/>
                              <a:gd name="T25" fmla="*/ T24 w 864"/>
                              <a:gd name="T26" fmla="+- 0 339 231"/>
                              <a:gd name="T27" fmla="*/ 339 h 1024"/>
                              <a:gd name="T28" fmla="+- 0 6884 6547"/>
                              <a:gd name="T29" fmla="*/ T28 w 864"/>
                              <a:gd name="T30" fmla="+- 0 377 231"/>
                              <a:gd name="T31" fmla="*/ 377 h 1024"/>
                              <a:gd name="T32" fmla="+- 0 6818 6547"/>
                              <a:gd name="T33" fmla="*/ T32 w 864"/>
                              <a:gd name="T34" fmla="+- 0 420 231"/>
                              <a:gd name="T35" fmla="*/ 420 h 1024"/>
                              <a:gd name="T36" fmla="+- 0 6756 6547"/>
                              <a:gd name="T37" fmla="*/ T36 w 864"/>
                              <a:gd name="T38" fmla="+- 0 468 231"/>
                              <a:gd name="T39" fmla="*/ 468 h 1024"/>
                              <a:gd name="T40" fmla="+- 0 6698 6547"/>
                              <a:gd name="T41" fmla="*/ T40 w 864"/>
                              <a:gd name="T42" fmla="+- 0 521 231"/>
                              <a:gd name="T43" fmla="*/ 521 h 1024"/>
                              <a:gd name="T44" fmla="+- 0 6643 6547"/>
                              <a:gd name="T45" fmla="*/ T44 w 864"/>
                              <a:gd name="T46" fmla="+- 0 578 231"/>
                              <a:gd name="T47" fmla="*/ 578 h 1024"/>
                              <a:gd name="T48" fmla="+- 0 6593 6547"/>
                              <a:gd name="T49" fmla="*/ T48 w 864"/>
                              <a:gd name="T50" fmla="+- 0 640 231"/>
                              <a:gd name="T51" fmla="*/ 640 h 1024"/>
                              <a:gd name="T52" fmla="+- 0 6547 6547"/>
                              <a:gd name="T53" fmla="*/ T52 w 864"/>
                              <a:gd name="T54" fmla="+- 0 706 231"/>
                              <a:gd name="T55" fmla="*/ 706 h 1024"/>
                              <a:gd name="T56" fmla="+- 0 7411 6547"/>
                              <a:gd name="T57" fmla="*/ T56 w 864"/>
                              <a:gd name="T58" fmla="+- 0 1254 231"/>
                              <a:gd name="T59" fmla="*/ 1254 h 1024"/>
                              <a:gd name="T60" fmla="+- 0 7411 6547"/>
                              <a:gd name="T61" fmla="*/ T60 w 864"/>
                              <a:gd name="T62" fmla="+- 0 231 231"/>
                              <a:gd name="T63" fmla="*/ 231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64" h="1024">
                                <a:moveTo>
                                  <a:pt x="864" y="0"/>
                                </a:moveTo>
                                <a:lnTo>
                                  <a:pt x="784" y="3"/>
                                </a:lnTo>
                                <a:lnTo>
                                  <a:pt x="704" y="12"/>
                                </a:lnTo>
                                <a:lnTo>
                                  <a:pt x="627" y="28"/>
                                </a:lnTo>
                                <a:lnTo>
                                  <a:pt x="551" y="49"/>
                                </a:lnTo>
                                <a:lnTo>
                                  <a:pt x="477" y="76"/>
                                </a:lnTo>
                                <a:lnTo>
                                  <a:pt x="406" y="108"/>
                                </a:lnTo>
                                <a:lnTo>
                                  <a:pt x="337" y="146"/>
                                </a:lnTo>
                                <a:lnTo>
                                  <a:pt x="271" y="189"/>
                                </a:lnTo>
                                <a:lnTo>
                                  <a:pt x="209" y="237"/>
                                </a:lnTo>
                                <a:lnTo>
                                  <a:pt x="151" y="290"/>
                                </a:lnTo>
                                <a:lnTo>
                                  <a:pt x="96" y="347"/>
                                </a:lnTo>
                                <a:lnTo>
                                  <a:pt x="46" y="409"/>
                                </a:lnTo>
                                <a:lnTo>
                                  <a:pt x="0" y="475"/>
                                </a:lnTo>
                                <a:lnTo>
                                  <a:pt x="864" y="1023"/>
                                </a:lnTo>
                                <a:lnTo>
                                  <a:pt x="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56"/>
                        <wps:cNvSpPr>
                          <a:spLocks/>
                        </wps:cNvSpPr>
                        <wps:spPr bwMode="auto">
                          <a:xfrm>
                            <a:off x="6771" y="615"/>
                            <a:ext cx="1280" cy="1280"/>
                          </a:xfrm>
                          <a:custGeom>
                            <a:avLst/>
                            <a:gdLst>
                              <a:gd name="T0" fmla="+- 0 7411 6771"/>
                              <a:gd name="T1" fmla="*/ T0 w 1280"/>
                              <a:gd name="T2" fmla="+- 0 615 615"/>
                              <a:gd name="T3" fmla="*/ 615 h 1280"/>
                              <a:gd name="T4" fmla="+- 0 7336 6771"/>
                              <a:gd name="T5" fmla="*/ T4 w 1280"/>
                              <a:gd name="T6" fmla="+- 0 619 615"/>
                              <a:gd name="T7" fmla="*/ 619 h 1280"/>
                              <a:gd name="T8" fmla="+- 0 7264 6771"/>
                              <a:gd name="T9" fmla="*/ T8 w 1280"/>
                              <a:gd name="T10" fmla="+- 0 632 615"/>
                              <a:gd name="T11" fmla="*/ 632 h 1280"/>
                              <a:gd name="T12" fmla="+- 0 7195 6771"/>
                              <a:gd name="T13" fmla="*/ T12 w 1280"/>
                              <a:gd name="T14" fmla="+- 0 652 615"/>
                              <a:gd name="T15" fmla="*/ 652 h 1280"/>
                              <a:gd name="T16" fmla="+- 0 7130 6771"/>
                              <a:gd name="T17" fmla="*/ T16 w 1280"/>
                              <a:gd name="T18" fmla="+- 0 680 615"/>
                              <a:gd name="T19" fmla="*/ 680 h 1280"/>
                              <a:gd name="T20" fmla="+- 0 7068 6771"/>
                              <a:gd name="T21" fmla="*/ T20 w 1280"/>
                              <a:gd name="T22" fmla="+- 0 714 615"/>
                              <a:gd name="T23" fmla="*/ 714 h 1280"/>
                              <a:gd name="T24" fmla="+- 0 7011 6771"/>
                              <a:gd name="T25" fmla="*/ T24 w 1280"/>
                              <a:gd name="T26" fmla="+- 0 755 615"/>
                              <a:gd name="T27" fmla="*/ 755 h 1280"/>
                              <a:gd name="T28" fmla="+- 0 6959 6771"/>
                              <a:gd name="T29" fmla="*/ T28 w 1280"/>
                              <a:gd name="T30" fmla="+- 0 802 615"/>
                              <a:gd name="T31" fmla="*/ 802 h 1280"/>
                              <a:gd name="T32" fmla="+- 0 6912 6771"/>
                              <a:gd name="T33" fmla="*/ T32 w 1280"/>
                              <a:gd name="T34" fmla="+- 0 854 615"/>
                              <a:gd name="T35" fmla="*/ 854 h 1280"/>
                              <a:gd name="T36" fmla="+- 0 6871 6771"/>
                              <a:gd name="T37" fmla="*/ T36 w 1280"/>
                              <a:gd name="T38" fmla="+- 0 911 615"/>
                              <a:gd name="T39" fmla="*/ 911 h 1280"/>
                              <a:gd name="T40" fmla="+- 0 6836 6771"/>
                              <a:gd name="T41" fmla="*/ T40 w 1280"/>
                              <a:gd name="T42" fmla="+- 0 973 615"/>
                              <a:gd name="T43" fmla="*/ 973 h 1280"/>
                              <a:gd name="T44" fmla="+- 0 6809 6771"/>
                              <a:gd name="T45" fmla="*/ T44 w 1280"/>
                              <a:gd name="T46" fmla="+- 0 1039 615"/>
                              <a:gd name="T47" fmla="*/ 1039 h 1280"/>
                              <a:gd name="T48" fmla="+- 0 6788 6771"/>
                              <a:gd name="T49" fmla="*/ T48 w 1280"/>
                              <a:gd name="T50" fmla="+- 0 1108 615"/>
                              <a:gd name="T51" fmla="*/ 1108 h 1280"/>
                              <a:gd name="T52" fmla="+- 0 6776 6771"/>
                              <a:gd name="T53" fmla="*/ T52 w 1280"/>
                              <a:gd name="T54" fmla="+- 0 1180 615"/>
                              <a:gd name="T55" fmla="*/ 1180 h 1280"/>
                              <a:gd name="T56" fmla="+- 0 6771 6771"/>
                              <a:gd name="T57" fmla="*/ T56 w 1280"/>
                              <a:gd name="T58" fmla="+- 0 1254 615"/>
                              <a:gd name="T59" fmla="*/ 1254 h 1280"/>
                              <a:gd name="T60" fmla="+- 0 6776 6771"/>
                              <a:gd name="T61" fmla="*/ T60 w 1280"/>
                              <a:gd name="T62" fmla="+- 0 1329 615"/>
                              <a:gd name="T63" fmla="*/ 1329 h 1280"/>
                              <a:gd name="T64" fmla="+- 0 6788 6771"/>
                              <a:gd name="T65" fmla="*/ T64 w 1280"/>
                              <a:gd name="T66" fmla="+- 0 1401 615"/>
                              <a:gd name="T67" fmla="*/ 1401 h 1280"/>
                              <a:gd name="T68" fmla="+- 0 6809 6771"/>
                              <a:gd name="T69" fmla="*/ T68 w 1280"/>
                              <a:gd name="T70" fmla="+- 0 1470 615"/>
                              <a:gd name="T71" fmla="*/ 1470 h 1280"/>
                              <a:gd name="T72" fmla="+- 0 6836 6771"/>
                              <a:gd name="T73" fmla="*/ T72 w 1280"/>
                              <a:gd name="T74" fmla="+- 0 1536 615"/>
                              <a:gd name="T75" fmla="*/ 1536 h 1280"/>
                              <a:gd name="T76" fmla="+- 0 6871 6771"/>
                              <a:gd name="T77" fmla="*/ T76 w 1280"/>
                              <a:gd name="T78" fmla="+- 0 1597 615"/>
                              <a:gd name="T79" fmla="*/ 1597 h 1280"/>
                              <a:gd name="T80" fmla="+- 0 6912 6771"/>
                              <a:gd name="T81" fmla="*/ T80 w 1280"/>
                              <a:gd name="T82" fmla="+- 0 1654 615"/>
                              <a:gd name="T83" fmla="*/ 1654 h 1280"/>
                              <a:gd name="T84" fmla="+- 0 6959 6771"/>
                              <a:gd name="T85" fmla="*/ T84 w 1280"/>
                              <a:gd name="T86" fmla="+- 0 1706 615"/>
                              <a:gd name="T87" fmla="*/ 1706 h 1280"/>
                              <a:gd name="T88" fmla="+- 0 7011 6771"/>
                              <a:gd name="T89" fmla="*/ T88 w 1280"/>
                              <a:gd name="T90" fmla="+- 0 1753 615"/>
                              <a:gd name="T91" fmla="*/ 1753 h 1280"/>
                              <a:gd name="T92" fmla="+- 0 7068 6771"/>
                              <a:gd name="T93" fmla="*/ T92 w 1280"/>
                              <a:gd name="T94" fmla="+- 0 1794 615"/>
                              <a:gd name="T95" fmla="*/ 1794 h 1280"/>
                              <a:gd name="T96" fmla="+- 0 7130 6771"/>
                              <a:gd name="T97" fmla="*/ T96 w 1280"/>
                              <a:gd name="T98" fmla="+- 0 1829 615"/>
                              <a:gd name="T99" fmla="*/ 1829 h 1280"/>
                              <a:gd name="T100" fmla="+- 0 7195 6771"/>
                              <a:gd name="T101" fmla="*/ T100 w 1280"/>
                              <a:gd name="T102" fmla="+- 0 1857 615"/>
                              <a:gd name="T103" fmla="*/ 1857 h 1280"/>
                              <a:gd name="T104" fmla="+- 0 7264 6771"/>
                              <a:gd name="T105" fmla="*/ T104 w 1280"/>
                              <a:gd name="T106" fmla="+- 0 1877 615"/>
                              <a:gd name="T107" fmla="*/ 1877 h 1280"/>
                              <a:gd name="T108" fmla="+- 0 7336 6771"/>
                              <a:gd name="T109" fmla="*/ T108 w 1280"/>
                              <a:gd name="T110" fmla="+- 0 1889 615"/>
                              <a:gd name="T111" fmla="*/ 1889 h 1280"/>
                              <a:gd name="T112" fmla="+- 0 7411 6771"/>
                              <a:gd name="T113" fmla="*/ T112 w 1280"/>
                              <a:gd name="T114" fmla="+- 0 1894 615"/>
                              <a:gd name="T115" fmla="*/ 1894 h 1280"/>
                              <a:gd name="T116" fmla="+- 0 7486 6771"/>
                              <a:gd name="T117" fmla="*/ T116 w 1280"/>
                              <a:gd name="T118" fmla="+- 0 1889 615"/>
                              <a:gd name="T119" fmla="*/ 1889 h 1280"/>
                              <a:gd name="T120" fmla="+- 0 7558 6771"/>
                              <a:gd name="T121" fmla="*/ T120 w 1280"/>
                              <a:gd name="T122" fmla="+- 0 1877 615"/>
                              <a:gd name="T123" fmla="*/ 1877 h 1280"/>
                              <a:gd name="T124" fmla="+- 0 7627 6771"/>
                              <a:gd name="T125" fmla="*/ T124 w 1280"/>
                              <a:gd name="T126" fmla="+- 0 1857 615"/>
                              <a:gd name="T127" fmla="*/ 1857 h 1280"/>
                              <a:gd name="T128" fmla="+- 0 7692 6771"/>
                              <a:gd name="T129" fmla="*/ T128 w 1280"/>
                              <a:gd name="T130" fmla="+- 0 1829 615"/>
                              <a:gd name="T131" fmla="*/ 1829 h 1280"/>
                              <a:gd name="T132" fmla="+- 0 7754 6771"/>
                              <a:gd name="T133" fmla="*/ T132 w 1280"/>
                              <a:gd name="T134" fmla="+- 0 1794 615"/>
                              <a:gd name="T135" fmla="*/ 1794 h 1280"/>
                              <a:gd name="T136" fmla="+- 0 7811 6771"/>
                              <a:gd name="T137" fmla="*/ T136 w 1280"/>
                              <a:gd name="T138" fmla="+- 0 1753 615"/>
                              <a:gd name="T139" fmla="*/ 1753 h 1280"/>
                              <a:gd name="T140" fmla="+- 0 7863 6771"/>
                              <a:gd name="T141" fmla="*/ T140 w 1280"/>
                              <a:gd name="T142" fmla="+- 0 1706 615"/>
                              <a:gd name="T143" fmla="*/ 1706 h 1280"/>
                              <a:gd name="T144" fmla="+- 0 7910 6771"/>
                              <a:gd name="T145" fmla="*/ T144 w 1280"/>
                              <a:gd name="T146" fmla="+- 0 1654 615"/>
                              <a:gd name="T147" fmla="*/ 1654 h 1280"/>
                              <a:gd name="T148" fmla="+- 0 7951 6771"/>
                              <a:gd name="T149" fmla="*/ T148 w 1280"/>
                              <a:gd name="T150" fmla="+- 0 1597 615"/>
                              <a:gd name="T151" fmla="*/ 1597 h 1280"/>
                              <a:gd name="T152" fmla="+- 0 7986 6771"/>
                              <a:gd name="T153" fmla="*/ T152 w 1280"/>
                              <a:gd name="T154" fmla="+- 0 1536 615"/>
                              <a:gd name="T155" fmla="*/ 1536 h 1280"/>
                              <a:gd name="T156" fmla="+- 0 8013 6771"/>
                              <a:gd name="T157" fmla="*/ T156 w 1280"/>
                              <a:gd name="T158" fmla="+- 0 1470 615"/>
                              <a:gd name="T159" fmla="*/ 1470 h 1280"/>
                              <a:gd name="T160" fmla="+- 0 8034 6771"/>
                              <a:gd name="T161" fmla="*/ T160 w 1280"/>
                              <a:gd name="T162" fmla="+- 0 1401 615"/>
                              <a:gd name="T163" fmla="*/ 1401 h 1280"/>
                              <a:gd name="T164" fmla="+- 0 8046 6771"/>
                              <a:gd name="T165" fmla="*/ T164 w 1280"/>
                              <a:gd name="T166" fmla="+- 0 1329 615"/>
                              <a:gd name="T167" fmla="*/ 1329 h 1280"/>
                              <a:gd name="T168" fmla="+- 0 8051 6771"/>
                              <a:gd name="T169" fmla="*/ T168 w 1280"/>
                              <a:gd name="T170" fmla="+- 0 1254 615"/>
                              <a:gd name="T171" fmla="*/ 1254 h 1280"/>
                              <a:gd name="T172" fmla="+- 0 8046 6771"/>
                              <a:gd name="T173" fmla="*/ T172 w 1280"/>
                              <a:gd name="T174" fmla="+- 0 1180 615"/>
                              <a:gd name="T175" fmla="*/ 1180 h 1280"/>
                              <a:gd name="T176" fmla="+- 0 8034 6771"/>
                              <a:gd name="T177" fmla="*/ T176 w 1280"/>
                              <a:gd name="T178" fmla="+- 0 1108 615"/>
                              <a:gd name="T179" fmla="*/ 1108 h 1280"/>
                              <a:gd name="T180" fmla="+- 0 8013 6771"/>
                              <a:gd name="T181" fmla="*/ T180 w 1280"/>
                              <a:gd name="T182" fmla="+- 0 1039 615"/>
                              <a:gd name="T183" fmla="*/ 1039 h 1280"/>
                              <a:gd name="T184" fmla="+- 0 7986 6771"/>
                              <a:gd name="T185" fmla="*/ T184 w 1280"/>
                              <a:gd name="T186" fmla="+- 0 973 615"/>
                              <a:gd name="T187" fmla="*/ 973 h 1280"/>
                              <a:gd name="T188" fmla="+- 0 7951 6771"/>
                              <a:gd name="T189" fmla="*/ T188 w 1280"/>
                              <a:gd name="T190" fmla="+- 0 911 615"/>
                              <a:gd name="T191" fmla="*/ 911 h 1280"/>
                              <a:gd name="T192" fmla="+- 0 7910 6771"/>
                              <a:gd name="T193" fmla="*/ T192 w 1280"/>
                              <a:gd name="T194" fmla="+- 0 854 615"/>
                              <a:gd name="T195" fmla="*/ 854 h 1280"/>
                              <a:gd name="T196" fmla="+- 0 7863 6771"/>
                              <a:gd name="T197" fmla="*/ T196 w 1280"/>
                              <a:gd name="T198" fmla="+- 0 802 615"/>
                              <a:gd name="T199" fmla="*/ 802 h 1280"/>
                              <a:gd name="T200" fmla="+- 0 7811 6771"/>
                              <a:gd name="T201" fmla="*/ T200 w 1280"/>
                              <a:gd name="T202" fmla="+- 0 755 615"/>
                              <a:gd name="T203" fmla="*/ 755 h 1280"/>
                              <a:gd name="T204" fmla="+- 0 7754 6771"/>
                              <a:gd name="T205" fmla="*/ T204 w 1280"/>
                              <a:gd name="T206" fmla="+- 0 714 615"/>
                              <a:gd name="T207" fmla="*/ 714 h 1280"/>
                              <a:gd name="T208" fmla="+- 0 7692 6771"/>
                              <a:gd name="T209" fmla="*/ T208 w 1280"/>
                              <a:gd name="T210" fmla="+- 0 680 615"/>
                              <a:gd name="T211" fmla="*/ 680 h 1280"/>
                              <a:gd name="T212" fmla="+- 0 7627 6771"/>
                              <a:gd name="T213" fmla="*/ T212 w 1280"/>
                              <a:gd name="T214" fmla="+- 0 652 615"/>
                              <a:gd name="T215" fmla="*/ 652 h 1280"/>
                              <a:gd name="T216" fmla="+- 0 7558 6771"/>
                              <a:gd name="T217" fmla="*/ T216 w 1280"/>
                              <a:gd name="T218" fmla="+- 0 632 615"/>
                              <a:gd name="T219" fmla="*/ 632 h 1280"/>
                              <a:gd name="T220" fmla="+- 0 7486 6771"/>
                              <a:gd name="T221" fmla="*/ T220 w 1280"/>
                              <a:gd name="T222" fmla="+- 0 619 615"/>
                              <a:gd name="T223" fmla="*/ 619 h 1280"/>
                              <a:gd name="T224" fmla="+- 0 7411 6771"/>
                              <a:gd name="T225" fmla="*/ T224 w 1280"/>
                              <a:gd name="T226" fmla="+- 0 615 615"/>
                              <a:gd name="T227" fmla="*/ 615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0" h="1280">
                                <a:moveTo>
                                  <a:pt x="640" y="0"/>
                                </a:moveTo>
                                <a:lnTo>
                                  <a:pt x="565" y="4"/>
                                </a:lnTo>
                                <a:lnTo>
                                  <a:pt x="493" y="17"/>
                                </a:lnTo>
                                <a:lnTo>
                                  <a:pt x="424" y="37"/>
                                </a:lnTo>
                                <a:lnTo>
                                  <a:pt x="359" y="65"/>
                                </a:lnTo>
                                <a:lnTo>
                                  <a:pt x="297" y="99"/>
                                </a:lnTo>
                                <a:lnTo>
                                  <a:pt x="240" y="140"/>
                                </a:lnTo>
                                <a:lnTo>
                                  <a:pt x="188" y="187"/>
                                </a:lnTo>
                                <a:lnTo>
                                  <a:pt x="141" y="239"/>
                                </a:lnTo>
                                <a:lnTo>
                                  <a:pt x="100" y="296"/>
                                </a:lnTo>
                                <a:lnTo>
                                  <a:pt x="65" y="358"/>
                                </a:lnTo>
                                <a:lnTo>
                                  <a:pt x="38" y="424"/>
                                </a:lnTo>
                                <a:lnTo>
                                  <a:pt x="17" y="493"/>
                                </a:lnTo>
                                <a:lnTo>
                                  <a:pt x="5" y="565"/>
                                </a:lnTo>
                                <a:lnTo>
                                  <a:pt x="0" y="639"/>
                                </a:lnTo>
                                <a:lnTo>
                                  <a:pt x="5" y="714"/>
                                </a:lnTo>
                                <a:lnTo>
                                  <a:pt x="17" y="786"/>
                                </a:lnTo>
                                <a:lnTo>
                                  <a:pt x="38" y="855"/>
                                </a:lnTo>
                                <a:lnTo>
                                  <a:pt x="65" y="921"/>
                                </a:lnTo>
                                <a:lnTo>
                                  <a:pt x="100" y="982"/>
                                </a:lnTo>
                                <a:lnTo>
                                  <a:pt x="141" y="1039"/>
                                </a:lnTo>
                                <a:lnTo>
                                  <a:pt x="188" y="1091"/>
                                </a:lnTo>
                                <a:lnTo>
                                  <a:pt x="240" y="1138"/>
                                </a:lnTo>
                                <a:lnTo>
                                  <a:pt x="297" y="1179"/>
                                </a:lnTo>
                                <a:lnTo>
                                  <a:pt x="359" y="1214"/>
                                </a:lnTo>
                                <a:lnTo>
                                  <a:pt x="424" y="1242"/>
                                </a:lnTo>
                                <a:lnTo>
                                  <a:pt x="493" y="1262"/>
                                </a:lnTo>
                                <a:lnTo>
                                  <a:pt x="565" y="1274"/>
                                </a:lnTo>
                                <a:lnTo>
                                  <a:pt x="640" y="1279"/>
                                </a:lnTo>
                                <a:lnTo>
                                  <a:pt x="715" y="1274"/>
                                </a:lnTo>
                                <a:lnTo>
                                  <a:pt x="787" y="1262"/>
                                </a:lnTo>
                                <a:lnTo>
                                  <a:pt x="856" y="1242"/>
                                </a:lnTo>
                                <a:lnTo>
                                  <a:pt x="921" y="1214"/>
                                </a:lnTo>
                                <a:lnTo>
                                  <a:pt x="983" y="1179"/>
                                </a:lnTo>
                                <a:lnTo>
                                  <a:pt x="1040" y="1138"/>
                                </a:lnTo>
                                <a:lnTo>
                                  <a:pt x="1092" y="1091"/>
                                </a:lnTo>
                                <a:lnTo>
                                  <a:pt x="1139" y="1039"/>
                                </a:lnTo>
                                <a:lnTo>
                                  <a:pt x="1180" y="982"/>
                                </a:lnTo>
                                <a:lnTo>
                                  <a:pt x="1215" y="921"/>
                                </a:lnTo>
                                <a:lnTo>
                                  <a:pt x="1242" y="855"/>
                                </a:lnTo>
                                <a:lnTo>
                                  <a:pt x="1263" y="786"/>
                                </a:lnTo>
                                <a:lnTo>
                                  <a:pt x="1275" y="714"/>
                                </a:lnTo>
                                <a:lnTo>
                                  <a:pt x="1280" y="639"/>
                                </a:lnTo>
                                <a:lnTo>
                                  <a:pt x="1275" y="565"/>
                                </a:lnTo>
                                <a:lnTo>
                                  <a:pt x="1263" y="493"/>
                                </a:lnTo>
                                <a:lnTo>
                                  <a:pt x="1242" y="424"/>
                                </a:lnTo>
                                <a:lnTo>
                                  <a:pt x="1215" y="358"/>
                                </a:lnTo>
                                <a:lnTo>
                                  <a:pt x="1180" y="296"/>
                                </a:lnTo>
                                <a:lnTo>
                                  <a:pt x="1139" y="239"/>
                                </a:lnTo>
                                <a:lnTo>
                                  <a:pt x="1092" y="187"/>
                                </a:lnTo>
                                <a:lnTo>
                                  <a:pt x="1040" y="140"/>
                                </a:lnTo>
                                <a:lnTo>
                                  <a:pt x="983" y="99"/>
                                </a:lnTo>
                                <a:lnTo>
                                  <a:pt x="921" y="65"/>
                                </a:lnTo>
                                <a:lnTo>
                                  <a:pt x="856" y="37"/>
                                </a:lnTo>
                                <a:lnTo>
                                  <a:pt x="787" y="17"/>
                                </a:lnTo>
                                <a:lnTo>
                                  <a:pt x="715" y="4"/>
                                </a:lnTo>
                                <a:lnTo>
                                  <a:pt x="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55"/>
                        <wps:cNvSpPr>
                          <a:spLocks/>
                        </wps:cNvSpPr>
                        <wps:spPr bwMode="auto">
                          <a:xfrm>
                            <a:off x="7483" y="1290"/>
                            <a:ext cx="430" cy="462"/>
                          </a:xfrm>
                          <a:custGeom>
                            <a:avLst/>
                            <a:gdLst>
                              <a:gd name="T0" fmla="+- 0 7483 7483"/>
                              <a:gd name="T1" fmla="*/ T0 w 430"/>
                              <a:gd name="T2" fmla="+- 0 1752 1290"/>
                              <a:gd name="T3" fmla="*/ 1752 h 462"/>
                              <a:gd name="T4" fmla="+- 0 7558 7483"/>
                              <a:gd name="T5" fmla="*/ T4 w 430"/>
                              <a:gd name="T6" fmla="+- 0 1735 1290"/>
                              <a:gd name="T7" fmla="*/ 1735 h 462"/>
                              <a:gd name="T8" fmla="+- 0 7628 7483"/>
                              <a:gd name="T9" fmla="*/ T8 w 430"/>
                              <a:gd name="T10" fmla="+- 0 1708 1290"/>
                              <a:gd name="T11" fmla="*/ 1708 h 462"/>
                              <a:gd name="T12" fmla="+- 0 7693 7483"/>
                              <a:gd name="T13" fmla="*/ T12 w 430"/>
                              <a:gd name="T14" fmla="+- 0 1670 1290"/>
                              <a:gd name="T15" fmla="*/ 1670 h 462"/>
                              <a:gd name="T16" fmla="+- 0 7752 7483"/>
                              <a:gd name="T17" fmla="*/ T16 w 430"/>
                              <a:gd name="T18" fmla="+- 0 1624 1290"/>
                              <a:gd name="T19" fmla="*/ 1624 h 462"/>
                              <a:gd name="T20" fmla="+- 0 7803 7483"/>
                              <a:gd name="T21" fmla="*/ T20 w 430"/>
                              <a:gd name="T22" fmla="+- 0 1569 1290"/>
                              <a:gd name="T23" fmla="*/ 1569 h 462"/>
                              <a:gd name="T24" fmla="+- 0 7845 7483"/>
                              <a:gd name="T25" fmla="*/ T24 w 430"/>
                              <a:gd name="T26" fmla="+- 0 1508 1290"/>
                              <a:gd name="T27" fmla="*/ 1508 h 462"/>
                              <a:gd name="T28" fmla="+- 0 7878 7483"/>
                              <a:gd name="T29" fmla="*/ T28 w 430"/>
                              <a:gd name="T30" fmla="+- 0 1440 1290"/>
                              <a:gd name="T31" fmla="*/ 1440 h 462"/>
                              <a:gd name="T32" fmla="+- 0 7901 7483"/>
                              <a:gd name="T33" fmla="*/ T32 w 430"/>
                              <a:gd name="T34" fmla="+- 0 1367 1290"/>
                              <a:gd name="T35" fmla="*/ 1367 h 462"/>
                              <a:gd name="T36" fmla="+- 0 7912 7483"/>
                              <a:gd name="T37" fmla="*/ T36 w 430"/>
                              <a:gd name="T38" fmla="+- 0 1290 1290"/>
                              <a:gd name="T39" fmla="*/ 1290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0" y="462"/>
                                </a:moveTo>
                                <a:lnTo>
                                  <a:pt x="75" y="445"/>
                                </a:lnTo>
                                <a:lnTo>
                                  <a:pt x="145" y="418"/>
                                </a:lnTo>
                                <a:lnTo>
                                  <a:pt x="210" y="380"/>
                                </a:lnTo>
                                <a:lnTo>
                                  <a:pt x="269" y="334"/>
                                </a:lnTo>
                                <a:lnTo>
                                  <a:pt x="320" y="279"/>
                                </a:lnTo>
                                <a:lnTo>
                                  <a:pt x="362" y="218"/>
                                </a:lnTo>
                                <a:lnTo>
                                  <a:pt x="395" y="150"/>
                                </a:lnTo>
                                <a:lnTo>
                                  <a:pt x="418" y="77"/>
                                </a:lnTo>
                                <a:lnTo>
                                  <a:pt x="429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54"/>
                        <wps:cNvSpPr>
                          <a:spLocks/>
                        </wps:cNvSpPr>
                        <wps:spPr bwMode="auto">
                          <a:xfrm>
                            <a:off x="7447" y="753"/>
                            <a:ext cx="462" cy="430"/>
                          </a:xfrm>
                          <a:custGeom>
                            <a:avLst/>
                            <a:gdLst>
                              <a:gd name="T0" fmla="+- 0 7909 7447"/>
                              <a:gd name="T1" fmla="*/ T0 w 462"/>
                              <a:gd name="T2" fmla="+- 0 1183 753"/>
                              <a:gd name="T3" fmla="*/ 1183 h 430"/>
                              <a:gd name="T4" fmla="+- 0 7892 7447"/>
                              <a:gd name="T5" fmla="*/ T4 w 462"/>
                              <a:gd name="T6" fmla="+- 0 1107 753"/>
                              <a:gd name="T7" fmla="*/ 1107 h 430"/>
                              <a:gd name="T8" fmla="+- 0 7864 7447"/>
                              <a:gd name="T9" fmla="*/ T8 w 462"/>
                              <a:gd name="T10" fmla="+- 0 1037 753"/>
                              <a:gd name="T11" fmla="*/ 1037 h 430"/>
                              <a:gd name="T12" fmla="+- 0 7827 7447"/>
                              <a:gd name="T13" fmla="*/ T12 w 462"/>
                              <a:gd name="T14" fmla="+- 0 972 753"/>
                              <a:gd name="T15" fmla="*/ 972 h 430"/>
                              <a:gd name="T16" fmla="+- 0 7780 7447"/>
                              <a:gd name="T17" fmla="*/ T16 w 462"/>
                              <a:gd name="T18" fmla="+- 0 913 753"/>
                              <a:gd name="T19" fmla="*/ 913 h 430"/>
                              <a:gd name="T20" fmla="+- 0 7726 7447"/>
                              <a:gd name="T21" fmla="*/ T20 w 462"/>
                              <a:gd name="T22" fmla="+- 0 863 753"/>
                              <a:gd name="T23" fmla="*/ 863 h 430"/>
                              <a:gd name="T24" fmla="+- 0 7665 7447"/>
                              <a:gd name="T25" fmla="*/ T24 w 462"/>
                              <a:gd name="T26" fmla="+- 0 820 753"/>
                              <a:gd name="T27" fmla="*/ 820 h 430"/>
                              <a:gd name="T28" fmla="+- 0 7597 7447"/>
                              <a:gd name="T29" fmla="*/ T28 w 462"/>
                              <a:gd name="T30" fmla="+- 0 787 753"/>
                              <a:gd name="T31" fmla="*/ 787 h 430"/>
                              <a:gd name="T32" fmla="+- 0 7524 7447"/>
                              <a:gd name="T33" fmla="*/ T32 w 462"/>
                              <a:gd name="T34" fmla="+- 0 764 753"/>
                              <a:gd name="T35" fmla="*/ 764 h 430"/>
                              <a:gd name="T36" fmla="+- 0 7447 7447"/>
                              <a:gd name="T37" fmla="*/ T36 w 462"/>
                              <a:gd name="T38" fmla="+- 0 753 753"/>
                              <a:gd name="T39" fmla="*/ 753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462" y="430"/>
                                </a:moveTo>
                                <a:lnTo>
                                  <a:pt x="445" y="354"/>
                                </a:lnTo>
                                <a:lnTo>
                                  <a:pt x="417" y="284"/>
                                </a:lnTo>
                                <a:lnTo>
                                  <a:pt x="380" y="219"/>
                                </a:lnTo>
                                <a:lnTo>
                                  <a:pt x="333" y="160"/>
                                </a:lnTo>
                                <a:lnTo>
                                  <a:pt x="279" y="110"/>
                                </a:lnTo>
                                <a:lnTo>
                                  <a:pt x="218" y="67"/>
                                </a:lnTo>
                                <a:lnTo>
                                  <a:pt x="150" y="34"/>
                                </a:lnTo>
                                <a:lnTo>
                                  <a:pt x="77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53"/>
                        <wps:cNvSpPr>
                          <a:spLocks/>
                        </wps:cNvSpPr>
                        <wps:spPr bwMode="auto">
                          <a:xfrm>
                            <a:off x="6910" y="757"/>
                            <a:ext cx="430" cy="462"/>
                          </a:xfrm>
                          <a:custGeom>
                            <a:avLst/>
                            <a:gdLst>
                              <a:gd name="T0" fmla="+- 0 7339 6910"/>
                              <a:gd name="T1" fmla="*/ T0 w 430"/>
                              <a:gd name="T2" fmla="+- 0 757 757"/>
                              <a:gd name="T3" fmla="*/ 757 h 462"/>
                              <a:gd name="T4" fmla="+- 0 7264 6910"/>
                              <a:gd name="T5" fmla="*/ T4 w 430"/>
                              <a:gd name="T6" fmla="+- 0 773 757"/>
                              <a:gd name="T7" fmla="*/ 773 h 462"/>
                              <a:gd name="T8" fmla="+- 0 7194 6910"/>
                              <a:gd name="T9" fmla="*/ T8 w 430"/>
                              <a:gd name="T10" fmla="+- 0 801 757"/>
                              <a:gd name="T11" fmla="*/ 801 h 462"/>
                              <a:gd name="T12" fmla="+- 0 7129 6910"/>
                              <a:gd name="T13" fmla="*/ T12 w 430"/>
                              <a:gd name="T14" fmla="+- 0 838 757"/>
                              <a:gd name="T15" fmla="*/ 838 h 462"/>
                              <a:gd name="T16" fmla="+- 0 7070 6910"/>
                              <a:gd name="T17" fmla="*/ T16 w 430"/>
                              <a:gd name="T18" fmla="+- 0 885 757"/>
                              <a:gd name="T19" fmla="*/ 885 h 462"/>
                              <a:gd name="T20" fmla="+- 0 7019 6910"/>
                              <a:gd name="T21" fmla="*/ T20 w 430"/>
                              <a:gd name="T22" fmla="+- 0 939 757"/>
                              <a:gd name="T23" fmla="*/ 939 h 462"/>
                              <a:gd name="T24" fmla="+- 0 6977 6910"/>
                              <a:gd name="T25" fmla="*/ T24 w 430"/>
                              <a:gd name="T26" fmla="+- 0 1001 757"/>
                              <a:gd name="T27" fmla="*/ 1001 h 462"/>
                              <a:gd name="T28" fmla="+- 0 6944 6910"/>
                              <a:gd name="T29" fmla="*/ T28 w 430"/>
                              <a:gd name="T30" fmla="+- 0 1068 757"/>
                              <a:gd name="T31" fmla="*/ 1068 h 462"/>
                              <a:gd name="T32" fmla="+- 0 6921 6910"/>
                              <a:gd name="T33" fmla="*/ T32 w 430"/>
                              <a:gd name="T34" fmla="+- 0 1141 757"/>
                              <a:gd name="T35" fmla="*/ 1141 h 462"/>
                              <a:gd name="T36" fmla="+- 0 6910 6910"/>
                              <a:gd name="T37" fmla="*/ T36 w 430"/>
                              <a:gd name="T38" fmla="+- 0 1218 757"/>
                              <a:gd name="T39" fmla="*/ 1218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429" y="0"/>
                                </a:moveTo>
                                <a:lnTo>
                                  <a:pt x="354" y="16"/>
                                </a:lnTo>
                                <a:lnTo>
                                  <a:pt x="284" y="44"/>
                                </a:lnTo>
                                <a:lnTo>
                                  <a:pt x="219" y="81"/>
                                </a:lnTo>
                                <a:lnTo>
                                  <a:pt x="160" y="128"/>
                                </a:lnTo>
                                <a:lnTo>
                                  <a:pt x="109" y="182"/>
                                </a:lnTo>
                                <a:lnTo>
                                  <a:pt x="67" y="244"/>
                                </a:lnTo>
                                <a:lnTo>
                                  <a:pt x="34" y="311"/>
                                </a:lnTo>
                                <a:lnTo>
                                  <a:pt x="11" y="384"/>
                                </a:lnTo>
                                <a:lnTo>
                                  <a:pt x="0" y="461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52"/>
                        <wps:cNvSpPr>
                          <a:spLocks/>
                        </wps:cNvSpPr>
                        <wps:spPr bwMode="auto">
                          <a:xfrm>
                            <a:off x="6913" y="1326"/>
                            <a:ext cx="462" cy="430"/>
                          </a:xfrm>
                          <a:custGeom>
                            <a:avLst/>
                            <a:gdLst>
                              <a:gd name="T0" fmla="+- 0 6913 6913"/>
                              <a:gd name="T1" fmla="*/ T0 w 462"/>
                              <a:gd name="T2" fmla="+- 0 1326 1326"/>
                              <a:gd name="T3" fmla="*/ 1326 h 430"/>
                              <a:gd name="T4" fmla="+- 0 6930 6913"/>
                              <a:gd name="T5" fmla="*/ T4 w 462"/>
                              <a:gd name="T6" fmla="+- 0 1401 1326"/>
                              <a:gd name="T7" fmla="*/ 1401 h 430"/>
                              <a:gd name="T8" fmla="+- 0 6958 6913"/>
                              <a:gd name="T9" fmla="*/ T8 w 462"/>
                              <a:gd name="T10" fmla="+- 0 1472 1326"/>
                              <a:gd name="T11" fmla="*/ 1472 h 430"/>
                              <a:gd name="T12" fmla="+- 0 6995 6913"/>
                              <a:gd name="T13" fmla="*/ T12 w 462"/>
                              <a:gd name="T14" fmla="+- 0 1537 1326"/>
                              <a:gd name="T15" fmla="*/ 1537 h 430"/>
                              <a:gd name="T16" fmla="+- 0 7042 6913"/>
                              <a:gd name="T17" fmla="*/ T16 w 462"/>
                              <a:gd name="T18" fmla="+- 0 1595 1326"/>
                              <a:gd name="T19" fmla="*/ 1595 h 430"/>
                              <a:gd name="T20" fmla="+- 0 7096 6913"/>
                              <a:gd name="T21" fmla="*/ T20 w 462"/>
                              <a:gd name="T22" fmla="+- 0 1646 1326"/>
                              <a:gd name="T23" fmla="*/ 1646 h 430"/>
                              <a:gd name="T24" fmla="+- 0 7157 6913"/>
                              <a:gd name="T25" fmla="*/ T24 w 462"/>
                              <a:gd name="T26" fmla="+- 0 1688 1326"/>
                              <a:gd name="T27" fmla="*/ 1688 h 430"/>
                              <a:gd name="T28" fmla="+- 0 7225 6913"/>
                              <a:gd name="T29" fmla="*/ T28 w 462"/>
                              <a:gd name="T30" fmla="+- 0 1721 1326"/>
                              <a:gd name="T31" fmla="*/ 1721 h 430"/>
                              <a:gd name="T32" fmla="+- 0 7298 6913"/>
                              <a:gd name="T33" fmla="*/ T32 w 462"/>
                              <a:gd name="T34" fmla="+- 0 1744 1326"/>
                              <a:gd name="T35" fmla="*/ 1744 h 430"/>
                              <a:gd name="T36" fmla="+- 0 7375 6913"/>
                              <a:gd name="T37" fmla="*/ T36 w 462"/>
                              <a:gd name="T38" fmla="+- 0 1756 1326"/>
                              <a:gd name="T39" fmla="*/ 175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0" y="0"/>
                                </a:moveTo>
                                <a:lnTo>
                                  <a:pt x="17" y="75"/>
                                </a:lnTo>
                                <a:lnTo>
                                  <a:pt x="45" y="146"/>
                                </a:lnTo>
                                <a:lnTo>
                                  <a:pt x="82" y="211"/>
                                </a:lnTo>
                                <a:lnTo>
                                  <a:pt x="129" y="269"/>
                                </a:lnTo>
                                <a:lnTo>
                                  <a:pt x="183" y="320"/>
                                </a:lnTo>
                                <a:lnTo>
                                  <a:pt x="244" y="362"/>
                                </a:lnTo>
                                <a:lnTo>
                                  <a:pt x="312" y="395"/>
                                </a:lnTo>
                                <a:lnTo>
                                  <a:pt x="385" y="418"/>
                                </a:lnTo>
                                <a:lnTo>
                                  <a:pt x="462" y="43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51"/>
                        <wps:cNvCnPr/>
                        <wps:spPr bwMode="auto">
                          <a:xfrm>
                            <a:off x="7914" y="1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50"/>
                        <wps:cNvCnPr/>
                        <wps:spPr bwMode="auto">
                          <a:xfrm>
                            <a:off x="7411" y="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49"/>
                        <wps:cNvCnPr/>
                        <wps:spPr bwMode="auto">
                          <a:xfrm>
                            <a:off x="6908" y="1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48"/>
                        <wps:cNvCnPr/>
                        <wps:spPr bwMode="auto">
                          <a:xfrm>
                            <a:off x="7411" y="1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7112" y="1145"/>
                            <a:ext cx="633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5DA" w:rsidRDefault="00F055DA" w:rsidP="00CD4A30">
                              <w:pPr>
                                <w:spacing w:line="261" w:lineRule="exact"/>
                                <w:ind w:right="-1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004A69"/>
                                  <w:w w:val="105"/>
                                  <w:sz w:val="26"/>
                                </w:rPr>
                                <w:t>78.4</w:t>
                              </w:r>
                              <w:r>
                                <w:rPr>
                                  <w:b/>
                                  <w:color w:val="004A69"/>
                                  <w:w w:val="105"/>
                                  <w:position w:val="9"/>
                                  <w:sz w:val="15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C3772" id="Group 146" o:spid="_x0000_s1163" style="position:absolute;margin-left:319.2pt;margin-top:11.5pt;width:102.35pt;height:102.35pt;z-index:251686912;mso-wrap-distance-left:0;mso-wrap-distance-right:0;mso-position-horizontal-relative:page;mso-position-vertical-relative:text" coordorigin="6388,231" coordsize="2047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">
                <v:shape id="AutoShape 158" o:spid="_x0000_s1164" style="position:absolute;left:6388;top:231;width:2047;height:2047;visibility:visible;mso-wrap-style:square;v-text-anchor:top" coordsize="2047,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" path="m159,475r-42,72l82,621,53,698,30,778,13,858,3,940,,1023r2,77l11,1174r13,74l43,1319r24,69l95,1455r33,64l165,1580r41,59l251,1695r48,52l352,1796r55,45l466,1882r61,37l592,1951r66,29l727,2003r72,19l872,2035r75,9l1023,2047r76,-3l1174,2035r73,-13l1319,2003r69,-23l1454,1951r65,-32l1580,1882r59,-41l1694,1796r53,-49l1795,1695r45,-56l1881,1580r37,-61l1951,1455r28,-67l2003,1319r19,-71l2035,1174r8,-74l2046,1023r-1023,l159,475xm1023,r,1023l2046,1023r-3,-76l2035,872r-13,-73l2003,728r-24,-69l1951,592r-33,-64l1881,466r-41,-59l1795,352r-48,-52l1694,251r-55,-45l1580,165r-61,-37l1454,95,1388,67,1319,43,1247,25,1174,11,1099,3,1023,xe" fillcolor="#c45911 [2405]" stroked="f">
                  <v:path arrowok="t" o:connecttype="custom" o:connectlocs="117,778;53,929;13,1089;0,1254;11,1405;43,1550;95,1686;165,1811;251,1926;352,2027;466,2113;592,2182;727,2234;872,2266;1023,2278;1174,2266;1319,2234;1454,2182;1580,2113;1694,2027;1795,1926;1881,1811;1951,1686;2003,1550;2035,1405;2046,1254;159,706;1023,1254;2043,1178;2022,1030;1979,890;1918,759;1840,638;1747,531;1639,437;1519,359;1388,298;1247,256;1099,234" o:connectangles="0,0,0,0,0,0,0,0,0,0,0,0,0,0,0,0,0,0,0,0,0,0,0,0,0,0,0,0,0,0,0,0,0,0,0,0,0,0,0"/>
                </v:shape>
                <v:shape id="Freeform 157" o:spid="_x0000_s1165" style="position:absolute;left:6547;top:231;width:864;height:1024;visibility:visible;mso-wrap-style:square;v-text-anchor:top" coordsize="864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" path="m864,l784,3r-80,9l627,28,551,49,477,76r-71,32l337,146r-66,43l209,237r-58,53l96,347,46,409,,475r864,548l864,xe" fillcolor="#f6f4f3" stroked="f">
                  <v:path arrowok="t" o:connecttype="custom" o:connectlocs="864,231;784,234;704,243;627,259;551,280;477,307;406,339;337,377;271,420;209,468;151,521;96,578;46,640;0,706;864,1254;864,231" o:connectangles="0,0,0,0,0,0,0,0,0,0,0,0,0,0,0,0"/>
                </v:shape>
                <v:shape id="Freeform 156" o:spid="_x0000_s1166" style="position:absolute;left:6771;top:615;width:1280;height:1280;visibility:visible;mso-wrap-style:square;v-text-anchor:top" coordsize="1280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" path="m640,l565,4,493,17,424,37,359,65,297,99r-57,41l188,187r-47,52l100,296,65,358,38,424,17,493,5,565,,639r5,75l17,786r21,69l65,921r35,61l141,1039r47,52l240,1138r57,41l359,1214r65,28l493,1262r72,12l640,1279r75,-5l787,1262r69,-20l921,1214r62,-35l1040,1138r52,-47l1139,1039r41,-57l1215,921r27,-66l1263,786r12,-72l1280,639r-5,-74l1263,493r-21,-69l1215,358r-35,-62l1139,239r-47,-52l1040,140,983,99,921,65,856,37,787,17,715,4,640,xe" stroked="f">
                  <v:path arrowok="t" o:connecttype="custom" o:connectlocs="640,615;565,619;493,632;424,652;359,680;297,714;240,755;188,802;141,854;100,911;65,973;38,1039;17,1108;5,1180;0,1254;5,1329;17,1401;38,1470;65,1536;100,1597;141,1654;188,1706;240,1753;297,1794;359,1829;424,1857;493,1877;565,1889;640,1894;715,1889;787,1877;856,1857;921,1829;983,1794;1040,1753;1092,1706;1139,1654;1180,1597;1215,1536;1242,1470;1263,1401;1275,1329;1280,1254;1275,1180;1263,1108;1242,1039;1215,973;1180,911;1139,854;1092,802;1040,755;983,714;921,680;856,652;787,632;715,619;640,615" o:connectangles="0,0,0,0,0,0,0,0,0,0,0,0,0,0,0,0,0,0,0,0,0,0,0,0,0,0,0,0,0,0,0,0,0,0,0,0,0,0,0,0,0,0,0,0,0,0,0,0,0,0,0,0,0,0,0,0,0"/>
                </v:shape>
                <v:shape id="Freeform 155" o:spid="_x0000_s1167" style="position:absolute;left:7483;top:1290;width:430;height:462;visibility:visible;mso-wrap-style:square;v-text-anchor:top" coordsize="43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" path="m,462l75,445r70,-27l210,380r59,-46l320,279r42,-61l395,150,418,77,429,e" filled="f" strokecolor="#342f27" strokeweight=".63678mm">
                  <v:stroke dashstyle="dash"/>
                  <v:path arrowok="t" o:connecttype="custom" o:connectlocs="0,1752;75,1735;145,1708;210,1670;269,1624;320,1569;362,1508;395,1440;418,1367;429,1290" o:connectangles="0,0,0,0,0,0,0,0,0,0"/>
                </v:shape>
                <v:shape id="Freeform 154" o:spid="_x0000_s1168" style="position:absolute;left:7447;top:753;width:462;height:430;visibility:visible;mso-wrap-style:square;v-text-anchor:top" coordsize="46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" path="m462,430l445,354,417,284,380,219,333,160,279,110,218,67,150,34,77,11,,e" filled="f" strokecolor="#342f27" strokeweight=".63678mm">
                  <v:stroke dashstyle="dash"/>
                  <v:path arrowok="t" o:connecttype="custom" o:connectlocs="462,1183;445,1107;417,1037;380,972;333,913;279,863;218,820;150,787;77,764;0,753" o:connectangles="0,0,0,0,0,0,0,0,0,0"/>
                </v:shape>
                <v:shape id="Freeform 153" o:spid="_x0000_s1169" style="position:absolute;left:6910;top:757;width:430;height:462;visibility:visible;mso-wrap-style:square;v-text-anchor:top" coordsize="43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" path="m429,l354,16,284,44,219,81r-59,47l109,182,67,244,34,311,11,384,,461e" filled="f" strokecolor="#342f27" strokeweight=".63678mm">
                  <v:stroke dashstyle="dash"/>
                  <v:path arrowok="t" o:connecttype="custom" o:connectlocs="429,757;354,773;284,801;219,838;160,885;109,939;67,1001;34,1068;11,1141;0,1218" o:connectangles="0,0,0,0,0,0,0,0,0,0"/>
                </v:shape>
                <v:shape id="Freeform 152" o:spid="_x0000_s1170" style="position:absolute;left:6913;top:1326;width:462;height:430;visibility:visible;mso-wrap-style:square;v-text-anchor:top" coordsize="46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" path="m,l17,75r28,71l82,211r47,58l183,320r61,42l312,395r73,23l462,430e" filled="f" strokecolor="#342f27" strokeweight=".63678mm">
                  <v:stroke dashstyle="dash"/>
                  <v:path arrowok="t" o:connecttype="custom" o:connectlocs="0,1326;17,1401;45,1472;82,1537;129,1595;183,1646;244,1688;312,1721;385,1744;462,1756" o:connectangles="0,0,0,0,0,0,0,0,0,0"/>
                </v:shape>
                <v:line id="Line 151" o:spid="_x0000_s1171" style="position:absolute;visibility:visible;mso-wrap-style:square" from="7914,1254" to="7914,1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" strokecolor="#342f27" strokeweight=".63678mm"/>
                <v:line id="Line 150" o:spid="_x0000_s1172" style="position:absolute;visibility:visible;mso-wrap-style:square" from="7411,752" to="7411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" strokecolor="#342f27" strokeweight=".63678mm"/>
                <v:line id="Line 149" o:spid="_x0000_s1173" style="position:absolute;visibility:visible;mso-wrap-style:square" from="6908,1254" to="6908,1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" strokecolor="#342f27" strokeweight=".63678mm"/>
                <v:line id="Line 148" o:spid="_x0000_s1174" style="position:absolute;visibility:visible;mso-wrap-style:square" from="7411,1757" to="7411,1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" strokecolor="#342f27" strokeweight=".63678mm"/>
                <v:shape id="Text Box 147" o:spid="_x0000_s1175" type="#_x0000_t202" style="position:absolute;left:7112;top:1145;width:633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:rsidR="00F055DA" w:rsidRDefault="00F055DA" w:rsidP="00CD4A30">
                        <w:pPr>
                          <w:spacing w:line="261" w:lineRule="exact"/>
                          <w:ind w:right="-1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004A69"/>
                            <w:w w:val="105"/>
                            <w:sz w:val="26"/>
                          </w:rPr>
                          <w:t>78.4</w:t>
                        </w:r>
                        <w:r>
                          <w:rPr>
                            <w:b/>
                            <w:color w:val="004A69"/>
                            <w:w w:val="105"/>
                            <w:position w:val="9"/>
                            <w:sz w:val="15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D4A30">
        <w:rPr>
          <w:noProof/>
          <w:lang w:eastAsia="es-MX"/>
        </w:rPr>
        <mc:AlternateContent>
          <mc:Choice Requires="wpg">
            <w:drawing>
              <wp:anchor distT="0" distB="0" distL="0" distR="0" simplePos="0" relativeHeight="251685888" behindDoc="0" locked="0" layoutInCell="1" allowOverlap="1" wp14:anchorId="22779F19" wp14:editId="621F3448">
                <wp:simplePos x="0" y="0"/>
                <wp:positionH relativeFrom="page">
                  <wp:posOffset>2421255</wp:posOffset>
                </wp:positionH>
                <wp:positionV relativeFrom="paragraph">
                  <wp:posOffset>146685</wp:posOffset>
                </wp:positionV>
                <wp:extent cx="1299845" cy="1299845"/>
                <wp:effectExtent l="0" t="0" r="0" b="0"/>
                <wp:wrapTopAndBottom/>
                <wp:docPr id="194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845" cy="1299845"/>
                          <a:chOff x="3813" y="231"/>
                          <a:chExt cx="2047" cy="2047"/>
                        </a:xfrm>
                      </wpg:grpSpPr>
                      <wps:wsp>
                        <wps:cNvPr id="195" name="Freeform 171"/>
                        <wps:cNvSpPr>
                          <a:spLocks/>
                        </wps:cNvSpPr>
                        <wps:spPr bwMode="auto">
                          <a:xfrm>
                            <a:off x="4837" y="231"/>
                            <a:ext cx="1024" cy="1400"/>
                          </a:xfrm>
                          <a:custGeom>
                            <a:avLst/>
                            <a:gdLst>
                              <a:gd name="T0" fmla="+- 0 4837 4837"/>
                              <a:gd name="T1" fmla="*/ T0 w 1024"/>
                              <a:gd name="T2" fmla="+- 0 231 231"/>
                              <a:gd name="T3" fmla="*/ 231 h 1400"/>
                              <a:gd name="T4" fmla="+- 0 4837 4837"/>
                              <a:gd name="T5" fmla="*/ T4 w 1024"/>
                              <a:gd name="T6" fmla="+- 0 1254 231"/>
                              <a:gd name="T7" fmla="*/ 1254 h 1400"/>
                              <a:gd name="T8" fmla="+- 0 5788 4837"/>
                              <a:gd name="T9" fmla="*/ T8 w 1024"/>
                              <a:gd name="T10" fmla="+- 0 1631 231"/>
                              <a:gd name="T11" fmla="*/ 1631 h 1400"/>
                              <a:gd name="T12" fmla="+- 0 5814 4837"/>
                              <a:gd name="T13" fmla="*/ T12 w 1024"/>
                              <a:gd name="T14" fmla="+- 0 1558 231"/>
                              <a:gd name="T15" fmla="*/ 1558 h 1400"/>
                              <a:gd name="T16" fmla="+- 0 5834 4837"/>
                              <a:gd name="T17" fmla="*/ T16 w 1024"/>
                              <a:gd name="T18" fmla="+- 0 1484 231"/>
                              <a:gd name="T19" fmla="*/ 1484 h 1400"/>
                              <a:gd name="T20" fmla="+- 0 5848 4837"/>
                              <a:gd name="T21" fmla="*/ T20 w 1024"/>
                              <a:gd name="T22" fmla="+- 0 1408 231"/>
                              <a:gd name="T23" fmla="*/ 1408 h 1400"/>
                              <a:gd name="T24" fmla="+- 0 5857 4837"/>
                              <a:gd name="T25" fmla="*/ T24 w 1024"/>
                              <a:gd name="T26" fmla="+- 0 1331 231"/>
                              <a:gd name="T27" fmla="*/ 1331 h 1400"/>
                              <a:gd name="T28" fmla="+- 0 5860 4837"/>
                              <a:gd name="T29" fmla="*/ T28 w 1024"/>
                              <a:gd name="T30" fmla="+- 0 1254 231"/>
                              <a:gd name="T31" fmla="*/ 1254 h 1400"/>
                              <a:gd name="T32" fmla="+- 0 5857 4837"/>
                              <a:gd name="T33" fmla="*/ T32 w 1024"/>
                              <a:gd name="T34" fmla="+- 0 1178 231"/>
                              <a:gd name="T35" fmla="*/ 1178 h 1400"/>
                              <a:gd name="T36" fmla="+- 0 5849 4837"/>
                              <a:gd name="T37" fmla="*/ T36 w 1024"/>
                              <a:gd name="T38" fmla="+- 0 1103 231"/>
                              <a:gd name="T39" fmla="*/ 1103 h 1400"/>
                              <a:gd name="T40" fmla="+- 0 5835 4837"/>
                              <a:gd name="T41" fmla="*/ T40 w 1024"/>
                              <a:gd name="T42" fmla="+- 0 1030 231"/>
                              <a:gd name="T43" fmla="*/ 1030 h 1400"/>
                              <a:gd name="T44" fmla="+- 0 5817 4837"/>
                              <a:gd name="T45" fmla="*/ T44 w 1024"/>
                              <a:gd name="T46" fmla="+- 0 959 231"/>
                              <a:gd name="T47" fmla="*/ 959 h 1400"/>
                              <a:gd name="T48" fmla="+- 0 5793 4837"/>
                              <a:gd name="T49" fmla="*/ T48 w 1024"/>
                              <a:gd name="T50" fmla="+- 0 890 231"/>
                              <a:gd name="T51" fmla="*/ 890 h 1400"/>
                              <a:gd name="T52" fmla="+- 0 5765 4837"/>
                              <a:gd name="T53" fmla="*/ T52 w 1024"/>
                              <a:gd name="T54" fmla="+- 0 823 231"/>
                              <a:gd name="T55" fmla="*/ 823 h 1400"/>
                              <a:gd name="T56" fmla="+- 0 5732 4837"/>
                              <a:gd name="T57" fmla="*/ T56 w 1024"/>
                              <a:gd name="T58" fmla="+- 0 759 231"/>
                              <a:gd name="T59" fmla="*/ 759 h 1400"/>
                              <a:gd name="T60" fmla="+- 0 5695 4837"/>
                              <a:gd name="T61" fmla="*/ T60 w 1024"/>
                              <a:gd name="T62" fmla="+- 0 697 231"/>
                              <a:gd name="T63" fmla="*/ 697 h 1400"/>
                              <a:gd name="T64" fmla="+- 0 5654 4837"/>
                              <a:gd name="T65" fmla="*/ T64 w 1024"/>
                              <a:gd name="T66" fmla="+- 0 638 231"/>
                              <a:gd name="T67" fmla="*/ 638 h 1400"/>
                              <a:gd name="T68" fmla="+- 0 5609 4837"/>
                              <a:gd name="T69" fmla="*/ T68 w 1024"/>
                              <a:gd name="T70" fmla="+- 0 583 231"/>
                              <a:gd name="T71" fmla="*/ 583 h 1400"/>
                              <a:gd name="T72" fmla="+- 0 5560 4837"/>
                              <a:gd name="T73" fmla="*/ T72 w 1024"/>
                              <a:gd name="T74" fmla="+- 0 531 231"/>
                              <a:gd name="T75" fmla="*/ 531 h 1400"/>
                              <a:gd name="T76" fmla="+- 0 5508 4837"/>
                              <a:gd name="T77" fmla="*/ T76 w 1024"/>
                              <a:gd name="T78" fmla="+- 0 482 231"/>
                              <a:gd name="T79" fmla="*/ 482 h 1400"/>
                              <a:gd name="T80" fmla="+- 0 5453 4837"/>
                              <a:gd name="T81" fmla="*/ T80 w 1024"/>
                              <a:gd name="T82" fmla="+- 0 437 231"/>
                              <a:gd name="T83" fmla="*/ 437 h 1400"/>
                              <a:gd name="T84" fmla="+- 0 5394 4837"/>
                              <a:gd name="T85" fmla="*/ T84 w 1024"/>
                              <a:gd name="T86" fmla="+- 0 396 231"/>
                              <a:gd name="T87" fmla="*/ 396 h 1400"/>
                              <a:gd name="T88" fmla="+- 0 5332 4837"/>
                              <a:gd name="T89" fmla="*/ T88 w 1024"/>
                              <a:gd name="T90" fmla="+- 0 359 231"/>
                              <a:gd name="T91" fmla="*/ 359 h 1400"/>
                              <a:gd name="T92" fmla="+- 0 5268 4837"/>
                              <a:gd name="T93" fmla="*/ T92 w 1024"/>
                              <a:gd name="T94" fmla="+- 0 326 231"/>
                              <a:gd name="T95" fmla="*/ 326 h 1400"/>
                              <a:gd name="T96" fmla="+- 0 5201 4837"/>
                              <a:gd name="T97" fmla="*/ T96 w 1024"/>
                              <a:gd name="T98" fmla="+- 0 298 231"/>
                              <a:gd name="T99" fmla="*/ 298 h 1400"/>
                              <a:gd name="T100" fmla="+- 0 5132 4837"/>
                              <a:gd name="T101" fmla="*/ T100 w 1024"/>
                              <a:gd name="T102" fmla="+- 0 274 231"/>
                              <a:gd name="T103" fmla="*/ 274 h 1400"/>
                              <a:gd name="T104" fmla="+- 0 5061 4837"/>
                              <a:gd name="T105" fmla="*/ T104 w 1024"/>
                              <a:gd name="T106" fmla="+- 0 256 231"/>
                              <a:gd name="T107" fmla="*/ 256 h 1400"/>
                              <a:gd name="T108" fmla="+- 0 4988 4837"/>
                              <a:gd name="T109" fmla="*/ T108 w 1024"/>
                              <a:gd name="T110" fmla="+- 0 242 231"/>
                              <a:gd name="T111" fmla="*/ 242 h 1400"/>
                              <a:gd name="T112" fmla="+- 0 4913 4837"/>
                              <a:gd name="T113" fmla="*/ T112 w 1024"/>
                              <a:gd name="T114" fmla="+- 0 234 231"/>
                              <a:gd name="T115" fmla="*/ 234 h 1400"/>
                              <a:gd name="T116" fmla="+- 0 4837 4837"/>
                              <a:gd name="T117" fmla="*/ T116 w 1024"/>
                              <a:gd name="T118" fmla="+- 0 231 231"/>
                              <a:gd name="T119" fmla="*/ 231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24" h="1400">
                                <a:moveTo>
                                  <a:pt x="0" y="0"/>
                                </a:moveTo>
                                <a:lnTo>
                                  <a:pt x="0" y="1023"/>
                                </a:lnTo>
                                <a:lnTo>
                                  <a:pt x="951" y="1400"/>
                                </a:lnTo>
                                <a:lnTo>
                                  <a:pt x="977" y="1327"/>
                                </a:lnTo>
                                <a:lnTo>
                                  <a:pt x="997" y="1253"/>
                                </a:lnTo>
                                <a:lnTo>
                                  <a:pt x="1011" y="1177"/>
                                </a:lnTo>
                                <a:lnTo>
                                  <a:pt x="1020" y="1100"/>
                                </a:lnTo>
                                <a:lnTo>
                                  <a:pt x="1023" y="1023"/>
                                </a:lnTo>
                                <a:lnTo>
                                  <a:pt x="1020" y="947"/>
                                </a:lnTo>
                                <a:lnTo>
                                  <a:pt x="1012" y="872"/>
                                </a:lnTo>
                                <a:lnTo>
                                  <a:pt x="998" y="799"/>
                                </a:lnTo>
                                <a:lnTo>
                                  <a:pt x="980" y="728"/>
                                </a:lnTo>
                                <a:lnTo>
                                  <a:pt x="956" y="659"/>
                                </a:lnTo>
                                <a:lnTo>
                                  <a:pt x="928" y="592"/>
                                </a:lnTo>
                                <a:lnTo>
                                  <a:pt x="895" y="528"/>
                                </a:lnTo>
                                <a:lnTo>
                                  <a:pt x="858" y="466"/>
                                </a:lnTo>
                                <a:lnTo>
                                  <a:pt x="817" y="407"/>
                                </a:lnTo>
                                <a:lnTo>
                                  <a:pt x="772" y="352"/>
                                </a:lnTo>
                                <a:lnTo>
                                  <a:pt x="723" y="300"/>
                                </a:lnTo>
                                <a:lnTo>
                                  <a:pt x="671" y="251"/>
                                </a:lnTo>
                                <a:lnTo>
                                  <a:pt x="616" y="206"/>
                                </a:lnTo>
                                <a:lnTo>
                                  <a:pt x="557" y="165"/>
                                </a:lnTo>
                                <a:lnTo>
                                  <a:pt x="495" y="128"/>
                                </a:lnTo>
                                <a:lnTo>
                                  <a:pt x="431" y="95"/>
                                </a:lnTo>
                                <a:lnTo>
                                  <a:pt x="364" y="67"/>
                                </a:lnTo>
                                <a:lnTo>
                                  <a:pt x="295" y="43"/>
                                </a:lnTo>
                                <a:lnTo>
                                  <a:pt x="224" y="25"/>
                                </a:lnTo>
                                <a:lnTo>
                                  <a:pt x="151" y="11"/>
                                </a:lnTo>
                                <a:lnTo>
                                  <a:pt x="7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70"/>
                        <wps:cNvSpPr>
                          <a:spLocks/>
                        </wps:cNvSpPr>
                        <wps:spPr bwMode="auto">
                          <a:xfrm>
                            <a:off x="3813" y="231"/>
                            <a:ext cx="1975" cy="2047"/>
                          </a:xfrm>
                          <a:custGeom>
                            <a:avLst/>
                            <a:gdLst>
                              <a:gd name="T0" fmla="+- 0 4837 3813"/>
                              <a:gd name="T1" fmla="*/ T0 w 1975"/>
                              <a:gd name="T2" fmla="+- 0 231 231"/>
                              <a:gd name="T3" fmla="*/ 231 h 2047"/>
                              <a:gd name="T4" fmla="+- 0 4759 3813"/>
                              <a:gd name="T5" fmla="*/ T4 w 1975"/>
                              <a:gd name="T6" fmla="+- 0 234 231"/>
                              <a:gd name="T7" fmla="*/ 234 h 2047"/>
                              <a:gd name="T8" fmla="+- 0 4682 3813"/>
                              <a:gd name="T9" fmla="*/ T8 w 1975"/>
                              <a:gd name="T10" fmla="+- 0 243 231"/>
                              <a:gd name="T11" fmla="*/ 243 h 2047"/>
                              <a:gd name="T12" fmla="+- 0 4606 3813"/>
                              <a:gd name="T13" fmla="*/ T12 w 1975"/>
                              <a:gd name="T14" fmla="+- 0 257 231"/>
                              <a:gd name="T15" fmla="*/ 257 h 2047"/>
                              <a:gd name="T16" fmla="+- 0 4533 3813"/>
                              <a:gd name="T17" fmla="*/ T16 w 1975"/>
                              <a:gd name="T18" fmla="+- 0 277 231"/>
                              <a:gd name="T19" fmla="*/ 277 h 2047"/>
                              <a:gd name="T20" fmla="+- 0 4461 3813"/>
                              <a:gd name="T21" fmla="*/ T20 w 1975"/>
                              <a:gd name="T22" fmla="+- 0 302 231"/>
                              <a:gd name="T23" fmla="*/ 302 h 2047"/>
                              <a:gd name="T24" fmla="+- 0 4392 3813"/>
                              <a:gd name="T25" fmla="*/ T24 w 1975"/>
                              <a:gd name="T26" fmla="+- 0 333 231"/>
                              <a:gd name="T27" fmla="*/ 333 h 2047"/>
                              <a:gd name="T28" fmla="+- 0 4325 3813"/>
                              <a:gd name="T29" fmla="*/ T28 w 1975"/>
                              <a:gd name="T30" fmla="+- 0 368 231"/>
                              <a:gd name="T31" fmla="*/ 368 h 2047"/>
                              <a:gd name="T32" fmla="+- 0 4262 3813"/>
                              <a:gd name="T33" fmla="*/ T32 w 1975"/>
                              <a:gd name="T34" fmla="+- 0 408 231"/>
                              <a:gd name="T35" fmla="*/ 408 h 2047"/>
                              <a:gd name="T36" fmla="+- 0 4201 3813"/>
                              <a:gd name="T37" fmla="*/ T36 w 1975"/>
                              <a:gd name="T38" fmla="+- 0 452 231"/>
                              <a:gd name="T39" fmla="*/ 452 h 2047"/>
                              <a:gd name="T40" fmla="+- 0 4144 3813"/>
                              <a:gd name="T41" fmla="*/ T40 w 1975"/>
                              <a:gd name="T42" fmla="+- 0 501 231"/>
                              <a:gd name="T43" fmla="*/ 501 h 2047"/>
                              <a:gd name="T44" fmla="+- 0 4090 3813"/>
                              <a:gd name="T45" fmla="*/ T44 w 1975"/>
                              <a:gd name="T46" fmla="+- 0 555 231"/>
                              <a:gd name="T47" fmla="*/ 555 h 2047"/>
                              <a:gd name="T48" fmla="+- 0 4040 3813"/>
                              <a:gd name="T49" fmla="*/ T48 w 1975"/>
                              <a:gd name="T50" fmla="+- 0 612 231"/>
                              <a:gd name="T51" fmla="*/ 612 h 2047"/>
                              <a:gd name="T52" fmla="+- 0 3995 3813"/>
                              <a:gd name="T53" fmla="*/ T52 w 1975"/>
                              <a:gd name="T54" fmla="+- 0 673 231"/>
                              <a:gd name="T55" fmla="*/ 673 h 2047"/>
                              <a:gd name="T56" fmla="+- 0 3954 3813"/>
                              <a:gd name="T57" fmla="*/ T56 w 1975"/>
                              <a:gd name="T58" fmla="+- 0 738 231"/>
                              <a:gd name="T59" fmla="*/ 738 h 2047"/>
                              <a:gd name="T60" fmla="+- 0 3917 3813"/>
                              <a:gd name="T61" fmla="*/ T60 w 1975"/>
                              <a:gd name="T62" fmla="+- 0 806 231"/>
                              <a:gd name="T63" fmla="*/ 806 h 2047"/>
                              <a:gd name="T64" fmla="+- 0 3885 3813"/>
                              <a:gd name="T65" fmla="*/ T64 w 1975"/>
                              <a:gd name="T66" fmla="+- 0 877 231"/>
                              <a:gd name="T67" fmla="*/ 877 h 2047"/>
                              <a:gd name="T68" fmla="+- 0 3860 3813"/>
                              <a:gd name="T69" fmla="*/ T68 w 1975"/>
                              <a:gd name="T70" fmla="+- 0 949 231"/>
                              <a:gd name="T71" fmla="*/ 949 h 2047"/>
                              <a:gd name="T72" fmla="+- 0 3840 3813"/>
                              <a:gd name="T73" fmla="*/ T72 w 1975"/>
                              <a:gd name="T74" fmla="+- 0 1022 231"/>
                              <a:gd name="T75" fmla="*/ 1022 h 2047"/>
                              <a:gd name="T76" fmla="+- 0 3826 3813"/>
                              <a:gd name="T77" fmla="*/ T76 w 1975"/>
                              <a:gd name="T78" fmla="+- 0 1095 231"/>
                              <a:gd name="T79" fmla="*/ 1095 h 2047"/>
                              <a:gd name="T80" fmla="+- 0 3817 3813"/>
                              <a:gd name="T81" fmla="*/ T80 w 1975"/>
                              <a:gd name="T82" fmla="+- 0 1168 231"/>
                              <a:gd name="T83" fmla="*/ 1168 h 2047"/>
                              <a:gd name="T84" fmla="+- 0 3813 3813"/>
                              <a:gd name="T85" fmla="*/ T84 w 1975"/>
                              <a:gd name="T86" fmla="+- 0 1241 231"/>
                              <a:gd name="T87" fmla="*/ 1241 h 2047"/>
                              <a:gd name="T88" fmla="+- 0 3815 3813"/>
                              <a:gd name="T89" fmla="*/ T88 w 1975"/>
                              <a:gd name="T90" fmla="+- 0 1314 231"/>
                              <a:gd name="T91" fmla="*/ 1314 h 2047"/>
                              <a:gd name="T92" fmla="+- 0 3822 3813"/>
                              <a:gd name="T93" fmla="*/ T92 w 1975"/>
                              <a:gd name="T94" fmla="+- 0 1385 231"/>
                              <a:gd name="T95" fmla="*/ 1385 h 2047"/>
                              <a:gd name="T96" fmla="+- 0 3834 3813"/>
                              <a:gd name="T97" fmla="*/ T96 w 1975"/>
                              <a:gd name="T98" fmla="+- 0 1456 231"/>
                              <a:gd name="T99" fmla="*/ 1456 h 2047"/>
                              <a:gd name="T100" fmla="+- 0 3850 3813"/>
                              <a:gd name="T101" fmla="*/ T100 w 1975"/>
                              <a:gd name="T102" fmla="+- 0 1526 231"/>
                              <a:gd name="T103" fmla="*/ 1526 h 2047"/>
                              <a:gd name="T104" fmla="+- 0 3872 3813"/>
                              <a:gd name="T105" fmla="*/ T104 w 1975"/>
                              <a:gd name="T106" fmla="+- 0 1594 231"/>
                              <a:gd name="T107" fmla="*/ 1594 h 2047"/>
                              <a:gd name="T108" fmla="+- 0 3898 3813"/>
                              <a:gd name="T109" fmla="*/ T108 w 1975"/>
                              <a:gd name="T110" fmla="+- 0 1660 231"/>
                              <a:gd name="T111" fmla="*/ 1660 h 2047"/>
                              <a:gd name="T112" fmla="+- 0 3928 3813"/>
                              <a:gd name="T113" fmla="*/ T112 w 1975"/>
                              <a:gd name="T114" fmla="+- 0 1725 231"/>
                              <a:gd name="T115" fmla="*/ 1725 h 2047"/>
                              <a:gd name="T116" fmla="+- 0 3963 3813"/>
                              <a:gd name="T117" fmla="*/ T116 w 1975"/>
                              <a:gd name="T118" fmla="+- 0 1787 231"/>
                              <a:gd name="T119" fmla="*/ 1787 h 2047"/>
                              <a:gd name="T120" fmla="+- 0 4003 3813"/>
                              <a:gd name="T121" fmla="*/ T120 w 1975"/>
                              <a:gd name="T122" fmla="+- 0 1847 231"/>
                              <a:gd name="T123" fmla="*/ 1847 h 2047"/>
                              <a:gd name="T124" fmla="+- 0 4046 3813"/>
                              <a:gd name="T125" fmla="*/ T124 w 1975"/>
                              <a:gd name="T126" fmla="+- 0 1904 231"/>
                              <a:gd name="T127" fmla="*/ 1904 h 2047"/>
                              <a:gd name="T128" fmla="+- 0 4094 3813"/>
                              <a:gd name="T129" fmla="*/ T128 w 1975"/>
                              <a:gd name="T130" fmla="+- 0 1958 231"/>
                              <a:gd name="T131" fmla="*/ 1958 h 2047"/>
                              <a:gd name="T132" fmla="+- 0 4146 3813"/>
                              <a:gd name="T133" fmla="*/ T132 w 1975"/>
                              <a:gd name="T134" fmla="+- 0 2009 231"/>
                              <a:gd name="T135" fmla="*/ 2009 h 2047"/>
                              <a:gd name="T136" fmla="+- 0 4201 3813"/>
                              <a:gd name="T137" fmla="*/ T136 w 1975"/>
                              <a:gd name="T138" fmla="+- 0 2056 231"/>
                              <a:gd name="T139" fmla="*/ 2056 h 2047"/>
                              <a:gd name="T140" fmla="+- 0 4261 3813"/>
                              <a:gd name="T141" fmla="*/ T140 w 1975"/>
                              <a:gd name="T142" fmla="+- 0 2100 231"/>
                              <a:gd name="T143" fmla="*/ 2100 h 2047"/>
                              <a:gd name="T144" fmla="+- 0 4324 3813"/>
                              <a:gd name="T145" fmla="*/ T144 w 1975"/>
                              <a:gd name="T146" fmla="+- 0 2139 231"/>
                              <a:gd name="T147" fmla="*/ 2139 h 2047"/>
                              <a:gd name="T148" fmla="+- 0 4390 3813"/>
                              <a:gd name="T149" fmla="*/ T148 w 1975"/>
                              <a:gd name="T150" fmla="+- 0 2175 231"/>
                              <a:gd name="T151" fmla="*/ 2175 h 2047"/>
                              <a:gd name="T152" fmla="+- 0 4460 3813"/>
                              <a:gd name="T153" fmla="*/ T152 w 1975"/>
                              <a:gd name="T154" fmla="+- 0 2205 231"/>
                              <a:gd name="T155" fmla="*/ 2205 h 2047"/>
                              <a:gd name="T156" fmla="+- 0 4532 3813"/>
                              <a:gd name="T157" fmla="*/ T156 w 1975"/>
                              <a:gd name="T158" fmla="+- 0 2231 231"/>
                              <a:gd name="T159" fmla="*/ 2231 h 2047"/>
                              <a:gd name="T160" fmla="+- 0 4605 3813"/>
                              <a:gd name="T161" fmla="*/ T160 w 1975"/>
                              <a:gd name="T162" fmla="+- 0 2251 231"/>
                              <a:gd name="T163" fmla="*/ 2251 h 2047"/>
                              <a:gd name="T164" fmla="+- 0 4678 3813"/>
                              <a:gd name="T165" fmla="*/ T164 w 1975"/>
                              <a:gd name="T166" fmla="+- 0 2265 231"/>
                              <a:gd name="T167" fmla="*/ 2265 h 2047"/>
                              <a:gd name="T168" fmla="+- 0 4751 3813"/>
                              <a:gd name="T169" fmla="*/ T168 w 1975"/>
                              <a:gd name="T170" fmla="+- 0 2274 231"/>
                              <a:gd name="T171" fmla="*/ 2274 h 2047"/>
                              <a:gd name="T172" fmla="+- 0 4824 3813"/>
                              <a:gd name="T173" fmla="*/ T172 w 1975"/>
                              <a:gd name="T174" fmla="+- 0 2277 231"/>
                              <a:gd name="T175" fmla="*/ 2277 h 2047"/>
                              <a:gd name="T176" fmla="+- 0 4896 3813"/>
                              <a:gd name="T177" fmla="*/ T176 w 1975"/>
                              <a:gd name="T178" fmla="+- 0 2276 231"/>
                              <a:gd name="T179" fmla="*/ 2276 h 2047"/>
                              <a:gd name="T180" fmla="+- 0 4968 3813"/>
                              <a:gd name="T181" fmla="*/ T180 w 1975"/>
                              <a:gd name="T182" fmla="+- 0 2269 231"/>
                              <a:gd name="T183" fmla="*/ 2269 h 2047"/>
                              <a:gd name="T184" fmla="+- 0 5039 3813"/>
                              <a:gd name="T185" fmla="*/ T184 w 1975"/>
                              <a:gd name="T186" fmla="+- 0 2257 231"/>
                              <a:gd name="T187" fmla="*/ 2257 h 2047"/>
                              <a:gd name="T188" fmla="+- 0 5108 3813"/>
                              <a:gd name="T189" fmla="*/ T188 w 1975"/>
                              <a:gd name="T190" fmla="+- 0 2241 231"/>
                              <a:gd name="T191" fmla="*/ 2241 h 2047"/>
                              <a:gd name="T192" fmla="+- 0 5177 3813"/>
                              <a:gd name="T193" fmla="*/ T192 w 1975"/>
                              <a:gd name="T194" fmla="+- 0 2219 231"/>
                              <a:gd name="T195" fmla="*/ 2219 h 2047"/>
                              <a:gd name="T196" fmla="+- 0 5243 3813"/>
                              <a:gd name="T197" fmla="*/ T196 w 1975"/>
                              <a:gd name="T198" fmla="+- 0 2193 231"/>
                              <a:gd name="T199" fmla="*/ 2193 h 2047"/>
                              <a:gd name="T200" fmla="+- 0 5308 3813"/>
                              <a:gd name="T201" fmla="*/ T200 w 1975"/>
                              <a:gd name="T202" fmla="+- 0 2163 231"/>
                              <a:gd name="T203" fmla="*/ 2163 h 2047"/>
                              <a:gd name="T204" fmla="+- 0 5370 3813"/>
                              <a:gd name="T205" fmla="*/ T204 w 1975"/>
                              <a:gd name="T206" fmla="+- 0 2127 231"/>
                              <a:gd name="T207" fmla="*/ 2127 h 2047"/>
                              <a:gd name="T208" fmla="+- 0 5430 3813"/>
                              <a:gd name="T209" fmla="*/ T208 w 1975"/>
                              <a:gd name="T210" fmla="+- 0 2088 231"/>
                              <a:gd name="T211" fmla="*/ 2088 h 2047"/>
                              <a:gd name="T212" fmla="+- 0 5487 3813"/>
                              <a:gd name="T213" fmla="*/ T212 w 1975"/>
                              <a:gd name="T214" fmla="+- 0 2044 231"/>
                              <a:gd name="T215" fmla="*/ 2044 h 2047"/>
                              <a:gd name="T216" fmla="+- 0 5541 3813"/>
                              <a:gd name="T217" fmla="*/ T216 w 1975"/>
                              <a:gd name="T218" fmla="+- 0 1997 231"/>
                              <a:gd name="T219" fmla="*/ 1997 h 2047"/>
                              <a:gd name="T220" fmla="+- 0 5592 3813"/>
                              <a:gd name="T221" fmla="*/ T220 w 1975"/>
                              <a:gd name="T222" fmla="+- 0 1945 231"/>
                              <a:gd name="T223" fmla="*/ 1945 h 2047"/>
                              <a:gd name="T224" fmla="+- 0 5639 3813"/>
                              <a:gd name="T225" fmla="*/ T224 w 1975"/>
                              <a:gd name="T226" fmla="+- 0 1890 231"/>
                              <a:gd name="T227" fmla="*/ 1890 h 2047"/>
                              <a:gd name="T228" fmla="+- 0 5683 3813"/>
                              <a:gd name="T229" fmla="*/ T228 w 1975"/>
                              <a:gd name="T230" fmla="+- 0 1830 231"/>
                              <a:gd name="T231" fmla="*/ 1830 h 2047"/>
                              <a:gd name="T232" fmla="+- 0 5722 3813"/>
                              <a:gd name="T233" fmla="*/ T232 w 1975"/>
                              <a:gd name="T234" fmla="+- 0 1767 231"/>
                              <a:gd name="T235" fmla="*/ 1767 h 2047"/>
                              <a:gd name="T236" fmla="+- 0 5757 3813"/>
                              <a:gd name="T237" fmla="*/ T236 w 1975"/>
                              <a:gd name="T238" fmla="+- 0 1701 231"/>
                              <a:gd name="T239" fmla="*/ 1701 h 2047"/>
                              <a:gd name="T240" fmla="+- 0 5788 3813"/>
                              <a:gd name="T241" fmla="*/ T240 w 1975"/>
                              <a:gd name="T242" fmla="+- 0 1631 231"/>
                              <a:gd name="T243" fmla="*/ 1631 h 2047"/>
                              <a:gd name="T244" fmla="+- 0 4837 3813"/>
                              <a:gd name="T245" fmla="*/ T244 w 1975"/>
                              <a:gd name="T246" fmla="+- 0 1254 231"/>
                              <a:gd name="T247" fmla="*/ 1254 h 2047"/>
                              <a:gd name="T248" fmla="+- 0 4837 3813"/>
                              <a:gd name="T249" fmla="*/ T248 w 1975"/>
                              <a:gd name="T250" fmla="+- 0 231 231"/>
                              <a:gd name="T251" fmla="*/ 231 h 2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75" h="2047">
                                <a:moveTo>
                                  <a:pt x="1024" y="0"/>
                                </a:moveTo>
                                <a:lnTo>
                                  <a:pt x="946" y="3"/>
                                </a:lnTo>
                                <a:lnTo>
                                  <a:pt x="869" y="12"/>
                                </a:lnTo>
                                <a:lnTo>
                                  <a:pt x="793" y="26"/>
                                </a:lnTo>
                                <a:lnTo>
                                  <a:pt x="720" y="46"/>
                                </a:lnTo>
                                <a:lnTo>
                                  <a:pt x="648" y="71"/>
                                </a:lnTo>
                                <a:lnTo>
                                  <a:pt x="579" y="102"/>
                                </a:lnTo>
                                <a:lnTo>
                                  <a:pt x="512" y="137"/>
                                </a:lnTo>
                                <a:lnTo>
                                  <a:pt x="449" y="177"/>
                                </a:lnTo>
                                <a:lnTo>
                                  <a:pt x="388" y="221"/>
                                </a:lnTo>
                                <a:lnTo>
                                  <a:pt x="331" y="270"/>
                                </a:lnTo>
                                <a:lnTo>
                                  <a:pt x="277" y="324"/>
                                </a:lnTo>
                                <a:lnTo>
                                  <a:pt x="227" y="381"/>
                                </a:lnTo>
                                <a:lnTo>
                                  <a:pt x="182" y="442"/>
                                </a:lnTo>
                                <a:lnTo>
                                  <a:pt x="141" y="507"/>
                                </a:lnTo>
                                <a:lnTo>
                                  <a:pt x="104" y="575"/>
                                </a:lnTo>
                                <a:lnTo>
                                  <a:pt x="72" y="646"/>
                                </a:lnTo>
                                <a:lnTo>
                                  <a:pt x="47" y="718"/>
                                </a:lnTo>
                                <a:lnTo>
                                  <a:pt x="27" y="791"/>
                                </a:lnTo>
                                <a:lnTo>
                                  <a:pt x="13" y="864"/>
                                </a:lnTo>
                                <a:lnTo>
                                  <a:pt x="4" y="937"/>
                                </a:lnTo>
                                <a:lnTo>
                                  <a:pt x="0" y="1010"/>
                                </a:lnTo>
                                <a:lnTo>
                                  <a:pt x="2" y="1083"/>
                                </a:lnTo>
                                <a:lnTo>
                                  <a:pt x="9" y="1154"/>
                                </a:lnTo>
                                <a:lnTo>
                                  <a:pt x="21" y="1225"/>
                                </a:lnTo>
                                <a:lnTo>
                                  <a:pt x="37" y="1295"/>
                                </a:lnTo>
                                <a:lnTo>
                                  <a:pt x="59" y="1363"/>
                                </a:lnTo>
                                <a:lnTo>
                                  <a:pt x="85" y="1429"/>
                                </a:lnTo>
                                <a:lnTo>
                                  <a:pt x="115" y="1494"/>
                                </a:lnTo>
                                <a:lnTo>
                                  <a:pt x="150" y="1556"/>
                                </a:lnTo>
                                <a:lnTo>
                                  <a:pt x="190" y="1616"/>
                                </a:lnTo>
                                <a:lnTo>
                                  <a:pt x="233" y="1673"/>
                                </a:lnTo>
                                <a:lnTo>
                                  <a:pt x="281" y="1727"/>
                                </a:lnTo>
                                <a:lnTo>
                                  <a:pt x="333" y="1778"/>
                                </a:lnTo>
                                <a:lnTo>
                                  <a:pt x="388" y="1825"/>
                                </a:lnTo>
                                <a:lnTo>
                                  <a:pt x="448" y="1869"/>
                                </a:lnTo>
                                <a:lnTo>
                                  <a:pt x="511" y="1908"/>
                                </a:lnTo>
                                <a:lnTo>
                                  <a:pt x="577" y="1944"/>
                                </a:lnTo>
                                <a:lnTo>
                                  <a:pt x="647" y="1974"/>
                                </a:lnTo>
                                <a:lnTo>
                                  <a:pt x="719" y="2000"/>
                                </a:lnTo>
                                <a:lnTo>
                                  <a:pt x="792" y="2020"/>
                                </a:lnTo>
                                <a:lnTo>
                                  <a:pt x="865" y="2034"/>
                                </a:lnTo>
                                <a:lnTo>
                                  <a:pt x="938" y="2043"/>
                                </a:lnTo>
                                <a:lnTo>
                                  <a:pt x="1011" y="2046"/>
                                </a:lnTo>
                                <a:lnTo>
                                  <a:pt x="1083" y="2045"/>
                                </a:lnTo>
                                <a:lnTo>
                                  <a:pt x="1155" y="2038"/>
                                </a:lnTo>
                                <a:lnTo>
                                  <a:pt x="1226" y="2026"/>
                                </a:lnTo>
                                <a:lnTo>
                                  <a:pt x="1295" y="2010"/>
                                </a:lnTo>
                                <a:lnTo>
                                  <a:pt x="1364" y="1988"/>
                                </a:lnTo>
                                <a:lnTo>
                                  <a:pt x="1430" y="1962"/>
                                </a:lnTo>
                                <a:lnTo>
                                  <a:pt x="1495" y="1932"/>
                                </a:lnTo>
                                <a:lnTo>
                                  <a:pt x="1557" y="1896"/>
                                </a:lnTo>
                                <a:lnTo>
                                  <a:pt x="1617" y="1857"/>
                                </a:lnTo>
                                <a:lnTo>
                                  <a:pt x="1674" y="1813"/>
                                </a:lnTo>
                                <a:lnTo>
                                  <a:pt x="1728" y="1766"/>
                                </a:lnTo>
                                <a:lnTo>
                                  <a:pt x="1779" y="1714"/>
                                </a:lnTo>
                                <a:lnTo>
                                  <a:pt x="1826" y="1659"/>
                                </a:lnTo>
                                <a:lnTo>
                                  <a:pt x="1870" y="1599"/>
                                </a:lnTo>
                                <a:lnTo>
                                  <a:pt x="1909" y="1536"/>
                                </a:lnTo>
                                <a:lnTo>
                                  <a:pt x="1944" y="1470"/>
                                </a:lnTo>
                                <a:lnTo>
                                  <a:pt x="1975" y="1400"/>
                                </a:lnTo>
                                <a:lnTo>
                                  <a:pt x="1024" y="1023"/>
                                </a:lnTo>
                                <a:lnTo>
                                  <a:pt x="1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69"/>
                        <wps:cNvSpPr>
                          <a:spLocks/>
                        </wps:cNvSpPr>
                        <wps:spPr bwMode="auto">
                          <a:xfrm>
                            <a:off x="4197" y="615"/>
                            <a:ext cx="1280" cy="1280"/>
                          </a:xfrm>
                          <a:custGeom>
                            <a:avLst/>
                            <a:gdLst>
                              <a:gd name="T0" fmla="+- 0 4837 4197"/>
                              <a:gd name="T1" fmla="*/ T0 w 1280"/>
                              <a:gd name="T2" fmla="+- 0 615 615"/>
                              <a:gd name="T3" fmla="*/ 615 h 1280"/>
                              <a:gd name="T4" fmla="+- 0 4762 4197"/>
                              <a:gd name="T5" fmla="*/ T4 w 1280"/>
                              <a:gd name="T6" fmla="+- 0 619 615"/>
                              <a:gd name="T7" fmla="*/ 619 h 1280"/>
                              <a:gd name="T8" fmla="+- 0 4690 4197"/>
                              <a:gd name="T9" fmla="*/ T8 w 1280"/>
                              <a:gd name="T10" fmla="+- 0 632 615"/>
                              <a:gd name="T11" fmla="*/ 632 h 1280"/>
                              <a:gd name="T12" fmla="+- 0 4621 4197"/>
                              <a:gd name="T13" fmla="*/ T12 w 1280"/>
                              <a:gd name="T14" fmla="+- 0 652 615"/>
                              <a:gd name="T15" fmla="*/ 652 h 1280"/>
                              <a:gd name="T16" fmla="+- 0 4555 4197"/>
                              <a:gd name="T17" fmla="*/ T16 w 1280"/>
                              <a:gd name="T18" fmla="+- 0 680 615"/>
                              <a:gd name="T19" fmla="*/ 680 h 1280"/>
                              <a:gd name="T20" fmla="+- 0 4494 4197"/>
                              <a:gd name="T21" fmla="*/ T20 w 1280"/>
                              <a:gd name="T22" fmla="+- 0 714 615"/>
                              <a:gd name="T23" fmla="*/ 714 h 1280"/>
                              <a:gd name="T24" fmla="+- 0 4437 4197"/>
                              <a:gd name="T25" fmla="*/ T24 w 1280"/>
                              <a:gd name="T26" fmla="+- 0 755 615"/>
                              <a:gd name="T27" fmla="*/ 755 h 1280"/>
                              <a:gd name="T28" fmla="+- 0 4384 4197"/>
                              <a:gd name="T29" fmla="*/ T28 w 1280"/>
                              <a:gd name="T30" fmla="+- 0 802 615"/>
                              <a:gd name="T31" fmla="*/ 802 h 1280"/>
                              <a:gd name="T32" fmla="+- 0 4338 4197"/>
                              <a:gd name="T33" fmla="*/ T32 w 1280"/>
                              <a:gd name="T34" fmla="+- 0 854 615"/>
                              <a:gd name="T35" fmla="*/ 854 h 1280"/>
                              <a:gd name="T36" fmla="+- 0 4297 4197"/>
                              <a:gd name="T37" fmla="*/ T36 w 1280"/>
                              <a:gd name="T38" fmla="+- 0 911 615"/>
                              <a:gd name="T39" fmla="*/ 911 h 1280"/>
                              <a:gd name="T40" fmla="+- 0 4262 4197"/>
                              <a:gd name="T41" fmla="*/ T40 w 1280"/>
                              <a:gd name="T42" fmla="+- 0 973 615"/>
                              <a:gd name="T43" fmla="*/ 973 h 1280"/>
                              <a:gd name="T44" fmla="+- 0 4234 4197"/>
                              <a:gd name="T45" fmla="*/ T44 w 1280"/>
                              <a:gd name="T46" fmla="+- 0 1039 615"/>
                              <a:gd name="T47" fmla="*/ 1039 h 1280"/>
                              <a:gd name="T48" fmla="+- 0 4214 4197"/>
                              <a:gd name="T49" fmla="*/ T48 w 1280"/>
                              <a:gd name="T50" fmla="+- 0 1108 615"/>
                              <a:gd name="T51" fmla="*/ 1108 h 1280"/>
                              <a:gd name="T52" fmla="+- 0 4201 4197"/>
                              <a:gd name="T53" fmla="*/ T52 w 1280"/>
                              <a:gd name="T54" fmla="+- 0 1180 615"/>
                              <a:gd name="T55" fmla="*/ 1180 h 1280"/>
                              <a:gd name="T56" fmla="+- 0 4197 4197"/>
                              <a:gd name="T57" fmla="*/ T56 w 1280"/>
                              <a:gd name="T58" fmla="+- 0 1254 615"/>
                              <a:gd name="T59" fmla="*/ 1254 h 1280"/>
                              <a:gd name="T60" fmla="+- 0 4201 4197"/>
                              <a:gd name="T61" fmla="*/ T60 w 1280"/>
                              <a:gd name="T62" fmla="+- 0 1329 615"/>
                              <a:gd name="T63" fmla="*/ 1329 h 1280"/>
                              <a:gd name="T64" fmla="+- 0 4214 4197"/>
                              <a:gd name="T65" fmla="*/ T64 w 1280"/>
                              <a:gd name="T66" fmla="+- 0 1401 615"/>
                              <a:gd name="T67" fmla="*/ 1401 h 1280"/>
                              <a:gd name="T68" fmla="+- 0 4234 4197"/>
                              <a:gd name="T69" fmla="*/ T68 w 1280"/>
                              <a:gd name="T70" fmla="+- 0 1470 615"/>
                              <a:gd name="T71" fmla="*/ 1470 h 1280"/>
                              <a:gd name="T72" fmla="+- 0 4262 4197"/>
                              <a:gd name="T73" fmla="*/ T72 w 1280"/>
                              <a:gd name="T74" fmla="+- 0 1536 615"/>
                              <a:gd name="T75" fmla="*/ 1536 h 1280"/>
                              <a:gd name="T76" fmla="+- 0 4297 4197"/>
                              <a:gd name="T77" fmla="*/ T76 w 1280"/>
                              <a:gd name="T78" fmla="+- 0 1597 615"/>
                              <a:gd name="T79" fmla="*/ 1597 h 1280"/>
                              <a:gd name="T80" fmla="+- 0 4338 4197"/>
                              <a:gd name="T81" fmla="*/ T80 w 1280"/>
                              <a:gd name="T82" fmla="+- 0 1654 615"/>
                              <a:gd name="T83" fmla="*/ 1654 h 1280"/>
                              <a:gd name="T84" fmla="+- 0 4384 4197"/>
                              <a:gd name="T85" fmla="*/ T84 w 1280"/>
                              <a:gd name="T86" fmla="+- 0 1706 615"/>
                              <a:gd name="T87" fmla="*/ 1706 h 1280"/>
                              <a:gd name="T88" fmla="+- 0 4437 4197"/>
                              <a:gd name="T89" fmla="*/ T88 w 1280"/>
                              <a:gd name="T90" fmla="+- 0 1753 615"/>
                              <a:gd name="T91" fmla="*/ 1753 h 1280"/>
                              <a:gd name="T92" fmla="+- 0 4494 4197"/>
                              <a:gd name="T93" fmla="*/ T92 w 1280"/>
                              <a:gd name="T94" fmla="+- 0 1794 615"/>
                              <a:gd name="T95" fmla="*/ 1794 h 1280"/>
                              <a:gd name="T96" fmla="+- 0 4555 4197"/>
                              <a:gd name="T97" fmla="*/ T96 w 1280"/>
                              <a:gd name="T98" fmla="+- 0 1829 615"/>
                              <a:gd name="T99" fmla="*/ 1829 h 1280"/>
                              <a:gd name="T100" fmla="+- 0 4621 4197"/>
                              <a:gd name="T101" fmla="*/ T100 w 1280"/>
                              <a:gd name="T102" fmla="+- 0 1857 615"/>
                              <a:gd name="T103" fmla="*/ 1857 h 1280"/>
                              <a:gd name="T104" fmla="+- 0 4690 4197"/>
                              <a:gd name="T105" fmla="*/ T104 w 1280"/>
                              <a:gd name="T106" fmla="+- 0 1877 615"/>
                              <a:gd name="T107" fmla="*/ 1877 h 1280"/>
                              <a:gd name="T108" fmla="+- 0 4762 4197"/>
                              <a:gd name="T109" fmla="*/ T108 w 1280"/>
                              <a:gd name="T110" fmla="+- 0 1889 615"/>
                              <a:gd name="T111" fmla="*/ 1889 h 1280"/>
                              <a:gd name="T112" fmla="+- 0 4837 4197"/>
                              <a:gd name="T113" fmla="*/ T112 w 1280"/>
                              <a:gd name="T114" fmla="+- 0 1894 615"/>
                              <a:gd name="T115" fmla="*/ 1894 h 1280"/>
                              <a:gd name="T116" fmla="+- 0 4911 4197"/>
                              <a:gd name="T117" fmla="*/ T116 w 1280"/>
                              <a:gd name="T118" fmla="+- 0 1889 615"/>
                              <a:gd name="T119" fmla="*/ 1889 h 1280"/>
                              <a:gd name="T120" fmla="+- 0 4983 4197"/>
                              <a:gd name="T121" fmla="*/ T120 w 1280"/>
                              <a:gd name="T122" fmla="+- 0 1877 615"/>
                              <a:gd name="T123" fmla="*/ 1877 h 1280"/>
                              <a:gd name="T124" fmla="+- 0 5052 4197"/>
                              <a:gd name="T125" fmla="*/ T124 w 1280"/>
                              <a:gd name="T126" fmla="+- 0 1857 615"/>
                              <a:gd name="T127" fmla="*/ 1857 h 1280"/>
                              <a:gd name="T128" fmla="+- 0 5118 4197"/>
                              <a:gd name="T129" fmla="*/ T128 w 1280"/>
                              <a:gd name="T130" fmla="+- 0 1829 615"/>
                              <a:gd name="T131" fmla="*/ 1829 h 1280"/>
                              <a:gd name="T132" fmla="+- 0 5180 4197"/>
                              <a:gd name="T133" fmla="*/ T132 w 1280"/>
                              <a:gd name="T134" fmla="+- 0 1794 615"/>
                              <a:gd name="T135" fmla="*/ 1794 h 1280"/>
                              <a:gd name="T136" fmla="+- 0 5237 4197"/>
                              <a:gd name="T137" fmla="*/ T136 w 1280"/>
                              <a:gd name="T138" fmla="+- 0 1753 615"/>
                              <a:gd name="T139" fmla="*/ 1753 h 1280"/>
                              <a:gd name="T140" fmla="+- 0 5289 4197"/>
                              <a:gd name="T141" fmla="*/ T140 w 1280"/>
                              <a:gd name="T142" fmla="+- 0 1706 615"/>
                              <a:gd name="T143" fmla="*/ 1706 h 1280"/>
                              <a:gd name="T144" fmla="+- 0 5336 4197"/>
                              <a:gd name="T145" fmla="*/ T144 w 1280"/>
                              <a:gd name="T146" fmla="+- 0 1654 615"/>
                              <a:gd name="T147" fmla="*/ 1654 h 1280"/>
                              <a:gd name="T148" fmla="+- 0 5377 4197"/>
                              <a:gd name="T149" fmla="*/ T148 w 1280"/>
                              <a:gd name="T150" fmla="+- 0 1597 615"/>
                              <a:gd name="T151" fmla="*/ 1597 h 1280"/>
                              <a:gd name="T152" fmla="+- 0 5411 4197"/>
                              <a:gd name="T153" fmla="*/ T152 w 1280"/>
                              <a:gd name="T154" fmla="+- 0 1536 615"/>
                              <a:gd name="T155" fmla="*/ 1536 h 1280"/>
                              <a:gd name="T156" fmla="+- 0 5439 4197"/>
                              <a:gd name="T157" fmla="*/ T156 w 1280"/>
                              <a:gd name="T158" fmla="+- 0 1470 615"/>
                              <a:gd name="T159" fmla="*/ 1470 h 1280"/>
                              <a:gd name="T160" fmla="+- 0 5459 4197"/>
                              <a:gd name="T161" fmla="*/ T160 w 1280"/>
                              <a:gd name="T162" fmla="+- 0 1401 615"/>
                              <a:gd name="T163" fmla="*/ 1401 h 1280"/>
                              <a:gd name="T164" fmla="+- 0 5472 4197"/>
                              <a:gd name="T165" fmla="*/ T164 w 1280"/>
                              <a:gd name="T166" fmla="+- 0 1329 615"/>
                              <a:gd name="T167" fmla="*/ 1329 h 1280"/>
                              <a:gd name="T168" fmla="+- 0 5476 4197"/>
                              <a:gd name="T169" fmla="*/ T168 w 1280"/>
                              <a:gd name="T170" fmla="+- 0 1254 615"/>
                              <a:gd name="T171" fmla="*/ 1254 h 1280"/>
                              <a:gd name="T172" fmla="+- 0 5472 4197"/>
                              <a:gd name="T173" fmla="*/ T172 w 1280"/>
                              <a:gd name="T174" fmla="+- 0 1180 615"/>
                              <a:gd name="T175" fmla="*/ 1180 h 1280"/>
                              <a:gd name="T176" fmla="+- 0 5459 4197"/>
                              <a:gd name="T177" fmla="*/ T176 w 1280"/>
                              <a:gd name="T178" fmla="+- 0 1108 615"/>
                              <a:gd name="T179" fmla="*/ 1108 h 1280"/>
                              <a:gd name="T180" fmla="+- 0 5439 4197"/>
                              <a:gd name="T181" fmla="*/ T180 w 1280"/>
                              <a:gd name="T182" fmla="+- 0 1039 615"/>
                              <a:gd name="T183" fmla="*/ 1039 h 1280"/>
                              <a:gd name="T184" fmla="+- 0 5411 4197"/>
                              <a:gd name="T185" fmla="*/ T184 w 1280"/>
                              <a:gd name="T186" fmla="+- 0 973 615"/>
                              <a:gd name="T187" fmla="*/ 973 h 1280"/>
                              <a:gd name="T188" fmla="+- 0 5377 4197"/>
                              <a:gd name="T189" fmla="*/ T188 w 1280"/>
                              <a:gd name="T190" fmla="+- 0 911 615"/>
                              <a:gd name="T191" fmla="*/ 911 h 1280"/>
                              <a:gd name="T192" fmla="+- 0 5336 4197"/>
                              <a:gd name="T193" fmla="*/ T192 w 1280"/>
                              <a:gd name="T194" fmla="+- 0 854 615"/>
                              <a:gd name="T195" fmla="*/ 854 h 1280"/>
                              <a:gd name="T196" fmla="+- 0 5289 4197"/>
                              <a:gd name="T197" fmla="*/ T196 w 1280"/>
                              <a:gd name="T198" fmla="+- 0 802 615"/>
                              <a:gd name="T199" fmla="*/ 802 h 1280"/>
                              <a:gd name="T200" fmla="+- 0 5237 4197"/>
                              <a:gd name="T201" fmla="*/ T200 w 1280"/>
                              <a:gd name="T202" fmla="+- 0 755 615"/>
                              <a:gd name="T203" fmla="*/ 755 h 1280"/>
                              <a:gd name="T204" fmla="+- 0 5180 4197"/>
                              <a:gd name="T205" fmla="*/ T204 w 1280"/>
                              <a:gd name="T206" fmla="+- 0 714 615"/>
                              <a:gd name="T207" fmla="*/ 714 h 1280"/>
                              <a:gd name="T208" fmla="+- 0 5118 4197"/>
                              <a:gd name="T209" fmla="*/ T208 w 1280"/>
                              <a:gd name="T210" fmla="+- 0 680 615"/>
                              <a:gd name="T211" fmla="*/ 680 h 1280"/>
                              <a:gd name="T212" fmla="+- 0 5052 4197"/>
                              <a:gd name="T213" fmla="*/ T212 w 1280"/>
                              <a:gd name="T214" fmla="+- 0 652 615"/>
                              <a:gd name="T215" fmla="*/ 652 h 1280"/>
                              <a:gd name="T216" fmla="+- 0 4983 4197"/>
                              <a:gd name="T217" fmla="*/ T216 w 1280"/>
                              <a:gd name="T218" fmla="+- 0 632 615"/>
                              <a:gd name="T219" fmla="*/ 632 h 1280"/>
                              <a:gd name="T220" fmla="+- 0 4911 4197"/>
                              <a:gd name="T221" fmla="*/ T220 w 1280"/>
                              <a:gd name="T222" fmla="+- 0 619 615"/>
                              <a:gd name="T223" fmla="*/ 619 h 1280"/>
                              <a:gd name="T224" fmla="+- 0 4837 4197"/>
                              <a:gd name="T225" fmla="*/ T224 w 1280"/>
                              <a:gd name="T226" fmla="+- 0 615 615"/>
                              <a:gd name="T227" fmla="*/ 615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0" h="1280">
                                <a:moveTo>
                                  <a:pt x="640" y="0"/>
                                </a:moveTo>
                                <a:lnTo>
                                  <a:pt x="565" y="4"/>
                                </a:lnTo>
                                <a:lnTo>
                                  <a:pt x="493" y="17"/>
                                </a:lnTo>
                                <a:lnTo>
                                  <a:pt x="424" y="37"/>
                                </a:lnTo>
                                <a:lnTo>
                                  <a:pt x="358" y="65"/>
                                </a:lnTo>
                                <a:lnTo>
                                  <a:pt x="297" y="99"/>
                                </a:lnTo>
                                <a:lnTo>
                                  <a:pt x="240" y="140"/>
                                </a:lnTo>
                                <a:lnTo>
                                  <a:pt x="187" y="187"/>
                                </a:lnTo>
                                <a:lnTo>
                                  <a:pt x="141" y="239"/>
                                </a:lnTo>
                                <a:lnTo>
                                  <a:pt x="100" y="296"/>
                                </a:lnTo>
                                <a:lnTo>
                                  <a:pt x="65" y="358"/>
                                </a:lnTo>
                                <a:lnTo>
                                  <a:pt x="37" y="424"/>
                                </a:lnTo>
                                <a:lnTo>
                                  <a:pt x="17" y="493"/>
                                </a:lnTo>
                                <a:lnTo>
                                  <a:pt x="4" y="565"/>
                                </a:lnTo>
                                <a:lnTo>
                                  <a:pt x="0" y="639"/>
                                </a:lnTo>
                                <a:lnTo>
                                  <a:pt x="4" y="714"/>
                                </a:lnTo>
                                <a:lnTo>
                                  <a:pt x="17" y="786"/>
                                </a:lnTo>
                                <a:lnTo>
                                  <a:pt x="37" y="855"/>
                                </a:lnTo>
                                <a:lnTo>
                                  <a:pt x="65" y="921"/>
                                </a:lnTo>
                                <a:lnTo>
                                  <a:pt x="100" y="982"/>
                                </a:lnTo>
                                <a:lnTo>
                                  <a:pt x="141" y="1039"/>
                                </a:lnTo>
                                <a:lnTo>
                                  <a:pt x="187" y="1091"/>
                                </a:lnTo>
                                <a:lnTo>
                                  <a:pt x="240" y="1138"/>
                                </a:lnTo>
                                <a:lnTo>
                                  <a:pt x="297" y="1179"/>
                                </a:lnTo>
                                <a:lnTo>
                                  <a:pt x="358" y="1214"/>
                                </a:lnTo>
                                <a:lnTo>
                                  <a:pt x="424" y="1242"/>
                                </a:lnTo>
                                <a:lnTo>
                                  <a:pt x="493" y="1262"/>
                                </a:lnTo>
                                <a:lnTo>
                                  <a:pt x="565" y="1274"/>
                                </a:lnTo>
                                <a:lnTo>
                                  <a:pt x="640" y="1279"/>
                                </a:lnTo>
                                <a:lnTo>
                                  <a:pt x="714" y="1274"/>
                                </a:lnTo>
                                <a:lnTo>
                                  <a:pt x="786" y="1262"/>
                                </a:lnTo>
                                <a:lnTo>
                                  <a:pt x="855" y="1242"/>
                                </a:lnTo>
                                <a:lnTo>
                                  <a:pt x="921" y="1214"/>
                                </a:lnTo>
                                <a:lnTo>
                                  <a:pt x="983" y="1179"/>
                                </a:lnTo>
                                <a:lnTo>
                                  <a:pt x="1040" y="1138"/>
                                </a:lnTo>
                                <a:lnTo>
                                  <a:pt x="1092" y="1091"/>
                                </a:lnTo>
                                <a:lnTo>
                                  <a:pt x="1139" y="1039"/>
                                </a:lnTo>
                                <a:lnTo>
                                  <a:pt x="1180" y="982"/>
                                </a:lnTo>
                                <a:lnTo>
                                  <a:pt x="1214" y="921"/>
                                </a:lnTo>
                                <a:lnTo>
                                  <a:pt x="1242" y="855"/>
                                </a:lnTo>
                                <a:lnTo>
                                  <a:pt x="1262" y="786"/>
                                </a:lnTo>
                                <a:lnTo>
                                  <a:pt x="1275" y="714"/>
                                </a:lnTo>
                                <a:lnTo>
                                  <a:pt x="1279" y="639"/>
                                </a:lnTo>
                                <a:lnTo>
                                  <a:pt x="1275" y="565"/>
                                </a:lnTo>
                                <a:lnTo>
                                  <a:pt x="1262" y="493"/>
                                </a:lnTo>
                                <a:lnTo>
                                  <a:pt x="1242" y="424"/>
                                </a:lnTo>
                                <a:lnTo>
                                  <a:pt x="1214" y="358"/>
                                </a:lnTo>
                                <a:lnTo>
                                  <a:pt x="1180" y="296"/>
                                </a:lnTo>
                                <a:lnTo>
                                  <a:pt x="1139" y="239"/>
                                </a:lnTo>
                                <a:lnTo>
                                  <a:pt x="1092" y="187"/>
                                </a:lnTo>
                                <a:lnTo>
                                  <a:pt x="1040" y="140"/>
                                </a:lnTo>
                                <a:lnTo>
                                  <a:pt x="983" y="99"/>
                                </a:lnTo>
                                <a:lnTo>
                                  <a:pt x="921" y="65"/>
                                </a:lnTo>
                                <a:lnTo>
                                  <a:pt x="855" y="37"/>
                                </a:lnTo>
                                <a:lnTo>
                                  <a:pt x="786" y="17"/>
                                </a:lnTo>
                                <a:lnTo>
                                  <a:pt x="714" y="4"/>
                                </a:lnTo>
                                <a:lnTo>
                                  <a:pt x="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68"/>
                        <wps:cNvSpPr>
                          <a:spLocks/>
                        </wps:cNvSpPr>
                        <wps:spPr bwMode="auto">
                          <a:xfrm>
                            <a:off x="4908" y="1290"/>
                            <a:ext cx="430" cy="462"/>
                          </a:xfrm>
                          <a:custGeom>
                            <a:avLst/>
                            <a:gdLst>
                              <a:gd name="T0" fmla="+- 0 4908 4908"/>
                              <a:gd name="T1" fmla="*/ T0 w 430"/>
                              <a:gd name="T2" fmla="+- 0 1752 1290"/>
                              <a:gd name="T3" fmla="*/ 1752 h 462"/>
                              <a:gd name="T4" fmla="+- 0 4984 4908"/>
                              <a:gd name="T5" fmla="*/ T4 w 430"/>
                              <a:gd name="T6" fmla="+- 0 1735 1290"/>
                              <a:gd name="T7" fmla="*/ 1735 h 462"/>
                              <a:gd name="T8" fmla="+- 0 5054 4908"/>
                              <a:gd name="T9" fmla="*/ T8 w 430"/>
                              <a:gd name="T10" fmla="+- 0 1708 1290"/>
                              <a:gd name="T11" fmla="*/ 1708 h 462"/>
                              <a:gd name="T12" fmla="+- 0 5119 4908"/>
                              <a:gd name="T13" fmla="*/ T12 w 430"/>
                              <a:gd name="T14" fmla="+- 0 1670 1290"/>
                              <a:gd name="T15" fmla="*/ 1670 h 462"/>
                              <a:gd name="T16" fmla="+- 0 5177 4908"/>
                              <a:gd name="T17" fmla="*/ T16 w 430"/>
                              <a:gd name="T18" fmla="+- 0 1624 1290"/>
                              <a:gd name="T19" fmla="*/ 1624 h 462"/>
                              <a:gd name="T20" fmla="+- 0 5228 4908"/>
                              <a:gd name="T21" fmla="*/ T20 w 430"/>
                              <a:gd name="T22" fmla="+- 0 1569 1290"/>
                              <a:gd name="T23" fmla="*/ 1569 h 462"/>
                              <a:gd name="T24" fmla="+- 0 5271 4908"/>
                              <a:gd name="T25" fmla="*/ T24 w 430"/>
                              <a:gd name="T26" fmla="+- 0 1508 1290"/>
                              <a:gd name="T27" fmla="*/ 1508 h 462"/>
                              <a:gd name="T28" fmla="+- 0 5304 4908"/>
                              <a:gd name="T29" fmla="*/ T28 w 430"/>
                              <a:gd name="T30" fmla="+- 0 1440 1290"/>
                              <a:gd name="T31" fmla="*/ 1440 h 462"/>
                              <a:gd name="T32" fmla="+- 0 5327 4908"/>
                              <a:gd name="T33" fmla="*/ T32 w 430"/>
                              <a:gd name="T34" fmla="+- 0 1367 1290"/>
                              <a:gd name="T35" fmla="*/ 1367 h 462"/>
                              <a:gd name="T36" fmla="+- 0 5338 4908"/>
                              <a:gd name="T37" fmla="*/ T36 w 430"/>
                              <a:gd name="T38" fmla="+- 0 1290 1290"/>
                              <a:gd name="T39" fmla="*/ 1290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0" y="462"/>
                                </a:moveTo>
                                <a:lnTo>
                                  <a:pt x="76" y="445"/>
                                </a:lnTo>
                                <a:lnTo>
                                  <a:pt x="146" y="418"/>
                                </a:lnTo>
                                <a:lnTo>
                                  <a:pt x="211" y="380"/>
                                </a:lnTo>
                                <a:lnTo>
                                  <a:pt x="269" y="334"/>
                                </a:lnTo>
                                <a:lnTo>
                                  <a:pt x="320" y="279"/>
                                </a:lnTo>
                                <a:lnTo>
                                  <a:pt x="363" y="218"/>
                                </a:lnTo>
                                <a:lnTo>
                                  <a:pt x="396" y="150"/>
                                </a:lnTo>
                                <a:lnTo>
                                  <a:pt x="419" y="77"/>
                                </a:ln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67"/>
                        <wps:cNvSpPr>
                          <a:spLocks/>
                        </wps:cNvSpPr>
                        <wps:spPr bwMode="auto">
                          <a:xfrm>
                            <a:off x="4873" y="753"/>
                            <a:ext cx="462" cy="430"/>
                          </a:xfrm>
                          <a:custGeom>
                            <a:avLst/>
                            <a:gdLst>
                              <a:gd name="T0" fmla="+- 0 5334 4873"/>
                              <a:gd name="T1" fmla="*/ T0 w 462"/>
                              <a:gd name="T2" fmla="+- 0 1183 753"/>
                              <a:gd name="T3" fmla="*/ 1183 h 430"/>
                              <a:gd name="T4" fmla="+- 0 5318 4873"/>
                              <a:gd name="T5" fmla="*/ T4 w 462"/>
                              <a:gd name="T6" fmla="+- 0 1107 753"/>
                              <a:gd name="T7" fmla="*/ 1107 h 430"/>
                              <a:gd name="T8" fmla="+- 0 5290 4873"/>
                              <a:gd name="T9" fmla="*/ T8 w 462"/>
                              <a:gd name="T10" fmla="+- 0 1037 753"/>
                              <a:gd name="T11" fmla="*/ 1037 h 430"/>
                              <a:gd name="T12" fmla="+- 0 5253 4873"/>
                              <a:gd name="T13" fmla="*/ T12 w 462"/>
                              <a:gd name="T14" fmla="+- 0 972 753"/>
                              <a:gd name="T15" fmla="*/ 972 h 430"/>
                              <a:gd name="T16" fmla="+- 0 5206 4873"/>
                              <a:gd name="T17" fmla="*/ T16 w 462"/>
                              <a:gd name="T18" fmla="+- 0 913 753"/>
                              <a:gd name="T19" fmla="*/ 913 h 430"/>
                              <a:gd name="T20" fmla="+- 0 5152 4873"/>
                              <a:gd name="T21" fmla="*/ T20 w 462"/>
                              <a:gd name="T22" fmla="+- 0 863 753"/>
                              <a:gd name="T23" fmla="*/ 863 h 430"/>
                              <a:gd name="T24" fmla="+- 0 5090 4873"/>
                              <a:gd name="T25" fmla="*/ T24 w 462"/>
                              <a:gd name="T26" fmla="+- 0 820 753"/>
                              <a:gd name="T27" fmla="*/ 820 h 430"/>
                              <a:gd name="T28" fmla="+- 0 5023 4873"/>
                              <a:gd name="T29" fmla="*/ T28 w 462"/>
                              <a:gd name="T30" fmla="+- 0 787 753"/>
                              <a:gd name="T31" fmla="*/ 787 h 430"/>
                              <a:gd name="T32" fmla="+- 0 4950 4873"/>
                              <a:gd name="T33" fmla="*/ T32 w 462"/>
                              <a:gd name="T34" fmla="+- 0 764 753"/>
                              <a:gd name="T35" fmla="*/ 764 h 430"/>
                              <a:gd name="T36" fmla="+- 0 4873 4873"/>
                              <a:gd name="T37" fmla="*/ T36 w 462"/>
                              <a:gd name="T38" fmla="+- 0 753 753"/>
                              <a:gd name="T39" fmla="*/ 753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461" y="430"/>
                                </a:moveTo>
                                <a:lnTo>
                                  <a:pt x="445" y="354"/>
                                </a:lnTo>
                                <a:lnTo>
                                  <a:pt x="417" y="284"/>
                                </a:lnTo>
                                <a:lnTo>
                                  <a:pt x="380" y="219"/>
                                </a:lnTo>
                                <a:lnTo>
                                  <a:pt x="333" y="160"/>
                                </a:lnTo>
                                <a:lnTo>
                                  <a:pt x="279" y="110"/>
                                </a:lnTo>
                                <a:lnTo>
                                  <a:pt x="217" y="67"/>
                                </a:lnTo>
                                <a:lnTo>
                                  <a:pt x="150" y="34"/>
                                </a:lnTo>
                                <a:lnTo>
                                  <a:pt x="77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66"/>
                        <wps:cNvSpPr>
                          <a:spLocks/>
                        </wps:cNvSpPr>
                        <wps:spPr bwMode="auto">
                          <a:xfrm>
                            <a:off x="4335" y="757"/>
                            <a:ext cx="430" cy="462"/>
                          </a:xfrm>
                          <a:custGeom>
                            <a:avLst/>
                            <a:gdLst>
                              <a:gd name="T0" fmla="+- 0 4765 4335"/>
                              <a:gd name="T1" fmla="*/ T0 w 430"/>
                              <a:gd name="T2" fmla="+- 0 757 757"/>
                              <a:gd name="T3" fmla="*/ 757 h 462"/>
                              <a:gd name="T4" fmla="+- 0 4690 4335"/>
                              <a:gd name="T5" fmla="*/ T4 w 430"/>
                              <a:gd name="T6" fmla="+- 0 773 757"/>
                              <a:gd name="T7" fmla="*/ 773 h 462"/>
                              <a:gd name="T8" fmla="+- 0 4619 4335"/>
                              <a:gd name="T9" fmla="*/ T8 w 430"/>
                              <a:gd name="T10" fmla="+- 0 801 757"/>
                              <a:gd name="T11" fmla="*/ 801 h 462"/>
                              <a:gd name="T12" fmla="+- 0 4554 4335"/>
                              <a:gd name="T13" fmla="*/ T12 w 430"/>
                              <a:gd name="T14" fmla="+- 0 838 757"/>
                              <a:gd name="T15" fmla="*/ 838 h 462"/>
                              <a:gd name="T16" fmla="+- 0 4496 4335"/>
                              <a:gd name="T17" fmla="*/ T16 w 430"/>
                              <a:gd name="T18" fmla="+- 0 885 757"/>
                              <a:gd name="T19" fmla="*/ 885 h 462"/>
                              <a:gd name="T20" fmla="+- 0 4445 4335"/>
                              <a:gd name="T21" fmla="*/ T20 w 430"/>
                              <a:gd name="T22" fmla="+- 0 939 757"/>
                              <a:gd name="T23" fmla="*/ 939 h 462"/>
                              <a:gd name="T24" fmla="+- 0 4403 4335"/>
                              <a:gd name="T25" fmla="*/ T24 w 430"/>
                              <a:gd name="T26" fmla="+- 0 1001 757"/>
                              <a:gd name="T27" fmla="*/ 1001 h 462"/>
                              <a:gd name="T28" fmla="+- 0 4370 4335"/>
                              <a:gd name="T29" fmla="*/ T28 w 430"/>
                              <a:gd name="T30" fmla="+- 0 1068 757"/>
                              <a:gd name="T31" fmla="*/ 1068 h 462"/>
                              <a:gd name="T32" fmla="+- 0 4347 4335"/>
                              <a:gd name="T33" fmla="*/ T32 w 430"/>
                              <a:gd name="T34" fmla="+- 0 1141 757"/>
                              <a:gd name="T35" fmla="*/ 1141 h 462"/>
                              <a:gd name="T36" fmla="+- 0 4335 4335"/>
                              <a:gd name="T37" fmla="*/ T36 w 430"/>
                              <a:gd name="T38" fmla="+- 0 1218 757"/>
                              <a:gd name="T39" fmla="*/ 1218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0" h="462">
                                <a:moveTo>
                                  <a:pt x="430" y="0"/>
                                </a:moveTo>
                                <a:lnTo>
                                  <a:pt x="355" y="16"/>
                                </a:lnTo>
                                <a:lnTo>
                                  <a:pt x="284" y="44"/>
                                </a:lnTo>
                                <a:lnTo>
                                  <a:pt x="219" y="81"/>
                                </a:lnTo>
                                <a:lnTo>
                                  <a:pt x="161" y="128"/>
                                </a:lnTo>
                                <a:lnTo>
                                  <a:pt x="110" y="182"/>
                                </a:lnTo>
                                <a:lnTo>
                                  <a:pt x="68" y="244"/>
                                </a:lnTo>
                                <a:lnTo>
                                  <a:pt x="35" y="311"/>
                                </a:lnTo>
                                <a:lnTo>
                                  <a:pt x="12" y="384"/>
                                </a:lnTo>
                                <a:lnTo>
                                  <a:pt x="0" y="461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65"/>
                        <wps:cNvSpPr>
                          <a:spLocks/>
                        </wps:cNvSpPr>
                        <wps:spPr bwMode="auto">
                          <a:xfrm>
                            <a:off x="4339" y="1326"/>
                            <a:ext cx="462" cy="430"/>
                          </a:xfrm>
                          <a:custGeom>
                            <a:avLst/>
                            <a:gdLst>
                              <a:gd name="T0" fmla="+- 0 4339 4339"/>
                              <a:gd name="T1" fmla="*/ T0 w 462"/>
                              <a:gd name="T2" fmla="+- 0 1326 1326"/>
                              <a:gd name="T3" fmla="*/ 1326 h 430"/>
                              <a:gd name="T4" fmla="+- 0 4356 4339"/>
                              <a:gd name="T5" fmla="*/ T4 w 462"/>
                              <a:gd name="T6" fmla="+- 0 1401 1326"/>
                              <a:gd name="T7" fmla="*/ 1401 h 430"/>
                              <a:gd name="T8" fmla="+- 0 4383 4339"/>
                              <a:gd name="T9" fmla="*/ T8 w 462"/>
                              <a:gd name="T10" fmla="+- 0 1472 1326"/>
                              <a:gd name="T11" fmla="*/ 1472 h 430"/>
                              <a:gd name="T12" fmla="+- 0 4421 4339"/>
                              <a:gd name="T13" fmla="*/ T12 w 462"/>
                              <a:gd name="T14" fmla="+- 0 1537 1326"/>
                              <a:gd name="T15" fmla="*/ 1537 h 430"/>
                              <a:gd name="T16" fmla="+- 0 4467 4339"/>
                              <a:gd name="T17" fmla="*/ T16 w 462"/>
                              <a:gd name="T18" fmla="+- 0 1595 1326"/>
                              <a:gd name="T19" fmla="*/ 1595 h 430"/>
                              <a:gd name="T20" fmla="+- 0 4522 4339"/>
                              <a:gd name="T21" fmla="*/ T20 w 462"/>
                              <a:gd name="T22" fmla="+- 0 1646 1326"/>
                              <a:gd name="T23" fmla="*/ 1646 h 430"/>
                              <a:gd name="T24" fmla="+- 0 4583 4339"/>
                              <a:gd name="T25" fmla="*/ T24 w 462"/>
                              <a:gd name="T26" fmla="+- 0 1688 1326"/>
                              <a:gd name="T27" fmla="*/ 1688 h 430"/>
                              <a:gd name="T28" fmla="+- 0 4651 4339"/>
                              <a:gd name="T29" fmla="*/ T28 w 462"/>
                              <a:gd name="T30" fmla="+- 0 1721 1326"/>
                              <a:gd name="T31" fmla="*/ 1721 h 430"/>
                              <a:gd name="T32" fmla="+- 0 4724 4339"/>
                              <a:gd name="T33" fmla="*/ T32 w 462"/>
                              <a:gd name="T34" fmla="+- 0 1744 1326"/>
                              <a:gd name="T35" fmla="*/ 1744 h 430"/>
                              <a:gd name="T36" fmla="+- 0 4801 4339"/>
                              <a:gd name="T37" fmla="*/ T36 w 462"/>
                              <a:gd name="T38" fmla="+- 0 1756 1326"/>
                              <a:gd name="T39" fmla="*/ 175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" h="430">
                                <a:moveTo>
                                  <a:pt x="0" y="0"/>
                                </a:moveTo>
                                <a:lnTo>
                                  <a:pt x="17" y="75"/>
                                </a:lnTo>
                                <a:lnTo>
                                  <a:pt x="44" y="146"/>
                                </a:lnTo>
                                <a:lnTo>
                                  <a:pt x="82" y="211"/>
                                </a:lnTo>
                                <a:lnTo>
                                  <a:pt x="128" y="269"/>
                                </a:lnTo>
                                <a:lnTo>
                                  <a:pt x="183" y="320"/>
                                </a:lnTo>
                                <a:lnTo>
                                  <a:pt x="244" y="362"/>
                                </a:lnTo>
                                <a:lnTo>
                                  <a:pt x="312" y="395"/>
                                </a:lnTo>
                                <a:lnTo>
                                  <a:pt x="385" y="418"/>
                                </a:lnTo>
                                <a:lnTo>
                                  <a:pt x="462" y="430"/>
                                </a:lnTo>
                              </a:path>
                            </a:pathLst>
                          </a:custGeom>
                          <a:noFill/>
                          <a:ln w="22924">
                            <a:solidFill>
                              <a:srgbClr val="342F27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164"/>
                        <wps:cNvCnPr/>
                        <wps:spPr bwMode="auto">
                          <a:xfrm>
                            <a:off x="5339" y="1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63"/>
                        <wps:cNvCnPr/>
                        <wps:spPr bwMode="auto">
                          <a:xfrm>
                            <a:off x="4837" y="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62"/>
                        <wps:cNvCnPr/>
                        <wps:spPr bwMode="auto">
                          <a:xfrm>
                            <a:off x="4334" y="1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61"/>
                        <wps:cNvCnPr/>
                        <wps:spPr bwMode="auto">
                          <a:xfrm>
                            <a:off x="4837" y="1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924">
                            <a:solidFill>
                              <a:srgbClr val="342F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4638" y="1145"/>
                            <a:ext cx="39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55DA" w:rsidRDefault="00F055DA" w:rsidP="00CD4A30">
                              <w:pPr>
                                <w:spacing w:line="261" w:lineRule="exact"/>
                                <w:ind w:right="-1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496682"/>
                                  <w:w w:val="105"/>
                                  <w:sz w:val="26"/>
                                </w:rPr>
                                <w:t>31</w:t>
                              </w:r>
                              <w:r>
                                <w:rPr>
                                  <w:b/>
                                  <w:color w:val="496682"/>
                                  <w:w w:val="105"/>
                                  <w:position w:val="9"/>
                                  <w:sz w:val="15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79F19" id="Group 159" o:spid="_x0000_s1176" style="position:absolute;margin-left:190.65pt;margin-top:11.55pt;width:102.35pt;height:102.35pt;z-index:251685888;mso-wrap-distance-left:0;mso-wrap-distance-right:0;mso-position-horizontal-relative:page;mso-position-vertical-relative:text" coordorigin="3813,231" coordsize="2047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">
                <v:shape id="Freeform 171" o:spid="_x0000_s1177" style="position:absolute;left:4837;top:231;width:1024;height:1400;visibility:visible;mso-wrap-style:square;v-text-anchor:top" coordsize="1024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" path="m,l,1023r951,377l977,1327r20,-74l1011,1177r9,-77l1023,1023r-3,-76l1012,872,998,799,980,728,956,659,928,592,895,528,858,466,817,407,772,352,723,300,671,251,616,206,557,165,495,128,431,95,364,67,295,43,224,25,151,11,76,3,,xe" fillcolor="#92d050" stroked="f">
                  <v:path arrowok="t" o:connecttype="custom" o:connectlocs="0,231;0,1254;951,1631;977,1558;997,1484;1011,1408;1020,1331;1023,1254;1020,1178;1012,1103;998,1030;980,959;956,890;928,823;895,759;858,697;817,638;772,583;723,531;671,482;616,437;557,396;495,359;431,326;364,298;295,274;224,256;151,242;76,234;0,231" o:connectangles="0,0,0,0,0,0,0,0,0,0,0,0,0,0,0,0,0,0,0,0,0,0,0,0,0,0,0,0,0,0"/>
                </v:shape>
                <v:shape id="Freeform 170" o:spid="_x0000_s1178" style="position:absolute;left:3813;top:231;width:1975;height:2047;visibility:visible;mso-wrap-style:square;v-text-anchor:top" coordsize="1975,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" path="m1024,l946,3r-77,9l793,26,720,46,648,71r-69,31l512,137r-63,40l388,221r-57,49l277,324r-50,57l182,442r-41,65l104,575,72,646,47,718,27,791,13,864,4,937,,1010r2,73l9,1154r12,71l37,1295r22,68l85,1429r30,65l150,1556r40,60l233,1673r48,54l333,1778r55,47l448,1869r63,39l577,1944r70,30l719,2000r73,20l865,2034r73,9l1011,2046r72,-1l1155,2038r71,-12l1295,2010r69,-22l1430,1962r65,-30l1557,1896r60,-39l1674,1813r54,-47l1779,1714r47,-55l1870,1599r39,-63l1944,1470r31,-70l1024,1023,1024,xe" fillcolor="#f6f4f3" stroked="f">
                  <v:path arrowok="t" o:connecttype="custom" o:connectlocs="1024,231;946,234;869,243;793,257;720,277;648,302;579,333;512,368;449,408;388,452;331,501;277,555;227,612;182,673;141,738;104,806;72,877;47,949;27,1022;13,1095;4,1168;0,1241;2,1314;9,1385;21,1456;37,1526;59,1594;85,1660;115,1725;150,1787;190,1847;233,1904;281,1958;333,2009;388,2056;448,2100;511,2139;577,2175;647,2205;719,2231;792,2251;865,2265;938,2274;1011,2277;1083,2276;1155,2269;1226,2257;1295,2241;1364,2219;1430,2193;1495,2163;1557,2127;1617,2088;1674,2044;1728,1997;1779,1945;1826,1890;1870,1830;1909,1767;1944,1701;1975,1631;1024,1254;1024,231" o:connectangles="0,0,0,0,0,0,0,0,0,0,0,0,0,0,0,0,0,0,0,0,0,0,0,0,0,0,0,0,0,0,0,0,0,0,0,0,0,0,0,0,0,0,0,0,0,0,0,0,0,0,0,0,0,0,0,0,0,0,0,0,0,0,0"/>
                </v:shape>
                <v:shape id="Freeform 169" o:spid="_x0000_s1179" style="position:absolute;left:4197;top:615;width:1280;height:1280;visibility:visible;mso-wrap-style:square;v-text-anchor:top" coordsize="1280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" path="m640,l565,4,493,17,424,37,358,65,297,99r-57,41l187,187r-46,52l100,296,65,358,37,424,17,493,4,565,,639r4,75l17,786r20,69l65,921r35,61l141,1039r46,52l240,1138r57,41l358,1214r66,28l493,1262r72,12l640,1279r74,-5l786,1262r69,-20l921,1214r62,-35l1040,1138r52,-47l1139,1039r41,-57l1214,921r28,-66l1262,786r13,-72l1279,639r-4,-74l1262,493r-20,-69l1214,358r-34,-62l1139,239r-47,-52l1040,140,983,99,921,65,855,37,786,17,714,4,640,xe" stroked="f">
                  <v:path arrowok="t" o:connecttype="custom" o:connectlocs="640,615;565,619;493,632;424,652;358,680;297,714;240,755;187,802;141,854;100,911;65,973;37,1039;17,1108;4,1180;0,1254;4,1329;17,1401;37,1470;65,1536;100,1597;141,1654;187,1706;240,1753;297,1794;358,1829;424,1857;493,1877;565,1889;640,1894;714,1889;786,1877;855,1857;921,1829;983,1794;1040,1753;1092,1706;1139,1654;1180,1597;1214,1536;1242,1470;1262,1401;1275,1329;1279,1254;1275,1180;1262,1108;1242,1039;1214,973;1180,911;1139,854;1092,802;1040,755;983,714;921,680;855,652;786,632;714,619;640,615" o:connectangles="0,0,0,0,0,0,0,0,0,0,0,0,0,0,0,0,0,0,0,0,0,0,0,0,0,0,0,0,0,0,0,0,0,0,0,0,0,0,0,0,0,0,0,0,0,0,0,0,0,0,0,0,0,0,0,0,0"/>
                </v:shape>
                <v:shape id="Freeform 168" o:spid="_x0000_s1180" style="position:absolute;left:4908;top:1290;width:430;height:462;visibility:visible;mso-wrap-style:square;v-text-anchor:top" coordsize="43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" path="m,462l76,445r70,-27l211,380r58,-46l320,279r43,-61l396,150,419,77,430,e" filled="f" strokecolor="#342f27" strokeweight=".63678mm">
                  <v:stroke dashstyle="dash"/>
                  <v:path arrowok="t" o:connecttype="custom" o:connectlocs="0,1752;76,1735;146,1708;211,1670;269,1624;320,1569;363,1508;396,1440;419,1367;430,1290" o:connectangles="0,0,0,0,0,0,0,0,0,0"/>
                </v:shape>
                <v:shape id="Freeform 167" o:spid="_x0000_s1181" style="position:absolute;left:4873;top:753;width:462;height:430;visibility:visible;mso-wrap-style:square;v-text-anchor:top" coordsize="46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" path="m461,430l445,354,417,284,380,219,333,160,279,110,217,67,150,34,77,11,,e" filled="f" strokecolor="#342f27" strokeweight=".63678mm">
                  <v:stroke dashstyle="dash"/>
                  <v:path arrowok="t" o:connecttype="custom" o:connectlocs="461,1183;445,1107;417,1037;380,972;333,913;279,863;217,820;150,787;77,764;0,753" o:connectangles="0,0,0,0,0,0,0,0,0,0"/>
                </v:shape>
                <v:shape id="Freeform 166" o:spid="_x0000_s1182" style="position:absolute;left:4335;top:757;width:430;height:462;visibility:visible;mso-wrap-style:square;v-text-anchor:top" coordsize="43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" path="m430,l355,16,284,44,219,81r-58,47l110,182,68,244,35,311,12,384,,461e" filled="f" strokecolor="#342f27" strokeweight=".63678mm">
                  <v:stroke dashstyle="dash"/>
                  <v:path arrowok="t" o:connecttype="custom" o:connectlocs="430,757;355,773;284,801;219,838;161,885;110,939;68,1001;35,1068;12,1141;0,1218" o:connectangles="0,0,0,0,0,0,0,0,0,0"/>
                </v:shape>
                <v:shape id="Freeform 165" o:spid="_x0000_s1183" style="position:absolute;left:4339;top:1326;width:462;height:430;visibility:visible;mso-wrap-style:square;v-text-anchor:top" coordsize="46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" path="m,l17,75r27,71l82,211r46,58l183,320r61,42l312,395r73,23l462,430e" filled="f" strokecolor="#342f27" strokeweight=".63678mm">
                  <v:stroke dashstyle="dash"/>
                  <v:path arrowok="t" o:connecttype="custom" o:connectlocs="0,1326;17,1401;44,1472;82,1537;128,1595;183,1646;244,1688;312,1721;385,1744;462,1756" o:connectangles="0,0,0,0,0,0,0,0,0,0"/>
                </v:shape>
                <v:line id="Line 164" o:spid="_x0000_s1184" style="position:absolute;visibility:visible;mso-wrap-style:square" from="5339,1254" to="5339,1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" strokecolor="#342f27" strokeweight=".63678mm"/>
                <v:line id="Line 163" o:spid="_x0000_s1185" style="position:absolute;visibility:visible;mso-wrap-style:square" from="4837,752" to="4837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" strokecolor="#342f27" strokeweight=".63678mm"/>
                <v:line id="Line 162" o:spid="_x0000_s1186" style="position:absolute;visibility:visible;mso-wrap-style:square" from="4334,1254" to="4334,1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" strokecolor="#342f27" strokeweight=".63678mm"/>
                <v:line id="Line 161" o:spid="_x0000_s1187" style="position:absolute;visibility:visible;mso-wrap-style:square" from="4837,1757" to="4837,1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" strokecolor="#342f27" strokeweight=".63678mm"/>
                <v:shape id="Text Box 160" o:spid="_x0000_s1188" type="#_x0000_t202" style="position:absolute;left:4638;top:1145;width:397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:rsidR="00F055DA" w:rsidRDefault="00F055DA" w:rsidP="00CD4A30">
                        <w:pPr>
                          <w:spacing w:line="261" w:lineRule="exact"/>
                          <w:ind w:right="-1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496682"/>
                            <w:w w:val="105"/>
                            <w:sz w:val="26"/>
                          </w:rPr>
                          <w:t>31</w:t>
                        </w:r>
                        <w:r>
                          <w:rPr>
                            <w:b/>
                            <w:color w:val="496682"/>
                            <w:w w:val="105"/>
                            <w:position w:val="9"/>
                            <w:sz w:val="15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81FB9" w:rsidRPr="0024536A" w:rsidRDefault="00281FB9" w:rsidP="00281FB9">
      <w:pPr>
        <w:tabs>
          <w:tab w:val="left" w:pos="2717"/>
        </w:tabs>
        <w:spacing w:before="126"/>
        <w:ind w:left="44"/>
        <w:jc w:val="center"/>
        <w:rPr>
          <w:sz w:val="15"/>
        </w:rPr>
      </w:pPr>
      <w:r w:rsidRPr="0024536A">
        <w:rPr>
          <w:color w:val="848383"/>
        </w:rPr>
        <w:t>201</w:t>
      </w:r>
      <w:r>
        <w:rPr>
          <w:color w:val="848383"/>
        </w:rPr>
        <w:t>0</w:t>
      </w:r>
      <w:r w:rsidRPr="0024536A">
        <w:rPr>
          <w:color w:val="342F27"/>
          <w:position w:val="9"/>
          <w:sz w:val="15"/>
        </w:rPr>
        <w:tab/>
      </w:r>
      <w:r w:rsidRPr="0024536A">
        <w:rPr>
          <w:color w:val="848383"/>
        </w:rPr>
        <w:t>201</w:t>
      </w:r>
      <w:r w:rsidR="00B91923">
        <w:rPr>
          <w:color w:val="848383"/>
        </w:rPr>
        <w:t>8</w:t>
      </w:r>
    </w:p>
    <w:p w:rsidR="00A73CB6" w:rsidRDefault="00A73CB6" w:rsidP="00281FB9">
      <w:pPr>
        <w:spacing w:before="53" w:line="334" w:lineRule="exact"/>
        <w:ind w:left="1263" w:right="1263"/>
        <w:jc w:val="center"/>
      </w:pPr>
    </w:p>
    <w:p w:rsidR="00B912B1" w:rsidRDefault="00B912B1" w:rsidP="00281FB9">
      <w:pPr>
        <w:spacing w:before="53" w:line="334" w:lineRule="exact"/>
        <w:ind w:left="1263" w:right="1263"/>
        <w:jc w:val="center"/>
        <w:sectPr w:rsidR="00B912B1" w:rsidSect="00A73CB6">
          <w:headerReference w:type="default" r:id="rId42"/>
          <w:footerReference w:type="default" r:id="rId43"/>
          <w:pgSz w:w="12240" w:h="15840" w:code="1"/>
          <w:pgMar w:top="879" w:right="1361" w:bottom="278" w:left="1718" w:header="493" w:footer="0" w:gutter="0"/>
          <w:cols w:space="708"/>
          <w:docGrid w:linePitch="360"/>
        </w:sectPr>
      </w:pPr>
    </w:p>
    <w:p w:rsidR="00F218E2" w:rsidRDefault="00F218E2" w:rsidP="00F218E2">
      <w:pPr>
        <w:spacing w:before="53" w:line="334" w:lineRule="exact"/>
        <w:ind w:right="-17"/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94080" behindDoc="0" locked="0" layoutInCell="1" allowOverlap="1" wp14:anchorId="6EEACE77" wp14:editId="40FFAA62">
            <wp:simplePos x="0" y="0"/>
            <wp:positionH relativeFrom="margin">
              <wp:align>right</wp:align>
            </wp:positionH>
            <wp:positionV relativeFrom="paragraph">
              <wp:posOffset>-589697</wp:posOffset>
            </wp:positionV>
            <wp:extent cx="7723859" cy="10089931"/>
            <wp:effectExtent l="0" t="0" r="0" b="698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859" cy="10089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Default="00F218E2" w:rsidP="00281FB9">
      <w:pPr>
        <w:spacing w:before="53" w:line="334" w:lineRule="exact"/>
        <w:ind w:left="1263" w:right="1263"/>
        <w:jc w:val="center"/>
      </w:pPr>
    </w:p>
    <w:p w:rsidR="00F218E2" w:rsidRPr="00CD4A30" w:rsidRDefault="00F218E2" w:rsidP="00281FB9">
      <w:pPr>
        <w:spacing w:before="53" w:line="334" w:lineRule="exact"/>
        <w:ind w:left="1263" w:right="1263"/>
        <w:jc w:val="center"/>
      </w:pPr>
    </w:p>
    <w:sectPr w:rsidR="00F218E2" w:rsidRPr="00CD4A30" w:rsidSect="00F218E2">
      <w:headerReference w:type="default" r:id="rId45"/>
      <w:footerReference w:type="default" r:id="rId46"/>
      <w:pgSz w:w="12240" w:h="15840" w:code="1"/>
      <w:pgMar w:top="879" w:right="49" w:bottom="278" w:left="0" w:header="49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1AF2" w:rsidRDefault="00E71AF2" w:rsidP="00A73CB6">
      <w:r>
        <w:separator/>
      </w:r>
    </w:p>
  </w:endnote>
  <w:endnote w:type="continuationSeparator" w:id="0">
    <w:p w:rsidR="00E71AF2" w:rsidRDefault="00E71AF2" w:rsidP="00A7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5DA" w:rsidRDefault="00F055D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5DA" w:rsidRDefault="00F055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1AF2" w:rsidRDefault="00E71AF2" w:rsidP="00A73CB6">
      <w:r>
        <w:separator/>
      </w:r>
    </w:p>
  </w:footnote>
  <w:footnote w:type="continuationSeparator" w:id="0">
    <w:p w:rsidR="00E71AF2" w:rsidRDefault="00E71AF2" w:rsidP="00A73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5DA" w:rsidRDefault="00F055DA" w:rsidP="00A73CB6">
    <w:pPr>
      <w:pStyle w:val="Encabezad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5DA" w:rsidRDefault="00F055DA" w:rsidP="00A73CB6">
    <w:pPr>
      <w:pStyle w:val="Encabezado"/>
      <w:jc w:val="right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C6F192" wp14:editId="382E48EE">
              <wp:simplePos x="0" y="0"/>
              <wp:positionH relativeFrom="margin">
                <wp:posOffset>2272030</wp:posOffset>
              </wp:positionH>
              <wp:positionV relativeFrom="topMargin">
                <wp:posOffset>348311</wp:posOffset>
              </wp:positionV>
              <wp:extent cx="2469515" cy="206734"/>
              <wp:effectExtent l="0" t="0" r="6985" b="3175"/>
              <wp:wrapNone/>
              <wp:docPr id="1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9515" cy="2067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5DA" w:rsidRPr="00A73CB6" w:rsidRDefault="00F055DA" w:rsidP="00A73CB6">
                          <w:pPr>
                            <w:spacing w:before="30"/>
                            <w:ind w:left="111" w:right="111"/>
                            <w:jc w:val="center"/>
                            <w:rPr>
                              <w:rFonts w:ascii="Georgia" w:hAnsi="Georgia"/>
                              <w:b/>
                              <w:color w:val="FFFFFF" w:themeColor="background1"/>
                              <w:sz w:val="14"/>
                            </w:rPr>
                          </w:pPr>
                          <w:r w:rsidRPr="00A73CB6">
                            <w:rPr>
                              <w:rFonts w:ascii="Georgia" w:hAnsi="Georgia"/>
                              <w:b/>
                              <w:color w:val="FFFFFF" w:themeColor="background1"/>
                              <w:sz w:val="14"/>
                            </w:rPr>
                            <w:t>PRESUPUESTO CIUDADANO TLAXCALA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C6F192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89" type="#_x0000_t202" style="position:absolute;left:0;text-align:left;margin-left:178.9pt;margin-top:27.45pt;width:194.45pt;height:16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c31rQIAAKo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" filled="f" stroked="f">
              <v:textbox inset="0,0,0,0">
                <w:txbxContent>
                  <w:p w:rsidR="00F055DA" w:rsidRPr="00A73CB6" w:rsidRDefault="00F055DA" w:rsidP="00A73CB6">
                    <w:pPr>
                      <w:spacing w:before="30"/>
                      <w:ind w:left="111" w:right="111"/>
                      <w:jc w:val="center"/>
                      <w:rPr>
                        <w:rFonts w:ascii="Georgia" w:hAnsi="Georgia"/>
                        <w:b/>
                        <w:color w:val="FFFFFF" w:themeColor="background1"/>
                        <w:sz w:val="14"/>
                      </w:rPr>
                    </w:pPr>
                    <w:r w:rsidRPr="00A73CB6">
                      <w:rPr>
                        <w:rFonts w:ascii="Georgia" w:hAnsi="Georgia"/>
                        <w:b/>
                        <w:color w:val="FFFFFF" w:themeColor="background1"/>
                        <w:sz w:val="14"/>
                      </w:rPr>
                      <w:t>PRESUPUESTO CIUDADANO TLAXCALA 2018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es-MX"/>
      </w:rPr>
      <w:drawing>
        <wp:inline distT="0" distB="0" distL="0" distR="0" wp14:anchorId="140FEEDC">
          <wp:extent cx="5852160" cy="457200"/>
          <wp:effectExtent l="0" t="0" r="0" b="0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216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5DA" w:rsidRDefault="00F055DA" w:rsidP="00A73CB6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A102C"/>
    <w:multiLevelType w:val="hybridMultilevel"/>
    <w:tmpl w:val="18B663C2"/>
    <w:lvl w:ilvl="0" w:tplc="87F66F40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74C69C"/>
        <w:w w:val="100"/>
        <w:sz w:val="20"/>
        <w:szCs w:val="20"/>
      </w:rPr>
    </w:lvl>
    <w:lvl w:ilvl="1" w:tplc="5F909266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E1FACFA6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B1A21D12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AA5E88CE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AF18E200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DD34C938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03263B3E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31168138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1" w15:restartNumberingAfterBreak="0">
    <w:nsid w:val="07E03E84"/>
    <w:multiLevelType w:val="hybridMultilevel"/>
    <w:tmpl w:val="0038D544"/>
    <w:lvl w:ilvl="0" w:tplc="169E03BA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342F27"/>
        <w:w w:val="100"/>
        <w:sz w:val="20"/>
        <w:szCs w:val="20"/>
      </w:rPr>
    </w:lvl>
    <w:lvl w:ilvl="1" w:tplc="6AAE189A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0D828134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25F699EA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201E9FDA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18805530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96105248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23E2F4A8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888CFE40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2" w15:restartNumberingAfterBreak="0">
    <w:nsid w:val="1E637672"/>
    <w:multiLevelType w:val="hybridMultilevel"/>
    <w:tmpl w:val="A51C8E4A"/>
    <w:lvl w:ilvl="0" w:tplc="1A547932">
      <w:numFmt w:val="bullet"/>
      <w:lvlText w:val="•"/>
      <w:lvlJc w:val="left"/>
      <w:pPr>
        <w:ind w:left="1218" w:hanging="369"/>
      </w:pPr>
      <w:rPr>
        <w:rFonts w:ascii="Calibri" w:eastAsia="Calibri" w:hAnsi="Calibri" w:cs="Calibri" w:hint="default"/>
        <w:color w:val="74C69C"/>
        <w:w w:val="100"/>
        <w:sz w:val="26"/>
        <w:szCs w:val="26"/>
      </w:rPr>
    </w:lvl>
    <w:lvl w:ilvl="1" w:tplc="F39E84D2">
      <w:numFmt w:val="bullet"/>
      <w:lvlText w:val="•"/>
      <w:lvlJc w:val="left"/>
      <w:pPr>
        <w:ind w:left="1695" w:hanging="369"/>
      </w:pPr>
      <w:rPr>
        <w:rFonts w:hint="default"/>
      </w:rPr>
    </w:lvl>
    <w:lvl w:ilvl="2" w:tplc="D4E8843C">
      <w:numFmt w:val="bullet"/>
      <w:lvlText w:val="•"/>
      <w:lvlJc w:val="left"/>
      <w:pPr>
        <w:ind w:left="2171" w:hanging="369"/>
      </w:pPr>
      <w:rPr>
        <w:rFonts w:hint="default"/>
      </w:rPr>
    </w:lvl>
    <w:lvl w:ilvl="3" w:tplc="8CDA2F88">
      <w:numFmt w:val="bullet"/>
      <w:lvlText w:val="•"/>
      <w:lvlJc w:val="left"/>
      <w:pPr>
        <w:ind w:left="2647" w:hanging="369"/>
      </w:pPr>
      <w:rPr>
        <w:rFonts w:hint="default"/>
      </w:rPr>
    </w:lvl>
    <w:lvl w:ilvl="4" w:tplc="CF72FD58">
      <w:numFmt w:val="bullet"/>
      <w:lvlText w:val="•"/>
      <w:lvlJc w:val="left"/>
      <w:pPr>
        <w:ind w:left="3123" w:hanging="369"/>
      </w:pPr>
      <w:rPr>
        <w:rFonts w:hint="default"/>
      </w:rPr>
    </w:lvl>
    <w:lvl w:ilvl="5" w:tplc="D59E89C8">
      <w:numFmt w:val="bullet"/>
      <w:lvlText w:val="•"/>
      <w:lvlJc w:val="left"/>
      <w:pPr>
        <w:ind w:left="3599" w:hanging="369"/>
      </w:pPr>
      <w:rPr>
        <w:rFonts w:hint="default"/>
      </w:rPr>
    </w:lvl>
    <w:lvl w:ilvl="6" w:tplc="50D462CC">
      <w:numFmt w:val="bullet"/>
      <w:lvlText w:val="•"/>
      <w:lvlJc w:val="left"/>
      <w:pPr>
        <w:ind w:left="4075" w:hanging="369"/>
      </w:pPr>
      <w:rPr>
        <w:rFonts w:hint="default"/>
      </w:rPr>
    </w:lvl>
    <w:lvl w:ilvl="7" w:tplc="B73A9A2A">
      <w:numFmt w:val="bullet"/>
      <w:lvlText w:val="•"/>
      <w:lvlJc w:val="left"/>
      <w:pPr>
        <w:ind w:left="4551" w:hanging="369"/>
      </w:pPr>
      <w:rPr>
        <w:rFonts w:hint="default"/>
      </w:rPr>
    </w:lvl>
    <w:lvl w:ilvl="8" w:tplc="C59C823A">
      <w:numFmt w:val="bullet"/>
      <w:lvlText w:val="•"/>
      <w:lvlJc w:val="left"/>
      <w:pPr>
        <w:ind w:left="5026" w:hanging="369"/>
      </w:pPr>
      <w:rPr>
        <w:rFonts w:hint="default"/>
      </w:rPr>
    </w:lvl>
  </w:abstractNum>
  <w:abstractNum w:abstractNumId="3" w15:restartNumberingAfterBreak="0">
    <w:nsid w:val="202013C3"/>
    <w:multiLevelType w:val="hybridMultilevel"/>
    <w:tmpl w:val="CCDE18BE"/>
    <w:lvl w:ilvl="0" w:tplc="7BBEB940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8FB73E"/>
        <w:w w:val="100"/>
        <w:sz w:val="20"/>
        <w:szCs w:val="20"/>
      </w:rPr>
    </w:lvl>
    <w:lvl w:ilvl="1" w:tplc="81CAC0F0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664E2AC4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E86C35FC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91921C3E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BC823D1A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8FB46F00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EE1C67DA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B5BC8A12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4" w15:restartNumberingAfterBreak="0">
    <w:nsid w:val="24FB707B"/>
    <w:multiLevelType w:val="hybridMultilevel"/>
    <w:tmpl w:val="D94E0346"/>
    <w:lvl w:ilvl="0" w:tplc="0F7087B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BBD86B"/>
        <w:w w:val="100"/>
        <w:sz w:val="20"/>
        <w:szCs w:val="20"/>
      </w:rPr>
    </w:lvl>
    <w:lvl w:ilvl="1" w:tplc="C10C8580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20DC226C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FAC02BBE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65A016C8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35847FB8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177AFB94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0D803E68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85CA2BAC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5" w15:restartNumberingAfterBreak="0">
    <w:nsid w:val="25266390"/>
    <w:multiLevelType w:val="hybridMultilevel"/>
    <w:tmpl w:val="8B1894F0"/>
    <w:lvl w:ilvl="0" w:tplc="2C28816E">
      <w:numFmt w:val="bullet"/>
      <w:lvlText w:val="•"/>
      <w:lvlJc w:val="left"/>
      <w:pPr>
        <w:ind w:left="307" w:hanging="196"/>
      </w:pPr>
      <w:rPr>
        <w:rFonts w:ascii="Calibri" w:eastAsia="Calibri" w:hAnsi="Calibri" w:cs="Calibri" w:hint="default"/>
        <w:color w:val="004A69"/>
        <w:w w:val="100"/>
        <w:sz w:val="20"/>
        <w:szCs w:val="20"/>
      </w:rPr>
    </w:lvl>
    <w:lvl w:ilvl="1" w:tplc="B8E8531A">
      <w:numFmt w:val="bullet"/>
      <w:lvlText w:val="•"/>
      <w:lvlJc w:val="left"/>
      <w:pPr>
        <w:ind w:left="1324" w:hanging="196"/>
      </w:pPr>
      <w:rPr>
        <w:rFonts w:hint="default"/>
      </w:rPr>
    </w:lvl>
    <w:lvl w:ilvl="2" w:tplc="9BA2211A">
      <w:numFmt w:val="bullet"/>
      <w:lvlText w:val="•"/>
      <w:lvlJc w:val="left"/>
      <w:pPr>
        <w:ind w:left="2349" w:hanging="196"/>
      </w:pPr>
      <w:rPr>
        <w:rFonts w:hint="default"/>
      </w:rPr>
    </w:lvl>
    <w:lvl w:ilvl="3" w:tplc="55C0F8B2">
      <w:numFmt w:val="bullet"/>
      <w:lvlText w:val="•"/>
      <w:lvlJc w:val="left"/>
      <w:pPr>
        <w:ind w:left="3374" w:hanging="196"/>
      </w:pPr>
      <w:rPr>
        <w:rFonts w:hint="default"/>
      </w:rPr>
    </w:lvl>
    <w:lvl w:ilvl="4" w:tplc="8D9AEB8E">
      <w:numFmt w:val="bullet"/>
      <w:lvlText w:val="•"/>
      <w:lvlJc w:val="left"/>
      <w:pPr>
        <w:ind w:left="4399" w:hanging="196"/>
      </w:pPr>
      <w:rPr>
        <w:rFonts w:hint="default"/>
      </w:rPr>
    </w:lvl>
    <w:lvl w:ilvl="5" w:tplc="40D6BF1E">
      <w:numFmt w:val="bullet"/>
      <w:lvlText w:val="•"/>
      <w:lvlJc w:val="left"/>
      <w:pPr>
        <w:ind w:left="5423" w:hanging="196"/>
      </w:pPr>
      <w:rPr>
        <w:rFonts w:hint="default"/>
      </w:rPr>
    </w:lvl>
    <w:lvl w:ilvl="6" w:tplc="8814F77A">
      <w:numFmt w:val="bullet"/>
      <w:lvlText w:val="•"/>
      <w:lvlJc w:val="left"/>
      <w:pPr>
        <w:ind w:left="6448" w:hanging="196"/>
      </w:pPr>
      <w:rPr>
        <w:rFonts w:hint="default"/>
      </w:rPr>
    </w:lvl>
    <w:lvl w:ilvl="7" w:tplc="B2C6FF54">
      <w:numFmt w:val="bullet"/>
      <w:lvlText w:val="•"/>
      <w:lvlJc w:val="left"/>
      <w:pPr>
        <w:ind w:left="7473" w:hanging="196"/>
      </w:pPr>
      <w:rPr>
        <w:rFonts w:hint="default"/>
      </w:rPr>
    </w:lvl>
    <w:lvl w:ilvl="8" w:tplc="BD02A91A">
      <w:numFmt w:val="bullet"/>
      <w:lvlText w:val="•"/>
      <w:lvlJc w:val="left"/>
      <w:pPr>
        <w:ind w:left="8498" w:hanging="196"/>
      </w:pPr>
      <w:rPr>
        <w:rFonts w:hint="default"/>
      </w:rPr>
    </w:lvl>
  </w:abstractNum>
  <w:abstractNum w:abstractNumId="6" w15:restartNumberingAfterBreak="0">
    <w:nsid w:val="264E40B0"/>
    <w:multiLevelType w:val="hybridMultilevel"/>
    <w:tmpl w:val="E1DC6D36"/>
    <w:lvl w:ilvl="0" w:tplc="235024C8">
      <w:numFmt w:val="bullet"/>
      <w:lvlText w:val="•"/>
      <w:lvlJc w:val="left"/>
      <w:pPr>
        <w:ind w:left="308" w:hanging="196"/>
      </w:pPr>
      <w:rPr>
        <w:rFonts w:ascii="Calibri" w:eastAsia="Calibri" w:hAnsi="Calibri" w:cs="Calibri" w:hint="default"/>
        <w:color w:val="BBD86B"/>
        <w:w w:val="100"/>
        <w:sz w:val="20"/>
        <w:szCs w:val="20"/>
      </w:rPr>
    </w:lvl>
    <w:lvl w:ilvl="1" w:tplc="67280188">
      <w:numFmt w:val="bullet"/>
      <w:lvlText w:val="•"/>
      <w:lvlJc w:val="left"/>
      <w:pPr>
        <w:ind w:left="1324" w:hanging="196"/>
      </w:pPr>
      <w:rPr>
        <w:rFonts w:hint="default"/>
      </w:rPr>
    </w:lvl>
    <w:lvl w:ilvl="2" w:tplc="2DECFFEE">
      <w:numFmt w:val="bullet"/>
      <w:lvlText w:val="•"/>
      <w:lvlJc w:val="left"/>
      <w:pPr>
        <w:ind w:left="2349" w:hanging="196"/>
      </w:pPr>
      <w:rPr>
        <w:rFonts w:hint="default"/>
      </w:rPr>
    </w:lvl>
    <w:lvl w:ilvl="3" w:tplc="EAA4227A">
      <w:numFmt w:val="bullet"/>
      <w:lvlText w:val="•"/>
      <w:lvlJc w:val="left"/>
      <w:pPr>
        <w:ind w:left="3374" w:hanging="196"/>
      </w:pPr>
      <w:rPr>
        <w:rFonts w:hint="default"/>
      </w:rPr>
    </w:lvl>
    <w:lvl w:ilvl="4" w:tplc="FA4002A2">
      <w:numFmt w:val="bullet"/>
      <w:lvlText w:val="•"/>
      <w:lvlJc w:val="left"/>
      <w:pPr>
        <w:ind w:left="4399" w:hanging="196"/>
      </w:pPr>
      <w:rPr>
        <w:rFonts w:hint="default"/>
      </w:rPr>
    </w:lvl>
    <w:lvl w:ilvl="5" w:tplc="62A84E28">
      <w:numFmt w:val="bullet"/>
      <w:lvlText w:val="•"/>
      <w:lvlJc w:val="left"/>
      <w:pPr>
        <w:ind w:left="5423" w:hanging="196"/>
      </w:pPr>
      <w:rPr>
        <w:rFonts w:hint="default"/>
      </w:rPr>
    </w:lvl>
    <w:lvl w:ilvl="6" w:tplc="DCE4CA58">
      <w:numFmt w:val="bullet"/>
      <w:lvlText w:val="•"/>
      <w:lvlJc w:val="left"/>
      <w:pPr>
        <w:ind w:left="6448" w:hanging="196"/>
      </w:pPr>
      <w:rPr>
        <w:rFonts w:hint="default"/>
      </w:rPr>
    </w:lvl>
    <w:lvl w:ilvl="7" w:tplc="2F96026E">
      <w:numFmt w:val="bullet"/>
      <w:lvlText w:val="•"/>
      <w:lvlJc w:val="left"/>
      <w:pPr>
        <w:ind w:left="7473" w:hanging="196"/>
      </w:pPr>
      <w:rPr>
        <w:rFonts w:hint="default"/>
      </w:rPr>
    </w:lvl>
    <w:lvl w:ilvl="8" w:tplc="6CEE7F5E">
      <w:numFmt w:val="bullet"/>
      <w:lvlText w:val="•"/>
      <w:lvlJc w:val="left"/>
      <w:pPr>
        <w:ind w:left="8498" w:hanging="196"/>
      </w:pPr>
      <w:rPr>
        <w:rFonts w:hint="default"/>
      </w:rPr>
    </w:lvl>
  </w:abstractNum>
  <w:abstractNum w:abstractNumId="7" w15:restartNumberingAfterBreak="0">
    <w:nsid w:val="2BEF24E9"/>
    <w:multiLevelType w:val="hybridMultilevel"/>
    <w:tmpl w:val="8288071C"/>
    <w:lvl w:ilvl="0" w:tplc="32869BF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74C69C"/>
        <w:w w:val="100"/>
        <w:sz w:val="20"/>
        <w:szCs w:val="20"/>
      </w:rPr>
    </w:lvl>
    <w:lvl w:ilvl="1" w:tplc="C14E4E8C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CC1E2E10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9F4CCB3E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841CAE02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14D45688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2364309C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3210FD32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0712974C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8" w15:restartNumberingAfterBreak="0">
    <w:nsid w:val="2DF70BEF"/>
    <w:multiLevelType w:val="hybridMultilevel"/>
    <w:tmpl w:val="EA4054F8"/>
    <w:lvl w:ilvl="0" w:tplc="41D02992">
      <w:numFmt w:val="bullet"/>
      <w:lvlText w:val="•"/>
      <w:lvlJc w:val="left"/>
      <w:pPr>
        <w:ind w:left="611" w:hanging="369"/>
      </w:pPr>
      <w:rPr>
        <w:rFonts w:hint="default"/>
        <w:w w:val="100"/>
      </w:rPr>
    </w:lvl>
    <w:lvl w:ilvl="1" w:tplc="12D4C358">
      <w:numFmt w:val="bullet"/>
      <w:lvlText w:val="•"/>
      <w:lvlJc w:val="left"/>
      <w:pPr>
        <w:ind w:left="500" w:hanging="135"/>
      </w:pPr>
      <w:rPr>
        <w:rFonts w:ascii="Calibri" w:eastAsia="Calibri" w:hAnsi="Calibri" w:cs="Calibri" w:hint="default"/>
        <w:color w:val="342F27"/>
        <w:w w:val="100"/>
        <w:sz w:val="17"/>
        <w:szCs w:val="17"/>
      </w:rPr>
    </w:lvl>
    <w:lvl w:ilvl="2" w:tplc="83D87F6C">
      <w:numFmt w:val="bullet"/>
      <w:lvlText w:val="•"/>
      <w:lvlJc w:val="left"/>
      <w:pPr>
        <w:ind w:left="3649" w:hanging="270"/>
      </w:pPr>
      <w:rPr>
        <w:rFonts w:ascii="Calibri" w:eastAsia="Calibri" w:hAnsi="Calibri" w:cs="Calibri" w:hint="default"/>
        <w:color w:val="342F27"/>
        <w:w w:val="100"/>
        <w:sz w:val="17"/>
        <w:szCs w:val="17"/>
      </w:rPr>
    </w:lvl>
    <w:lvl w:ilvl="3" w:tplc="BCE095C0">
      <w:numFmt w:val="bullet"/>
      <w:lvlText w:val="•"/>
      <w:lvlJc w:val="left"/>
      <w:pPr>
        <w:ind w:left="3766" w:hanging="270"/>
      </w:pPr>
      <w:rPr>
        <w:rFonts w:hint="default"/>
      </w:rPr>
    </w:lvl>
    <w:lvl w:ilvl="4" w:tplc="5F1C4D1E">
      <w:numFmt w:val="bullet"/>
      <w:lvlText w:val="•"/>
      <w:lvlJc w:val="left"/>
      <w:pPr>
        <w:ind w:left="3892" w:hanging="270"/>
      </w:pPr>
      <w:rPr>
        <w:rFonts w:hint="default"/>
      </w:rPr>
    </w:lvl>
    <w:lvl w:ilvl="5" w:tplc="D402E80E">
      <w:numFmt w:val="bullet"/>
      <w:lvlText w:val="•"/>
      <w:lvlJc w:val="left"/>
      <w:pPr>
        <w:ind w:left="4018" w:hanging="270"/>
      </w:pPr>
      <w:rPr>
        <w:rFonts w:hint="default"/>
      </w:rPr>
    </w:lvl>
    <w:lvl w:ilvl="6" w:tplc="0712AA0C">
      <w:numFmt w:val="bullet"/>
      <w:lvlText w:val="•"/>
      <w:lvlJc w:val="left"/>
      <w:pPr>
        <w:ind w:left="4144" w:hanging="270"/>
      </w:pPr>
      <w:rPr>
        <w:rFonts w:hint="default"/>
      </w:rPr>
    </w:lvl>
    <w:lvl w:ilvl="7" w:tplc="1D7809A6">
      <w:numFmt w:val="bullet"/>
      <w:lvlText w:val="•"/>
      <w:lvlJc w:val="left"/>
      <w:pPr>
        <w:ind w:left="4270" w:hanging="270"/>
      </w:pPr>
      <w:rPr>
        <w:rFonts w:hint="default"/>
      </w:rPr>
    </w:lvl>
    <w:lvl w:ilvl="8" w:tplc="7DB4E008">
      <w:numFmt w:val="bullet"/>
      <w:lvlText w:val="•"/>
      <w:lvlJc w:val="left"/>
      <w:pPr>
        <w:ind w:left="4396" w:hanging="270"/>
      </w:pPr>
      <w:rPr>
        <w:rFonts w:hint="default"/>
      </w:rPr>
    </w:lvl>
  </w:abstractNum>
  <w:abstractNum w:abstractNumId="9" w15:restartNumberingAfterBreak="0">
    <w:nsid w:val="360C2C59"/>
    <w:multiLevelType w:val="hybridMultilevel"/>
    <w:tmpl w:val="049C23B8"/>
    <w:lvl w:ilvl="0" w:tplc="D5EA2A96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BBD86B"/>
        <w:w w:val="100"/>
        <w:sz w:val="20"/>
        <w:szCs w:val="20"/>
      </w:rPr>
    </w:lvl>
    <w:lvl w:ilvl="1" w:tplc="4BF8FF74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8CA2C5C6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E5C8F0F2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344CAC28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F9980654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3AE85428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07DE0B9C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9A7E4430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0" w15:restartNumberingAfterBreak="0">
    <w:nsid w:val="38600006"/>
    <w:multiLevelType w:val="multilevel"/>
    <w:tmpl w:val="AEB60ECA"/>
    <w:lvl w:ilvl="0">
      <w:start w:val="333"/>
      <w:numFmt w:val="decimal"/>
      <w:lvlText w:val="%1"/>
      <w:lvlJc w:val="left"/>
      <w:pPr>
        <w:ind w:left="1030" w:hanging="728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30" w:hanging="728"/>
      </w:pPr>
      <w:rPr>
        <w:rFonts w:ascii="Calibri" w:eastAsia="Calibri" w:hAnsi="Calibri" w:cs="Calibri" w:hint="default"/>
        <w:b/>
        <w:bCs/>
        <w:color w:val="004A69"/>
        <w:w w:val="101"/>
        <w:sz w:val="28"/>
        <w:szCs w:val="28"/>
      </w:rPr>
    </w:lvl>
    <w:lvl w:ilvl="2">
      <w:numFmt w:val="bullet"/>
      <w:lvlText w:val="•"/>
      <w:lvlJc w:val="left"/>
      <w:pPr>
        <w:ind w:left="3272" w:hanging="369"/>
      </w:pPr>
      <w:rPr>
        <w:rFonts w:ascii="Calibri" w:eastAsia="Calibri" w:hAnsi="Calibri" w:cs="Calibri" w:hint="default"/>
        <w:color w:val="48918A"/>
        <w:w w:val="100"/>
        <w:sz w:val="26"/>
        <w:szCs w:val="26"/>
      </w:rPr>
    </w:lvl>
    <w:lvl w:ilvl="3">
      <w:numFmt w:val="bullet"/>
      <w:lvlText w:val="•"/>
      <w:lvlJc w:val="left"/>
      <w:pPr>
        <w:ind w:left="3746" w:hanging="369"/>
      </w:pPr>
      <w:rPr>
        <w:rFonts w:hint="default"/>
      </w:rPr>
    </w:lvl>
    <w:lvl w:ilvl="4">
      <w:numFmt w:val="bullet"/>
      <w:lvlText w:val="•"/>
      <w:lvlJc w:val="left"/>
      <w:pPr>
        <w:ind w:left="3979" w:hanging="369"/>
      </w:pPr>
      <w:rPr>
        <w:rFonts w:hint="default"/>
      </w:rPr>
    </w:lvl>
    <w:lvl w:ilvl="5">
      <w:numFmt w:val="bullet"/>
      <w:lvlText w:val="•"/>
      <w:lvlJc w:val="left"/>
      <w:pPr>
        <w:ind w:left="4212" w:hanging="369"/>
      </w:pPr>
      <w:rPr>
        <w:rFonts w:hint="default"/>
      </w:rPr>
    </w:lvl>
    <w:lvl w:ilvl="6">
      <w:numFmt w:val="bullet"/>
      <w:lvlText w:val="•"/>
      <w:lvlJc w:val="left"/>
      <w:pPr>
        <w:ind w:left="4445" w:hanging="369"/>
      </w:pPr>
      <w:rPr>
        <w:rFonts w:hint="default"/>
      </w:rPr>
    </w:lvl>
    <w:lvl w:ilvl="7">
      <w:numFmt w:val="bullet"/>
      <w:lvlText w:val="•"/>
      <w:lvlJc w:val="left"/>
      <w:pPr>
        <w:ind w:left="4679" w:hanging="369"/>
      </w:pPr>
      <w:rPr>
        <w:rFonts w:hint="default"/>
      </w:rPr>
    </w:lvl>
    <w:lvl w:ilvl="8">
      <w:numFmt w:val="bullet"/>
      <w:lvlText w:val="•"/>
      <w:lvlJc w:val="left"/>
      <w:pPr>
        <w:ind w:left="4912" w:hanging="369"/>
      </w:pPr>
      <w:rPr>
        <w:rFonts w:hint="default"/>
      </w:rPr>
    </w:lvl>
  </w:abstractNum>
  <w:abstractNum w:abstractNumId="11" w15:restartNumberingAfterBreak="0">
    <w:nsid w:val="3AD5489E"/>
    <w:multiLevelType w:val="hybridMultilevel"/>
    <w:tmpl w:val="530AFCB6"/>
    <w:lvl w:ilvl="0" w:tplc="9FE0C05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848383"/>
        <w:w w:val="100"/>
        <w:sz w:val="20"/>
        <w:szCs w:val="20"/>
      </w:rPr>
    </w:lvl>
    <w:lvl w:ilvl="1" w:tplc="0CA43420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3B1E503C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5FD25004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201EA262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3C1E9A5A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D9E27458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E7A090C0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7FA45A10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2" w15:restartNumberingAfterBreak="0">
    <w:nsid w:val="3B420780"/>
    <w:multiLevelType w:val="hybridMultilevel"/>
    <w:tmpl w:val="B9E89A58"/>
    <w:lvl w:ilvl="0" w:tplc="ABBE2E4E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C1B6B3"/>
        <w:w w:val="100"/>
        <w:sz w:val="20"/>
        <w:szCs w:val="20"/>
      </w:rPr>
    </w:lvl>
    <w:lvl w:ilvl="1" w:tplc="B2A287A0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7F266A52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6E4CD9FE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90CECB2C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E398C442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AD76376E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0968196C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BFD83D7C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3" w15:restartNumberingAfterBreak="0">
    <w:nsid w:val="46ED2CE7"/>
    <w:multiLevelType w:val="hybridMultilevel"/>
    <w:tmpl w:val="9FE2134C"/>
    <w:lvl w:ilvl="0" w:tplc="C4DA865E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7C8AA1"/>
        <w:w w:val="100"/>
        <w:sz w:val="20"/>
        <w:szCs w:val="20"/>
      </w:rPr>
    </w:lvl>
    <w:lvl w:ilvl="1" w:tplc="5EFC4746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C0B8DF4C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E2BE44BA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FA74BA50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47561128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8D6AC05E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50CCFF58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96F4BA8A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4" w15:restartNumberingAfterBreak="0">
    <w:nsid w:val="53F10A98"/>
    <w:multiLevelType w:val="hybridMultilevel"/>
    <w:tmpl w:val="1F509676"/>
    <w:lvl w:ilvl="0" w:tplc="CB4A7594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48918A"/>
        <w:w w:val="100"/>
        <w:sz w:val="20"/>
        <w:szCs w:val="20"/>
      </w:rPr>
    </w:lvl>
    <w:lvl w:ilvl="1" w:tplc="0CEAB8EA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65B65ED4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5510C98C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A8BA7370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2A764D10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D49AA294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A910785C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FACCE7DC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5" w15:restartNumberingAfterBreak="0">
    <w:nsid w:val="567D43B0"/>
    <w:multiLevelType w:val="hybridMultilevel"/>
    <w:tmpl w:val="F288E62C"/>
    <w:lvl w:ilvl="0" w:tplc="E9447DE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568B2D"/>
        <w:w w:val="100"/>
        <w:sz w:val="20"/>
        <w:szCs w:val="20"/>
      </w:rPr>
    </w:lvl>
    <w:lvl w:ilvl="1" w:tplc="29B0A0AC">
      <w:numFmt w:val="bullet"/>
      <w:lvlText w:val="•"/>
      <w:lvlJc w:val="left"/>
      <w:pPr>
        <w:ind w:left="1324" w:hanging="196"/>
      </w:pPr>
      <w:rPr>
        <w:rFonts w:hint="default"/>
      </w:rPr>
    </w:lvl>
    <w:lvl w:ilvl="2" w:tplc="5C0A56BE">
      <w:numFmt w:val="bullet"/>
      <w:lvlText w:val="•"/>
      <w:lvlJc w:val="left"/>
      <w:pPr>
        <w:ind w:left="2349" w:hanging="196"/>
      </w:pPr>
      <w:rPr>
        <w:rFonts w:hint="default"/>
      </w:rPr>
    </w:lvl>
    <w:lvl w:ilvl="3" w:tplc="1DF2509A">
      <w:numFmt w:val="bullet"/>
      <w:lvlText w:val="•"/>
      <w:lvlJc w:val="left"/>
      <w:pPr>
        <w:ind w:left="3374" w:hanging="196"/>
      </w:pPr>
      <w:rPr>
        <w:rFonts w:hint="default"/>
      </w:rPr>
    </w:lvl>
    <w:lvl w:ilvl="4" w:tplc="89D2B10A">
      <w:numFmt w:val="bullet"/>
      <w:lvlText w:val="•"/>
      <w:lvlJc w:val="left"/>
      <w:pPr>
        <w:ind w:left="4399" w:hanging="196"/>
      </w:pPr>
      <w:rPr>
        <w:rFonts w:hint="default"/>
      </w:rPr>
    </w:lvl>
    <w:lvl w:ilvl="5" w:tplc="50926CC8">
      <w:numFmt w:val="bullet"/>
      <w:lvlText w:val="•"/>
      <w:lvlJc w:val="left"/>
      <w:pPr>
        <w:ind w:left="5423" w:hanging="196"/>
      </w:pPr>
      <w:rPr>
        <w:rFonts w:hint="default"/>
      </w:rPr>
    </w:lvl>
    <w:lvl w:ilvl="6" w:tplc="B40238BE">
      <w:numFmt w:val="bullet"/>
      <w:lvlText w:val="•"/>
      <w:lvlJc w:val="left"/>
      <w:pPr>
        <w:ind w:left="6448" w:hanging="196"/>
      </w:pPr>
      <w:rPr>
        <w:rFonts w:hint="default"/>
      </w:rPr>
    </w:lvl>
    <w:lvl w:ilvl="7" w:tplc="343C5DE0">
      <w:numFmt w:val="bullet"/>
      <w:lvlText w:val="•"/>
      <w:lvlJc w:val="left"/>
      <w:pPr>
        <w:ind w:left="7473" w:hanging="196"/>
      </w:pPr>
      <w:rPr>
        <w:rFonts w:hint="default"/>
      </w:rPr>
    </w:lvl>
    <w:lvl w:ilvl="8" w:tplc="C1B490CC">
      <w:numFmt w:val="bullet"/>
      <w:lvlText w:val="•"/>
      <w:lvlJc w:val="left"/>
      <w:pPr>
        <w:ind w:left="8498" w:hanging="196"/>
      </w:pPr>
      <w:rPr>
        <w:rFonts w:hint="default"/>
      </w:rPr>
    </w:lvl>
  </w:abstractNum>
  <w:abstractNum w:abstractNumId="16" w15:restartNumberingAfterBreak="0">
    <w:nsid w:val="56873A8B"/>
    <w:multiLevelType w:val="hybridMultilevel"/>
    <w:tmpl w:val="72824C02"/>
    <w:lvl w:ilvl="0" w:tplc="7CB0F478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A2BDBB"/>
        <w:w w:val="100"/>
        <w:sz w:val="20"/>
        <w:szCs w:val="20"/>
      </w:rPr>
    </w:lvl>
    <w:lvl w:ilvl="1" w:tplc="4ABEDE14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5998AFDE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45948B0A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704EC826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E8860E60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FB1E7618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D52C7952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A8D45C42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17" w15:restartNumberingAfterBreak="0">
    <w:nsid w:val="5A3B594D"/>
    <w:multiLevelType w:val="hybridMultilevel"/>
    <w:tmpl w:val="61243FD2"/>
    <w:lvl w:ilvl="0" w:tplc="DCC8668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48918A"/>
        <w:w w:val="100"/>
        <w:sz w:val="20"/>
        <w:szCs w:val="20"/>
      </w:rPr>
    </w:lvl>
    <w:lvl w:ilvl="1" w:tplc="A2ECD60E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660C33DA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BC64DB6C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7D1052C4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9FFAC56E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91B2E23E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0CE64018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525ABEA4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18" w15:restartNumberingAfterBreak="0">
    <w:nsid w:val="5B8846F8"/>
    <w:multiLevelType w:val="hybridMultilevel"/>
    <w:tmpl w:val="B7FCE6AC"/>
    <w:lvl w:ilvl="0" w:tplc="E5DA917E">
      <w:numFmt w:val="bullet"/>
      <w:lvlText w:val="•"/>
      <w:lvlJc w:val="left"/>
      <w:pPr>
        <w:ind w:left="307" w:hanging="196"/>
      </w:pPr>
      <w:rPr>
        <w:rFonts w:ascii="Calibri" w:eastAsia="Calibri" w:hAnsi="Calibri" w:cs="Calibri" w:hint="default"/>
        <w:color w:val="48918A"/>
        <w:w w:val="100"/>
        <w:sz w:val="20"/>
        <w:szCs w:val="20"/>
      </w:rPr>
    </w:lvl>
    <w:lvl w:ilvl="1" w:tplc="289680BA">
      <w:numFmt w:val="bullet"/>
      <w:lvlText w:val="•"/>
      <w:lvlJc w:val="left"/>
      <w:pPr>
        <w:ind w:left="1324" w:hanging="196"/>
      </w:pPr>
      <w:rPr>
        <w:rFonts w:hint="default"/>
      </w:rPr>
    </w:lvl>
    <w:lvl w:ilvl="2" w:tplc="EAF8BE94">
      <w:numFmt w:val="bullet"/>
      <w:lvlText w:val="•"/>
      <w:lvlJc w:val="left"/>
      <w:pPr>
        <w:ind w:left="2349" w:hanging="196"/>
      </w:pPr>
      <w:rPr>
        <w:rFonts w:hint="default"/>
      </w:rPr>
    </w:lvl>
    <w:lvl w:ilvl="3" w:tplc="AC6EA87C">
      <w:numFmt w:val="bullet"/>
      <w:lvlText w:val="•"/>
      <w:lvlJc w:val="left"/>
      <w:pPr>
        <w:ind w:left="3374" w:hanging="196"/>
      </w:pPr>
      <w:rPr>
        <w:rFonts w:hint="default"/>
      </w:rPr>
    </w:lvl>
    <w:lvl w:ilvl="4" w:tplc="16900B84">
      <w:numFmt w:val="bullet"/>
      <w:lvlText w:val="•"/>
      <w:lvlJc w:val="left"/>
      <w:pPr>
        <w:ind w:left="4399" w:hanging="196"/>
      </w:pPr>
      <w:rPr>
        <w:rFonts w:hint="default"/>
      </w:rPr>
    </w:lvl>
    <w:lvl w:ilvl="5" w:tplc="35CE86D6">
      <w:numFmt w:val="bullet"/>
      <w:lvlText w:val="•"/>
      <w:lvlJc w:val="left"/>
      <w:pPr>
        <w:ind w:left="5423" w:hanging="196"/>
      </w:pPr>
      <w:rPr>
        <w:rFonts w:hint="default"/>
      </w:rPr>
    </w:lvl>
    <w:lvl w:ilvl="6" w:tplc="39920294">
      <w:numFmt w:val="bullet"/>
      <w:lvlText w:val="•"/>
      <w:lvlJc w:val="left"/>
      <w:pPr>
        <w:ind w:left="6448" w:hanging="196"/>
      </w:pPr>
      <w:rPr>
        <w:rFonts w:hint="default"/>
      </w:rPr>
    </w:lvl>
    <w:lvl w:ilvl="7" w:tplc="431012CE">
      <w:numFmt w:val="bullet"/>
      <w:lvlText w:val="•"/>
      <w:lvlJc w:val="left"/>
      <w:pPr>
        <w:ind w:left="7473" w:hanging="196"/>
      </w:pPr>
      <w:rPr>
        <w:rFonts w:hint="default"/>
      </w:rPr>
    </w:lvl>
    <w:lvl w:ilvl="8" w:tplc="E668D964">
      <w:numFmt w:val="bullet"/>
      <w:lvlText w:val="•"/>
      <w:lvlJc w:val="left"/>
      <w:pPr>
        <w:ind w:left="8498" w:hanging="196"/>
      </w:pPr>
      <w:rPr>
        <w:rFonts w:hint="default"/>
      </w:rPr>
    </w:lvl>
  </w:abstractNum>
  <w:abstractNum w:abstractNumId="19" w15:restartNumberingAfterBreak="0">
    <w:nsid w:val="5E1B0F44"/>
    <w:multiLevelType w:val="hybridMultilevel"/>
    <w:tmpl w:val="B7D04698"/>
    <w:lvl w:ilvl="0" w:tplc="A4FE3DB8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004A69"/>
        <w:w w:val="100"/>
        <w:sz w:val="20"/>
        <w:szCs w:val="20"/>
      </w:rPr>
    </w:lvl>
    <w:lvl w:ilvl="1" w:tplc="14E61D64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ED5C94A2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82EACB58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67629108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6F929A4A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762CE0CC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AE2AEBD6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F4DAECA8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20" w15:restartNumberingAfterBreak="0">
    <w:nsid w:val="5ED56561"/>
    <w:multiLevelType w:val="hybridMultilevel"/>
    <w:tmpl w:val="004CC1E4"/>
    <w:lvl w:ilvl="0" w:tplc="E4983B86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342F27"/>
        <w:w w:val="100"/>
        <w:sz w:val="20"/>
        <w:szCs w:val="20"/>
      </w:rPr>
    </w:lvl>
    <w:lvl w:ilvl="1" w:tplc="049E743C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B0AC61F6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8FF2D322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7A1058EC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DB525166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0FDCAD70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1402EF38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F25444C0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21" w15:restartNumberingAfterBreak="0">
    <w:nsid w:val="64CA5CF1"/>
    <w:multiLevelType w:val="hybridMultilevel"/>
    <w:tmpl w:val="C02610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B61C39"/>
    <w:multiLevelType w:val="hybridMultilevel"/>
    <w:tmpl w:val="CC7AD8AA"/>
    <w:lvl w:ilvl="0" w:tplc="8378190A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568B2D"/>
        <w:w w:val="100"/>
        <w:sz w:val="20"/>
        <w:szCs w:val="20"/>
      </w:rPr>
    </w:lvl>
    <w:lvl w:ilvl="1" w:tplc="108AF9C8">
      <w:numFmt w:val="bullet"/>
      <w:lvlText w:val="•"/>
      <w:lvlJc w:val="left"/>
      <w:pPr>
        <w:ind w:left="666" w:hanging="196"/>
      </w:pPr>
      <w:rPr>
        <w:rFonts w:hint="default"/>
      </w:rPr>
    </w:lvl>
    <w:lvl w:ilvl="2" w:tplc="35EA9C68">
      <w:numFmt w:val="bullet"/>
      <w:lvlText w:val="•"/>
      <w:lvlJc w:val="left"/>
      <w:pPr>
        <w:ind w:left="1033" w:hanging="196"/>
      </w:pPr>
      <w:rPr>
        <w:rFonts w:hint="default"/>
      </w:rPr>
    </w:lvl>
    <w:lvl w:ilvl="3" w:tplc="F3743B16">
      <w:numFmt w:val="bullet"/>
      <w:lvlText w:val="•"/>
      <w:lvlJc w:val="left"/>
      <w:pPr>
        <w:ind w:left="1399" w:hanging="196"/>
      </w:pPr>
      <w:rPr>
        <w:rFonts w:hint="default"/>
      </w:rPr>
    </w:lvl>
    <w:lvl w:ilvl="4" w:tplc="1F6AA9DE">
      <w:numFmt w:val="bullet"/>
      <w:lvlText w:val="•"/>
      <w:lvlJc w:val="left"/>
      <w:pPr>
        <w:ind w:left="1766" w:hanging="196"/>
      </w:pPr>
      <w:rPr>
        <w:rFonts w:hint="default"/>
      </w:rPr>
    </w:lvl>
    <w:lvl w:ilvl="5" w:tplc="39FA94C8">
      <w:numFmt w:val="bullet"/>
      <w:lvlText w:val="•"/>
      <w:lvlJc w:val="left"/>
      <w:pPr>
        <w:ind w:left="2133" w:hanging="196"/>
      </w:pPr>
      <w:rPr>
        <w:rFonts w:hint="default"/>
      </w:rPr>
    </w:lvl>
    <w:lvl w:ilvl="6" w:tplc="61E637FE">
      <w:numFmt w:val="bullet"/>
      <w:lvlText w:val="•"/>
      <w:lvlJc w:val="left"/>
      <w:pPr>
        <w:ind w:left="2499" w:hanging="196"/>
      </w:pPr>
      <w:rPr>
        <w:rFonts w:hint="default"/>
      </w:rPr>
    </w:lvl>
    <w:lvl w:ilvl="7" w:tplc="96D027A4">
      <w:numFmt w:val="bullet"/>
      <w:lvlText w:val="•"/>
      <w:lvlJc w:val="left"/>
      <w:pPr>
        <w:ind w:left="2866" w:hanging="196"/>
      </w:pPr>
      <w:rPr>
        <w:rFonts w:hint="default"/>
      </w:rPr>
    </w:lvl>
    <w:lvl w:ilvl="8" w:tplc="1BB8D29C">
      <w:numFmt w:val="bullet"/>
      <w:lvlText w:val="•"/>
      <w:lvlJc w:val="left"/>
      <w:pPr>
        <w:ind w:left="3232" w:hanging="196"/>
      </w:pPr>
      <w:rPr>
        <w:rFonts w:hint="default"/>
      </w:rPr>
    </w:lvl>
  </w:abstractNum>
  <w:abstractNum w:abstractNumId="23" w15:restartNumberingAfterBreak="0">
    <w:nsid w:val="6A2F6953"/>
    <w:multiLevelType w:val="hybridMultilevel"/>
    <w:tmpl w:val="B082F590"/>
    <w:lvl w:ilvl="0" w:tplc="1EE0E18C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8FB73E"/>
        <w:w w:val="100"/>
        <w:sz w:val="20"/>
        <w:szCs w:val="20"/>
      </w:rPr>
    </w:lvl>
    <w:lvl w:ilvl="1" w:tplc="581EE3EC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78609C80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41A4BDD4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26E69DA4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4A7CED70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96A01182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EF3C8FC2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6A0244B6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24" w15:restartNumberingAfterBreak="0">
    <w:nsid w:val="6DC45271"/>
    <w:multiLevelType w:val="hybridMultilevel"/>
    <w:tmpl w:val="FE5E168C"/>
    <w:lvl w:ilvl="0" w:tplc="72CEC858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004A69"/>
        <w:w w:val="100"/>
        <w:sz w:val="20"/>
        <w:szCs w:val="20"/>
      </w:rPr>
    </w:lvl>
    <w:lvl w:ilvl="1" w:tplc="7ADCE6B4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35CC317E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134C9A8A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130ADE48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FA02AB5E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C1508F9A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931286EE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C3147AA6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25" w15:restartNumberingAfterBreak="0">
    <w:nsid w:val="73363725"/>
    <w:multiLevelType w:val="hybridMultilevel"/>
    <w:tmpl w:val="6AD88032"/>
    <w:lvl w:ilvl="0" w:tplc="6AA0036A">
      <w:numFmt w:val="bullet"/>
      <w:lvlText w:val="•"/>
      <w:lvlJc w:val="left"/>
      <w:pPr>
        <w:ind w:left="309" w:hanging="196"/>
      </w:pPr>
      <w:rPr>
        <w:rFonts w:ascii="Calibri" w:eastAsia="Calibri" w:hAnsi="Calibri" w:cs="Calibri" w:hint="default"/>
        <w:color w:val="568B2D"/>
        <w:w w:val="100"/>
        <w:sz w:val="20"/>
        <w:szCs w:val="20"/>
      </w:rPr>
    </w:lvl>
    <w:lvl w:ilvl="1" w:tplc="5AA6134E">
      <w:numFmt w:val="bullet"/>
      <w:lvlText w:val="•"/>
      <w:lvlJc w:val="left"/>
      <w:pPr>
        <w:ind w:left="488" w:hanging="196"/>
      </w:pPr>
      <w:rPr>
        <w:rFonts w:hint="default"/>
      </w:rPr>
    </w:lvl>
    <w:lvl w:ilvl="2" w:tplc="EDA207FA">
      <w:numFmt w:val="bullet"/>
      <w:lvlText w:val="•"/>
      <w:lvlJc w:val="left"/>
      <w:pPr>
        <w:ind w:left="676" w:hanging="196"/>
      </w:pPr>
      <w:rPr>
        <w:rFonts w:hint="default"/>
      </w:rPr>
    </w:lvl>
    <w:lvl w:ilvl="3" w:tplc="65A62226">
      <w:numFmt w:val="bullet"/>
      <w:lvlText w:val="•"/>
      <w:lvlJc w:val="left"/>
      <w:pPr>
        <w:ind w:left="864" w:hanging="196"/>
      </w:pPr>
      <w:rPr>
        <w:rFonts w:hint="default"/>
      </w:rPr>
    </w:lvl>
    <w:lvl w:ilvl="4" w:tplc="5A865C8E">
      <w:numFmt w:val="bullet"/>
      <w:lvlText w:val="•"/>
      <w:lvlJc w:val="left"/>
      <w:pPr>
        <w:ind w:left="1052" w:hanging="196"/>
      </w:pPr>
      <w:rPr>
        <w:rFonts w:hint="default"/>
      </w:rPr>
    </w:lvl>
    <w:lvl w:ilvl="5" w:tplc="177EBE1E">
      <w:numFmt w:val="bullet"/>
      <w:lvlText w:val="•"/>
      <w:lvlJc w:val="left"/>
      <w:pPr>
        <w:ind w:left="1240" w:hanging="196"/>
      </w:pPr>
      <w:rPr>
        <w:rFonts w:hint="default"/>
      </w:rPr>
    </w:lvl>
    <w:lvl w:ilvl="6" w:tplc="00CA83B0">
      <w:numFmt w:val="bullet"/>
      <w:lvlText w:val="•"/>
      <w:lvlJc w:val="left"/>
      <w:pPr>
        <w:ind w:left="1428" w:hanging="196"/>
      </w:pPr>
      <w:rPr>
        <w:rFonts w:hint="default"/>
      </w:rPr>
    </w:lvl>
    <w:lvl w:ilvl="7" w:tplc="9588F91C">
      <w:numFmt w:val="bullet"/>
      <w:lvlText w:val="•"/>
      <w:lvlJc w:val="left"/>
      <w:pPr>
        <w:ind w:left="1616" w:hanging="196"/>
      </w:pPr>
      <w:rPr>
        <w:rFonts w:hint="default"/>
      </w:rPr>
    </w:lvl>
    <w:lvl w:ilvl="8" w:tplc="2C2CDA04">
      <w:numFmt w:val="bullet"/>
      <w:lvlText w:val="•"/>
      <w:lvlJc w:val="left"/>
      <w:pPr>
        <w:ind w:left="1804" w:hanging="196"/>
      </w:pPr>
      <w:rPr>
        <w:rFonts w:hint="default"/>
      </w:rPr>
    </w:lvl>
  </w:abstractNum>
  <w:abstractNum w:abstractNumId="26" w15:restartNumberingAfterBreak="0">
    <w:nsid w:val="769E4B25"/>
    <w:multiLevelType w:val="hybridMultilevel"/>
    <w:tmpl w:val="1C4CEEAA"/>
    <w:lvl w:ilvl="0" w:tplc="87F66F40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74C69C"/>
        <w:w w:val="100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B4D1BB1"/>
    <w:multiLevelType w:val="hybridMultilevel"/>
    <w:tmpl w:val="19C4C6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27"/>
  </w:num>
  <w:num w:numId="4">
    <w:abstractNumId w:val="26"/>
  </w:num>
  <w:num w:numId="5">
    <w:abstractNumId w:val="23"/>
  </w:num>
  <w:num w:numId="6">
    <w:abstractNumId w:val="4"/>
  </w:num>
  <w:num w:numId="7">
    <w:abstractNumId w:val="24"/>
  </w:num>
  <w:num w:numId="8">
    <w:abstractNumId w:val="17"/>
  </w:num>
  <w:num w:numId="9">
    <w:abstractNumId w:val="0"/>
  </w:num>
  <w:num w:numId="10">
    <w:abstractNumId w:val="20"/>
  </w:num>
  <w:num w:numId="11">
    <w:abstractNumId w:val="25"/>
  </w:num>
  <w:num w:numId="12">
    <w:abstractNumId w:val="7"/>
  </w:num>
  <w:num w:numId="13">
    <w:abstractNumId w:val="22"/>
  </w:num>
  <w:num w:numId="14">
    <w:abstractNumId w:val="3"/>
  </w:num>
  <w:num w:numId="15">
    <w:abstractNumId w:val="9"/>
  </w:num>
  <w:num w:numId="16">
    <w:abstractNumId w:val="11"/>
  </w:num>
  <w:num w:numId="17">
    <w:abstractNumId w:val="12"/>
  </w:num>
  <w:num w:numId="18">
    <w:abstractNumId w:val="1"/>
  </w:num>
  <w:num w:numId="19">
    <w:abstractNumId w:val="13"/>
  </w:num>
  <w:num w:numId="20">
    <w:abstractNumId w:val="19"/>
  </w:num>
  <w:num w:numId="21">
    <w:abstractNumId w:val="16"/>
  </w:num>
  <w:num w:numId="22">
    <w:abstractNumId w:val="14"/>
  </w:num>
  <w:num w:numId="23">
    <w:abstractNumId w:val="10"/>
  </w:num>
  <w:num w:numId="24">
    <w:abstractNumId w:val="5"/>
  </w:num>
  <w:num w:numId="25">
    <w:abstractNumId w:val="18"/>
  </w:num>
  <w:num w:numId="26">
    <w:abstractNumId w:val="6"/>
  </w:num>
  <w:num w:numId="27">
    <w:abstractNumId w:val="15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CB6"/>
    <w:rsid w:val="000051F3"/>
    <w:rsid w:val="000201C9"/>
    <w:rsid w:val="00025617"/>
    <w:rsid w:val="000274B7"/>
    <w:rsid w:val="00036E84"/>
    <w:rsid w:val="00043826"/>
    <w:rsid w:val="00055440"/>
    <w:rsid w:val="000576E2"/>
    <w:rsid w:val="000612AA"/>
    <w:rsid w:val="00062162"/>
    <w:rsid w:val="00071349"/>
    <w:rsid w:val="000937DC"/>
    <w:rsid w:val="00095327"/>
    <w:rsid w:val="000C1C1E"/>
    <w:rsid w:val="000C6948"/>
    <w:rsid w:val="000C7AE6"/>
    <w:rsid w:val="000F23F9"/>
    <w:rsid w:val="0010626A"/>
    <w:rsid w:val="00114D55"/>
    <w:rsid w:val="00120C34"/>
    <w:rsid w:val="0013456D"/>
    <w:rsid w:val="00137A06"/>
    <w:rsid w:val="00140E6F"/>
    <w:rsid w:val="00150E5C"/>
    <w:rsid w:val="00152E2D"/>
    <w:rsid w:val="00155642"/>
    <w:rsid w:val="00161722"/>
    <w:rsid w:val="0017491C"/>
    <w:rsid w:val="00181DDC"/>
    <w:rsid w:val="0018394B"/>
    <w:rsid w:val="00187484"/>
    <w:rsid w:val="001967D2"/>
    <w:rsid w:val="00197DD2"/>
    <w:rsid w:val="001B414E"/>
    <w:rsid w:val="001C064A"/>
    <w:rsid w:val="001C49F5"/>
    <w:rsid w:val="001D063F"/>
    <w:rsid w:val="001D1E35"/>
    <w:rsid w:val="001D7A66"/>
    <w:rsid w:val="001F3021"/>
    <w:rsid w:val="002413C9"/>
    <w:rsid w:val="00243BD9"/>
    <w:rsid w:val="002634B4"/>
    <w:rsid w:val="00275B4A"/>
    <w:rsid w:val="00281FB9"/>
    <w:rsid w:val="00290032"/>
    <w:rsid w:val="002969EE"/>
    <w:rsid w:val="002A1BFB"/>
    <w:rsid w:val="002B6DBC"/>
    <w:rsid w:val="002C60C6"/>
    <w:rsid w:val="002D050C"/>
    <w:rsid w:val="002D3836"/>
    <w:rsid w:val="002F1CB1"/>
    <w:rsid w:val="002F38BF"/>
    <w:rsid w:val="00306703"/>
    <w:rsid w:val="003377D2"/>
    <w:rsid w:val="00341AB2"/>
    <w:rsid w:val="00342926"/>
    <w:rsid w:val="00343AE6"/>
    <w:rsid w:val="0034609A"/>
    <w:rsid w:val="003509E1"/>
    <w:rsid w:val="003568BA"/>
    <w:rsid w:val="003578B1"/>
    <w:rsid w:val="00371436"/>
    <w:rsid w:val="0037399E"/>
    <w:rsid w:val="003A13F3"/>
    <w:rsid w:val="003B7B0F"/>
    <w:rsid w:val="003C2EA5"/>
    <w:rsid w:val="003C37CE"/>
    <w:rsid w:val="003C56DC"/>
    <w:rsid w:val="003D1FB3"/>
    <w:rsid w:val="003E1F77"/>
    <w:rsid w:val="003F647A"/>
    <w:rsid w:val="003F7C5F"/>
    <w:rsid w:val="0042202F"/>
    <w:rsid w:val="00426D13"/>
    <w:rsid w:val="0044457D"/>
    <w:rsid w:val="004561FD"/>
    <w:rsid w:val="00492857"/>
    <w:rsid w:val="004C2D30"/>
    <w:rsid w:val="004C520D"/>
    <w:rsid w:val="004D67C6"/>
    <w:rsid w:val="004D7479"/>
    <w:rsid w:val="004D7FBB"/>
    <w:rsid w:val="004E62CF"/>
    <w:rsid w:val="00502AC2"/>
    <w:rsid w:val="00502B1D"/>
    <w:rsid w:val="00503E13"/>
    <w:rsid w:val="00504612"/>
    <w:rsid w:val="00526CC4"/>
    <w:rsid w:val="005271F3"/>
    <w:rsid w:val="00537A1E"/>
    <w:rsid w:val="0054157A"/>
    <w:rsid w:val="005526DB"/>
    <w:rsid w:val="005529FE"/>
    <w:rsid w:val="00553D7F"/>
    <w:rsid w:val="00562CEF"/>
    <w:rsid w:val="00571A7E"/>
    <w:rsid w:val="00573118"/>
    <w:rsid w:val="00576578"/>
    <w:rsid w:val="00577AB2"/>
    <w:rsid w:val="00591E44"/>
    <w:rsid w:val="005C5FD1"/>
    <w:rsid w:val="005E18C2"/>
    <w:rsid w:val="005F6D7B"/>
    <w:rsid w:val="0060268D"/>
    <w:rsid w:val="00602E47"/>
    <w:rsid w:val="00611C62"/>
    <w:rsid w:val="00616DD9"/>
    <w:rsid w:val="00643126"/>
    <w:rsid w:val="00647E70"/>
    <w:rsid w:val="00654587"/>
    <w:rsid w:val="006618A5"/>
    <w:rsid w:val="00663B61"/>
    <w:rsid w:val="006700B0"/>
    <w:rsid w:val="00671458"/>
    <w:rsid w:val="006740DC"/>
    <w:rsid w:val="0068509F"/>
    <w:rsid w:val="006861CA"/>
    <w:rsid w:val="006A1E08"/>
    <w:rsid w:val="006B2309"/>
    <w:rsid w:val="006C0823"/>
    <w:rsid w:val="006D1650"/>
    <w:rsid w:val="006D37C9"/>
    <w:rsid w:val="00701005"/>
    <w:rsid w:val="00714516"/>
    <w:rsid w:val="00740442"/>
    <w:rsid w:val="0074435F"/>
    <w:rsid w:val="00747251"/>
    <w:rsid w:val="0076310F"/>
    <w:rsid w:val="0077153A"/>
    <w:rsid w:val="0078203C"/>
    <w:rsid w:val="00794AEE"/>
    <w:rsid w:val="007A5A68"/>
    <w:rsid w:val="007C36E6"/>
    <w:rsid w:val="007C5C3C"/>
    <w:rsid w:val="007D6792"/>
    <w:rsid w:val="007F1E17"/>
    <w:rsid w:val="007F2C1F"/>
    <w:rsid w:val="007F501F"/>
    <w:rsid w:val="00805A49"/>
    <w:rsid w:val="008078F2"/>
    <w:rsid w:val="008102C3"/>
    <w:rsid w:val="008110C1"/>
    <w:rsid w:val="00811D01"/>
    <w:rsid w:val="008140EB"/>
    <w:rsid w:val="008207A5"/>
    <w:rsid w:val="00821D6E"/>
    <w:rsid w:val="008239BB"/>
    <w:rsid w:val="00845ABE"/>
    <w:rsid w:val="00855219"/>
    <w:rsid w:val="00875D54"/>
    <w:rsid w:val="00883622"/>
    <w:rsid w:val="00883B02"/>
    <w:rsid w:val="00884696"/>
    <w:rsid w:val="00886001"/>
    <w:rsid w:val="008862C3"/>
    <w:rsid w:val="00887361"/>
    <w:rsid w:val="008A0232"/>
    <w:rsid w:val="008B5D64"/>
    <w:rsid w:val="008B6D77"/>
    <w:rsid w:val="008C1E06"/>
    <w:rsid w:val="008D1E2C"/>
    <w:rsid w:val="00905B16"/>
    <w:rsid w:val="00922800"/>
    <w:rsid w:val="009271B4"/>
    <w:rsid w:val="009379A1"/>
    <w:rsid w:val="00952F33"/>
    <w:rsid w:val="00955A15"/>
    <w:rsid w:val="00956C3F"/>
    <w:rsid w:val="00972948"/>
    <w:rsid w:val="009A51C0"/>
    <w:rsid w:val="009A6B23"/>
    <w:rsid w:val="009A6F45"/>
    <w:rsid w:val="009B2C1E"/>
    <w:rsid w:val="009C190D"/>
    <w:rsid w:val="009C27CA"/>
    <w:rsid w:val="009C7320"/>
    <w:rsid w:val="009F3BF2"/>
    <w:rsid w:val="009F5662"/>
    <w:rsid w:val="00A10CC2"/>
    <w:rsid w:val="00A10F6D"/>
    <w:rsid w:val="00A125A7"/>
    <w:rsid w:val="00A13B45"/>
    <w:rsid w:val="00A33787"/>
    <w:rsid w:val="00A3432E"/>
    <w:rsid w:val="00A35952"/>
    <w:rsid w:val="00A4080A"/>
    <w:rsid w:val="00A42A22"/>
    <w:rsid w:val="00A630B2"/>
    <w:rsid w:val="00A73CB6"/>
    <w:rsid w:val="00A909DA"/>
    <w:rsid w:val="00AA76D4"/>
    <w:rsid w:val="00AB7E8C"/>
    <w:rsid w:val="00AC0D1F"/>
    <w:rsid w:val="00AD0FEE"/>
    <w:rsid w:val="00AD154D"/>
    <w:rsid w:val="00AD22D6"/>
    <w:rsid w:val="00AD521A"/>
    <w:rsid w:val="00AD589B"/>
    <w:rsid w:val="00AF46EA"/>
    <w:rsid w:val="00AF6831"/>
    <w:rsid w:val="00B066C1"/>
    <w:rsid w:val="00B1582F"/>
    <w:rsid w:val="00B17F68"/>
    <w:rsid w:val="00B332E7"/>
    <w:rsid w:val="00B43A1B"/>
    <w:rsid w:val="00B47607"/>
    <w:rsid w:val="00B576E9"/>
    <w:rsid w:val="00B615C7"/>
    <w:rsid w:val="00B73785"/>
    <w:rsid w:val="00B87752"/>
    <w:rsid w:val="00B912B1"/>
    <w:rsid w:val="00B91923"/>
    <w:rsid w:val="00BA2E56"/>
    <w:rsid w:val="00BB16FB"/>
    <w:rsid w:val="00BC4D3C"/>
    <w:rsid w:val="00BC779E"/>
    <w:rsid w:val="00BC7DA1"/>
    <w:rsid w:val="00BD1044"/>
    <w:rsid w:val="00BD5B94"/>
    <w:rsid w:val="00BD5FCB"/>
    <w:rsid w:val="00BE23D3"/>
    <w:rsid w:val="00BE7A39"/>
    <w:rsid w:val="00BF24E5"/>
    <w:rsid w:val="00BF5F66"/>
    <w:rsid w:val="00BF61C6"/>
    <w:rsid w:val="00C1404E"/>
    <w:rsid w:val="00C20752"/>
    <w:rsid w:val="00C2148B"/>
    <w:rsid w:val="00C524E3"/>
    <w:rsid w:val="00C6064E"/>
    <w:rsid w:val="00C64129"/>
    <w:rsid w:val="00C71DED"/>
    <w:rsid w:val="00C73D89"/>
    <w:rsid w:val="00C8099F"/>
    <w:rsid w:val="00C80D5A"/>
    <w:rsid w:val="00C9557A"/>
    <w:rsid w:val="00CA3E9C"/>
    <w:rsid w:val="00CA6F69"/>
    <w:rsid w:val="00CC0801"/>
    <w:rsid w:val="00CC0F55"/>
    <w:rsid w:val="00CC6769"/>
    <w:rsid w:val="00CD4A30"/>
    <w:rsid w:val="00CE40D2"/>
    <w:rsid w:val="00CE46A7"/>
    <w:rsid w:val="00CF5646"/>
    <w:rsid w:val="00D1527B"/>
    <w:rsid w:val="00D3483E"/>
    <w:rsid w:val="00D413B5"/>
    <w:rsid w:val="00D54B96"/>
    <w:rsid w:val="00D6729F"/>
    <w:rsid w:val="00D86BCD"/>
    <w:rsid w:val="00D90409"/>
    <w:rsid w:val="00D90EB7"/>
    <w:rsid w:val="00D947D2"/>
    <w:rsid w:val="00DA7795"/>
    <w:rsid w:val="00DB6703"/>
    <w:rsid w:val="00DB6C79"/>
    <w:rsid w:val="00DC59A9"/>
    <w:rsid w:val="00DD02B2"/>
    <w:rsid w:val="00DD51AE"/>
    <w:rsid w:val="00DD55FC"/>
    <w:rsid w:val="00DD5D33"/>
    <w:rsid w:val="00DF1F44"/>
    <w:rsid w:val="00E24FC8"/>
    <w:rsid w:val="00E61533"/>
    <w:rsid w:val="00E70C03"/>
    <w:rsid w:val="00E71AF2"/>
    <w:rsid w:val="00E86CF0"/>
    <w:rsid w:val="00E96FEF"/>
    <w:rsid w:val="00EA5BC4"/>
    <w:rsid w:val="00EA6805"/>
    <w:rsid w:val="00EB075B"/>
    <w:rsid w:val="00EB4AF3"/>
    <w:rsid w:val="00EC026D"/>
    <w:rsid w:val="00ED6234"/>
    <w:rsid w:val="00EE36DC"/>
    <w:rsid w:val="00EE37A1"/>
    <w:rsid w:val="00EF0BD9"/>
    <w:rsid w:val="00F055DA"/>
    <w:rsid w:val="00F16B9F"/>
    <w:rsid w:val="00F218E2"/>
    <w:rsid w:val="00F338D6"/>
    <w:rsid w:val="00F4129E"/>
    <w:rsid w:val="00F43477"/>
    <w:rsid w:val="00F55188"/>
    <w:rsid w:val="00F62E8D"/>
    <w:rsid w:val="00FA05C0"/>
    <w:rsid w:val="00FB2201"/>
    <w:rsid w:val="00FC1E7F"/>
    <w:rsid w:val="00FD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32BAB0-CBB0-400B-BDFA-8EA1B7957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526DB"/>
    <w:pPr>
      <w:widowControl w:val="0"/>
      <w:spacing w:after="0" w:line="240" w:lineRule="auto"/>
    </w:pPr>
    <w:rPr>
      <w:rFonts w:ascii="Calibri" w:eastAsia="Calibri" w:hAnsi="Calibri" w:cs="Calibri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6D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1"/>
    <w:qFormat/>
    <w:rsid w:val="005526DB"/>
    <w:pPr>
      <w:spacing w:line="699" w:lineRule="exact"/>
      <w:ind w:left="3289"/>
      <w:outlineLvl w:val="2"/>
    </w:pPr>
    <w:rPr>
      <w:b/>
      <w:bCs/>
      <w:sz w:val="60"/>
      <w:szCs w:val="6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6D7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4457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D4A3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3CB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3CB6"/>
  </w:style>
  <w:style w:type="paragraph" w:styleId="Piedepgina">
    <w:name w:val="footer"/>
    <w:basedOn w:val="Normal"/>
    <w:link w:val="PiedepginaCar"/>
    <w:uiPriority w:val="99"/>
    <w:unhideWhenUsed/>
    <w:rsid w:val="00A73CB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3CB6"/>
  </w:style>
  <w:style w:type="paragraph" w:styleId="NormalWeb">
    <w:name w:val="Normal (Web)"/>
    <w:basedOn w:val="Normal"/>
    <w:uiPriority w:val="99"/>
    <w:semiHidden/>
    <w:unhideWhenUsed/>
    <w:rsid w:val="00A73CB6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1"/>
    <w:rsid w:val="005526DB"/>
    <w:rPr>
      <w:rFonts w:ascii="Calibri" w:eastAsia="Calibri" w:hAnsi="Calibri" w:cs="Calibri"/>
      <w:b/>
      <w:bCs/>
      <w:sz w:val="60"/>
      <w:szCs w:val="6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5526DB"/>
    <w:rPr>
      <w:sz w:val="26"/>
      <w:szCs w:val="26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26DB"/>
    <w:rPr>
      <w:rFonts w:ascii="Calibri" w:eastAsia="Calibri" w:hAnsi="Calibri" w:cs="Calibri"/>
      <w:sz w:val="26"/>
      <w:szCs w:val="26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6D7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6D77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6D7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D77"/>
    <w:rPr>
      <w:rFonts w:ascii="Segoe UI" w:eastAsia="Calibri" w:hAnsi="Segoe UI" w:cs="Segoe UI"/>
      <w:sz w:val="18"/>
      <w:szCs w:val="18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4457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table" w:customStyle="1" w:styleId="TableNormal">
    <w:name w:val="Table Normal"/>
    <w:uiPriority w:val="2"/>
    <w:semiHidden/>
    <w:unhideWhenUsed/>
    <w:qFormat/>
    <w:rsid w:val="008D1E2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D1E2C"/>
    <w:pPr>
      <w:spacing w:before="14"/>
    </w:pPr>
  </w:style>
  <w:style w:type="paragraph" w:styleId="Prrafodelista">
    <w:name w:val="List Paragraph"/>
    <w:basedOn w:val="Normal"/>
    <w:uiPriority w:val="1"/>
    <w:qFormat/>
    <w:rsid w:val="009A51C0"/>
    <w:pPr>
      <w:ind w:left="610" w:hanging="368"/>
    </w:pPr>
  </w:style>
  <w:style w:type="character" w:styleId="Hipervnculo">
    <w:name w:val="Hyperlink"/>
    <w:basedOn w:val="Fuentedeprrafopredeter"/>
    <w:uiPriority w:val="99"/>
    <w:unhideWhenUsed/>
    <w:rsid w:val="003C37CE"/>
    <w:rPr>
      <w:color w:val="0563C1" w:themeColor="hyperlink"/>
      <w:u w:val="singl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4A3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chart" Target="charts/chart3.xml"/><Relationship Id="rId39" Type="http://schemas.openxmlformats.org/officeDocument/2006/relationships/hyperlink" Target="http://www.tlaxcala.gob.mx/index.php?option=com_content&amp;amp;view=article&amp;amp;id=2594&amp;amp;Itemid=445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0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finanzastlax.gob.mx/documentosSPF/NORMATIVIDAD%20SPF/Estatal/2019/PRESUPUESTO%20DE%20EGRESOS%202019%20(Peri%C3%B3dico%20oficial%20No.%20Extraordinario,%20enero%2031%20de%202019).pdf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chart" Target="charts/chart1.xml"/><Relationship Id="rId27" Type="http://schemas.openxmlformats.org/officeDocument/2006/relationships/hyperlink" Target="http://finanzastlax.gob.mx/documentosSPF/INGRESOS/PARTICIPACIONES_A_MUNICIPIOS2/2019/Acuerdo%20por%20el%20que%20se%20da%20a%20conocer%20el%20calendario%20de%20entrega,%20porcentaje%202019%20definitivo.pdf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chart" Target="charts/chart2.xml"/><Relationship Id="rId33" Type="http://schemas.openxmlformats.org/officeDocument/2006/relationships/image" Target="media/image19.jpg"/><Relationship Id="rId38" Type="http://schemas.openxmlformats.org/officeDocument/2006/relationships/hyperlink" Target="http://www.tlaxcala.gob.mx/index.php?option=com_content&amp;amp;view=article&amp;amp;id=2594&amp;amp;Itemid=445" TargetMode="External"/><Relationship Id="rId46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chart" Target="charts/chart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UILAR\RESP%202\PRESUPUESTO%20CIUDADANO%202019\cuadro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UILAR\RESP%202\PRESUPUESTO%20CIUDADANO%202018\cuadro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UILAR\RESP%202\PRESUPUESTO%20CIUDADANO%202019\cuadro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435757155643962E-2"/>
          <c:y val="0.21027617365039269"/>
          <c:w val="0.8415036820938242"/>
          <c:h val="0.7643950047037438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41E3-4FCF-B1FD-63923E33D1B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41E3-4FCF-B1FD-63923E33D1B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41E3-4FCF-B1FD-63923E33D1B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41E3-4FCF-B1FD-63923E33D1B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41E3-4FCF-B1FD-63923E33D1B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41E3-4FCF-B1FD-63923E33D1B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41E3-4FCF-B1FD-63923E33D1BB}"/>
              </c:ext>
            </c:extLst>
          </c:dPt>
          <c:dLbls>
            <c:dLbl>
              <c:idx val="0"/>
              <c:layout>
                <c:manualLayout>
                  <c:x val="2.8928767615317534E-2"/>
                  <c:y val="-2.355117178206196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E3-4FCF-B1FD-63923E33D1BB}"/>
                </c:ext>
              </c:extLst>
            </c:dLbl>
            <c:dLbl>
              <c:idx val="1"/>
              <c:layout>
                <c:manualLayout>
                  <c:x val="-1.6748233882552432E-2"/>
                  <c:y val="0.2119605460385538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1E3-4FCF-B1FD-63923E33D1BB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41E3-4FCF-B1FD-63923E33D1BB}"/>
                </c:ext>
              </c:extLst>
            </c:dLbl>
            <c:dLbl>
              <c:idx val="3"/>
              <c:layout>
                <c:manualLayout>
                  <c:x val="-7.4605769113187614E-2"/>
                  <c:y val="1.177558589103076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1E3-4FCF-B1FD-63923E33D1BB}"/>
                </c:ext>
              </c:extLst>
            </c:dLbl>
            <c:dLbl>
              <c:idx val="4"/>
              <c:layout>
                <c:manualLayout>
                  <c:x val="-0.14616640479318388"/>
                  <c:y val="-2.826140613847385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1E3-4FCF-B1FD-63923E33D1BB}"/>
                </c:ext>
              </c:extLst>
            </c:dLbl>
            <c:dLbl>
              <c:idx val="5"/>
              <c:layout>
                <c:manualLayout>
                  <c:x val="5.1767268364252626E-2"/>
                  <c:y val="-2.826140613847384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1E3-4FCF-B1FD-63923E33D1BB}"/>
                </c:ext>
              </c:extLst>
            </c:dLbl>
            <c:dLbl>
              <c:idx val="6"/>
              <c:layout>
                <c:manualLayout>
                  <c:x val="0.25731377510466746"/>
                  <c:y val="-3.061652331668000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1E3-4FCF-B1FD-63923E33D1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spc="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Hoja1!$A$62:$A$68</c:f>
              <c:strCache>
                <c:ptCount val="7"/>
                <c:pt idx="0">
                  <c:v>•   Dependencias</c:v>
                </c:pt>
                <c:pt idx="1">
                  <c:v>•   Desconcentrados</c:v>
                </c:pt>
                <c:pt idx="2">
                  <c:v>•   Descentralizados</c:v>
                </c:pt>
                <c:pt idx="3">
                  <c:v>•   Municipios</c:v>
                </c:pt>
                <c:pt idx="4">
                  <c:v>•   Organismos Autónomos</c:v>
                </c:pt>
                <c:pt idx="5">
                  <c:v>•   Poder Legislativo</c:v>
                </c:pt>
                <c:pt idx="6">
                  <c:v>•   Poder Judicial</c:v>
                </c:pt>
              </c:strCache>
            </c:strRef>
          </c:cat>
          <c:val>
            <c:numRef>
              <c:f>Hoja1!$E$62:$E$68</c:f>
              <c:numCache>
                <c:formatCode>#,##0.0</c:formatCode>
                <c:ptCount val="7"/>
                <c:pt idx="0">
                  <c:v>5051.3</c:v>
                </c:pt>
                <c:pt idx="1">
                  <c:v>283.89999999999998</c:v>
                </c:pt>
                <c:pt idx="2">
                  <c:v>9189.7999999999993</c:v>
                </c:pt>
                <c:pt idx="3">
                  <c:v>3320.2</c:v>
                </c:pt>
                <c:pt idx="4">
                  <c:v>257.39999999999998</c:v>
                </c:pt>
                <c:pt idx="5">
                  <c:v>307.5</c:v>
                </c:pt>
                <c:pt idx="6">
                  <c:v>294.89999999999998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1E3-4FCF-B1FD-63923E33D1BB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C0000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11,224.00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A9C-44C5-8E5B-CF13C29969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Hoja1!$A$73:$A$76</c:f>
              <c:strCache>
                <c:ptCount val="4"/>
                <c:pt idx="0">
                  <c:v>Gobierno</c:v>
                </c:pt>
                <c:pt idx="1">
                  <c:v>Desarrollo Social</c:v>
                </c:pt>
                <c:pt idx="2">
                  <c:v>Desarrollo Económico</c:v>
                </c:pt>
                <c:pt idx="3">
                  <c:v>Otras no Clasificadas en Funciones Anteriores</c:v>
                </c:pt>
              </c:strCache>
            </c:strRef>
          </c:cat>
          <c:val>
            <c:numRef>
              <c:f>Hoja1!$B$73:$B$76</c:f>
              <c:numCache>
                <c:formatCode>_(* #,##0.00_);_(* \(#,##0.00\);_(* "-"??_);_(@_)</c:formatCode>
                <c:ptCount val="4"/>
                <c:pt idx="0">
                  <c:v>3725.4</c:v>
                </c:pt>
                <c:pt idx="1">
                  <c:v>11224</c:v>
                </c:pt>
                <c:pt idx="2">
                  <c:v>435.5</c:v>
                </c:pt>
                <c:pt idx="3">
                  <c:v>3320.2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00-4546-9182-384C79CBDA7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24573152"/>
        <c:axId val="224570016"/>
      </c:barChart>
      <c:catAx>
        <c:axId val="224573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24570016"/>
        <c:crosses val="autoZero"/>
        <c:auto val="1"/>
        <c:lblAlgn val="ctr"/>
        <c:lblOffset val="100"/>
        <c:noMultiLvlLbl val="0"/>
      </c:catAx>
      <c:valAx>
        <c:axId val="224570016"/>
        <c:scaling>
          <c:orientation val="minMax"/>
        </c:scaling>
        <c:delete val="0"/>
        <c:axPos val="b"/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24573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n>
            <a:noFill/>
          </a:ln>
        </a:defRPr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9646180452904577E-2"/>
          <c:y val="4.3893956236941881E-2"/>
          <c:w val="0.8622905068317569"/>
          <c:h val="0.6798998077264283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81A-4579-BB13-1BBDB5BC6074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81A-4579-BB13-1BBDB5BC6074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81A-4579-BB13-1BBDB5BC6074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81A-4579-BB13-1BBDB5BC6074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81A-4579-BB13-1BBDB5BC6074}"/>
              </c:ext>
            </c:extLst>
          </c:dPt>
          <c:dPt>
            <c:idx val="5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81A-4579-BB13-1BBDB5BC6074}"/>
              </c:ext>
            </c:extLst>
          </c:dPt>
          <c:dPt>
            <c:idx val="6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681A-4579-BB13-1BBDB5BC6074}"/>
              </c:ext>
            </c:extLst>
          </c:dPt>
          <c:dPt>
            <c:idx val="7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681A-4579-BB13-1BBDB5BC6074}"/>
              </c:ext>
            </c:extLst>
          </c:dPt>
          <c:dPt>
            <c:idx val="8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681A-4579-BB13-1BBDB5BC6074}"/>
              </c:ext>
            </c:extLst>
          </c:dPt>
          <c:dPt>
            <c:idx val="9"/>
            <c:bubble3D val="0"/>
            <c:spPr>
              <a:solidFill>
                <a:schemeClr val="accent6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681A-4579-BB13-1BBDB5BC6074}"/>
              </c:ext>
            </c:extLst>
          </c:dPt>
          <c:dPt>
            <c:idx val="10"/>
            <c:bubble3D val="0"/>
            <c:spPr>
              <a:solidFill>
                <a:schemeClr val="accent5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681A-4579-BB13-1BBDB5BC6074}"/>
              </c:ext>
            </c:extLst>
          </c:dPt>
          <c:dLbls>
            <c:dLbl>
              <c:idx val="0"/>
              <c:layout>
                <c:manualLayout>
                  <c:x val="1.5327728723353804E-2"/>
                  <c:y val="-6.897974651564276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52.7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81A-4579-BB13-1BBDB5BC6074}"/>
                </c:ext>
              </c:extLst>
            </c:dLbl>
            <c:dLbl>
              <c:idx val="1"/>
              <c:layout>
                <c:manualLayout>
                  <c:x val="1.1080074162962033E-2"/>
                  <c:y val="2.069385050458233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81A-4579-BB13-1BBDB5BC6074}"/>
                </c:ext>
              </c:extLst>
            </c:dLbl>
            <c:dLbl>
              <c:idx val="2"/>
              <c:layout>
                <c:manualLayout>
                  <c:x val="-1.582867737566013E-3"/>
                  <c:y val="1.839453378185088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15.6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81A-4579-BB13-1BBDB5BC6074}"/>
                </c:ext>
              </c:extLst>
            </c:dLbl>
            <c:dLbl>
              <c:idx val="3"/>
              <c:layout>
                <c:manualLayout>
                  <c:x val="-3.3240222488886272E-2"/>
                  <c:y val="1.839453378185088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81A-4579-BB13-1BBDB5BC6074}"/>
                </c:ext>
              </c:extLst>
            </c:dLbl>
            <c:dLbl>
              <c:idx val="4"/>
              <c:layout>
                <c:manualLayout>
                  <c:x val="-2.3743016063490212E-2"/>
                  <c:y val="-8.4307305908291525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0.9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81A-4579-BB13-1BBDB5BC6074}"/>
                </c:ext>
              </c:extLst>
            </c:dLbl>
            <c:dLbl>
              <c:idx val="5"/>
              <c:layout>
                <c:manualLayout>
                  <c:x val="-1.7411545113226151E-2"/>
                  <c:y val="-1.609521705911959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1.7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81A-4579-BB13-1BBDB5BC6074}"/>
                </c:ext>
              </c:extLst>
            </c:dLbl>
            <c:dLbl>
              <c:idx val="6"/>
              <c:layout>
                <c:manualLayout>
                  <c:x val="-1.2662941900528104E-2"/>
                  <c:y val="1.149658361365677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7.2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81A-4579-BB13-1BBDB5BC6074}"/>
                </c:ext>
              </c:extLst>
            </c:dLbl>
            <c:dLbl>
              <c:idx val="7"/>
              <c:layout>
                <c:manualLayout>
                  <c:x val="-1.8994412850792158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2.5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81A-4579-BB13-1BBDB5BC6074}"/>
                </c:ext>
              </c:extLst>
            </c:dLbl>
            <c:dLbl>
              <c:idx val="8"/>
              <c:layout>
                <c:manualLayout>
                  <c:x val="-2.3743016063490194E-2"/>
                  <c:y val="-3.44897508409705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11.8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81A-4579-BB13-1BBDB5BC6074}"/>
                </c:ext>
              </c:extLst>
            </c:dLbl>
            <c:dLbl>
              <c:idx val="9"/>
              <c:layout>
                <c:manualLayout>
                  <c:x val="-2.6908751538622221E-2"/>
                  <c:y val="-4.598633445462741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1.2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81A-4579-BB13-1BBDB5BC6074}"/>
                </c:ext>
              </c:extLst>
            </c:dLbl>
            <c:dLbl>
              <c:idx val="10"/>
              <c:layout>
                <c:manualLayout>
                  <c:x val="2.2160148325924126E-2"/>
                  <c:y val="-1.14965836136568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4.4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681A-4579-BB13-1BBDB5BC60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Hoja1!$A$61:$A$71</c:f>
              <c:strCache>
                <c:ptCount val="11"/>
                <c:pt idx="0">
                  <c:v>•   Educación</c:v>
                </c:pt>
                <c:pt idx="1">
                  <c:v>•   Comunicaciones  y Transportes</c:v>
                </c:pt>
                <c:pt idx="2">
                  <c:v>•   Salud</c:v>
                </c:pt>
                <c:pt idx="3">
                  <c:v>•   Fomento  Agropuecuario</c:v>
                </c:pt>
                <c:pt idx="4">
                  <c:v>•   Medio Ambiente</c:v>
                </c:pt>
                <c:pt idx="5">
                  <c:v>•   Desarrollo Social</c:v>
                </c:pt>
                <c:pt idx="6">
                  <c:v>•   Seguridad y Gobierno</c:v>
                </c:pt>
                <c:pt idx="7">
                  <c:v>•   Gobierno y Administración</c:v>
                </c:pt>
                <c:pt idx="8">
                  <c:v>•   Planeación y Finanzas</c:v>
                </c:pt>
                <c:pt idx="9">
                  <c:v>•   Desarrollo  Económico</c:v>
                </c:pt>
                <c:pt idx="10">
                  <c:v>•   Infraestructura</c:v>
                </c:pt>
              </c:strCache>
            </c:strRef>
          </c:cat>
          <c:val>
            <c:numRef>
              <c:f>Hoja1!$C$61:$C$71</c:f>
              <c:numCache>
                <c:formatCode>General</c:formatCode>
                <c:ptCount val="11"/>
                <c:pt idx="0">
                  <c:v>51.6</c:v>
                </c:pt>
                <c:pt idx="1">
                  <c:v>0.7</c:v>
                </c:pt>
                <c:pt idx="2">
                  <c:v>14.1</c:v>
                </c:pt>
                <c:pt idx="3">
                  <c:v>1.4</c:v>
                </c:pt>
                <c:pt idx="4">
                  <c:v>1</c:v>
                </c:pt>
                <c:pt idx="5">
                  <c:v>1.4</c:v>
                </c:pt>
                <c:pt idx="6">
                  <c:v>6.4</c:v>
                </c:pt>
                <c:pt idx="7">
                  <c:v>2.6</c:v>
                </c:pt>
                <c:pt idx="8">
                  <c:v>14.3</c:v>
                </c:pt>
                <c:pt idx="9">
                  <c:v>2.2000000000000002</c:v>
                </c:pt>
                <c:pt idx="10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681A-4579-BB13-1BBDB5BC60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257391244522904"/>
          <c:y val="0.74243037532034206"/>
          <c:w val="0.80708681044922037"/>
          <c:h val="0.243773687617680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3004581146116275E-2"/>
          <c:y val="0.19625474121016406"/>
          <c:w val="0.84449541885388368"/>
          <c:h val="0.7194679401907040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EE2-4F9D-856A-825F8D668C4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EE2-4F9D-856A-825F8D668C4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EE2-4F9D-856A-825F8D668C4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EE2-4F9D-856A-825F8D668C47}"/>
              </c:ext>
            </c:extLst>
          </c:dPt>
          <c:dLbls>
            <c:dLbl>
              <c:idx val="0"/>
              <c:layout>
                <c:manualLayout>
                  <c:x val="6.0315858665750406E-2"/>
                  <c:y val="-7.9348087980690984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985036770576604"/>
                      <c:h val="0.16117330659394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EE2-4F9D-856A-825F8D668C47}"/>
                </c:ext>
              </c:extLst>
            </c:dLbl>
            <c:dLbl>
              <c:idx val="1"/>
              <c:layout>
                <c:manualLayout>
                  <c:x val="3.8130726432645368E-2"/>
                  <c:y val="4.490355326170188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024316321806956"/>
                      <c:h val="8.588127693508178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EE2-4F9D-856A-825F8D668C47}"/>
                </c:ext>
              </c:extLst>
            </c:dLbl>
            <c:dLbl>
              <c:idx val="2"/>
              <c:layout>
                <c:manualLayout>
                  <c:x val="-6.634951198361419E-2"/>
                  <c:y val="-2.512557785362201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704900804236443"/>
                      <c:h val="0.1280485366270695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EE2-4F9D-856A-825F8D668C47}"/>
                </c:ext>
              </c:extLst>
            </c:dLbl>
            <c:dLbl>
              <c:idx val="3"/>
              <c:layout>
                <c:manualLayout>
                  <c:x val="0.20313264764243724"/>
                  <c:y val="-5.17152139199383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681397591375593"/>
                      <c:h val="0.1280485366270695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EE2-4F9D-856A-825F8D668C47}"/>
                </c:ext>
              </c:extLst>
            </c:dLbl>
            <c:spPr>
              <a:solidFill>
                <a:srgbClr val="70AD47">
                  <a:lumMod val="20000"/>
                  <a:lumOff val="80000"/>
                </a:srgbClr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(Hoja1!$B$108,Hoja1!$B$114,Hoja1!$B$118,Hoja1!$B$122)</c:f>
              <c:strCache>
                <c:ptCount val="4"/>
                <c:pt idx="0">
                  <c:v>Derecho a la Supervivencia</c:v>
                </c:pt>
                <c:pt idx="1">
                  <c:v>Derecho al Desarrollo</c:v>
                </c:pt>
                <c:pt idx="2">
                  <c:v>Derecho a a la Proteccion</c:v>
                </c:pt>
                <c:pt idx="3">
                  <c:v>Derecho a la Participacion</c:v>
                </c:pt>
              </c:strCache>
            </c:strRef>
          </c:cat>
          <c:val>
            <c:numRef>
              <c:f>(Hoja1!$C$108,Hoja1!$C$114,Hoja1!$C$118,Hoja1!$C$122)</c:f>
              <c:numCache>
                <c:formatCode>General</c:formatCode>
                <c:ptCount val="4"/>
                <c:pt idx="0">
                  <c:v>8.92</c:v>
                </c:pt>
                <c:pt idx="1">
                  <c:v>53.54</c:v>
                </c:pt>
                <c:pt idx="2" formatCode="0.00">
                  <c:v>0.87</c:v>
                </c:pt>
                <c:pt idx="3" formatCode="_(* #,##0.00_);_(* \(#,##0.00\);_(* &quot;-&quot;??_);_(@_)">
                  <c:v>4.5599999999999996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EE2-4F9D-856A-825F8D668C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FB72E-CB95-4504-8DAD-4BFC15526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31</Pages>
  <Words>3991</Words>
  <Characters>21955</Characters>
  <Application>Microsoft Office Word</Application>
  <DocSecurity>0</DocSecurity>
  <Lines>182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Aguilar</dc:creator>
  <cp:keywords/>
  <dc:description/>
  <cp:lastModifiedBy>Usuario</cp:lastModifiedBy>
  <cp:revision>7</cp:revision>
  <cp:lastPrinted>2019-02-28T16:15:00Z</cp:lastPrinted>
  <dcterms:created xsi:type="dcterms:W3CDTF">2019-03-06T01:29:00Z</dcterms:created>
  <dcterms:modified xsi:type="dcterms:W3CDTF">2019-03-06T23:47:00Z</dcterms:modified>
</cp:coreProperties>
</file>