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E6520" w14:textId="77777777" w:rsidR="00E87BB9" w:rsidRDefault="002D5B5B" w:rsidP="007554E4">
      <w:pPr>
        <w:jc w:val="center"/>
        <w:rPr>
          <w:ins w:id="0" w:author="CSU APIZACO 3" w:date="2020-01-06T18:09:00Z"/>
          <w:rFonts w:ascii="Soberana Sans Light" w:hAnsi="Soberana Sans Light"/>
        </w:rPr>
      </w:pPr>
      <w:ins w:id="1" w:author="CSU APIZACO 3" w:date="2020-04-02T19:46:00Z">
        <w:r>
          <w:rPr>
            <w:rFonts w:ascii="Soberana Sans Light" w:hAnsi="Soberana Sans Light"/>
          </w:rPr>
          <w:object w:dxaOrig="23437" w:dyaOrig="16335" w14:anchorId="10FBF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5pt;height:478.5pt" o:ole="">
              <v:imagedata r:id="rId8" o:title=""/>
            </v:shape>
            <o:OLEObject Type="Embed" ProgID="Excel.Sheet.12" ShapeID="_x0000_i1025" DrawAspect="Content" ObjectID="_1648546088" r:id="rId9"/>
          </w:object>
        </w:r>
      </w:ins>
      <w:bookmarkStart w:id="2" w:name="_MON_1631617693"/>
      <w:bookmarkEnd w:id="2"/>
      <w:del w:id="3" w:author="CSU APIZACO 3" w:date="2020-01-06T09:23:00Z">
        <w:r w:rsidR="0031616E" w:rsidDel="001446E8">
          <w:rPr>
            <w:rFonts w:ascii="Soberana Sans Light" w:hAnsi="Soberana Sans Light"/>
          </w:rPr>
          <w:object w:dxaOrig="23235" w:dyaOrig="16980" w14:anchorId="2D332E6E">
            <v:shape id="_x0000_i1026" type="#_x0000_t75" style="width:647.25pt;height:492.75pt" o:ole="">
              <v:imagedata r:id="rId10" o:title=""/>
            </v:shape>
            <o:OLEObject Type="Embed" ProgID="Excel.Sheet.12" ShapeID="_x0000_i1026" DrawAspect="Content" ObjectID="_1648546089" r:id="rId11"/>
          </w:object>
        </w:r>
      </w:del>
      <w:del w:id="4" w:author="CSU APIZACO 3" w:date="2020-04-02T19:46:00Z">
        <w:r w:rsidR="000E239E" w:rsidDel="002D5B5B">
          <w:rPr>
            <w:rFonts w:ascii="Soberana Sans Light" w:hAnsi="Soberana Sans Light"/>
          </w:rPr>
          <w:fldChar w:fldCharType="begin"/>
        </w:r>
        <w:r w:rsidR="000E239E" w:rsidDel="002D5B5B">
          <w:rPr>
            <w:rFonts w:ascii="Soberana Sans Light" w:hAnsi="Soberana Sans Light"/>
          </w:rPr>
          <w:fldChar w:fldCharType="end"/>
        </w:r>
      </w:del>
    </w:p>
    <w:p w14:paraId="341A2FE1" w14:textId="77777777" w:rsidR="003C1E36" w:rsidDel="00E1490B" w:rsidRDefault="003C1E36" w:rsidP="007554E4">
      <w:pPr>
        <w:jc w:val="center"/>
        <w:rPr>
          <w:del w:id="5" w:author="CSU APIZACO 3" w:date="2020-01-07T09:58:00Z"/>
          <w:rFonts w:ascii="Soberana Sans Light" w:hAnsi="Soberana Sans Light"/>
        </w:rPr>
      </w:pPr>
    </w:p>
    <w:p w14:paraId="6BAB8781" w14:textId="77777777" w:rsidR="00D771F5" w:rsidRDefault="00441137" w:rsidP="007554E4">
      <w:pPr>
        <w:jc w:val="center"/>
        <w:rPr>
          <w:rFonts w:ascii="Soberana Sans Light" w:hAnsi="Soberana Sans Light"/>
        </w:rPr>
      </w:pPr>
      <w:del w:id="6" w:author="CSU APIZACO 3" w:date="2020-01-06T09:46:00Z">
        <w:r w:rsidDel="009B6FBE">
          <w:rPr>
            <w:rFonts w:ascii="Soberana Sans Light" w:hAnsi="Soberana Sans Light"/>
          </w:rPr>
          <w:object w:dxaOrig="25434" w:dyaOrig="17663" w14:anchorId="1F88F4CD">
            <v:shape id="_x0000_i1027" type="#_x0000_t75" style="width:648.75pt;height:464.25pt" o:ole="">
              <v:imagedata r:id="rId12" o:title=""/>
            </v:shape>
            <o:OLEObject Type="Embed" ProgID="Excel.Sheet.12" ShapeID="_x0000_i1027" DrawAspect="Content" ObjectID="_1648546090" r:id="rId13"/>
          </w:object>
        </w:r>
      </w:del>
      <w:del w:id="7" w:author="CSU APIZACO 3" w:date="2020-04-02T19:47:00Z">
        <w:r w:rsidR="000E239E" w:rsidDel="002D5B5B">
          <w:rPr>
            <w:rFonts w:ascii="Soberana Sans Light" w:hAnsi="Soberana Sans Light"/>
          </w:rPr>
          <w:fldChar w:fldCharType="begin"/>
        </w:r>
        <w:r w:rsidR="000E239E" w:rsidDel="002D5B5B">
          <w:rPr>
            <w:rFonts w:ascii="Soberana Sans Light" w:hAnsi="Soberana Sans Light"/>
          </w:rPr>
          <w:fldChar w:fldCharType="end"/>
        </w:r>
      </w:del>
      <w:ins w:id="8" w:author="CSU APIZACO 3" w:date="2020-04-02T19:47:00Z">
        <w:r w:rsidR="002D5B5B">
          <w:rPr>
            <w:rFonts w:ascii="Soberana Sans Light" w:hAnsi="Soberana Sans Light"/>
          </w:rPr>
          <w:object w:dxaOrig="25434" w:dyaOrig="17433" w14:anchorId="642410D8">
            <v:shape id="_x0000_i1028" type="#_x0000_t75" style="width:678pt;height:466.5pt" o:ole="">
              <v:imagedata r:id="rId14" o:title=""/>
            </v:shape>
            <o:OLEObject Type="Embed" ProgID="Excel.Sheet.12" ShapeID="_x0000_i1028" DrawAspect="Content" ObjectID="_1648546091" r:id="rId15"/>
          </w:object>
        </w:r>
      </w:ins>
    </w:p>
    <w:p w14:paraId="2E7A459E" w14:textId="77777777" w:rsidR="00D771F5" w:rsidRDefault="00B21C38" w:rsidP="007554E4">
      <w:pPr>
        <w:jc w:val="center"/>
        <w:rPr>
          <w:rFonts w:ascii="Soberana Sans Light" w:hAnsi="Soberana Sans Light"/>
        </w:rPr>
      </w:pPr>
      <w:del w:id="9" w:author="CSU APIZACO 3" w:date="2020-01-06T09:51:00Z">
        <w:r w:rsidDel="009B6FBE">
          <w:rPr>
            <w:rFonts w:ascii="Soberana Sans Light" w:hAnsi="Soberana Sans Light"/>
          </w:rPr>
          <w:object w:dxaOrig="24380" w:dyaOrig="15502" w14:anchorId="56A72D65">
            <v:shape id="_x0000_i1029" type="#_x0000_t75" style="width:659.25pt;height:483pt" o:ole="">
              <v:imagedata r:id="rId16" o:title=""/>
            </v:shape>
            <o:OLEObject Type="Embed" ProgID="Excel.Sheet.12" ShapeID="_x0000_i1029" DrawAspect="Content" ObjectID="_1648546092" r:id="rId17"/>
          </w:object>
        </w:r>
      </w:del>
      <w:del w:id="10" w:author="CSU APIZACO 3" w:date="2020-04-02T19:48:00Z">
        <w:r w:rsidR="000E239E" w:rsidDel="002D5B5B">
          <w:rPr>
            <w:rFonts w:ascii="Soberana Sans Light" w:hAnsi="Soberana Sans Light"/>
          </w:rPr>
          <w:fldChar w:fldCharType="begin"/>
        </w:r>
        <w:r w:rsidR="000E239E" w:rsidDel="002D5B5B">
          <w:rPr>
            <w:rFonts w:ascii="Soberana Sans Light" w:hAnsi="Soberana Sans Light"/>
          </w:rPr>
          <w:fldChar w:fldCharType="end"/>
        </w:r>
      </w:del>
      <w:ins w:id="11" w:author="CSU APIZACO 3" w:date="2020-04-02T19:48:00Z">
        <w:r w:rsidR="002D5B5B">
          <w:rPr>
            <w:rFonts w:ascii="Soberana Sans Light" w:hAnsi="Soberana Sans Light"/>
          </w:rPr>
          <w:object w:dxaOrig="24155" w:dyaOrig="15272" w14:anchorId="6685705A">
            <v:shape id="_x0000_i1030" type="#_x0000_t75" style="width:682.5pt;height:475.5pt" o:ole="">
              <v:imagedata r:id="rId18" o:title=""/>
            </v:shape>
            <o:OLEObject Type="Embed" ProgID="Excel.Sheet.12" ShapeID="_x0000_i1030" DrawAspect="Content" ObjectID="_1648546093" r:id="rId19"/>
          </w:object>
        </w:r>
      </w:ins>
    </w:p>
    <w:p w14:paraId="23CD8BA7" w14:textId="77777777" w:rsidR="00CF118C" w:rsidRDefault="00B21C38" w:rsidP="007554E4">
      <w:pPr>
        <w:jc w:val="center"/>
        <w:rPr>
          <w:rFonts w:ascii="Soberana Sans Light" w:hAnsi="Soberana Sans Light"/>
        </w:rPr>
      </w:pPr>
      <w:del w:id="12" w:author="CSU APIZACO 3" w:date="2020-01-06T10:01:00Z">
        <w:r w:rsidDel="009B6FBE">
          <w:rPr>
            <w:rFonts w:ascii="Soberana Sans Light" w:hAnsi="Soberana Sans Light"/>
          </w:rPr>
          <w:object w:dxaOrig="19102" w:dyaOrig="13051" w14:anchorId="283425C8">
            <v:shape id="_x0000_i1031" type="#_x0000_t75" style="width:671.25pt;height:468pt" o:ole="">
              <v:imagedata r:id="rId20" o:title=""/>
            </v:shape>
            <o:OLEObject Type="Embed" ProgID="Excel.Sheet.12" ShapeID="_x0000_i1031" DrawAspect="Content" ObjectID="_1648546094" r:id="rId21"/>
          </w:object>
        </w:r>
      </w:del>
      <w:del w:id="13" w:author="CSU APIZACO 3" w:date="2020-04-02T19:48:00Z">
        <w:r w:rsidR="000E239E" w:rsidDel="002D5B5B">
          <w:rPr>
            <w:rFonts w:ascii="Soberana Sans Light" w:hAnsi="Soberana Sans Light"/>
          </w:rPr>
          <w:fldChar w:fldCharType="begin"/>
        </w:r>
        <w:r w:rsidR="000E239E" w:rsidDel="002D5B5B">
          <w:rPr>
            <w:rFonts w:ascii="Soberana Sans Light" w:hAnsi="Soberana Sans Light"/>
          </w:rPr>
          <w:fldChar w:fldCharType="end"/>
        </w:r>
      </w:del>
      <w:ins w:id="14" w:author="CSU APIZACO 3" w:date="2020-04-02T19:49:00Z">
        <w:r w:rsidR="002D5B5B">
          <w:rPr>
            <w:rFonts w:ascii="Soberana Sans Light" w:hAnsi="Soberana Sans Light"/>
          </w:rPr>
          <w:object w:dxaOrig="18941" w:dyaOrig="12821" w14:anchorId="739A3182">
            <v:shape id="_x0000_i1032" type="#_x0000_t75" style="width:681pt;height:462.75pt" o:ole="">
              <v:imagedata r:id="rId22" o:title=""/>
            </v:shape>
            <o:OLEObject Type="Embed" ProgID="Excel.Sheet.12" ShapeID="_x0000_i1032" DrawAspect="Content" ObjectID="_1648546095" r:id="rId23"/>
          </w:object>
        </w:r>
      </w:ins>
    </w:p>
    <w:p w14:paraId="1F734390" w14:textId="77777777" w:rsidR="00CF118C" w:rsidRDefault="002C0C5C" w:rsidP="007554E4">
      <w:pPr>
        <w:jc w:val="center"/>
        <w:rPr>
          <w:ins w:id="15" w:author="CSU APIZACO 3" w:date="2020-04-03T17:11:00Z"/>
          <w:rFonts w:ascii="Soberana Sans Light" w:hAnsi="Soberana Sans Light"/>
        </w:rPr>
      </w:pPr>
      <w:del w:id="16" w:author="CSU APIZACO 3" w:date="2020-01-06T10:04:00Z">
        <w:r w:rsidDel="00E52E27">
          <w:rPr>
            <w:rFonts w:ascii="Soberana Sans Light" w:hAnsi="Soberana Sans Light"/>
          </w:rPr>
          <w:object w:dxaOrig="18505" w:dyaOrig="12471" w14:anchorId="7D6A4FD8">
            <v:shape id="_x0000_i1033" type="#_x0000_t75" style="width:677.25pt;height:462pt" o:ole="">
              <v:imagedata r:id="rId24" o:title=""/>
            </v:shape>
            <o:OLEObject Type="Embed" ProgID="Excel.Sheet.12" ShapeID="_x0000_i1033" DrawAspect="Content" ObjectID="_1648546096" r:id="rId25"/>
          </w:object>
        </w:r>
      </w:del>
      <w:del w:id="17" w:author="CSU APIZACO 3" w:date="2020-04-02T19:49:00Z">
        <w:r w:rsidR="00E54C5D" w:rsidDel="002D5B5B">
          <w:rPr>
            <w:rFonts w:ascii="Soberana Sans Light" w:hAnsi="Soberana Sans Light"/>
          </w:rPr>
          <w:fldChar w:fldCharType="begin"/>
        </w:r>
        <w:r w:rsidR="00E54C5D" w:rsidDel="002D5B5B">
          <w:rPr>
            <w:rFonts w:ascii="Soberana Sans Light" w:hAnsi="Soberana Sans Light"/>
          </w:rPr>
          <w:fldChar w:fldCharType="end"/>
        </w:r>
      </w:del>
      <w:ins w:id="18" w:author="CSU APIZACO 3" w:date="2020-04-02T19:51:00Z">
        <w:r w:rsidR="002D5B5B">
          <w:rPr>
            <w:rFonts w:ascii="Soberana Sans Light" w:hAnsi="Soberana Sans Light"/>
          </w:rPr>
          <w:object w:dxaOrig="18166" w:dyaOrig="12126" w14:anchorId="728608FA">
            <v:shape id="_x0000_i1034" type="#_x0000_t75" style="width:681pt;height:471pt" o:ole="">
              <v:imagedata r:id="rId26" o:title=""/>
            </v:shape>
            <o:OLEObject Type="Embed" ProgID="Excel.Sheet.12" ShapeID="_x0000_i1034" DrawAspect="Content" ObjectID="_1648546097" r:id="rId27"/>
          </w:object>
        </w:r>
      </w:ins>
    </w:p>
    <w:p w14:paraId="23F3A024" w14:textId="77777777" w:rsidR="0050238D" w:rsidRDefault="009A0776" w:rsidP="007554E4">
      <w:pPr>
        <w:jc w:val="center"/>
        <w:rPr>
          <w:rFonts w:ascii="Soberana Sans Light" w:hAnsi="Soberana Sans Light"/>
        </w:rPr>
      </w:pPr>
      <w:del w:id="19" w:author="CSU APIZACO 3" w:date="2020-04-06T13:09:00Z">
        <w:r w:rsidDel="0026557D">
          <w:rPr>
            <w:rFonts w:ascii="Soberana Sans Light" w:hAnsi="Soberana Sans Light"/>
          </w:rPr>
          <w:fldChar w:fldCharType="begin"/>
        </w:r>
        <w:r w:rsidDel="0026557D">
          <w:rPr>
            <w:rFonts w:ascii="Soberana Sans Light" w:hAnsi="Soberana Sans Light"/>
          </w:rPr>
          <w:fldChar w:fldCharType="end"/>
        </w:r>
      </w:del>
      <w:ins w:id="20" w:author="CSU APIZACO 3" w:date="2020-04-06T13:10:00Z">
        <w:r w:rsidR="0026557D">
          <w:rPr>
            <w:rFonts w:ascii="Soberana Sans Light" w:hAnsi="Soberana Sans Light"/>
          </w:rPr>
          <w:object w:dxaOrig="18612" w:dyaOrig="14350" w14:anchorId="1B13543C">
            <v:shape id="_x0000_i1035" type="#_x0000_t75" style="width:682.5pt;height:466.5pt" o:ole="">
              <v:imagedata r:id="rId28" o:title=""/>
            </v:shape>
            <o:OLEObject Type="Embed" ProgID="Excel.Sheet.12" ShapeID="_x0000_i1035" DrawAspect="Content" ObjectID="_1648546098" r:id="rId29"/>
          </w:object>
        </w:r>
      </w:ins>
    </w:p>
    <w:bookmarkStart w:id="21" w:name="_MON_1631617765"/>
    <w:bookmarkEnd w:id="21"/>
    <w:p w14:paraId="54533ABA" w14:textId="77777777" w:rsidR="0050238D" w:rsidRDefault="0031616E" w:rsidP="00C82094">
      <w:pPr>
        <w:jc w:val="center"/>
        <w:rPr>
          <w:rFonts w:ascii="Soberana Sans Light" w:hAnsi="Soberana Sans Light"/>
        </w:rPr>
      </w:pPr>
      <w:del w:id="22" w:author="CSU APIZACO 3" w:date="2020-01-06T10:16:00Z">
        <w:r w:rsidDel="00951361">
          <w:rPr>
            <w:rFonts w:ascii="Soberana Sans Light" w:hAnsi="Soberana Sans Light"/>
          </w:rPr>
          <w:object w:dxaOrig="18670" w:dyaOrig="14570" w14:anchorId="4F934D8C">
            <v:shape id="_x0000_i1036" type="#_x0000_t75" style="width:681.75pt;height:464.25pt" o:ole="">
              <v:imagedata r:id="rId30" o:title=""/>
            </v:shape>
            <o:OLEObject Type="Embed" ProgID="Excel.Sheet.12" ShapeID="_x0000_i1036" DrawAspect="Content" ObjectID="_1648546099" r:id="rId31"/>
          </w:object>
        </w:r>
      </w:del>
      <w:del w:id="23" w:author="CSU APIZACO 3" w:date="2020-04-04T11:02:00Z">
        <w:r w:rsidR="00450851" w:rsidDel="009A0776">
          <w:rPr>
            <w:rFonts w:ascii="Soberana Sans Light" w:hAnsi="Soberana Sans Light"/>
          </w:rPr>
          <w:fldChar w:fldCharType="begin"/>
        </w:r>
        <w:r w:rsidR="00450851" w:rsidDel="009A0776">
          <w:rPr>
            <w:rFonts w:ascii="Soberana Sans Light" w:hAnsi="Soberana Sans Light"/>
          </w:rPr>
          <w:fldChar w:fldCharType="end"/>
        </w:r>
      </w:del>
      <w:del w:id="24" w:author="CSU APIZACO 3" w:date="2020-04-06T13:08:00Z">
        <w:r w:rsidR="0050238D" w:rsidDel="0026557D">
          <w:rPr>
            <w:rFonts w:ascii="Soberana Sans Light" w:hAnsi="Soberana Sans Light"/>
          </w:rPr>
          <w:fldChar w:fldCharType="begin"/>
        </w:r>
        <w:r w:rsidR="0050238D" w:rsidDel="0026557D">
          <w:rPr>
            <w:rFonts w:ascii="Soberana Sans Light" w:hAnsi="Soberana Sans Light"/>
          </w:rPr>
          <w:fldChar w:fldCharType="end"/>
        </w:r>
      </w:del>
      <w:ins w:id="25" w:author="CSU APIZACO 3" w:date="2020-04-06T13:09:00Z">
        <w:r w:rsidR="0026557D">
          <w:rPr>
            <w:rFonts w:ascii="Soberana Sans Light" w:hAnsi="Soberana Sans Light"/>
          </w:rPr>
          <w:object w:dxaOrig="24690" w:dyaOrig="16688" w14:anchorId="6112E633">
            <v:shape id="_x0000_i1037" type="#_x0000_t75" style="width:681.75pt;height:475.5pt" o:ole="">
              <v:imagedata r:id="rId32" o:title=""/>
            </v:shape>
            <o:OLEObject Type="Embed" ProgID="Excel.Sheet.12" ShapeID="_x0000_i1037" DrawAspect="Content" ObjectID="_1648546100" r:id="rId33"/>
          </w:object>
        </w:r>
      </w:ins>
    </w:p>
    <w:p w14:paraId="1800CD83" w14:textId="77777777" w:rsidR="00C82094" w:rsidRDefault="00A7273E" w:rsidP="00FD6888">
      <w:pPr>
        <w:jc w:val="center"/>
        <w:rPr>
          <w:rFonts w:ascii="Soberana Sans Light" w:hAnsi="Soberana Sans Light"/>
        </w:rPr>
      </w:pPr>
      <w:del w:id="26" w:author="CSU APIZACO 3" w:date="2020-01-06T13:01:00Z">
        <w:r w:rsidDel="00174FC1">
          <w:rPr>
            <w:rFonts w:ascii="Soberana Sans Light" w:hAnsi="Soberana Sans Light"/>
          </w:rPr>
          <w:object w:dxaOrig="24975" w:dyaOrig="16676" w14:anchorId="2D161369">
            <v:shape id="_x0000_i1038" type="#_x0000_t75" style="width:681.75pt;height:474.75pt" o:ole="">
              <v:imagedata r:id="rId34" o:title=""/>
            </v:shape>
            <o:OLEObject Type="Embed" ProgID="Excel.Sheet.12" ShapeID="_x0000_i1038" DrawAspect="Content" ObjectID="_1648546101" r:id="rId35"/>
          </w:object>
        </w:r>
      </w:del>
      <w:del w:id="27" w:author="CSU APIZACO 3" w:date="2020-01-07T09:58:00Z">
        <w:r w:rsidR="00F556DF" w:rsidDel="00E1490B">
          <w:rPr>
            <w:rFonts w:ascii="Soberana Sans Light" w:hAnsi="Soberana Sans Light"/>
          </w:rPr>
          <w:fldChar w:fldCharType="begin"/>
        </w:r>
        <w:r w:rsidR="00F556DF" w:rsidDel="00E1490B">
          <w:rPr>
            <w:rFonts w:ascii="Soberana Sans Light" w:hAnsi="Soberana Sans Light"/>
          </w:rPr>
          <w:fldChar w:fldCharType="end"/>
        </w:r>
      </w:del>
      <w:del w:id="28" w:author="CSU APIZACO 3" w:date="2020-04-02T19:52:00Z">
        <w:r w:rsidR="00E1490B" w:rsidDel="002D5B5B">
          <w:rPr>
            <w:rFonts w:ascii="Soberana Sans Light" w:hAnsi="Soberana Sans Light"/>
          </w:rPr>
          <w:fldChar w:fldCharType="begin"/>
        </w:r>
        <w:r w:rsidR="00E1490B" w:rsidDel="002D5B5B">
          <w:rPr>
            <w:rFonts w:ascii="Soberana Sans Light" w:hAnsi="Soberana Sans Light"/>
          </w:rPr>
          <w:fldChar w:fldCharType="end"/>
        </w:r>
      </w:del>
      <w:ins w:id="29" w:author="CSU APIZACO 3" w:date="2020-04-02T19:53:00Z">
        <w:r w:rsidR="002D5B5B">
          <w:rPr>
            <w:rFonts w:ascii="Soberana Sans Light" w:hAnsi="Soberana Sans Light"/>
          </w:rPr>
          <w:object w:dxaOrig="18166" w:dyaOrig="12126" w14:anchorId="42F377AA">
            <v:shape id="_x0000_i1039" type="#_x0000_t75" style="width:685.5pt;height:476.25pt" o:ole="">
              <v:imagedata r:id="rId36" o:title=""/>
            </v:shape>
            <o:OLEObject Type="Embed" ProgID="Excel.Sheet.12" ShapeID="_x0000_i1039" DrawAspect="Content" ObjectID="_1648546102" r:id="rId37"/>
          </w:object>
        </w:r>
      </w:ins>
    </w:p>
    <w:p w14:paraId="71D8C931" w14:textId="77777777" w:rsidR="00DE11D6" w:rsidRPr="00D536FA" w:rsidRDefault="00DE11D6" w:rsidP="00A05FC2">
      <w:pPr>
        <w:jc w:val="center"/>
        <w:rPr>
          <w:rFonts w:ascii="Soberana Sans" w:hAnsi="Soberana Sans"/>
        </w:rPr>
      </w:pPr>
      <w:r w:rsidRPr="00D536FA">
        <w:rPr>
          <w:rFonts w:ascii="Soberana Sans" w:hAnsi="Soberana Sans"/>
        </w:rPr>
        <w:t>Informe de Pasivos Contingentes</w:t>
      </w:r>
    </w:p>
    <w:p w14:paraId="24AB5C41" w14:textId="77777777"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ins w:id="30" w:author="CSU APIZACO 3" w:date="2020-01-06T13:02:00Z">
        <w:r w:rsidR="000F6879">
          <w:rPr>
            <w:rFonts w:ascii="Soberana Sans" w:hAnsi="Soberana Sans"/>
          </w:rPr>
          <w:t>31</w:t>
        </w:r>
      </w:ins>
      <w:del w:id="31" w:author="CSU APIZACO 3" w:date="2020-01-06T13:02:00Z">
        <w:r w:rsidR="00AF2C24" w:rsidDel="000F6879">
          <w:rPr>
            <w:rFonts w:ascii="Soberana Sans" w:hAnsi="Soberana Sans"/>
          </w:rPr>
          <w:delText>3</w:delText>
        </w:r>
        <w:r w:rsidR="002C3894" w:rsidDel="000F6879">
          <w:rPr>
            <w:rFonts w:ascii="Soberana Sans" w:hAnsi="Soberana Sans"/>
          </w:rPr>
          <w:delText>0</w:delText>
        </w:r>
      </w:del>
      <w:r w:rsidRPr="00D536FA">
        <w:rPr>
          <w:rFonts w:ascii="Soberana Sans" w:hAnsi="Soberana Sans"/>
        </w:rPr>
        <w:t xml:space="preserve"> de </w:t>
      </w:r>
      <w:del w:id="32" w:author="CSU APIZACO 3" w:date="2020-01-06T13:02:00Z">
        <w:r w:rsidR="009E1D25" w:rsidDel="000F6879">
          <w:rPr>
            <w:rFonts w:ascii="Soberana Sans" w:hAnsi="Soberana Sans"/>
          </w:rPr>
          <w:delText>septi</w:delText>
        </w:r>
      </w:del>
      <w:ins w:id="33" w:author="CSU APIZACO 3" w:date="2020-04-02T19:54:00Z">
        <w:r w:rsidR="002D5B5B">
          <w:rPr>
            <w:rFonts w:ascii="Soberana Sans" w:hAnsi="Soberana Sans"/>
          </w:rPr>
          <w:t>marzo</w:t>
        </w:r>
      </w:ins>
      <w:del w:id="34" w:author="CSU APIZACO 3" w:date="2020-04-02T19:54:00Z">
        <w:r w:rsidR="009E1D25" w:rsidDel="002D5B5B">
          <w:rPr>
            <w:rFonts w:ascii="Soberana Sans" w:hAnsi="Soberana Sans"/>
          </w:rPr>
          <w:delText>embre</w:delText>
        </w:r>
      </w:del>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w:t>
      </w:r>
      <w:ins w:id="35" w:author="CSU APIZACO 3" w:date="2020-04-02T19:54:00Z">
        <w:r w:rsidR="002D5B5B">
          <w:rPr>
            <w:rFonts w:ascii="Soberana Sans" w:hAnsi="Soberana Sans"/>
          </w:rPr>
          <w:t>20</w:t>
        </w:r>
      </w:ins>
      <w:del w:id="36" w:author="CSU APIZACO 3" w:date="2020-04-02T19:54:00Z">
        <w:r w:rsidR="00F56895" w:rsidDel="002D5B5B">
          <w:rPr>
            <w:rFonts w:ascii="Soberana Sans" w:hAnsi="Soberana Sans"/>
          </w:rPr>
          <w:delText>1</w:delText>
        </w:r>
        <w:r w:rsidR="00740E7A" w:rsidDel="002D5B5B">
          <w:rPr>
            <w:rFonts w:ascii="Soberana Sans" w:hAnsi="Soberana Sans"/>
          </w:rPr>
          <w:delText>9</w:delText>
        </w:r>
      </w:del>
      <w:r w:rsidRPr="00D536FA">
        <w:rPr>
          <w:rFonts w:ascii="Soberana Sans" w:hAnsi="Soberana Sans"/>
        </w:rPr>
        <w:t>.</w:t>
      </w:r>
    </w:p>
    <w:p w14:paraId="5CFF0267" w14:textId="77777777" w:rsidR="00DE11D6" w:rsidRPr="00D536FA" w:rsidRDefault="00A05FC2" w:rsidP="00A05FC2">
      <w:pPr>
        <w:jc w:val="both"/>
        <w:rPr>
          <w:rFonts w:ascii="Soberana Sans" w:hAnsi="Soberana Sans"/>
        </w:rPr>
      </w:pPr>
      <w:r w:rsidRPr="00A05FC2">
        <w:rPr>
          <w:rFonts w:ascii="Soberana Sans" w:hAnsi="Soberana Sans"/>
        </w:rPr>
        <w:t>“En cumplimiento a lo dispuesto en los artículos 46, fracción I, inciso d, y 52 de la Ley General de Contabilidad Gubernamental, y de conformidad con lo establecido en el capítulo VII, numeral III, inciso g) del Manual de Contabilidad Gubernamental emitido por el CONAC, el ente público informa lo siguiente:”</w:t>
      </w:r>
    </w:p>
    <w:tbl>
      <w:tblPr>
        <w:tblW w:w="11640" w:type="dxa"/>
        <w:jc w:val="center"/>
        <w:tblCellMar>
          <w:left w:w="70" w:type="dxa"/>
          <w:right w:w="70" w:type="dxa"/>
        </w:tblCellMar>
        <w:tblLook w:val="04A0" w:firstRow="1" w:lastRow="0" w:firstColumn="1" w:lastColumn="0" w:noHBand="0" w:noVBand="1"/>
      </w:tblPr>
      <w:tblGrid>
        <w:gridCol w:w="2980"/>
        <w:gridCol w:w="6700"/>
        <w:gridCol w:w="1960"/>
      </w:tblGrid>
      <w:tr w:rsidR="00A05FC2" w:rsidRPr="00406090" w14:paraId="529E0562" w14:textId="77777777" w:rsidTr="00406090">
        <w:trPr>
          <w:trHeight w:val="300"/>
          <w:jc w:val="center"/>
        </w:trPr>
        <w:tc>
          <w:tcPr>
            <w:tcW w:w="2980" w:type="dxa"/>
            <w:tcBorders>
              <w:top w:val="single" w:sz="4" w:space="0" w:color="auto"/>
              <w:left w:val="single" w:sz="4" w:space="0" w:color="auto"/>
              <w:bottom w:val="single" w:sz="4" w:space="0" w:color="auto"/>
              <w:right w:val="nil"/>
            </w:tcBorders>
            <w:shd w:val="clear" w:color="auto" w:fill="A20000"/>
            <w:noWrap/>
            <w:vAlign w:val="center"/>
            <w:hideMark/>
          </w:tcPr>
          <w:p w14:paraId="3E0C0CA0"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Cuenta</w:t>
            </w:r>
          </w:p>
        </w:tc>
        <w:tc>
          <w:tcPr>
            <w:tcW w:w="6700" w:type="dxa"/>
            <w:tcBorders>
              <w:top w:val="single" w:sz="4" w:space="0" w:color="auto"/>
              <w:left w:val="nil"/>
              <w:bottom w:val="single" w:sz="4" w:space="0" w:color="auto"/>
              <w:right w:val="nil"/>
            </w:tcBorders>
            <w:shd w:val="clear" w:color="auto" w:fill="A20000"/>
            <w:noWrap/>
            <w:vAlign w:val="center"/>
            <w:hideMark/>
          </w:tcPr>
          <w:p w14:paraId="6F4D1C7B"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Concepto</w:t>
            </w:r>
          </w:p>
        </w:tc>
        <w:tc>
          <w:tcPr>
            <w:tcW w:w="1960" w:type="dxa"/>
            <w:tcBorders>
              <w:top w:val="single" w:sz="4" w:space="0" w:color="auto"/>
              <w:left w:val="nil"/>
              <w:bottom w:val="single" w:sz="4" w:space="0" w:color="auto"/>
              <w:right w:val="single" w:sz="4" w:space="0" w:color="auto"/>
            </w:tcBorders>
            <w:shd w:val="clear" w:color="auto" w:fill="A20000"/>
            <w:noWrap/>
            <w:vAlign w:val="center"/>
            <w:hideMark/>
          </w:tcPr>
          <w:p w14:paraId="7C4A8A06"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Importe</w:t>
            </w:r>
          </w:p>
        </w:tc>
      </w:tr>
      <w:tr w:rsidR="00A05FC2" w:rsidRPr="00A05FC2" w14:paraId="10233E2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3416E8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5039D010"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54EFD74B"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F1E7F10"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331412D8"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423B68C"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91ED6AE"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1AC8C39B"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4FFD8F4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4D6FA55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4F26B3B3"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693E246D"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2304C22A"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899893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531F98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0469B49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00863E2"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CEC995D"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BC44A79"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54F0C14C"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6641B3E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19FCE2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6AB5A110"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8B59C03" w14:textId="77777777" w:rsidTr="00A05FC2">
        <w:trPr>
          <w:trHeight w:val="255"/>
          <w:jc w:val="center"/>
        </w:trPr>
        <w:tc>
          <w:tcPr>
            <w:tcW w:w="2980" w:type="dxa"/>
            <w:tcBorders>
              <w:top w:val="nil"/>
              <w:left w:val="single" w:sz="4" w:space="0" w:color="auto"/>
              <w:bottom w:val="nil"/>
              <w:right w:val="nil"/>
            </w:tcBorders>
            <w:shd w:val="clear" w:color="000000" w:fill="FFFFFF"/>
            <w:noWrap/>
            <w:vAlign w:val="bottom"/>
            <w:hideMark/>
          </w:tcPr>
          <w:p w14:paraId="333467C9"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double" w:sz="6" w:space="0" w:color="auto"/>
              <w:right w:val="nil"/>
            </w:tcBorders>
            <w:shd w:val="clear" w:color="000000" w:fill="FFFFFF"/>
            <w:noWrap/>
            <w:vAlign w:val="bottom"/>
            <w:hideMark/>
          </w:tcPr>
          <w:p w14:paraId="7C7E686D"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1960" w:type="dxa"/>
            <w:tcBorders>
              <w:top w:val="nil"/>
              <w:left w:val="nil"/>
              <w:bottom w:val="double" w:sz="6" w:space="0" w:color="auto"/>
              <w:right w:val="single" w:sz="4" w:space="0" w:color="auto"/>
            </w:tcBorders>
            <w:shd w:val="clear" w:color="000000" w:fill="FFFFFF"/>
            <w:noWrap/>
            <w:vAlign w:val="bottom"/>
            <w:hideMark/>
          </w:tcPr>
          <w:p w14:paraId="187918B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r>
      <w:tr w:rsidR="00A05FC2" w:rsidRPr="00A05FC2" w14:paraId="6DB8FD4D" w14:textId="77777777" w:rsidTr="00A05FC2">
        <w:trPr>
          <w:trHeight w:val="255"/>
          <w:jc w:val="center"/>
        </w:trPr>
        <w:tc>
          <w:tcPr>
            <w:tcW w:w="2980" w:type="dxa"/>
            <w:tcBorders>
              <w:top w:val="nil"/>
              <w:left w:val="single" w:sz="4" w:space="0" w:color="auto"/>
              <w:bottom w:val="single" w:sz="4" w:space="0" w:color="auto"/>
              <w:right w:val="nil"/>
            </w:tcBorders>
            <w:shd w:val="clear" w:color="000000" w:fill="FFFFFF"/>
            <w:noWrap/>
            <w:vAlign w:val="bottom"/>
            <w:hideMark/>
          </w:tcPr>
          <w:p w14:paraId="6A2F0B22"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single" w:sz="4" w:space="0" w:color="auto"/>
              <w:right w:val="nil"/>
            </w:tcBorders>
            <w:shd w:val="clear" w:color="000000" w:fill="FFFFFF"/>
            <w:noWrap/>
            <w:vAlign w:val="bottom"/>
            <w:hideMark/>
          </w:tcPr>
          <w:p w14:paraId="29CB14DC" w14:textId="77777777" w:rsidR="00A05FC2" w:rsidRPr="00A05FC2" w:rsidRDefault="00A05FC2" w:rsidP="00A05FC2">
            <w:pPr>
              <w:spacing w:after="0" w:line="240" w:lineRule="auto"/>
              <w:rPr>
                <w:rFonts w:ascii="Arial" w:eastAsia="Times New Roman" w:hAnsi="Arial" w:cs="Arial"/>
                <w:b/>
                <w:bCs/>
                <w:color w:val="000000"/>
                <w:sz w:val="18"/>
                <w:szCs w:val="18"/>
                <w:lang w:eastAsia="es-MX"/>
              </w:rPr>
            </w:pPr>
            <w:r w:rsidRPr="00A05FC2">
              <w:rPr>
                <w:rFonts w:ascii="Arial" w:eastAsia="Times New Roman" w:hAnsi="Arial" w:cs="Arial"/>
                <w:b/>
                <w:bCs/>
                <w:color w:val="000000"/>
                <w:sz w:val="18"/>
                <w:szCs w:val="18"/>
                <w:lang w:eastAsia="es-MX"/>
              </w:rPr>
              <w:t>TOTAL</w:t>
            </w:r>
          </w:p>
        </w:tc>
        <w:tc>
          <w:tcPr>
            <w:tcW w:w="1960" w:type="dxa"/>
            <w:tcBorders>
              <w:top w:val="nil"/>
              <w:left w:val="nil"/>
              <w:bottom w:val="single" w:sz="4" w:space="0" w:color="auto"/>
              <w:right w:val="single" w:sz="4" w:space="0" w:color="auto"/>
            </w:tcBorders>
            <w:shd w:val="clear" w:color="000000" w:fill="FFFFFF"/>
            <w:noWrap/>
            <w:vAlign w:val="bottom"/>
            <w:hideMark/>
          </w:tcPr>
          <w:p w14:paraId="6EEBF8E9" w14:textId="77777777" w:rsidR="00A05FC2" w:rsidRPr="00A05FC2" w:rsidRDefault="00406090" w:rsidP="00A05FC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$0.00</w:t>
            </w:r>
            <w:r w:rsidR="00A05FC2" w:rsidRPr="00A05FC2">
              <w:rPr>
                <w:rFonts w:ascii="Arial" w:eastAsia="Times New Roman" w:hAnsi="Arial" w:cs="Arial"/>
                <w:b/>
                <w:bCs/>
                <w:color w:val="000000"/>
                <w:sz w:val="18"/>
                <w:szCs w:val="18"/>
                <w:lang w:eastAsia="es-MX"/>
              </w:rPr>
              <w:t> </w:t>
            </w:r>
          </w:p>
        </w:tc>
      </w:tr>
    </w:tbl>
    <w:p w14:paraId="6CDA5A26" w14:textId="77777777" w:rsidR="00A05FC2" w:rsidRDefault="00A05FC2" w:rsidP="00DE11D6">
      <w:pPr>
        <w:rPr>
          <w:rFonts w:ascii="Soberana Sans" w:hAnsi="Soberana Sans"/>
        </w:rPr>
      </w:pPr>
    </w:p>
    <w:p w14:paraId="0FC1424B" w14:textId="77777777" w:rsidR="00DE11D6" w:rsidRPr="00D536FA" w:rsidRDefault="00A05FC2" w:rsidP="00DE11D6">
      <w:pPr>
        <w:rPr>
          <w:rFonts w:ascii="Soberana Sans" w:hAnsi="Soberana Sans"/>
        </w:rPr>
      </w:pPr>
      <w:r w:rsidRPr="00A05FC2">
        <w:rPr>
          <w:rFonts w:ascii="Soberana Sans" w:hAnsi="Soberana Sans"/>
        </w:rPr>
        <w:t xml:space="preserve">Bajo protesta de decir verdad declaramos que los Estados Financieros y sus Notas son razonablemente correctos y </w:t>
      </w:r>
      <w:r w:rsidR="004A231F">
        <w:rPr>
          <w:rFonts w:ascii="Soberana Sans" w:hAnsi="Soberana Sans"/>
        </w:rPr>
        <w:t xml:space="preserve">son </w:t>
      </w:r>
      <w:r w:rsidRPr="00A05FC2">
        <w:rPr>
          <w:rFonts w:ascii="Soberana Sans" w:hAnsi="Soberana Sans"/>
        </w:rPr>
        <w:t>responsabilidad del emisor</w:t>
      </w:r>
      <w:r w:rsidR="00406090">
        <w:rPr>
          <w:rFonts w:ascii="Soberana Sans" w:hAnsi="Soberana Sans"/>
        </w:rPr>
        <w:t>.</w:t>
      </w:r>
    </w:p>
    <w:p w14:paraId="0418ECAD" w14:textId="77777777" w:rsidR="00DE11D6" w:rsidRPr="00D536FA" w:rsidRDefault="00DE11D6" w:rsidP="00DE11D6">
      <w:pPr>
        <w:rPr>
          <w:rFonts w:ascii="Soberana Sans" w:hAnsi="Soberana Sans"/>
        </w:rPr>
      </w:pPr>
    </w:p>
    <w:p w14:paraId="4B3C4984" w14:textId="77777777" w:rsidR="00DE11D6" w:rsidRPr="00D536FA" w:rsidRDefault="00DE11D6" w:rsidP="00DE11D6">
      <w:pPr>
        <w:rPr>
          <w:rFonts w:ascii="Soberana Sans" w:hAnsi="Soberana Sans"/>
        </w:rPr>
      </w:pPr>
    </w:p>
    <w:p w14:paraId="62DD2E48" w14:textId="77777777" w:rsidR="00DE11D6" w:rsidRPr="00D536FA" w:rsidRDefault="00DE11D6" w:rsidP="00DE11D6">
      <w:pPr>
        <w:rPr>
          <w:rFonts w:ascii="Soberana Sans" w:hAnsi="Soberana Sans"/>
        </w:rPr>
      </w:pPr>
    </w:p>
    <w:p w14:paraId="5A457E7C" w14:textId="77777777"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14:paraId="0282D185" w14:textId="77777777" w:rsidTr="00DE11D6">
        <w:trPr>
          <w:trHeight w:val="240"/>
        </w:trPr>
        <w:tc>
          <w:tcPr>
            <w:tcW w:w="5620" w:type="dxa"/>
            <w:tcBorders>
              <w:top w:val="single" w:sz="4" w:space="0" w:color="auto"/>
              <w:left w:val="nil"/>
              <w:bottom w:val="nil"/>
              <w:right w:val="nil"/>
            </w:tcBorders>
            <w:shd w:val="clear" w:color="000000" w:fill="FFFFFF"/>
            <w:noWrap/>
            <w:vAlign w:val="bottom"/>
            <w:hideMark/>
          </w:tcPr>
          <w:p w14:paraId="37123E54" w14:textId="77777777"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del w:id="37" w:author="CSU APIZACO 3" w:date="2020-04-02T19:54:00Z">
              <w:r w:rsidRPr="00C63D6F" w:rsidDel="002D5B5B">
                <w:rPr>
                  <w:rFonts w:ascii="Soberana Sans" w:eastAsia="Times New Roman" w:hAnsi="Soberana Sans" w:cs="Arial"/>
                  <w:color w:val="000000"/>
                  <w:sz w:val="18"/>
                  <w:szCs w:val="18"/>
                  <w:lang w:eastAsia="es-MX"/>
                </w:rPr>
                <w:delText>C.P. GIOVANNA DY AGUILAR MEZA</w:delText>
              </w:r>
            </w:del>
            <w:ins w:id="38" w:author="CSU APIZACO 3" w:date="2020-04-02T19:54:00Z">
              <w:r w:rsidR="002D5B5B">
                <w:rPr>
                  <w:rFonts w:ascii="Soberana Sans" w:eastAsia="Times New Roman" w:hAnsi="Soberana Sans" w:cs="Arial"/>
                  <w:color w:val="000000"/>
                  <w:sz w:val="18"/>
                  <w:szCs w:val="18"/>
                  <w:lang w:eastAsia="es-MX"/>
                </w:rPr>
                <w:t>LIC. CECILIA QUECHOL JUÁREZ</w:t>
              </w:r>
            </w:ins>
          </w:p>
        </w:tc>
        <w:tc>
          <w:tcPr>
            <w:tcW w:w="2420" w:type="dxa"/>
            <w:tcBorders>
              <w:top w:val="nil"/>
              <w:left w:val="nil"/>
              <w:bottom w:val="nil"/>
              <w:right w:val="nil"/>
            </w:tcBorders>
            <w:shd w:val="clear" w:color="000000" w:fill="FFFFFF"/>
            <w:noWrap/>
            <w:vAlign w:val="bottom"/>
            <w:hideMark/>
          </w:tcPr>
          <w:p w14:paraId="51EDE9D7" w14:textId="77777777"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14:paraId="2F30C854" w14:textId="77777777"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del w:id="39" w:author="CSU APIZACO 3" w:date="2020-01-06T13:03:00Z">
              <w:r w:rsidRPr="00C63D6F" w:rsidDel="000F6879">
                <w:rPr>
                  <w:rFonts w:ascii="Soberana Sans" w:eastAsia="Times New Roman" w:hAnsi="Soberana Sans" w:cs="Arial"/>
                  <w:color w:val="000000"/>
                  <w:sz w:val="18"/>
                  <w:szCs w:val="18"/>
                  <w:lang w:eastAsia="es-MX"/>
                </w:rPr>
                <w:delText>C.P. JOSÉ GUADALUPE GUTIÉRREZ AGULIAR</w:delText>
              </w:r>
            </w:del>
            <w:ins w:id="40" w:author="CSU APIZACO 3" w:date="2020-04-02T19:55:00Z">
              <w:r w:rsidR="002D5B5B">
                <w:rPr>
                  <w:rFonts w:ascii="Soberana Sans" w:eastAsia="Times New Roman" w:hAnsi="Soberana Sans" w:cs="Arial"/>
                  <w:color w:val="000000"/>
                  <w:sz w:val="18"/>
                  <w:szCs w:val="18"/>
                  <w:lang w:eastAsia="es-MX"/>
                </w:rPr>
                <w:t>LIC. LUIS ALBERTO AGUILAR PINEDA</w:t>
              </w:r>
            </w:ins>
          </w:p>
        </w:tc>
        <w:tc>
          <w:tcPr>
            <w:tcW w:w="500" w:type="dxa"/>
            <w:tcBorders>
              <w:top w:val="nil"/>
              <w:left w:val="nil"/>
              <w:bottom w:val="nil"/>
              <w:right w:val="nil"/>
            </w:tcBorders>
            <w:shd w:val="clear" w:color="000000" w:fill="FFFFFF"/>
            <w:noWrap/>
            <w:hideMark/>
          </w:tcPr>
          <w:p w14:paraId="7D821594" w14:textId="77777777"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14:paraId="51835215" w14:textId="77777777" w:rsidTr="00DE11D6">
        <w:trPr>
          <w:trHeight w:val="240"/>
        </w:trPr>
        <w:tc>
          <w:tcPr>
            <w:tcW w:w="5620" w:type="dxa"/>
            <w:tcBorders>
              <w:top w:val="nil"/>
              <w:left w:val="nil"/>
              <w:bottom w:val="nil"/>
              <w:right w:val="nil"/>
            </w:tcBorders>
            <w:shd w:val="clear" w:color="000000" w:fill="FFFFFF"/>
            <w:hideMark/>
          </w:tcPr>
          <w:p w14:paraId="6FAC8D71" w14:textId="77777777"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ENCARGADA DE LA DIRECCIÓN GENERAL Y SUBDIRECTORA DE ADMINISTRACIÓN Y FINANCIAMIENTO</w:t>
            </w:r>
          </w:p>
        </w:tc>
        <w:tc>
          <w:tcPr>
            <w:tcW w:w="2420" w:type="dxa"/>
            <w:tcBorders>
              <w:top w:val="nil"/>
              <w:left w:val="nil"/>
              <w:bottom w:val="nil"/>
              <w:right w:val="nil"/>
            </w:tcBorders>
            <w:shd w:val="clear" w:color="000000" w:fill="FFFFFF"/>
            <w:hideMark/>
          </w:tcPr>
          <w:p w14:paraId="49BB15BF" w14:textId="77777777"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14:paraId="293E2E4F" w14:textId="77777777" w:rsidR="00DE11D6" w:rsidRPr="00D536FA" w:rsidRDefault="00C63D6F" w:rsidP="00DE11D6">
            <w:pPr>
              <w:spacing w:after="0" w:line="240" w:lineRule="auto"/>
              <w:jc w:val="center"/>
              <w:rPr>
                <w:rFonts w:ascii="Soberana Sans" w:eastAsia="Times New Roman" w:hAnsi="Soberana Sans" w:cs="Arial"/>
                <w:sz w:val="18"/>
                <w:szCs w:val="18"/>
                <w:lang w:eastAsia="es-MX"/>
              </w:rPr>
            </w:pPr>
            <w:del w:id="41" w:author="CSU APIZACO 3" w:date="2020-04-02T19:55:00Z">
              <w:r w:rsidRPr="00C63D6F" w:rsidDel="002D5B5B">
                <w:rPr>
                  <w:rFonts w:ascii="Soberana Sans" w:eastAsia="Times New Roman" w:hAnsi="Soberana Sans" w:cs="Arial"/>
                  <w:sz w:val="18"/>
                  <w:szCs w:val="18"/>
                  <w:lang w:eastAsia="es-MX"/>
                </w:rPr>
                <w:delText>JEFE DE DEPARTAMENTO DE CONTABILIDAD Y TESORERIA</w:delText>
              </w:r>
            </w:del>
            <w:ins w:id="42" w:author="CSU APIZACO 3" w:date="2020-04-02T19:55:00Z">
              <w:r w:rsidR="002D5B5B">
                <w:rPr>
                  <w:rFonts w:ascii="Soberana Sans" w:eastAsia="Times New Roman" w:hAnsi="Soberana Sans" w:cs="Arial"/>
                  <w:sz w:val="18"/>
                  <w:szCs w:val="18"/>
                  <w:lang w:eastAsia="es-MX"/>
                </w:rPr>
                <w:t>ENLACE DE ADMINISTRACIÓN Y FINANCIAM</w:t>
              </w:r>
            </w:ins>
            <w:ins w:id="43" w:author="CSU APIZACO 3" w:date="2020-04-02T19:56:00Z">
              <w:r w:rsidR="002D5B5B">
                <w:rPr>
                  <w:rFonts w:ascii="Soberana Sans" w:eastAsia="Times New Roman" w:hAnsi="Soberana Sans" w:cs="Arial"/>
                  <w:sz w:val="18"/>
                  <w:szCs w:val="18"/>
                  <w:lang w:eastAsia="es-MX"/>
                </w:rPr>
                <w:t>IE</w:t>
              </w:r>
            </w:ins>
            <w:ins w:id="44" w:author="CSU APIZACO 3" w:date="2020-04-02T19:55:00Z">
              <w:r w:rsidR="002D5B5B">
                <w:rPr>
                  <w:rFonts w:ascii="Soberana Sans" w:eastAsia="Times New Roman" w:hAnsi="Soberana Sans" w:cs="Arial"/>
                  <w:sz w:val="18"/>
                  <w:szCs w:val="18"/>
                  <w:lang w:eastAsia="es-MX"/>
                </w:rPr>
                <w:t>NTO</w:t>
              </w:r>
            </w:ins>
          </w:p>
        </w:tc>
      </w:tr>
    </w:tbl>
    <w:p w14:paraId="35F0D11D" w14:textId="77777777" w:rsidR="000307B9" w:rsidRDefault="000307B9" w:rsidP="00DE11D6">
      <w:pPr>
        <w:pStyle w:val="Texto"/>
        <w:spacing w:after="0" w:line="240" w:lineRule="exact"/>
        <w:jc w:val="center"/>
        <w:rPr>
          <w:rFonts w:ascii="Soberana Sans" w:hAnsi="Soberana Sans"/>
          <w:b/>
          <w:sz w:val="22"/>
          <w:szCs w:val="22"/>
        </w:rPr>
      </w:pPr>
    </w:p>
    <w:p w14:paraId="72930512" w14:textId="77777777" w:rsidR="00274F3D" w:rsidRDefault="00274F3D" w:rsidP="00DE11D6">
      <w:pPr>
        <w:pStyle w:val="Texto"/>
        <w:spacing w:after="0" w:line="240" w:lineRule="exact"/>
        <w:jc w:val="center"/>
        <w:rPr>
          <w:rFonts w:ascii="Soberana Sans" w:hAnsi="Soberana Sans"/>
          <w:b/>
          <w:sz w:val="22"/>
          <w:szCs w:val="22"/>
        </w:rPr>
      </w:pPr>
    </w:p>
    <w:p w14:paraId="0D3684F2" w14:textId="77777777" w:rsidR="00B0227D" w:rsidRDefault="00B0227D" w:rsidP="00CB4EF8">
      <w:pPr>
        <w:pStyle w:val="Texto"/>
        <w:spacing w:after="0" w:line="240" w:lineRule="exact"/>
        <w:jc w:val="center"/>
        <w:rPr>
          <w:rFonts w:ascii="Soberana Sans" w:hAnsi="Soberana Sans"/>
          <w:b/>
          <w:sz w:val="22"/>
          <w:szCs w:val="22"/>
        </w:rPr>
      </w:pPr>
    </w:p>
    <w:p w14:paraId="7F96DFB3" w14:textId="77777777" w:rsidR="00441137" w:rsidRDefault="00441137" w:rsidP="00CB4EF8">
      <w:pPr>
        <w:pStyle w:val="Texto"/>
        <w:spacing w:after="0" w:line="240" w:lineRule="exact"/>
        <w:jc w:val="center"/>
        <w:rPr>
          <w:rFonts w:ascii="Soberana Sans" w:hAnsi="Soberana Sans"/>
          <w:b/>
          <w:sz w:val="22"/>
          <w:szCs w:val="22"/>
        </w:rPr>
      </w:pPr>
    </w:p>
    <w:p w14:paraId="5A10C12C" w14:textId="77777777" w:rsidR="00441137" w:rsidRDefault="00441137" w:rsidP="00CB4EF8">
      <w:pPr>
        <w:pStyle w:val="Texto"/>
        <w:spacing w:after="0" w:line="240" w:lineRule="exact"/>
        <w:jc w:val="center"/>
        <w:rPr>
          <w:rFonts w:ascii="Soberana Sans" w:hAnsi="Soberana Sans"/>
          <w:b/>
          <w:sz w:val="22"/>
          <w:szCs w:val="22"/>
        </w:rPr>
      </w:pPr>
    </w:p>
    <w:p w14:paraId="4FCFAB98" w14:textId="77777777" w:rsidR="00441137" w:rsidRDefault="00441137" w:rsidP="00CB4EF8">
      <w:pPr>
        <w:pStyle w:val="Texto"/>
        <w:spacing w:after="0" w:line="240" w:lineRule="exact"/>
        <w:jc w:val="center"/>
        <w:rPr>
          <w:rFonts w:ascii="Soberana Sans" w:hAnsi="Soberana Sans"/>
          <w:b/>
          <w:sz w:val="22"/>
          <w:szCs w:val="22"/>
        </w:rPr>
      </w:pPr>
    </w:p>
    <w:p w14:paraId="6CF6D4A9" w14:textId="77777777" w:rsidR="00E1490B" w:rsidRPr="00D536FA" w:rsidRDefault="00E1490B" w:rsidP="00E1490B">
      <w:pPr>
        <w:pStyle w:val="Texto"/>
        <w:spacing w:after="0" w:line="240" w:lineRule="exact"/>
        <w:jc w:val="center"/>
        <w:rPr>
          <w:ins w:id="45" w:author="CSU APIZACO 3" w:date="2020-01-07T10:07:00Z"/>
          <w:rFonts w:ascii="Soberana Sans" w:hAnsi="Soberana Sans"/>
          <w:b/>
          <w:sz w:val="22"/>
          <w:szCs w:val="22"/>
        </w:rPr>
      </w:pPr>
      <w:ins w:id="46" w:author="CSU APIZACO 3" w:date="2020-01-07T10:07:00Z">
        <w:r w:rsidRPr="00D536FA">
          <w:rPr>
            <w:rFonts w:ascii="Soberana Sans" w:hAnsi="Soberana Sans"/>
            <w:b/>
            <w:sz w:val="22"/>
            <w:szCs w:val="22"/>
          </w:rPr>
          <w:t>NOTAS A LOS ESTADOS FINANCIEROS</w:t>
        </w:r>
      </w:ins>
    </w:p>
    <w:p w14:paraId="54494D8E" w14:textId="77777777" w:rsidR="00E1490B" w:rsidRPr="00D536FA" w:rsidRDefault="00E1490B" w:rsidP="00E1490B">
      <w:pPr>
        <w:pStyle w:val="Texto"/>
        <w:spacing w:after="0" w:line="240" w:lineRule="exact"/>
        <w:jc w:val="center"/>
        <w:rPr>
          <w:ins w:id="47" w:author="CSU APIZACO 3" w:date="2020-01-07T10:07:00Z"/>
          <w:rFonts w:ascii="Soberana Sans" w:hAnsi="Soberana Sans"/>
          <w:b/>
          <w:sz w:val="22"/>
          <w:szCs w:val="22"/>
        </w:rPr>
      </w:pPr>
    </w:p>
    <w:p w14:paraId="1B312BA9" w14:textId="77777777" w:rsidR="00E1490B" w:rsidRPr="00D536FA" w:rsidRDefault="00E1490B" w:rsidP="00E1490B">
      <w:pPr>
        <w:pStyle w:val="Texto"/>
        <w:spacing w:after="0" w:line="240" w:lineRule="exact"/>
        <w:jc w:val="center"/>
        <w:rPr>
          <w:ins w:id="48" w:author="CSU APIZACO 3" w:date="2020-01-07T10:07:00Z"/>
          <w:rFonts w:ascii="Soberana Sans" w:hAnsi="Soberana Sans"/>
          <w:sz w:val="22"/>
          <w:szCs w:val="22"/>
        </w:rPr>
      </w:pPr>
      <w:ins w:id="49" w:author="CSU APIZACO 3" w:date="2020-01-07T10:07:00Z">
        <w:r w:rsidRPr="00D536FA">
          <w:rPr>
            <w:rFonts w:ascii="Soberana Sans" w:hAnsi="Soberana Sans"/>
            <w:b/>
            <w:sz w:val="22"/>
            <w:szCs w:val="22"/>
          </w:rPr>
          <w:t>a) NOTAS DE DESGLOSE</w:t>
        </w:r>
      </w:ins>
    </w:p>
    <w:p w14:paraId="4864BB86" w14:textId="77777777" w:rsidR="00E1490B" w:rsidRPr="00D536FA" w:rsidRDefault="00E1490B" w:rsidP="00E1490B">
      <w:pPr>
        <w:pStyle w:val="Texto"/>
        <w:spacing w:after="0" w:line="240" w:lineRule="exact"/>
        <w:ind w:firstLine="0"/>
        <w:rPr>
          <w:ins w:id="50" w:author="CSU APIZACO 3" w:date="2020-01-07T10:07:00Z"/>
          <w:rFonts w:ascii="Soberana Sans" w:hAnsi="Soberana Sans"/>
          <w:sz w:val="22"/>
          <w:szCs w:val="22"/>
          <w:lang w:val="es-MX"/>
        </w:rPr>
      </w:pPr>
    </w:p>
    <w:p w14:paraId="5B7AE84F" w14:textId="77777777" w:rsidR="00E1490B" w:rsidRPr="00D536FA" w:rsidRDefault="00E1490B" w:rsidP="00E1490B">
      <w:pPr>
        <w:pStyle w:val="INCISO"/>
        <w:spacing w:after="0" w:line="240" w:lineRule="exact"/>
        <w:ind w:left="648"/>
        <w:rPr>
          <w:ins w:id="51" w:author="CSU APIZACO 3" w:date="2020-01-07T10:07:00Z"/>
          <w:rFonts w:ascii="Soberana Sans" w:hAnsi="Soberana Sans"/>
          <w:b/>
          <w:smallCaps/>
          <w:sz w:val="22"/>
          <w:szCs w:val="22"/>
        </w:rPr>
      </w:pPr>
      <w:ins w:id="52" w:author="CSU APIZACO 3" w:date="2020-01-07T10:07:00Z">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ins>
    </w:p>
    <w:p w14:paraId="152EF65E" w14:textId="77777777" w:rsidR="00E1490B" w:rsidRPr="00D536FA" w:rsidRDefault="00E1490B" w:rsidP="00E1490B">
      <w:pPr>
        <w:pStyle w:val="Texto"/>
        <w:spacing w:after="0" w:line="240" w:lineRule="exact"/>
        <w:rPr>
          <w:ins w:id="53" w:author="CSU APIZACO 3" w:date="2020-01-07T10:07:00Z"/>
          <w:rFonts w:ascii="Soberana Sans" w:hAnsi="Soberana Sans"/>
          <w:b/>
          <w:sz w:val="22"/>
          <w:szCs w:val="22"/>
          <w:lang w:val="es-MX"/>
        </w:rPr>
      </w:pPr>
    </w:p>
    <w:p w14:paraId="45AE3B8E" w14:textId="77777777" w:rsidR="00E1490B" w:rsidRPr="00D536FA" w:rsidRDefault="00E1490B" w:rsidP="00E1490B">
      <w:pPr>
        <w:pStyle w:val="Texto"/>
        <w:spacing w:after="0" w:line="240" w:lineRule="exact"/>
        <w:rPr>
          <w:ins w:id="54" w:author="CSU APIZACO 3" w:date="2020-01-07T10:07:00Z"/>
          <w:rFonts w:ascii="Soberana Sans" w:hAnsi="Soberana Sans"/>
          <w:b/>
          <w:sz w:val="22"/>
          <w:szCs w:val="22"/>
          <w:lang w:val="es-MX"/>
        </w:rPr>
      </w:pPr>
      <w:ins w:id="55" w:author="CSU APIZACO 3" w:date="2020-01-07T10:07:00Z">
        <w:r w:rsidRPr="00D536FA">
          <w:rPr>
            <w:rFonts w:ascii="Soberana Sans" w:hAnsi="Soberana Sans"/>
            <w:b/>
            <w:sz w:val="22"/>
            <w:szCs w:val="22"/>
            <w:lang w:val="es-MX"/>
          </w:rPr>
          <w:t>Activo</w:t>
        </w:r>
      </w:ins>
    </w:p>
    <w:p w14:paraId="482F9465" w14:textId="77777777" w:rsidR="00E1490B" w:rsidRPr="00D536FA" w:rsidRDefault="00E1490B" w:rsidP="00E1490B">
      <w:pPr>
        <w:pStyle w:val="Texto"/>
        <w:spacing w:after="0" w:line="240" w:lineRule="exact"/>
        <w:rPr>
          <w:ins w:id="56" w:author="CSU APIZACO 3" w:date="2020-01-07T10:07:00Z"/>
          <w:rFonts w:ascii="Soberana Sans" w:hAnsi="Soberana Sans"/>
          <w:b/>
          <w:sz w:val="22"/>
          <w:szCs w:val="22"/>
          <w:lang w:val="es-MX"/>
        </w:rPr>
      </w:pPr>
    </w:p>
    <w:p w14:paraId="645CD06A" w14:textId="77777777" w:rsidR="00E1490B" w:rsidRPr="00D536FA" w:rsidRDefault="00E1490B" w:rsidP="00E1490B">
      <w:pPr>
        <w:pStyle w:val="Texto"/>
        <w:spacing w:after="0" w:line="240" w:lineRule="exact"/>
        <w:ind w:firstLine="706"/>
        <w:rPr>
          <w:ins w:id="57" w:author="CSU APIZACO 3" w:date="2020-01-07T10:07:00Z"/>
          <w:rFonts w:ascii="Soberana Sans" w:hAnsi="Soberana Sans"/>
          <w:b/>
          <w:sz w:val="22"/>
          <w:szCs w:val="22"/>
          <w:lang w:val="es-MX"/>
        </w:rPr>
      </w:pPr>
      <w:ins w:id="58" w:author="CSU APIZACO 3" w:date="2020-01-07T10:07:00Z">
        <w:r w:rsidRPr="00C83BBA">
          <w:rPr>
            <w:rFonts w:ascii="Soberana Sans" w:hAnsi="Soberana Sans"/>
            <w:b/>
            <w:sz w:val="22"/>
            <w:szCs w:val="22"/>
            <w:lang w:val="es-MX"/>
          </w:rPr>
          <w:t>Efectivo y Equivalentes</w:t>
        </w:r>
      </w:ins>
    </w:p>
    <w:p w14:paraId="57B457A9" w14:textId="77777777" w:rsidR="00E1490B" w:rsidRPr="00D536FA" w:rsidRDefault="00E1490B" w:rsidP="00E1490B">
      <w:pPr>
        <w:pStyle w:val="ROMANOS"/>
        <w:numPr>
          <w:ilvl w:val="0"/>
          <w:numId w:val="7"/>
        </w:numPr>
        <w:spacing w:after="0" w:line="240" w:lineRule="exact"/>
        <w:rPr>
          <w:ins w:id="59" w:author="CSU APIZACO 3" w:date="2020-01-07T10:07:00Z"/>
          <w:rFonts w:ascii="Soberana Sans" w:hAnsi="Soberana Sans"/>
          <w:sz w:val="22"/>
          <w:szCs w:val="22"/>
          <w:lang w:val="es-MX"/>
        </w:rPr>
      </w:pPr>
      <w:ins w:id="60" w:author="CSU APIZACO 3" w:date="2020-01-07T10:07:00Z">
        <w:r>
          <w:rPr>
            <w:rFonts w:ascii="Soberana Sans" w:hAnsi="Soberana Sans"/>
            <w:sz w:val="22"/>
            <w:szCs w:val="22"/>
            <w:lang w:val="es-MX"/>
          </w:rPr>
          <w:t xml:space="preserve">El importe de </w:t>
        </w:r>
        <w:r w:rsidRPr="00D2374F">
          <w:rPr>
            <w:rFonts w:ascii="Soberana Sans" w:hAnsi="Soberana Sans"/>
            <w:sz w:val="22"/>
            <w:szCs w:val="22"/>
            <w:lang w:val="es-MX"/>
          </w:rPr>
          <w:t xml:space="preserve">$ </w:t>
        </w:r>
      </w:ins>
      <w:ins w:id="61" w:author="CSU APIZACO 3" w:date="2020-04-04T11:03:00Z">
        <w:r w:rsidR="009A0776">
          <w:rPr>
            <w:rFonts w:ascii="Soberana Sans" w:hAnsi="Soberana Sans"/>
            <w:sz w:val="22"/>
            <w:szCs w:val="22"/>
            <w:lang w:val="es-MX"/>
          </w:rPr>
          <w:t>3,801,612</w:t>
        </w:r>
      </w:ins>
      <w:ins w:id="62" w:author="CSU APIZACO 3" w:date="2020-04-04T11:37:00Z">
        <w:r w:rsidR="00B42462">
          <w:rPr>
            <w:rFonts w:ascii="Soberana Sans" w:hAnsi="Soberana Sans"/>
            <w:sz w:val="22"/>
            <w:szCs w:val="22"/>
            <w:lang w:val="es-MX"/>
          </w:rPr>
          <w:t>.</w:t>
        </w:r>
      </w:ins>
      <w:ins w:id="63" w:author="CSU APIZACO 3" w:date="2020-01-07T10:07:00Z">
        <w:r w:rsidRPr="00D536FA">
          <w:rPr>
            <w:rFonts w:ascii="Soberana Sans" w:hAnsi="Soberana Sans"/>
            <w:sz w:val="22"/>
            <w:szCs w:val="22"/>
            <w:lang w:val="es-MX"/>
          </w:rPr>
          <w:t xml:space="preserve"> corresponde a los fondos disponibles en Instituciones bancarias propiedad del ente público</w:t>
        </w:r>
      </w:ins>
      <w:ins w:id="64" w:author="CSU APIZACO 3" w:date="2020-01-07T10:10:00Z">
        <w:r w:rsidR="00474F4F">
          <w:rPr>
            <w:rFonts w:ascii="Soberana Sans" w:hAnsi="Soberana Sans"/>
            <w:sz w:val="22"/>
            <w:szCs w:val="22"/>
            <w:lang w:val="es-MX"/>
          </w:rPr>
          <w:t>;</w:t>
        </w:r>
      </w:ins>
      <w:ins w:id="65" w:author="CSU APIZACO 3" w:date="2020-01-07T10:07:00Z">
        <w:r w:rsidRPr="00D536FA">
          <w:rPr>
            <w:rFonts w:ascii="Soberana Sans" w:hAnsi="Soberana Sans"/>
            <w:sz w:val="22"/>
            <w:szCs w:val="22"/>
            <w:lang w:val="es-MX"/>
          </w:rPr>
          <w:t xml:space="preserve"> provenientes de aportaciones </w:t>
        </w:r>
        <w:r>
          <w:rPr>
            <w:rFonts w:ascii="Soberana Sans" w:hAnsi="Soberana Sans"/>
            <w:sz w:val="22"/>
            <w:szCs w:val="22"/>
            <w:lang w:val="es-MX"/>
          </w:rPr>
          <w:t xml:space="preserve">estatales, </w:t>
        </w:r>
        <w:r w:rsidRPr="00D536FA">
          <w:rPr>
            <w:rFonts w:ascii="Soberana Sans" w:hAnsi="Soberana Sans"/>
            <w:sz w:val="22"/>
            <w:szCs w:val="22"/>
            <w:lang w:val="es-MX"/>
          </w:rPr>
          <w:t>federales, subsidios y convenios</w:t>
        </w:r>
        <w:r>
          <w:rPr>
            <w:rFonts w:ascii="Soberana Sans" w:hAnsi="Soberana Sans"/>
            <w:sz w:val="22"/>
            <w:szCs w:val="22"/>
            <w:lang w:val="es-MX"/>
          </w:rPr>
          <w:t>, como se muestra en el detalle a continuación:</w:t>
        </w:r>
      </w:ins>
    </w:p>
    <w:p w14:paraId="3C93D07A" w14:textId="77777777" w:rsidR="00E1490B" w:rsidRDefault="00E1490B" w:rsidP="00E1490B">
      <w:pPr>
        <w:pStyle w:val="ROMANOS"/>
        <w:spacing w:after="0" w:line="240" w:lineRule="exact"/>
        <w:rPr>
          <w:ins w:id="66"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E1490B" w:rsidRPr="00D536FA" w14:paraId="3DBD7B14" w14:textId="77777777" w:rsidTr="00E1490B">
        <w:trPr>
          <w:cantSplit/>
          <w:trHeight w:val="251"/>
          <w:jc w:val="center"/>
          <w:ins w:id="67"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DB1A93F" w14:textId="77777777" w:rsidR="00E1490B" w:rsidRPr="00D536FA" w:rsidRDefault="00E1490B" w:rsidP="00E1490B">
            <w:pPr>
              <w:pStyle w:val="Texto"/>
              <w:spacing w:after="0" w:line="240" w:lineRule="exact"/>
              <w:ind w:firstLine="0"/>
              <w:jc w:val="center"/>
              <w:rPr>
                <w:ins w:id="68" w:author="CSU APIZACO 3" w:date="2020-01-07T10:07:00Z"/>
                <w:rFonts w:ascii="Soberana Sans" w:hAnsi="Soberana Sans"/>
                <w:sz w:val="22"/>
                <w:szCs w:val="22"/>
                <w:lang w:val="es-MX"/>
              </w:rPr>
            </w:pPr>
            <w:ins w:id="69" w:author="CSU APIZACO 3" w:date="2020-01-07T10:07:00Z">
              <w:r>
                <w:rPr>
                  <w:rFonts w:ascii="Soberana Sans" w:hAnsi="Soberana Sans"/>
                  <w:sz w:val="22"/>
                  <w:szCs w:val="22"/>
                  <w:lang w:val="es-MX"/>
                </w:rPr>
                <w:t>TIPO DE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73B68FF4" w14:textId="7DB70E15" w:rsidR="00E1490B" w:rsidRPr="00D536FA" w:rsidRDefault="00E1490B" w:rsidP="00E1490B">
            <w:pPr>
              <w:pStyle w:val="Texto"/>
              <w:spacing w:after="0" w:line="240" w:lineRule="exact"/>
              <w:ind w:firstLine="0"/>
              <w:jc w:val="center"/>
              <w:rPr>
                <w:ins w:id="70" w:author="CSU APIZACO 3" w:date="2020-01-07T10:07:00Z"/>
                <w:rFonts w:ascii="Soberana Sans" w:hAnsi="Soberana Sans"/>
                <w:sz w:val="22"/>
                <w:szCs w:val="22"/>
                <w:lang w:val="es-MX"/>
              </w:rPr>
            </w:pPr>
            <w:ins w:id="71" w:author="CSU APIZACO 3" w:date="2020-01-07T10:07:00Z">
              <w:r>
                <w:rPr>
                  <w:rFonts w:ascii="Soberana Sans" w:hAnsi="Soberana Sans"/>
                  <w:sz w:val="22"/>
                  <w:szCs w:val="22"/>
                  <w:lang w:val="es-MX"/>
                </w:rPr>
                <w:t>20</w:t>
              </w:r>
            </w:ins>
            <w:ins w:id="72" w:author="Contabilidad REPSS" w:date="2020-04-16T12:24:00Z">
              <w:r w:rsidR="00900B6A">
                <w:rPr>
                  <w:rFonts w:ascii="Soberana Sans" w:hAnsi="Soberana Sans"/>
                  <w:sz w:val="22"/>
                  <w:szCs w:val="22"/>
                  <w:lang w:val="es-MX"/>
                </w:rPr>
                <w:t>20</w:t>
              </w:r>
            </w:ins>
            <w:ins w:id="73" w:author="CSU APIZACO 3" w:date="2020-01-07T10:07:00Z">
              <w:del w:id="74" w:author="Contabilidad REPSS" w:date="2020-04-16T12:24:00Z">
                <w:r w:rsidDel="00900B6A">
                  <w:rPr>
                    <w:rFonts w:ascii="Soberana Sans" w:hAnsi="Soberana Sans"/>
                    <w:sz w:val="22"/>
                    <w:szCs w:val="22"/>
                    <w:lang w:val="es-MX"/>
                  </w:rPr>
                  <w:delText>19</w:delText>
                </w:r>
              </w:del>
            </w:ins>
          </w:p>
        </w:tc>
      </w:tr>
      <w:tr w:rsidR="00E1490B" w:rsidRPr="00D536FA" w14:paraId="3F95BAE0" w14:textId="77777777" w:rsidTr="00E1490B">
        <w:trPr>
          <w:cantSplit/>
          <w:trHeight w:val="253"/>
          <w:jc w:val="center"/>
          <w:ins w:id="7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927766C" w14:textId="77777777" w:rsidR="00E1490B" w:rsidRPr="00D536FA" w:rsidRDefault="00E1490B" w:rsidP="00E1490B">
            <w:pPr>
              <w:pStyle w:val="Texto"/>
              <w:spacing w:after="0" w:line="240" w:lineRule="exact"/>
              <w:ind w:firstLine="0"/>
              <w:rPr>
                <w:ins w:id="76" w:author="CSU APIZACO 3" w:date="2020-01-07T10:07:00Z"/>
                <w:rFonts w:ascii="Soberana Sans" w:hAnsi="Soberana Sans"/>
                <w:sz w:val="22"/>
                <w:szCs w:val="22"/>
                <w:lang w:val="es-MX"/>
              </w:rPr>
            </w:pPr>
            <w:ins w:id="77" w:author="CSU APIZACO 3" w:date="2020-01-07T10:07:00Z">
              <w:r>
                <w:rPr>
                  <w:rFonts w:ascii="Soberana Sans" w:hAnsi="Soberana Sans"/>
                  <w:sz w:val="22"/>
                  <w:szCs w:val="22"/>
                  <w:lang w:val="es-MX"/>
                </w:rPr>
                <w:t>2019-09614 Cuota Social y Aportación Solidaria Federal</w:t>
              </w:r>
            </w:ins>
          </w:p>
        </w:tc>
        <w:tc>
          <w:tcPr>
            <w:tcW w:w="1984" w:type="dxa"/>
            <w:tcBorders>
              <w:top w:val="single" w:sz="6" w:space="0" w:color="auto"/>
              <w:left w:val="single" w:sz="6" w:space="0" w:color="auto"/>
              <w:bottom w:val="single" w:sz="6" w:space="0" w:color="auto"/>
              <w:right w:val="single" w:sz="6" w:space="0" w:color="auto"/>
            </w:tcBorders>
          </w:tcPr>
          <w:p w14:paraId="69F6E400" w14:textId="77777777" w:rsidR="00E1490B" w:rsidRPr="0001046B" w:rsidRDefault="00B42462" w:rsidP="00E1490B">
            <w:pPr>
              <w:pStyle w:val="Texto"/>
              <w:spacing w:after="0" w:line="240" w:lineRule="exact"/>
              <w:ind w:firstLine="0"/>
              <w:jc w:val="right"/>
              <w:rPr>
                <w:ins w:id="78" w:author="CSU APIZACO 3" w:date="2020-01-07T10:07:00Z"/>
                <w:rFonts w:ascii="Soberana Sans" w:hAnsi="Soberana Sans"/>
                <w:bCs/>
                <w:sz w:val="22"/>
                <w:szCs w:val="22"/>
                <w:lang w:val="es-MX"/>
              </w:rPr>
            </w:pPr>
            <w:ins w:id="79" w:author="CSU APIZACO 3" w:date="2020-04-04T11:43:00Z">
              <w:r>
                <w:rPr>
                  <w:rFonts w:ascii="Soberana Sans" w:hAnsi="Soberana Sans"/>
                  <w:bCs/>
                  <w:sz w:val="22"/>
                  <w:szCs w:val="22"/>
                  <w:lang w:val="es-MX"/>
                </w:rPr>
                <w:t>75</w:t>
              </w:r>
            </w:ins>
          </w:p>
        </w:tc>
      </w:tr>
      <w:tr w:rsidR="00E1490B" w:rsidRPr="00D536FA" w14:paraId="1DFD1C28" w14:textId="77777777" w:rsidTr="00E1490B">
        <w:trPr>
          <w:cantSplit/>
          <w:trHeight w:val="251"/>
          <w:jc w:val="center"/>
          <w:ins w:id="8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E2F0C46" w14:textId="77777777" w:rsidR="00E1490B" w:rsidRPr="00D536FA" w:rsidRDefault="00E1490B" w:rsidP="00E1490B">
            <w:pPr>
              <w:pStyle w:val="Texto"/>
              <w:spacing w:after="0" w:line="240" w:lineRule="exact"/>
              <w:ind w:firstLine="0"/>
              <w:rPr>
                <w:ins w:id="81" w:author="CSU APIZACO 3" w:date="2020-01-07T10:07:00Z"/>
                <w:rFonts w:ascii="Soberana Sans" w:hAnsi="Soberana Sans"/>
                <w:sz w:val="22"/>
                <w:szCs w:val="22"/>
                <w:lang w:val="es-MX"/>
              </w:rPr>
            </w:pPr>
            <w:ins w:id="82" w:author="CSU APIZACO 3" w:date="2020-01-07T10:07:00Z">
              <w:r>
                <w:rPr>
                  <w:rFonts w:ascii="Soberana Sans" w:hAnsi="Soberana Sans"/>
                  <w:sz w:val="22"/>
                  <w:szCs w:val="22"/>
                  <w:lang w:val="es-MX"/>
                </w:rPr>
                <w:t>2019-09681 Seguro Médico Siglo XXI</w:t>
              </w:r>
            </w:ins>
          </w:p>
        </w:tc>
        <w:tc>
          <w:tcPr>
            <w:tcW w:w="1984" w:type="dxa"/>
            <w:tcBorders>
              <w:top w:val="single" w:sz="6" w:space="0" w:color="auto"/>
              <w:left w:val="single" w:sz="6" w:space="0" w:color="auto"/>
              <w:bottom w:val="single" w:sz="6" w:space="0" w:color="auto"/>
              <w:right w:val="single" w:sz="6" w:space="0" w:color="auto"/>
            </w:tcBorders>
          </w:tcPr>
          <w:p w14:paraId="1DF6BEA9" w14:textId="77777777" w:rsidR="00E1490B" w:rsidRPr="0001046B" w:rsidRDefault="00B42462" w:rsidP="00E1490B">
            <w:pPr>
              <w:pStyle w:val="Texto"/>
              <w:spacing w:after="0" w:line="240" w:lineRule="exact"/>
              <w:ind w:firstLine="0"/>
              <w:jc w:val="right"/>
              <w:rPr>
                <w:ins w:id="83" w:author="CSU APIZACO 3" w:date="2020-01-07T10:07:00Z"/>
                <w:rFonts w:ascii="Soberana Sans" w:hAnsi="Soberana Sans"/>
                <w:bCs/>
                <w:sz w:val="22"/>
                <w:szCs w:val="22"/>
                <w:lang w:val="es-MX"/>
              </w:rPr>
            </w:pPr>
            <w:ins w:id="84" w:author="CSU APIZACO 3" w:date="2020-04-04T11:36:00Z">
              <w:r>
                <w:rPr>
                  <w:rFonts w:ascii="Soberana Sans" w:hAnsi="Soberana Sans"/>
                  <w:bCs/>
                  <w:sz w:val="22"/>
                  <w:szCs w:val="22"/>
                  <w:lang w:val="es-MX"/>
                </w:rPr>
                <w:t>88</w:t>
              </w:r>
            </w:ins>
          </w:p>
        </w:tc>
      </w:tr>
      <w:tr w:rsidR="00E1490B" w:rsidRPr="00D536FA" w14:paraId="4EC99D52" w14:textId="77777777" w:rsidTr="00E1490B">
        <w:trPr>
          <w:cantSplit/>
          <w:trHeight w:val="251"/>
          <w:jc w:val="center"/>
          <w:ins w:id="8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22DFE4E" w14:textId="77777777" w:rsidR="00E1490B" w:rsidRPr="00D536FA" w:rsidRDefault="00B42462" w:rsidP="00E1490B">
            <w:pPr>
              <w:pStyle w:val="Texto"/>
              <w:spacing w:after="0" w:line="240" w:lineRule="exact"/>
              <w:ind w:firstLine="0"/>
              <w:rPr>
                <w:ins w:id="86" w:author="CSU APIZACO 3" w:date="2020-01-07T10:07:00Z"/>
                <w:rFonts w:ascii="Soberana Sans" w:hAnsi="Soberana Sans"/>
                <w:sz w:val="22"/>
                <w:szCs w:val="22"/>
                <w:lang w:val="es-MX"/>
              </w:rPr>
            </w:pPr>
            <w:ins w:id="87" w:author="CSU APIZACO 3" w:date="2020-04-04T11:37:00Z">
              <w:r>
                <w:rPr>
                  <w:rFonts w:ascii="Soberana Sans" w:hAnsi="Soberana Sans"/>
                  <w:sz w:val="22"/>
                  <w:szCs w:val="22"/>
                  <w:lang w:val="es-MX"/>
                </w:rPr>
                <w:t>2019-09736 Aportación Solidaria Estatal</w:t>
              </w:r>
            </w:ins>
          </w:p>
        </w:tc>
        <w:tc>
          <w:tcPr>
            <w:tcW w:w="1984" w:type="dxa"/>
            <w:tcBorders>
              <w:top w:val="single" w:sz="6" w:space="0" w:color="auto"/>
              <w:left w:val="single" w:sz="6" w:space="0" w:color="auto"/>
              <w:bottom w:val="single" w:sz="6" w:space="0" w:color="auto"/>
              <w:right w:val="single" w:sz="6" w:space="0" w:color="auto"/>
            </w:tcBorders>
          </w:tcPr>
          <w:p w14:paraId="0981ACAA" w14:textId="77777777" w:rsidR="00E1490B" w:rsidRPr="0001046B" w:rsidRDefault="00B42462" w:rsidP="00E1490B">
            <w:pPr>
              <w:pStyle w:val="Texto"/>
              <w:spacing w:after="0" w:line="240" w:lineRule="exact"/>
              <w:ind w:firstLine="0"/>
              <w:jc w:val="right"/>
              <w:rPr>
                <w:ins w:id="88" w:author="CSU APIZACO 3" w:date="2020-01-07T10:07:00Z"/>
                <w:rFonts w:ascii="Soberana Sans" w:hAnsi="Soberana Sans"/>
                <w:bCs/>
                <w:sz w:val="22"/>
                <w:szCs w:val="22"/>
                <w:lang w:val="es-MX"/>
              </w:rPr>
            </w:pPr>
            <w:ins w:id="89" w:author="CSU APIZACO 3" w:date="2020-04-04T11:37:00Z">
              <w:r>
                <w:rPr>
                  <w:rFonts w:ascii="Soberana Sans" w:hAnsi="Soberana Sans"/>
                  <w:bCs/>
                  <w:sz w:val="22"/>
                  <w:szCs w:val="22"/>
                  <w:lang w:val="es-MX"/>
                </w:rPr>
                <w:t>5,27</w:t>
              </w:r>
            </w:ins>
            <w:ins w:id="90" w:author="CSU APIZACO 3" w:date="2020-04-04T11:44:00Z">
              <w:r>
                <w:rPr>
                  <w:rFonts w:ascii="Soberana Sans" w:hAnsi="Soberana Sans"/>
                  <w:bCs/>
                  <w:sz w:val="22"/>
                  <w:szCs w:val="22"/>
                  <w:lang w:val="es-MX"/>
                </w:rPr>
                <w:t>5</w:t>
              </w:r>
            </w:ins>
          </w:p>
        </w:tc>
      </w:tr>
      <w:tr w:rsidR="00E1490B" w:rsidRPr="00D536FA" w14:paraId="2C629989" w14:textId="77777777" w:rsidTr="00E1490B">
        <w:trPr>
          <w:cantSplit/>
          <w:trHeight w:val="251"/>
          <w:jc w:val="center"/>
          <w:ins w:id="9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A52909" w14:textId="77777777" w:rsidR="00E1490B" w:rsidRPr="00D536FA" w:rsidRDefault="00B42462" w:rsidP="00E1490B">
            <w:pPr>
              <w:pStyle w:val="Texto"/>
              <w:spacing w:after="0" w:line="240" w:lineRule="exact"/>
              <w:ind w:firstLine="0"/>
              <w:rPr>
                <w:ins w:id="92" w:author="CSU APIZACO 3" w:date="2020-01-07T10:07:00Z"/>
                <w:rFonts w:ascii="Soberana Sans" w:hAnsi="Soberana Sans"/>
                <w:sz w:val="22"/>
                <w:szCs w:val="22"/>
                <w:lang w:val="es-MX"/>
              </w:rPr>
            </w:pPr>
            <w:ins w:id="93" w:author="CSU APIZACO 3" w:date="2020-04-04T11:38:00Z">
              <w:r>
                <w:rPr>
                  <w:rFonts w:ascii="Soberana Sans" w:hAnsi="Soberana Sans"/>
                  <w:sz w:val="22"/>
                  <w:szCs w:val="22"/>
                  <w:lang w:val="es-MX"/>
                </w:rPr>
                <w:t>2019-09711 Compensación Económica 32X32</w:t>
              </w:r>
            </w:ins>
          </w:p>
        </w:tc>
        <w:tc>
          <w:tcPr>
            <w:tcW w:w="1984" w:type="dxa"/>
            <w:tcBorders>
              <w:top w:val="single" w:sz="6" w:space="0" w:color="auto"/>
              <w:left w:val="single" w:sz="6" w:space="0" w:color="auto"/>
              <w:bottom w:val="single" w:sz="6" w:space="0" w:color="auto"/>
              <w:right w:val="single" w:sz="6" w:space="0" w:color="auto"/>
            </w:tcBorders>
          </w:tcPr>
          <w:p w14:paraId="0623F45F" w14:textId="77777777" w:rsidR="00E1490B" w:rsidRPr="0001046B" w:rsidRDefault="00B42462" w:rsidP="00E1490B">
            <w:pPr>
              <w:pStyle w:val="Texto"/>
              <w:spacing w:after="0" w:line="240" w:lineRule="exact"/>
              <w:ind w:firstLine="0"/>
              <w:jc w:val="right"/>
              <w:rPr>
                <w:ins w:id="94" w:author="CSU APIZACO 3" w:date="2020-01-07T10:07:00Z"/>
                <w:rFonts w:ascii="Soberana Sans" w:hAnsi="Soberana Sans"/>
                <w:bCs/>
                <w:sz w:val="22"/>
                <w:szCs w:val="22"/>
                <w:lang w:val="es-MX"/>
              </w:rPr>
            </w:pPr>
            <w:ins w:id="95" w:author="CSU APIZACO 3" w:date="2020-04-04T11:37:00Z">
              <w:r>
                <w:rPr>
                  <w:rFonts w:ascii="Soberana Sans" w:hAnsi="Soberana Sans"/>
                  <w:bCs/>
                  <w:sz w:val="22"/>
                  <w:szCs w:val="22"/>
                  <w:lang w:val="es-MX"/>
                </w:rPr>
                <w:t>87</w:t>
              </w:r>
            </w:ins>
          </w:p>
        </w:tc>
      </w:tr>
      <w:tr w:rsidR="00E1490B" w:rsidRPr="00D536FA" w14:paraId="014DF68D" w14:textId="77777777" w:rsidTr="00E1490B">
        <w:trPr>
          <w:cantSplit/>
          <w:trHeight w:val="270"/>
          <w:jc w:val="center"/>
          <w:ins w:id="9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DA8D903" w14:textId="77777777" w:rsidR="00E1490B" w:rsidRPr="00D536FA" w:rsidRDefault="00B42462" w:rsidP="00E1490B">
            <w:pPr>
              <w:pStyle w:val="Texto"/>
              <w:spacing w:after="0" w:line="240" w:lineRule="exact"/>
              <w:ind w:firstLine="0"/>
              <w:rPr>
                <w:ins w:id="97" w:author="CSU APIZACO 3" w:date="2020-01-07T10:07:00Z"/>
                <w:rFonts w:ascii="Soberana Sans" w:hAnsi="Soberana Sans"/>
                <w:sz w:val="22"/>
                <w:szCs w:val="22"/>
                <w:lang w:val="es-MX"/>
              </w:rPr>
            </w:pPr>
            <w:ins w:id="98" w:author="CSU APIZACO 3" w:date="2020-04-04T11:38:00Z">
              <w:r>
                <w:rPr>
                  <w:rFonts w:ascii="Soberana Sans" w:hAnsi="Soberana Sans"/>
                  <w:sz w:val="22"/>
                  <w:szCs w:val="22"/>
                  <w:lang w:val="es-MX"/>
                </w:rPr>
                <w:t>2020</w:t>
              </w:r>
            </w:ins>
            <w:ins w:id="99" w:author="CSU APIZACO 3" w:date="2020-04-04T11:39:00Z">
              <w:r>
                <w:rPr>
                  <w:rFonts w:ascii="Soberana Sans" w:hAnsi="Soberana Sans"/>
                  <w:sz w:val="22"/>
                  <w:szCs w:val="22"/>
                  <w:lang w:val="es-MX"/>
                </w:rPr>
                <w:t>-53175 Aportación Liquida Estatal INSABI</w:t>
              </w:r>
            </w:ins>
          </w:p>
        </w:tc>
        <w:tc>
          <w:tcPr>
            <w:tcW w:w="1984" w:type="dxa"/>
            <w:tcBorders>
              <w:top w:val="single" w:sz="6" w:space="0" w:color="auto"/>
              <w:left w:val="single" w:sz="6" w:space="0" w:color="auto"/>
              <w:bottom w:val="single" w:sz="6" w:space="0" w:color="auto"/>
              <w:right w:val="single" w:sz="6" w:space="0" w:color="auto"/>
            </w:tcBorders>
          </w:tcPr>
          <w:p w14:paraId="319A236E" w14:textId="77777777" w:rsidR="00E1490B" w:rsidRPr="0001046B" w:rsidRDefault="00B42462" w:rsidP="00E1490B">
            <w:pPr>
              <w:pStyle w:val="Texto"/>
              <w:spacing w:after="0" w:line="240" w:lineRule="exact"/>
              <w:ind w:firstLine="0"/>
              <w:jc w:val="right"/>
              <w:rPr>
                <w:ins w:id="100" w:author="CSU APIZACO 3" w:date="2020-01-07T10:07:00Z"/>
                <w:rFonts w:ascii="Soberana Sans" w:hAnsi="Soberana Sans"/>
                <w:bCs/>
                <w:sz w:val="22"/>
                <w:szCs w:val="22"/>
                <w:lang w:val="es-MX"/>
              </w:rPr>
            </w:pPr>
            <w:ins w:id="101" w:author="CSU APIZACO 3" w:date="2020-04-04T11:44:00Z">
              <w:r w:rsidRPr="00B42462">
                <w:rPr>
                  <w:rFonts w:ascii="Soberana Sans" w:hAnsi="Soberana Sans"/>
                  <w:bCs/>
                  <w:sz w:val="22"/>
                  <w:szCs w:val="22"/>
                  <w:lang w:val="es-MX"/>
                </w:rPr>
                <w:t>3,738,470</w:t>
              </w:r>
            </w:ins>
          </w:p>
        </w:tc>
      </w:tr>
      <w:tr w:rsidR="00E1490B" w:rsidRPr="00D536FA" w14:paraId="2C21A2E3" w14:textId="77777777" w:rsidTr="00E1490B">
        <w:trPr>
          <w:cantSplit/>
          <w:trHeight w:val="270"/>
          <w:jc w:val="center"/>
          <w:ins w:id="10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F82C8E" w14:textId="77777777" w:rsidR="00E1490B" w:rsidRDefault="00B42462" w:rsidP="00E1490B">
            <w:pPr>
              <w:pStyle w:val="Texto"/>
              <w:spacing w:after="0" w:line="240" w:lineRule="exact"/>
              <w:ind w:firstLine="0"/>
              <w:rPr>
                <w:ins w:id="103" w:author="CSU APIZACO 3" w:date="2020-01-07T10:07:00Z"/>
                <w:rFonts w:ascii="Soberana Sans" w:hAnsi="Soberana Sans"/>
                <w:sz w:val="22"/>
                <w:szCs w:val="22"/>
                <w:lang w:val="es-MX"/>
              </w:rPr>
            </w:pPr>
            <w:ins w:id="104" w:author="CSU APIZACO 3" w:date="2020-04-04T11:39:00Z">
              <w:r>
                <w:rPr>
                  <w:rFonts w:ascii="Soberana Sans" w:hAnsi="Soberana Sans"/>
                  <w:sz w:val="22"/>
                  <w:szCs w:val="22"/>
                  <w:lang w:val="es-MX"/>
                </w:rPr>
                <w:t xml:space="preserve">2020-79709 Instituto </w:t>
              </w:r>
            </w:ins>
            <w:ins w:id="105" w:author="CSU APIZACO 3" w:date="2020-04-04T11:40:00Z">
              <w:r>
                <w:rPr>
                  <w:rFonts w:ascii="Soberana Sans" w:hAnsi="Soberana Sans"/>
                  <w:sz w:val="22"/>
                  <w:szCs w:val="22"/>
                  <w:lang w:val="es-MX"/>
                </w:rPr>
                <w:t>de Salud para el Bienestar</w:t>
              </w:r>
            </w:ins>
          </w:p>
        </w:tc>
        <w:tc>
          <w:tcPr>
            <w:tcW w:w="1984" w:type="dxa"/>
            <w:tcBorders>
              <w:top w:val="single" w:sz="6" w:space="0" w:color="auto"/>
              <w:left w:val="single" w:sz="6" w:space="0" w:color="auto"/>
              <w:bottom w:val="single" w:sz="6" w:space="0" w:color="auto"/>
              <w:right w:val="single" w:sz="6" w:space="0" w:color="auto"/>
            </w:tcBorders>
          </w:tcPr>
          <w:p w14:paraId="19D2194F" w14:textId="77777777" w:rsidR="00E1490B" w:rsidRPr="0001046B" w:rsidRDefault="00B42462" w:rsidP="00E1490B">
            <w:pPr>
              <w:pStyle w:val="Texto"/>
              <w:spacing w:after="0" w:line="240" w:lineRule="exact"/>
              <w:ind w:firstLine="0"/>
              <w:jc w:val="right"/>
              <w:rPr>
                <w:ins w:id="106" w:author="CSU APIZACO 3" w:date="2020-01-07T10:07:00Z"/>
                <w:rFonts w:ascii="Soberana Sans" w:hAnsi="Soberana Sans"/>
                <w:bCs/>
                <w:sz w:val="22"/>
                <w:szCs w:val="22"/>
                <w:lang w:val="es-MX"/>
              </w:rPr>
            </w:pPr>
            <w:ins w:id="107" w:author="CSU APIZACO 3" w:date="2020-04-04T11:40:00Z">
              <w:r>
                <w:rPr>
                  <w:rFonts w:ascii="Soberana Sans" w:hAnsi="Soberana Sans"/>
                  <w:bCs/>
                  <w:sz w:val="22"/>
                  <w:szCs w:val="22"/>
                  <w:lang w:val="es-MX"/>
                </w:rPr>
                <w:t>57,617</w:t>
              </w:r>
            </w:ins>
          </w:p>
        </w:tc>
      </w:tr>
      <w:tr w:rsidR="00E1490B" w:rsidRPr="00D536FA" w14:paraId="28890185" w14:textId="77777777" w:rsidTr="00E1490B">
        <w:trPr>
          <w:cantSplit/>
          <w:trHeight w:val="334"/>
          <w:jc w:val="center"/>
          <w:ins w:id="10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1729C9F" w14:textId="77777777" w:rsidR="00E1490B" w:rsidRPr="00236E80" w:rsidRDefault="00E1490B" w:rsidP="00E1490B">
            <w:pPr>
              <w:pStyle w:val="Texto"/>
              <w:spacing w:after="0" w:line="240" w:lineRule="exact"/>
              <w:ind w:firstLine="0"/>
              <w:rPr>
                <w:ins w:id="109" w:author="CSU APIZACO 3" w:date="2020-01-07T10:07:00Z"/>
                <w:rFonts w:ascii="Soberana Sans" w:hAnsi="Soberana Sans"/>
                <w:b/>
                <w:sz w:val="22"/>
                <w:szCs w:val="22"/>
                <w:lang w:val="es-MX"/>
              </w:rPr>
            </w:pPr>
            <w:ins w:id="110" w:author="CSU APIZACO 3" w:date="2020-01-07T10:07:00Z">
              <w:r w:rsidRPr="00236E80">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44EF39CB" w14:textId="77777777" w:rsidR="00E1490B" w:rsidRPr="00236E80" w:rsidRDefault="00B42462" w:rsidP="00E1490B">
            <w:pPr>
              <w:pStyle w:val="Texto"/>
              <w:spacing w:after="0" w:line="240" w:lineRule="exact"/>
              <w:ind w:firstLine="0"/>
              <w:jc w:val="right"/>
              <w:rPr>
                <w:ins w:id="111" w:author="CSU APIZACO 3" w:date="2020-01-07T10:07:00Z"/>
                <w:rFonts w:ascii="Soberana Sans" w:hAnsi="Soberana Sans"/>
                <w:b/>
                <w:sz w:val="22"/>
                <w:szCs w:val="22"/>
                <w:lang w:val="es-MX"/>
              </w:rPr>
            </w:pPr>
            <w:ins w:id="112" w:author="CSU APIZACO 3" w:date="2020-04-04T11:40:00Z">
              <w:r>
                <w:rPr>
                  <w:rFonts w:ascii="Soberana Sans" w:hAnsi="Soberana Sans"/>
                  <w:b/>
                  <w:sz w:val="22"/>
                  <w:szCs w:val="22"/>
                  <w:lang w:val="es-MX"/>
                </w:rPr>
                <w:t>3,801,612</w:t>
              </w:r>
            </w:ins>
          </w:p>
        </w:tc>
      </w:tr>
    </w:tbl>
    <w:p w14:paraId="2B0C022A" w14:textId="77777777" w:rsidR="00E1490B" w:rsidRDefault="00E1490B">
      <w:pPr>
        <w:pStyle w:val="ROMANOS"/>
        <w:spacing w:after="0" w:line="240" w:lineRule="exact"/>
        <w:ind w:hanging="11"/>
        <w:rPr>
          <w:ins w:id="113" w:author="CSU APIZACO 3" w:date="2020-01-07T10:07:00Z"/>
          <w:rFonts w:ascii="Soberana Sans" w:hAnsi="Soberana Sans"/>
          <w:sz w:val="22"/>
          <w:szCs w:val="22"/>
          <w:lang w:val="es-MX"/>
        </w:rPr>
        <w:pPrChange w:id="114" w:author="CSU APIZACO 3" w:date="2020-01-07T10:18:00Z">
          <w:pPr>
            <w:pStyle w:val="ROMANOS"/>
            <w:spacing w:after="0" w:line="240" w:lineRule="exact"/>
          </w:pPr>
        </w:pPrChange>
      </w:pPr>
      <w:ins w:id="115" w:author="CSU APIZACO 3" w:date="2020-01-07T10:07:00Z">
        <w:r>
          <w:rPr>
            <w:rFonts w:ascii="Soberana Sans" w:hAnsi="Soberana Sans"/>
            <w:sz w:val="22"/>
            <w:szCs w:val="22"/>
            <w:lang w:val="es-MX"/>
          </w:rPr>
          <w:t>Y que se describen en el rubro de pasivos.</w:t>
        </w:r>
        <w:bookmarkStart w:id="116" w:name="_GoBack"/>
        <w:bookmarkEnd w:id="116"/>
      </w:ins>
    </w:p>
    <w:p w14:paraId="06BBDD9A" w14:textId="77777777" w:rsidR="00E1490B" w:rsidRDefault="00E1490B" w:rsidP="00E1490B">
      <w:pPr>
        <w:pStyle w:val="ROMANOS"/>
        <w:spacing w:after="0" w:line="240" w:lineRule="exact"/>
        <w:rPr>
          <w:ins w:id="117" w:author="CSU APIZACO 3" w:date="2020-01-07T10:07:00Z"/>
          <w:rFonts w:ascii="Soberana Sans" w:hAnsi="Soberana Sans"/>
          <w:sz w:val="22"/>
          <w:szCs w:val="22"/>
          <w:lang w:val="es-MX"/>
        </w:rPr>
      </w:pPr>
    </w:p>
    <w:p w14:paraId="70311656" w14:textId="77777777" w:rsidR="00E1490B" w:rsidRPr="00D536FA" w:rsidRDefault="00E1490B" w:rsidP="00E1490B">
      <w:pPr>
        <w:pStyle w:val="ROMANOS"/>
        <w:spacing w:after="0" w:line="240" w:lineRule="exact"/>
        <w:rPr>
          <w:ins w:id="118" w:author="CSU APIZACO 3" w:date="2020-01-07T10:07:00Z"/>
          <w:rFonts w:ascii="Soberana Sans" w:hAnsi="Soberana Sans"/>
          <w:b/>
          <w:sz w:val="22"/>
          <w:szCs w:val="22"/>
          <w:lang w:val="es-MX"/>
        </w:rPr>
      </w:pPr>
      <w:ins w:id="119" w:author="CSU APIZACO 3" w:date="2020-01-07T10:07:00Z">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ins>
    </w:p>
    <w:p w14:paraId="2632E6B1" w14:textId="77777777" w:rsidR="00E1490B" w:rsidRDefault="00E1490B" w:rsidP="00E1490B">
      <w:pPr>
        <w:pStyle w:val="ROMANOS"/>
        <w:numPr>
          <w:ilvl w:val="0"/>
          <w:numId w:val="7"/>
        </w:numPr>
        <w:spacing w:after="0" w:line="240" w:lineRule="exact"/>
        <w:rPr>
          <w:ins w:id="120" w:author="CSU APIZACO 3" w:date="2020-01-07T10:07:00Z"/>
          <w:rFonts w:ascii="Soberana Sans" w:hAnsi="Soberana Sans"/>
          <w:sz w:val="22"/>
          <w:szCs w:val="22"/>
          <w:lang w:val="es-MX"/>
        </w:rPr>
      </w:pPr>
      <w:ins w:id="121" w:author="CSU APIZACO 3" w:date="2020-01-07T10:07:00Z">
        <w:r>
          <w:rPr>
            <w:rFonts w:ascii="Soberana Sans" w:hAnsi="Soberana Sans"/>
            <w:sz w:val="22"/>
            <w:szCs w:val="22"/>
            <w:lang w:val="es-MX"/>
          </w:rPr>
          <w:t xml:space="preserve">La institución no </w:t>
        </w:r>
        <w:r w:rsidRPr="00C83BBA">
          <w:rPr>
            <w:rFonts w:ascii="Soberana Sans" w:hAnsi="Soberana Sans"/>
            <w:sz w:val="22"/>
            <w:szCs w:val="22"/>
            <w:lang w:val="es-MX"/>
          </w:rPr>
          <w:t>cuenta con deudores diversos por cobrar a corto plaz</w:t>
        </w:r>
        <w:r>
          <w:rPr>
            <w:rFonts w:ascii="Soberana Sans" w:hAnsi="Soberana Sans"/>
            <w:sz w:val="22"/>
            <w:szCs w:val="22"/>
            <w:lang w:val="es-MX"/>
          </w:rPr>
          <w:t xml:space="preserve">o al 31 de </w:t>
        </w:r>
      </w:ins>
      <w:ins w:id="122" w:author="CSU APIZACO 3" w:date="2020-04-04T11:45:00Z">
        <w:r w:rsidR="00B42462">
          <w:rPr>
            <w:rFonts w:ascii="Soberana Sans" w:hAnsi="Soberana Sans"/>
            <w:sz w:val="22"/>
            <w:szCs w:val="22"/>
            <w:lang w:val="es-MX"/>
          </w:rPr>
          <w:t>marzo</w:t>
        </w:r>
      </w:ins>
      <w:ins w:id="123" w:author="CSU APIZACO 3" w:date="2020-01-07T10:07:00Z">
        <w:r>
          <w:rPr>
            <w:rFonts w:ascii="Soberana Sans" w:hAnsi="Soberana Sans"/>
            <w:sz w:val="22"/>
            <w:szCs w:val="22"/>
            <w:lang w:val="es-MX"/>
          </w:rPr>
          <w:t xml:space="preserve"> de 20</w:t>
        </w:r>
      </w:ins>
      <w:ins w:id="124" w:author="CSU APIZACO 3" w:date="2020-04-04T11:45:00Z">
        <w:r w:rsidR="00B42462">
          <w:rPr>
            <w:rFonts w:ascii="Soberana Sans" w:hAnsi="Soberana Sans"/>
            <w:sz w:val="22"/>
            <w:szCs w:val="22"/>
            <w:lang w:val="es-MX"/>
          </w:rPr>
          <w:t>20.</w:t>
        </w:r>
      </w:ins>
    </w:p>
    <w:p w14:paraId="09C8DB1D" w14:textId="77777777" w:rsidR="00E1490B" w:rsidRPr="00C83BBA" w:rsidRDefault="00E1490B" w:rsidP="00E1490B">
      <w:pPr>
        <w:pStyle w:val="ROMANOS"/>
        <w:spacing w:after="0" w:line="240" w:lineRule="exact"/>
        <w:ind w:left="719" w:firstLine="0"/>
        <w:rPr>
          <w:ins w:id="125" w:author="CSU APIZACO 3" w:date="2020-01-07T10:07:00Z"/>
          <w:rFonts w:ascii="Soberana Sans" w:hAnsi="Soberana Sans"/>
          <w:sz w:val="22"/>
          <w:szCs w:val="22"/>
          <w:lang w:val="es-MX"/>
        </w:rPr>
      </w:pPr>
    </w:p>
    <w:p w14:paraId="798A8D98" w14:textId="77777777" w:rsidR="00E1490B" w:rsidRPr="00D536FA" w:rsidRDefault="00E1490B" w:rsidP="00E1490B">
      <w:pPr>
        <w:pStyle w:val="ROMANOS"/>
        <w:spacing w:after="0" w:line="240" w:lineRule="exact"/>
        <w:rPr>
          <w:ins w:id="126" w:author="CSU APIZACO 3" w:date="2020-01-07T10:07:00Z"/>
          <w:rFonts w:ascii="Soberana Sans" w:hAnsi="Soberana Sans"/>
          <w:sz w:val="22"/>
          <w:szCs w:val="22"/>
          <w:lang w:val="es-MX"/>
        </w:rPr>
      </w:pPr>
      <w:ins w:id="127" w:author="CSU APIZACO 3" w:date="2020-01-07T10:07:00Z">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ins>
    </w:p>
    <w:p w14:paraId="53670AE9" w14:textId="77777777" w:rsidR="00E1490B" w:rsidRPr="00D536FA" w:rsidRDefault="00E1490B" w:rsidP="00E1490B">
      <w:pPr>
        <w:pStyle w:val="ROMANOS"/>
        <w:spacing w:after="0" w:line="240" w:lineRule="exact"/>
        <w:rPr>
          <w:ins w:id="128" w:author="CSU APIZACO 3" w:date="2020-01-07T10:07:00Z"/>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
      <w:tblGrid>
        <w:gridCol w:w="5481"/>
        <w:gridCol w:w="1633"/>
        <w:gridCol w:w="1358"/>
        <w:gridCol w:w="1541"/>
        <w:gridCol w:w="1662"/>
        <w:gridCol w:w="1224"/>
      </w:tblGrid>
      <w:tr w:rsidR="00E1490B" w:rsidRPr="00D536FA" w14:paraId="2F5932BC" w14:textId="77777777" w:rsidTr="00E1490B">
        <w:trPr>
          <w:trHeight w:val="380"/>
          <w:ins w:id="129" w:author="CSU APIZACO 3" w:date="2020-01-07T10:07:00Z"/>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331A6EE0" w14:textId="77777777" w:rsidR="00E1490B" w:rsidRPr="00D536FA" w:rsidRDefault="00E1490B" w:rsidP="00E1490B">
            <w:pPr>
              <w:spacing w:after="0" w:line="240" w:lineRule="auto"/>
              <w:jc w:val="center"/>
              <w:rPr>
                <w:ins w:id="130" w:author="CSU APIZACO 3" w:date="2020-01-07T10:07:00Z"/>
                <w:rFonts w:ascii="Soberana Sans" w:eastAsia="Times New Roman" w:hAnsi="Soberana Sans" w:cs="Times New Roman"/>
                <w:color w:val="FFFFFF"/>
                <w:lang w:eastAsia="es-MX"/>
              </w:rPr>
            </w:pPr>
            <w:ins w:id="131" w:author="CSU APIZACO 3" w:date="2020-01-07T10:07:00Z">
              <w:r w:rsidRPr="00D536FA">
                <w:rPr>
                  <w:rFonts w:ascii="Soberana Sans" w:eastAsia="Times New Roman" w:hAnsi="Soberana Sans" w:cs="Times New Roman"/>
                  <w:color w:val="FFFFFF"/>
                  <w:lang w:eastAsia="es-MX"/>
                </w:rPr>
                <w:t>DESCRIPCIÓN</w:t>
              </w:r>
            </w:ins>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81C663D" w14:textId="77777777" w:rsidR="00E1490B" w:rsidRPr="00D536FA" w:rsidRDefault="00E1490B" w:rsidP="00E1490B">
            <w:pPr>
              <w:spacing w:after="0" w:line="240" w:lineRule="auto"/>
              <w:jc w:val="center"/>
              <w:rPr>
                <w:ins w:id="132" w:author="CSU APIZACO 3" w:date="2020-01-07T10:07:00Z"/>
                <w:rFonts w:ascii="Soberana Sans" w:eastAsia="Times New Roman" w:hAnsi="Soberana Sans" w:cs="Times New Roman"/>
                <w:color w:val="FFFFFF"/>
                <w:lang w:eastAsia="es-MX"/>
              </w:rPr>
            </w:pPr>
            <w:ins w:id="133" w:author="CSU APIZACO 3" w:date="2020-01-07T10:07:00Z">
              <w:r w:rsidRPr="00D536FA">
                <w:rPr>
                  <w:rFonts w:ascii="Soberana Sans" w:eastAsia="Times New Roman" w:hAnsi="Soberana Sans" w:cs="Times New Roman"/>
                  <w:color w:val="FFFFFF"/>
                  <w:lang w:eastAsia="es-MX"/>
                </w:rPr>
                <w:t>ANTIGÜEDAD</w:t>
              </w:r>
            </w:ins>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148AE3FE" w14:textId="77777777" w:rsidR="00E1490B" w:rsidRPr="00D536FA" w:rsidRDefault="00E1490B" w:rsidP="00E1490B">
            <w:pPr>
              <w:spacing w:after="0" w:line="240" w:lineRule="auto"/>
              <w:jc w:val="center"/>
              <w:rPr>
                <w:ins w:id="134" w:author="CSU APIZACO 3" w:date="2020-01-07T10:07:00Z"/>
                <w:rFonts w:ascii="Soberana Sans" w:eastAsia="Times New Roman" w:hAnsi="Soberana Sans" w:cs="Times New Roman"/>
                <w:color w:val="FFFFFF"/>
                <w:lang w:eastAsia="es-MX"/>
              </w:rPr>
            </w:pPr>
            <w:ins w:id="135" w:author="CSU APIZACO 3" w:date="2020-01-07T10:07:00Z">
              <w:r w:rsidRPr="00D536FA">
                <w:rPr>
                  <w:rFonts w:ascii="Soberana Sans" w:eastAsia="Times New Roman" w:hAnsi="Soberana Sans" w:cs="Times New Roman"/>
                  <w:color w:val="FFFFFF"/>
                  <w:lang w:eastAsia="es-MX"/>
                </w:rPr>
                <w:t>SUMA</w:t>
              </w:r>
            </w:ins>
          </w:p>
        </w:tc>
      </w:tr>
      <w:tr w:rsidR="00E1490B" w:rsidRPr="00D536FA" w14:paraId="05D5F863" w14:textId="77777777" w:rsidTr="00E1490B">
        <w:trPr>
          <w:trHeight w:val="380"/>
          <w:ins w:id="136" w:author="CSU APIZACO 3" w:date="2020-01-07T10:07:00Z"/>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0BFC1743" w14:textId="77777777" w:rsidR="00E1490B" w:rsidRPr="00D536FA" w:rsidRDefault="00E1490B" w:rsidP="00E1490B">
            <w:pPr>
              <w:spacing w:after="0" w:line="240" w:lineRule="auto"/>
              <w:rPr>
                <w:ins w:id="137" w:author="CSU APIZACO 3" w:date="2020-01-07T10:07:00Z"/>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14:paraId="61152B52" w14:textId="77777777" w:rsidR="00E1490B" w:rsidRPr="00D536FA" w:rsidRDefault="00E1490B" w:rsidP="00E1490B">
            <w:pPr>
              <w:spacing w:after="0" w:line="240" w:lineRule="auto"/>
              <w:jc w:val="center"/>
              <w:rPr>
                <w:ins w:id="138" w:author="CSU APIZACO 3" w:date="2020-01-07T10:07:00Z"/>
                <w:rFonts w:ascii="Soberana Sans" w:eastAsia="Times New Roman" w:hAnsi="Soberana Sans" w:cs="Times New Roman"/>
                <w:color w:val="FFFFFF"/>
                <w:lang w:eastAsia="es-MX"/>
              </w:rPr>
            </w:pPr>
            <w:ins w:id="139" w:author="CSU APIZACO 3" w:date="2020-01-07T10:07:00Z">
              <w:r w:rsidRPr="00D536FA">
                <w:rPr>
                  <w:rFonts w:ascii="Soberana Sans" w:eastAsia="Times New Roman" w:hAnsi="Soberana Sans" w:cs="Times New Roman"/>
                  <w:color w:val="FFFFFF"/>
                  <w:lang w:eastAsia="es-MX"/>
                </w:rPr>
                <w:t>0 A 90</w:t>
              </w:r>
            </w:ins>
          </w:p>
        </w:tc>
        <w:tc>
          <w:tcPr>
            <w:tcW w:w="1358" w:type="dxa"/>
            <w:tcBorders>
              <w:top w:val="nil"/>
              <w:left w:val="nil"/>
              <w:bottom w:val="single" w:sz="4" w:space="0" w:color="auto"/>
              <w:right w:val="single" w:sz="4" w:space="0" w:color="auto"/>
            </w:tcBorders>
            <w:shd w:val="clear" w:color="auto" w:fill="800000"/>
            <w:noWrap/>
            <w:vAlign w:val="bottom"/>
            <w:hideMark/>
          </w:tcPr>
          <w:p w14:paraId="042BDBA8" w14:textId="77777777" w:rsidR="00E1490B" w:rsidRPr="00D536FA" w:rsidRDefault="00E1490B" w:rsidP="00E1490B">
            <w:pPr>
              <w:spacing w:after="0" w:line="240" w:lineRule="auto"/>
              <w:jc w:val="center"/>
              <w:rPr>
                <w:ins w:id="140" w:author="CSU APIZACO 3" w:date="2020-01-07T10:07:00Z"/>
                <w:rFonts w:ascii="Soberana Sans" w:eastAsia="Times New Roman" w:hAnsi="Soberana Sans" w:cs="Times New Roman"/>
                <w:color w:val="FFFFFF"/>
                <w:lang w:eastAsia="es-MX"/>
              </w:rPr>
            </w:pPr>
            <w:ins w:id="141" w:author="CSU APIZACO 3" w:date="2020-01-07T10:07:00Z">
              <w:r w:rsidRPr="00D536FA">
                <w:rPr>
                  <w:rFonts w:ascii="Soberana Sans" w:eastAsia="Times New Roman" w:hAnsi="Soberana Sans" w:cs="Times New Roman"/>
                  <w:color w:val="FFFFFF"/>
                  <w:lang w:eastAsia="es-MX"/>
                </w:rPr>
                <w:t>90 A 180</w:t>
              </w:r>
            </w:ins>
          </w:p>
        </w:tc>
        <w:tc>
          <w:tcPr>
            <w:tcW w:w="1541" w:type="dxa"/>
            <w:tcBorders>
              <w:top w:val="nil"/>
              <w:left w:val="nil"/>
              <w:bottom w:val="single" w:sz="4" w:space="0" w:color="auto"/>
              <w:right w:val="single" w:sz="4" w:space="0" w:color="auto"/>
            </w:tcBorders>
            <w:shd w:val="clear" w:color="auto" w:fill="800000"/>
            <w:noWrap/>
            <w:vAlign w:val="bottom"/>
            <w:hideMark/>
          </w:tcPr>
          <w:p w14:paraId="219680F8" w14:textId="77777777" w:rsidR="00E1490B" w:rsidRPr="00D536FA" w:rsidRDefault="00E1490B" w:rsidP="00E1490B">
            <w:pPr>
              <w:spacing w:after="0" w:line="240" w:lineRule="auto"/>
              <w:jc w:val="center"/>
              <w:rPr>
                <w:ins w:id="142" w:author="CSU APIZACO 3" w:date="2020-01-07T10:07:00Z"/>
                <w:rFonts w:ascii="Soberana Sans" w:eastAsia="Times New Roman" w:hAnsi="Soberana Sans" w:cs="Times New Roman"/>
                <w:color w:val="FFFFFF"/>
                <w:lang w:eastAsia="es-MX"/>
              </w:rPr>
            </w:pPr>
            <w:ins w:id="143" w:author="CSU APIZACO 3" w:date="2020-01-07T10:07:00Z">
              <w:r w:rsidRPr="00D536FA">
                <w:rPr>
                  <w:rFonts w:ascii="Soberana Sans" w:eastAsia="Times New Roman" w:hAnsi="Soberana Sans" w:cs="Times New Roman"/>
                  <w:color w:val="FFFFFF"/>
                  <w:lang w:eastAsia="es-MX"/>
                </w:rPr>
                <w:t>181 A 365</w:t>
              </w:r>
            </w:ins>
          </w:p>
        </w:tc>
        <w:tc>
          <w:tcPr>
            <w:tcW w:w="1662" w:type="dxa"/>
            <w:tcBorders>
              <w:top w:val="nil"/>
              <w:left w:val="nil"/>
              <w:bottom w:val="single" w:sz="4" w:space="0" w:color="auto"/>
              <w:right w:val="single" w:sz="4" w:space="0" w:color="auto"/>
            </w:tcBorders>
            <w:shd w:val="clear" w:color="auto" w:fill="800000"/>
            <w:noWrap/>
            <w:vAlign w:val="bottom"/>
            <w:hideMark/>
          </w:tcPr>
          <w:p w14:paraId="25DE61C4" w14:textId="77777777" w:rsidR="00E1490B" w:rsidRPr="00D536FA" w:rsidRDefault="00E1490B" w:rsidP="00E1490B">
            <w:pPr>
              <w:spacing w:after="0" w:line="240" w:lineRule="auto"/>
              <w:jc w:val="center"/>
              <w:rPr>
                <w:ins w:id="144" w:author="CSU APIZACO 3" w:date="2020-01-07T10:07:00Z"/>
                <w:rFonts w:ascii="Soberana Sans" w:eastAsia="Times New Roman" w:hAnsi="Soberana Sans" w:cs="Times New Roman"/>
                <w:color w:val="FFFFFF"/>
                <w:lang w:eastAsia="es-MX"/>
              </w:rPr>
            </w:pPr>
            <w:ins w:id="145" w:author="CSU APIZACO 3" w:date="2020-01-07T10:07:00Z">
              <w:r w:rsidRPr="00D536FA">
                <w:rPr>
                  <w:rFonts w:ascii="Soberana Sans" w:eastAsia="Times New Roman" w:hAnsi="Soberana Sans" w:cs="Times New Roman"/>
                  <w:color w:val="FFFFFF"/>
                  <w:lang w:eastAsia="es-MX"/>
                </w:rPr>
                <w:t>MÁS DE 365</w:t>
              </w:r>
            </w:ins>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5F597478" w14:textId="77777777" w:rsidR="00E1490B" w:rsidRPr="00D536FA" w:rsidRDefault="00E1490B" w:rsidP="00E1490B">
            <w:pPr>
              <w:spacing w:after="0" w:line="240" w:lineRule="auto"/>
              <w:rPr>
                <w:ins w:id="146" w:author="CSU APIZACO 3" w:date="2020-01-07T10:07:00Z"/>
                <w:rFonts w:ascii="Soberana Sans" w:eastAsia="Times New Roman" w:hAnsi="Soberana Sans" w:cs="Times New Roman"/>
                <w:color w:val="FFFFFF"/>
                <w:lang w:eastAsia="es-MX"/>
              </w:rPr>
            </w:pPr>
          </w:p>
        </w:tc>
      </w:tr>
      <w:tr w:rsidR="00E1490B" w:rsidRPr="00D536FA" w14:paraId="46BF26D4" w14:textId="77777777" w:rsidTr="00E1490B">
        <w:trPr>
          <w:trHeight w:val="380"/>
          <w:ins w:id="147" w:author="CSU APIZACO 3" w:date="2020-01-07T10:07:00Z"/>
        </w:trPr>
        <w:tc>
          <w:tcPr>
            <w:tcW w:w="5481" w:type="dxa"/>
            <w:tcBorders>
              <w:top w:val="nil"/>
              <w:left w:val="single" w:sz="4" w:space="0" w:color="auto"/>
              <w:bottom w:val="single" w:sz="4" w:space="0" w:color="auto"/>
              <w:right w:val="single" w:sz="4" w:space="0" w:color="auto"/>
            </w:tcBorders>
            <w:shd w:val="clear" w:color="auto" w:fill="auto"/>
            <w:noWrap/>
            <w:vAlign w:val="bottom"/>
            <w:hideMark/>
          </w:tcPr>
          <w:p w14:paraId="7CA6AACE" w14:textId="77777777" w:rsidR="00E1490B" w:rsidRPr="00D536FA" w:rsidRDefault="00E1490B" w:rsidP="00E1490B">
            <w:pPr>
              <w:spacing w:after="0" w:line="240" w:lineRule="auto"/>
              <w:rPr>
                <w:ins w:id="148" w:author="CSU APIZACO 3" w:date="2020-01-07T10:07:00Z"/>
                <w:rFonts w:ascii="Soberana Sans" w:eastAsia="Times New Roman" w:hAnsi="Soberana Sans" w:cs="Times New Roman"/>
                <w:color w:val="000000"/>
                <w:lang w:eastAsia="es-MX"/>
              </w:rPr>
            </w:pPr>
            <w:ins w:id="149" w:author="CSU APIZACO 3" w:date="2020-01-07T10:07:00Z">
              <w:r>
                <w:rPr>
                  <w:rFonts w:ascii="Soberana Sans" w:eastAsia="Times New Roman" w:hAnsi="Soberana Sans" w:cs="Times New Roman"/>
                  <w:color w:val="000000"/>
                  <w:lang w:eastAsia="es-MX"/>
                </w:rPr>
                <w:t>--------------------------------------------------------------------------</w:t>
              </w:r>
            </w:ins>
          </w:p>
        </w:tc>
        <w:tc>
          <w:tcPr>
            <w:tcW w:w="1633" w:type="dxa"/>
            <w:tcBorders>
              <w:top w:val="nil"/>
              <w:left w:val="nil"/>
              <w:bottom w:val="single" w:sz="4" w:space="0" w:color="auto"/>
              <w:right w:val="single" w:sz="4" w:space="0" w:color="auto"/>
            </w:tcBorders>
            <w:shd w:val="clear" w:color="auto" w:fill="auto"/>
            <w:noWrap/>
            <w:vAlign w:val="bottom"/>
          </w:tcPr>
          <w:p w14:paraId="20F38D8F" w14:textId="77777777" w:rsidR="00E1490B" w:rsidRPr="00D536FA" w:rsidRDefault="00E1490B" w:rsidP="00E1490B">
            <w:pPr>
              <w:spacing w:after="0" w:line="240" w:lineRule="auto"/>
              <w:jc w:val="right"/>
              <w:rPr>
                <w:ins w:id="150" w:author="CSU APIZACO 3" w:date="2020-01-07T10:07:00Z"/>
                <w:rFonts w:ascii="Soberana Sans" w:eastAsia="Times New Roman" w:hAnsi="Soberana Sans" w:cs="Times New Roman"/>
                <w:color w:val="000000"/>
                <w:lang w:eastAsia="es-MX"/>
              </w:rPr>
            </w:pPr>
            <w:ins w:id="151" w:author="CSU APIZACO 3" w:date="2020-01-07T10:07:00Z">
              <w:r>
                <w:rPr>
                  <w:rFonts w:ascii="Soberana Sans" w:eastAsia="Times New Roman" w:hAnsi="Soberana Sans" w:cs="Times New Roman"/>
                  <w:color w:val="000000"/>
                  <w:lang w:eastAsia="es-MX"/>
                </w:rPr>
                <w:t>-</w:t>
              </w:r>
            </w:ins>
          </w:p>
        </w:tc>
        <w:tc>
          <w:tcPr>
            <w:tcW w:w="1358" w:type="dxa"/>
            <w:tcBorders>
              <w:top w:val="nil"/>
              <w:left w:val="nil"/>
              <w:bottom w:val="single" w:sz="4" w:space="0" w:color="auto"/>
              <w:right w:val="single" w:sz="4" w:space="0" w:color="auto"/>
            </w:tcBorders>
            <w:shd w:val="clear" w:color="auto" w:fill="auto"/>
            <w:noWrap/>
            <w:vAlign w:val="bottom"/>
            <w:hideMark/>
          </w:tcPr>
          <w:p w14:paraId="3A8A7001" w14:textId="77777777" w:rsidR="00E1490B" w:rsidRPr="00D536FA" w:rsidRDefault="00E1490B" w:rsidP="00E1490B">
            <w:pPr>
              <w:spacing w:after="0" w:line="240" w:lineRule="auto"/>
              <w:jc w:val="right"/>
              <w:rPr>
                <w:ins w:id="152" w:author="CSU APIZACO 3" w:date="2020-01-07T10:07:00Z"/>
                <w:rFonts w:ascii="Soberana Sans" w:eastAsia="Times New Roman" w:hAnsi="Soberana Sans" w:cs="Times New Roman"/>
                <w:color w:val="000000"/>
                <w:lang w:eastAsia="es-MX"/>
              </w:rPr>
            </w:pPr>
            <w:ins w:id="153"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541" w:type="dxa"/>
            <w:tcBorders>
              <w:top w:val="nil"/>
              <w:left w:val="nil"/>
              <w:bottom w:val="single" w:sz="4" w:space="0" w:color="auto"/>
              <w:right w:val="single" w:sz="4" w:space="0" w:color="auto"/>
            </w:tcBorders>
            <w:shd w:val="clear" w:color="auto" w:fill="auto"/>
            <w:noWrap/>
            <w:vAlign w:val="bottom"/>
            <w:hideMark/>
          </w:tcPr>
          <w:p w14:paraId="6BF7B405" w14:textId="77777777" w:rsidR="00E1490B" w:rsidRPr="00D536FA" w:rsidRDefault="00E1490B" w:rsidP="00E1490B">
            <w:pPr>
              <w:spacing w:after="0" w:line="240" w:lineRule="auto"/>
              <w:jc w:val="right"/>
              <w:rPr>
                <w:ins w:id="154" w:author="CSU APIZACO 3" w:date="2020-01-07T10:07:00Z"/>
                <w:rFonts w:ascii="Soberana Sans" w:eastAsia="Times New Roman" w:hAnsi="Soberana Sans" w:cs="Times New Roman"/>
                <w:color w:val="000000"/>
                <w:lang w:eastAsia="es-MX"/>
              </w:rPr>
            </w:pPr>
            <w:ins w:id="155"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662" w:type="dxa"/>
            <w:tcBorders>
              <w:top w:val="nil"/>
              <w:left w:val="nil"/>
              <w:bottom w:val="single" w:sz="4" w:space="0" w:color="auto"/>
              <w:right w:val="single" w:sz="4" w:space="0" w:color="auto"/>
            </w:tcBorders>
            <w:shd w:val="clear" w:color="auto" w:fill="auto"/>
            <w:noWrap/>
            <w:vAlign w:val="bottom"/>
            <w:hideMark/>
          </w:tcPr>
          <w:p w14:paraId="18C225F8" w14:textId="77777777" w:rsidR="00E1490B" w:rsidRPr="00D536FA" w:rsidRDefault="00E1490B" w:rsidP="00E1490B">
            <w:pPr>
              <w:spacing w:after="0" w:line="240" w:lineRule="auto"/>
              <w:jc w:val="right"/>
              <w:rPr>
                <w:ins w:id="156" w:author="CSU APIZACO 3" w:date="2020-01-07T10:07:00Z"/>
                <w:rFonts w:ascii="Soberana Sans" w:eastAsia="Times New Roman" w:hAnsi="Soberana Sans" w:cs="Times New Roman"/>
                <w:color w:val="000000"/>
                <w:lang w:eastAsia="es-MX"/>
              </w:rPr>
            </w:pPr>
            <w:ins w:id="157" w:author="CSU APIZACO 3" w:date="2020-01-07T10:07:00Z">
              <w:r>
                <w:rPr>
                  <w:rFonts w:ascii="Soberana Sans" w:eastAsia="Times New Roman" w:hAnsi="Soberana Sans" w:cs="Times New Roman"/>
                  <w:color w:val="000000"/>
                  <w:lang w:eastAsia="es-MX"/>
                </w:rPr>
                <w:t>-</w:t>
              </w:r>
            </w:ins>
          </w:p>
        </w:tc>
        <w:tc>
          <w:tcPr>
            <w:tcW w:w="1224" w:type="dxa"/>
            <w:tcBorders>
              <w:top w:val="nil"/>
              <w:left w:val="nil"/>
              <w:bottom w:val="single" w:sz="4" w:space="0" w:color="auto"/>
              <w:right w:val="single" w:sz="4" w:space="0" w:color="auto"/>
            </w:tcBorders>
            <w:shd w:val="clear" w:color="auto" w:fill="auto"/>
            <w:noWrap/>
            <w:vAlign w:val="bottom"/>
          </w:tcPr>
          <w:p w14:paraId="6B376233" w14:textId="77777777" w:rsidR="00E1490B" w:rsidRPr="00D536FA" w:rsidRDefault="00E1490B" w:rsidP="00E1490B">
            <w:pPr>
              <w:spacing w:after="0" w:line="240" w:lineRule="auto"/>
              <w:jc w:val="right"/>
              <w:rPr>
                <w:ins w:id="158" w:author="CSU APIZACO 3" w:date="2020-01-07T10:07:00Z"/>
                <w:rFonts w:ascii="Soberana Sans" w:eastAsia="Times New Roman" w:hAnsi="Soberana Sans" w:cs="Times New Roman"/>
                <w:color w:val="000000"/>
                <w:lang w:eastAsia="es-MX"/>
              </w:rPr>
            </w:pPr>
            <w:ins w:id="159" w:author="CSU APIZACO 3" w:date="2020-01-07T10:07:00Z">
              <w:r>
                <w:rPr>
                  <w:rFonts w:ascii="Soberana Sans" w:eastAsia="Times New Roman" w:hAnsi="Soberana Sans" w:cs="Times New Roman"/>
                  <w:color w:val="000000"/>
                  <w:lang w:eastAsia="es-MX"/>
                </w:rPr>
                <w:t>-</w:t>
              </w:r>
            </w:ins>
          </w:p>
        </w:tc>
      </w:tr>
    </w:tbl>
    <w:p w14:paraId="2E4166DD" w14:textId="77777777" w:rsidR="00E1490B" w:rsidRPr="00D536FA" w:rsidRDefault="00E1490B" w:rsidP="00E1490B">
      <w:pPr>
        <w:pStyle w:val="ROMANOS"/>
        <w:spacing w:after="0" w:line="240" w:lineRule="exact"/>
        <w:ind w:left="0" w:firstLine="0"/>
        <w:rPr>
          <w:ins w:id="160" w:author="CSU APIZACO 3" w:date="2020-01-07T10:07:00Z"/>
          <w:rFonts w:ascii="Soberana Sans" w:hAnsi="Soberana Sans"/>
          <w:b/>
          <w:sz w:val="22"/>
          <w:szCs w:val="22"/>
          <w:lang w:val="es-MX"/>
        </w:rPr>
      </w:pPr>
    </w:p>
    <w:p w14:paraId="1E13E994" w14:textId="77777777" w:rsidR="00E1490B" w:rsidRDefault="00E1490B" w:rsidP="00E1490B">
      <w:pPr>
        <w:pStyle w:val="ROMANOS"/>
        <w:spacing w:after="0" w:line="240" w:lineRule="exact"/>
        <w:rPr>
          <w:ins w:id="161" w:author="CSU APIZACO 3" w:date="2020-01-07T10:07:00Z"/>
          <w:rFonts w:ascii="Soberana Sans" w:hAnsi="Soberana Sans"/>
          <w:b/>
          <w:sz w:val="22"/>
          <w:szCs w:val="22"/>
          <w:lang w:val="es-MX"/>
        </w:rPr>
      </w:pPr>
      <w:ins w:id="162" w:author="CSU APIZACO 3" w:date="2020-01-07T10:07:00Z">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ins>
    </w:p>
    <w:p w14:paraId="7CF49C91" w14:textId="77777777" w:rsidR="00E1490B" w:rsidRPr="00D536FA" w:rsidRDefault="00E1490B" w:rsidP="00E1490B">
      <w:pPr>
        <w:pStyle w:val="ROMANOS"/>
        <w:spacing w:after="0" w:line="240" w:lineRule="exact"/>
        <w:rPr>
          <w:ins w:id="163" w:author="CSU APIZACO 3" w:date="2020-01-07T10:07:00Z"/>
          <w:rFonts w:ascii="Soberana Sans" w:hAnsi="Soberana Sans"/>
          <w:b/>
          <w:sz w:val="22"/>
          <w:szCs w:val="22"/>
          <w:lang w:val="es-MX"/>
        </w:rPr>
      </w:pPr>
    </w:p>
    <w:p w14:paraId="4F2763A8" w14:textId="77777777" w:rsidR="00E1490B" w:rsidRPr="00D536FA" w:rsidRDefault="00E1490B" w:rsidP="00E1490B">
      <w:pPr>
        <w:pStyle w:val="ROMANOS"/>
        <w:spacing w:after="0" w:line="240" w:lineRule="exact"/>
        <w:rPr>
          <w:ins w:id="164" w:author="CSU APIZACO 3" w:date="2020-01-07T10:07:00Z"/>
          <w:rFonts w:ascii="Soberana Sans" w:hAnsi="Soberana Sans"/>
          <w:sz w:val="22"/>
          <w:szCs w:val="22"/>
          <w:lang w:val="es-MX"/>
        </w:rPr>
      </w:pPr>
      <w:ins w:id="165" w:author="CSU APIZACO 3" w:date="2020-01-07T10:07:00Z">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Pr>
            <w:rFonts w:ascii="Soberana Sans" w:hAnsi="Soberana Sans"/>
            <w:sz w:val="22"/>
            <w:szCs w:val="22"/>
            <w:lang w:val="es-MX"/>
          </w:rPr>
          <w:t>n</w:t>
        </w:r>
        <w:r w:rsidRPr="00D536FA">
          <w:rPr>
            <w:rFonts w:ascii="Soberana Sans" w:hAnsi="Soberana Sans"/>
            <w:sz w:val="22"/>
            <w:szCs w:val="22"/>
            <w:lang w:val="es-MX"/>
          </w:rPr>
          <w:t>sformación.</w:t>
        </w:r>
      </w:ins>
    </w:p>
    <w:p w14:paraId="3526FCF9" w14:textId="77777777" w:rsidR="00E1490B" w:rsidRPr="00C64602" w:rsidRDefault="00E1490B">
      <w:pPr>
        <w:pStyle w:val="ROMANOS"/>
        <w:spacing w:after="0" w:line="240" w:lineRule="exact"/>
        <w:rPr>
          <w:ins w:id="166" w:author="CSU APIZACO 3" w:date="2020-01-07T10:07:00Z"/>
          <w:rFonts w:ascii="Soberana Sans" w:hAnsi="Soberana Sans"/>
          <w:sz w:val="22"/>
          <w:szCs w:val="22"/>
          <w:lang w:val="es-MX"/>
        </w:rPr>
      </w:pPr>
      <w:ins w:id="167" w:author="CSU APIZACO 3" w:date="2020-01-07T10:07:00Z">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ins>
    </w:p>
    <w:p w14:paraId="33C3A73D" w14:textId="77777777" w:rsidR="00E1490B" w:rsidRPr="00D536FA" w:rsidRDefault="00E1490B" w:rsidP="00E1490B">
      <w:pPr>
        <w:pStyle w:val="ROMANOS"/>
        <w:spacing w:after="0" w:line="240" w:lineRule="exact"/>
        <w:rPr>
          <w:ins w:id="168" w:author="CSU APIZACO 3" w:date="2020-01-07T10:07:00Z"/>
          <w:rFonts w:ascii="Soberana Sans" w:hAnsi="Soberana Sans"/>
          <w:b/>
          <w:sz w:val="22"/>
          <w:szCs w:val="22"/>
          <w:lang w:val="es-MX"/>
        </w:rPr>
      </w:pPr>
      <w:ins w:id="169" w:author="CSU APIZACO 3" w:date="2020-01-07T10:07:00Z">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ins>
    </w:p>
    <w:p w14:paraId="73F38D46" w14:textId="77777777" w:rsidR="00E1490B" w:rsidRPr="00D536FA" w:rsidRDefault="00E1490B" w:rsidP="00E1490B">
      <w:pPr>
        <w:pStyle w:val="ROMANOS"/>
        <w:spacing w:after="0" w:line="240" w:lineRule="exact"/>
        <w:rPr>
          <w:ins w:id="170" w:author="CSU APIZACO 3" w:date="2020-01-07T10:07:00Z"/>
          <w:rFonts w:ascii="Soberana Sans" w:hAnsi="Soberana Sans"/>
          <w:sz w:val="22"/>
          <w:szCs w:val="22"/>
          <w:lang w:val="es-MX"/>
        </w:rPr>
      </w:pPr>
      <w:ins w:id="171" w:author="CSU APIZACO 3" w:date="2020-01-07T10:07:00Z">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ins>
    </w:p>
    <w:p w14:paraId="617FA685" w14:textId="77777777" w:rsidR="00E1490B" w:rsidRDefault="00E1490B" w:rsidP="00E1490B">
      <w:pPr>
        <w:pStyle w:val="ROMANOS"/>
        <w:spacing w:after="0" w:line="240" w:lineRule="exact"/>
        <w:rPr>
          <w:ins w:id="172" w:author="CSU APIZACO 3" w:date="2020-01-07T10:07:00Z"/>
          <w:rFonts w:ascii="Soberana Sans" w:hAnsi="Soberana Sans"/>
          <w:sz w:val="22"/>
          <w:szCs w:val="22"/>
          <w:lang w:val="es-MX"/>
        </w:rPr>
      </w:pPr>
      <w:ins w:id="173" w:author="CSU APIZACO 3" w:date="2020-01-07T10:07:00Z">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ins>
    </w:p>
    <w:p w14:paraId="7CAB9D93" w14:textId="77777777" w:rsidR="00E1490B" w:rsidRDefault="00E1490B" w:rsidP="00C64602">
      <w:pPr>
        <w:pStyle w:val="ROMANOS"/>
        <w:spacing w:after="0" w:line="240" w:lineRule="exact"/>
        <w:rPr>
          <w:ins w:id="174" w:author="CSU APIZACO 3" w:date="2020-01-09T10:23:00Z"/>
          <w:rFonts w:ascii="Soberana Sans" w:hAnsi="Soberana Sans"/>
          <w:b/>
          <w:sz w:val="22"/>
          <w:szCs w:val="22"/>
          <w:lang w:val="es-MX"/>
        </w:rPr>
      </w:pPr>
      <w:ins w:id="175" w:author="CSU APIZACO 3" w:date="2020-01-07T10:07:00Z">
        <w:r>
          <w:rPr>
            <w:rFonts w:ascii="Soberana Sans" w:hAnsi="Soberana Sans"/>
            <w:b/>
            <w:sz w:val="22"/>
            <w:szCs w:val="22"/>
            <w:lang w:val="es-MX"/>
          </w:rPr>
          <w:t xml:space="preserve">         </w:t>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ins>
    </w:p>
    <w:p w14:paraId="5EC90151" w14:textId="77777777" w:rsidR="00C64602" w:rsidRPr="00C64602" w:rsidRDefault="00C64602">
      <w:pPr>
        <w:pStyle w:val="ROMANOS"/>
        <w:spacing w:after="0" w:line="240" w:lineRule="exact"/>
        <w:rPr>
          <w:ins w:id="176" w:author="CSU APIZACO 3" w:date="2020-01-07T10:07:00Z"/>
          <w:rFonts w:ascii="Soberana Sans" w:hAnsi="Soberana Sans"/>
          <w:b/>
          <w:sz w:val="22"/>
          <w:szCs w:val="22"/>
          <w:lang w:val="es-MX"/>
          <w:rPrChange w:id="177" w:author="CSU APIZACO 3" w:date="2020-01-09T10:23:00Z">
            <w:rPr>
              <w:ins w:id="178" w:author="CSU APIZACO 3" w:date="2020-01-07T10:07:00Z"/>
              <w:rFonts w:ascii="Soberana Sans" w:hAnsi="Soberana Sans"/>
              <w:sz w:val="22"/>
              <w:szCs w:val="22"/>
              <w:lang w:val="es-MX"/>
            </w:rPr>
          </w:rPrChange>
        </w:rPr>
        <w:pPrChange w:id="179" w:author="CSU APIZACO 3" w:date="2020-01-09T10:23:00Z">
          <w:pPr>
            <w:pStyle w:val="ROMANOS"/>
            <w:spacing w:after="0" w:line="240" w:lineRule="exact"/>
            <w:ind w:left="0" w:firstLine="0"/>
          </w:pPr>
        </w:pPrChange>
      </w:pPr>
    </w:p>
    <w:p w14:paraId="60447670" w14:textId="59AB47EB" w:rsidR="00E1490B" w:rsidRPr="00D536FA" w:rsidRDefault="00E1490B" w:rsidP="00E1490B">
      <w:pPr>
        <w:pStyle w:val="ROMANOS"/>
        <w:spacing w:after="0" w:line="240" w:lineRule="exact"/>
        <w:rPr>
          <w:ins w:id="180" w:author="CSU APIZACO 3" w:date="2020-01-07T10:07:00Z"/>
          <w:rFonts w:ascii="Soberana Sans" w:hAnsi="Soberana Sans"/>
          <w:sz w:val="22"/>
          <w:szCs w:val="22"/>
          <w:lang w:val="es-MX"/>
        </w:rPr>
      </w:pPr>
      <w:ins w:id="181" w:author="CSU APIZACO 3" w:date="2020-01-07T10:07:00Z">
        <w:r w:rsidRPr="00591CDB">
          <w:rPr>
            <w:rFonts w:ascii="Soberana Sans" w:hAnsi="Soberana Sans"/>
            <w:b/>
            <w:sz w:val="22"/>
            <w:szCs w:val="22"/>
            <w:lang w:val="es-MX"/>
          </w:rPr>
          <w:t>8.</w:t>
        </w:r>
        <w:r w:rsidRPr="00D536FA">
          <w:rPr>
            <w:rFonts w:ascii="Soberana Sans" w:hAnsi="Soberana Sans"/>
            <w:sz w:val="22"/>
            <w:szCs w:val="22"/>
            <w:lang w:val="es-MX"/>
          </w:rPr>
          <w:tab/>
        </w:r>
        <w:r>
          <w:rPr>
            <w:rFonts w:ascii="Soberana Sans" w:hAnsi="Soberana Sans"/>
            <w:sz w:val="22"/>
            <w:szCs w:val="22"/>
            <w:lang w:val="es-MX"/>
          </w:rPr>
          <w:t>Al cierre del periodo que se informa</w:t>
        </w:r>
      </w:ins>
      <w:ins w:id="182" w:author="OPTIPLEX 2133" w:date="2020-04-13T11:11:00Z">
        <w:r w:rsidR="001F7F8D">
          <w:rPr>
            <w:rFonts w:ascii="Soberana Sans" w:hAnsi="Soberana Sans"/>
            <w:sz w:val="22"/>
            <w:szCs w:val="22"/>
            <w:lang w:val="es-MX"/>
          </w:rPr>
          <w:t xml:space="preserve"> que el organismo no adquirido bienes muebles e inmuebles</w:t>
        </w:r>
      </w:ins>
      <w:ins w:id="183" w:author="CSU APIZACO 3" w:date="2020-01-07T10:07:00Z">
        <w:r>
          <w:rPr>
            <w:rFonts w:ascii="Soberana Sans" w:hAnsi="Soberana Sans"/>
            <w:sz w:val="22"/>
            <w:szCs w:val="22"/>
            <w:lang w:val="es-MX"/>
          </w:rPr>
          <w:t>,</w:t>
        </w:r>
      </w:ins>
      <w:ins w:id="184" w:author="OPTIPLEX 2133" w:date="2020-04-13T11:11:00Z">
        <w:r w:rsidR="001F7F8D">
          <w:rPr>
            <w:rFonts w:ascii="Soberana Sans" w:hAnsi="Soberana Sans"/>
            <w:sz w:val="22"/>
            <w:szCs w:val="22"/>
            <w:lang w:val="es-MX"/>
          </w:rPr>
          <w:t xml:space="preserve"> y</w:t>
        </w:r>
      </w:ins>
      <w:ins w:id="185" w:author="CSU APIZACO 3" w:date="2020-01-07T10:07:00Z">
        <w:r>
          <w:rPr>
            <w:rFonts w:ascii="Soberana Sans" w:hAnsi="Soberana Sans"/>
            <w:sz w:val="22"/>
            <w:szCs w:val="22"/>
            <w:lang w:val="es-MX"/>
          </w:rPr>
          <w:t xml:space="preserve"> se tiene c</w:t>
        </w:r>
        <w:r w:rsidRPr="00D536FA">
          <w:rPr>
            <w:rFonts w:ascii="Soberana Sans" w:hAnsi="Soberana Sans"/>
            <w:sz w:val="22"/>
            <w:szCs w:val="22"/>
            <w:lang w:val="es-MX"/>
          </w:rPr>
          <w:t xml:space="preserve">omo saldo en las </w:t>
        </w:r>
      </w:ins>
      <w:ins w:id="186" w:author="CSU APIZACO 3" w:date="2020-01-09T10:23:00Z">
        <w:r w:rsidR="00C64602" w:rsidRPr="00D536FA">
          <w:rPr>
            <w:rFonts w:ascii="Soberana Sans" w:hAnsi="Soberana Sans"/>
            <w:sz w:val="22"/>
            <w:szCs w:val="22"/>
            <w:lang w:val="es-MX"/>
          </w:rPr>
          <w:t xml:space="preserve">cuentas </w:t>
        </w:r>
        <w:r w:rsidR="00C64602">
          <w:rPr>
            <w:rFonts w:ascii="Soberana Sans" w:hAnsi="Soberana Sans"/>
            <w:sz w:val="22"/>
            <w:szCs w:val="22"/>
            <w:lang w:val="es-MX"/>
          </w:rPr>
          <w:t>de</w:t>
        </w:r>
      </w:ins>
      <w:ins w:id="187" w:author="CSU APIZACO 3" w:date="2020-01-07T10:19:00Z">
        <w:r w:rsidR="00474F4F">
          <w:rPr>
            <w:rFonts w:ascii="Soberana Sans" w:hAnsi="Soberana Sans"/>
            <w:sz w:val="22"/>
            <w:szCs w:val="22"/>
            <w:lang w:val="es-MX"/>
          </w:rPr>
          <w:t xml:space="preserve"> activos</w:t>
        </w:r>
      </w:ins>
      <w:ins w:id="188" w:author="OPTIPLEX 2133" w:date="2020-04-13T11:12:00Z">
        <w:r w:rsidR="001F7F8D">
          <w:rPr>
            <w:rFonts w:ascii="Soberana Sans" w:hAnsi="Soberana Sans"/>
            <w:sz w:val="22"/>
            <w:szCs w:val="22"/>
            <w:lang w:val="es-MX"/>
          </w:rPr>
          <w:t xml:space="preserve"> al cierre del ejercicio 2019;</w:t>
        </w:r>
      </w:ins>
      <w:ins w:id="189" w:author="CSU APIZACO 3" w:date="2020-01-07T10:19:00Z">
        <w:r w:rsidR="00474F4F">
          <w:rPr>
            <w:rFonts w:ascii="Soberana Sans" w:hAnsi="Soberana Sans"/>
            <w:sz w:val="22"/>
            <w:szCs w:val="22"/>
            <w:lang w:val="es-MX"/>
          </w:rPr>
          <w:t xml:space="preserve"> </w:t>
        </w:r>
      </w:ins>
      <w:ins w:id="190" w:author="CSU APIZACO 3" w:date="2020-01-07T10:07:00Z">
        <w:r>
          <w:rPr>
            <w:rFonts w:ascii="Soberana Sans" w:hAnsi="Soberana Sans"/>
            <w:sz w:val="22"/>
            <w:szCs w:val="22"/>
            <w:lang w:val="es-MX"/>
          </w:rPr>
          <w:t>$ 10,641,239.59</w:t>
        </w:r>
      </w:ins>
      <w:ins w:id="191" w:author="CSU APIZACO 3" w:date="2020-01-07T10:21:00Z">
        <w:r w:rsidR="00C64602">
          <w:rPr>
            <w:rFonts w:ascii="Soberana Sans" w:hAnsi="Soberana Sans"/>
            <w:sz w:val="22"/>
            <w:szCs w:val="22"/>
            <w:lang w:val="es-MX"/>
          </w:rPr>
          <w:t xml:space="preserve"> </w:t>
        </w:r>
        <w:r w:rsidR="00C64602" w:rsidRPr="00D536FA">
          <w:rPr>
            <w:rFonts w:ascii="Soberana Sans" w:hAnsi="Soberana Sans"/>
            <w:sz w:val="22"/>
            <w:szCs w:val="22"/>
            <w:lang w:val="es-MX"/>
          </w:rPr>
          <w:t>de</w:t>
        </w:r>
        <w:r w:rsidR="00C64602">
          <w:rPr>
            <w:rFonts w:ascii="Soberana Sans" w:hAnsi="Soberana Sans"/>
            <w:sz w:val="22"/>
            <w:szCs w:val="22"/>
            <w:lang w:val="es-MX"/>
          </w:rPr>
          <w:t xml:space="preserve"> Bienes Muebles y </w:t>
        </w:r>
      </w:ins>
      <w:ins w:id="192" w:author="CSU APIZACO 3" w:date="2020-01-09T10:21:00Z">
        <w:r w:rsidR="00C64602">
          <w:rPr>
            <w:rFonts w:ascii="Soberana Sans" w:hAnsi="Soberana Sans"/>
            <w:sz w:val="22"/>
            <w:szCs w:val="22"/>
            <w:lang w:val="es-MX"/>
          </w:rPr>
          <w:t>Activos Intangibles por $ 504,742.68</w:t>
        </w:r>
      </w:ins>
      <w:ins w:id="193" w:author="CSU APIZACO 3" w:date="2020-01-09T10:22:00Z">
        <w:r w:rsidR="00C64602">
          <w:rPr>
            <w:rFonts w:ascii="Soberana Sans" w:hAnsi="Soberana Sans"/>
            <w:sz w:val="22"/>
            <w:szCs w:val="22"/>
            <w:lang w:val="es-MX"/>
          </w:rPr>
          <w:t>, con</w:t>
        </w:r>
      </w:ins>
      <w:ins w:id="194" w:author="CSU APIZACO 3" w:date="2020-01-07T10:07:00Z">
        <w:r>
          <w:rPr>
            <w:rFonts w:ascii="Soberana Sans" w:hAnsi="Soberana Sans"/>
            <w:sz w:val="22"/>
            <w:szCs w:val="22"/>
            <w:lang w:val="es-MX"/>
          </w:rPr>
          <w:t xml:space="preserve"> un </w:t>
        </w:r>
      </w:ins>
      <w:ins w:id="195" w:author="CSU APIZACO 3" w:date="2020-01-09T10:22:00Z">
        <w:r w:rsidR="00C64602">
          <w:rPr>
            <w:rFonts w:ascii="Soberana Sans" w:hAnsi="Soberana Sans"/>
            <w:sz w:val="22"/>
            <w:szCs w:val="22"/>
            <w:lang w:val="es-MX"/>
          </w:rPr>
          <w:t xml:space="preserve">importe </w:t>
        </w:r>
      </w:ins>
      <w:ins w:id="196" w:author="CSU APIZACO 3" w:date="2020-01-07T10:07:00Z">
        <w:r>
          <w:rPr>
            <w:rFonts w:ascii="Soberana Sans" w:hAnsi="Soberana Sans"/>
            <w:sz w:val="22"/>
            <w:szCs w:val="22"/>
            <w:lang w:val="es-MX"/>
          </w:rPr>
          <w:t xml:space="preserve">total de Activo no Circulante </w:t>
        </w:r>
      </w:ins>
      <w:ins w:id="197" w:author="CSU APIZACO 3" w:date="2020-01-09T10:22:00Z">
        <w:r w:rsidR="00C64602">
          <w:rPr>
            <w:rFonts w:ascii="Soberana Sans" w:hAnsi="Soberana Sans"/>
            <w:sz w:val="22"/>
            <w:szCs w:val="22"/>
            <w:lang w:val="es-MX"/>
          </w:rPr>
          <w:t>por</w:t>
        </w:r>
      </w:ins>
      <w:ins w:id="198" w:author="CSU APIZACO 3" w:date="2020-01-07T10:07:00Z">
        <w:r>
          <w:rPr>
            <w:rFonts w:ascii="Soberana Sans" w:hAnsi="Soberana Sans"/>
            <w:sz w:val="22"/>
            <w:szCs w:val="22"/>
            <w:lang w:val="es-MX"/>
          </w:rPr>
          <w:t xml:space="preserve"> $11, 145,982.27, como se muestra en el detalle a continuación:</w:t>
        </w:r>
      </w:ins>
    </w:p>
    <w:p w14:paraId="3D8083C0" w14:textId="77777777" w:rsidR="00E1490B" w:rsidRDefault="00E1490B" w:rsidP="00E1490B">
      <w:pPr>
        <w:pStyle w:val="ROMANOS"/>
        <w:spacing w:after="0" w:line="240" w:lineRule="exact"/>
        <w:rPr>
          <w:ins w:id="19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2357BAC8" w14:textId="77777777" w:rsidTr="00E1490B">
        <w:trPr>
          <w:cantSplit/>
          <w:trHeight w:val="251"/>
          <w:jc w:val="center"/>
          <w:ins w:id="20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64B2728" w14:textId="77777777" w:rsidR="00E1490B" w:rsidRPr="00D536FA" w:rsidRDefault="00E1490B" w:rsidP="00E1490B">
            <w:pPr>
              <w:pStyle w:val="Texto"/>
              <w:spacing w:after="0" w:line="240" w:lineRule="exact"/>
              <w:ind w:firstLine="0"/>
              <w:jc w:val="center"/>
              <w:rPr>
                <w:ins w:id="201" w:author="CSU APIZACO 3" w:date="2020-01-07T10:07:00Z"/>
                <w:rFonts w:ascii="Soberana Sans" w:hAnsi="Soberana Sans"/>
                <w:sz w:val="22"/>
                <w:szCs w:val="22"/>
                <w:lang w:val="es-MX"/>
              </w:rPr>
            </w:pPr>
            <w:ins w:id="202"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C29EB2C" w14:textId="77777777" w:rsidR="00E1490B" w:rsidRPr="00D536FA" w:rsidRDefault="00E1490B" w:rsidP="00E1490B">
            <w:pPr>
              <w:pStyle w:val="Texto"/>
              <w:spacing w:after="0" w:line="240" w:lineRule="exact"/>
              <w:ind w:firstLine="0"/>
              <w:jc w:val="center"/>
              <w:rPr>
                <w:ins w:id="203" w:author="CSU APIZACO 3" w:date="2020-01-07T10:07:00Z"/>
                <w:rFonts w:ascii="Soberana Sans" w:hAnsi="Soberana Sans"/>
                <w:sz w:val="22"/>
                <w:szCs w:val="22"/>
                <w:lang w:val="es-MX"/>
              </w:rPr>
            </w:pPr>
            <w:ins w:id="204"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3F2FAEF5" w14:textId="77777777" w:rsidR="00E1490B" w:rsidRPr="00D536FA" w:rsidRDefault="00E1490B" w:rsidP="00E1490B">
            <w:pPr>
              <w:pStyle w:val="Texto"/>
              <w:spacing w:after="0" w:line="240" w:lineRule="exact"/>
              <w:ind w:firstLine="0"/>
              <w:jc w:val="center"/>
              <w:rPr>
                <w:ins w:id="205" w:author="CSU APIZACO 3" w:date="2020-01-07T10:07:00Z"/>
                <w:rFonts w:ascii="Soberana Sans" w:hAnsi="Soberana Sans"/>
                <w:sz w:val="22"/>
                <w:szCs w:val="22"/>
                <w:lang w:val="es-MX"/>
              </w:rPr>
            </w:pPr>
            <w:ins w:id="206" w:author="CSU APIZACO 3" w:date="2020-01-07T10:07:00Z">
              <w:r>
                <w:rPr>
                  <w:rFonts w:ascii="Soberana Sans" w:hAnsi="Soberana Sans"/>
                  <w:sz w:val="22"/>
                  <w:szCs w:val="22"/>
                  <w:lang w:val="es-MX"/>
                </w:rPr>
                <w:t>2018</w:t>
              </w:r>
            </w:ins>
          </w:p>
        </w:tc>
      </w:tr>
      <w:tr w:rsidR="00E1490B" w:rsidRPr="00D536FA" w14:paraId="27D71AA3" w14:textId="77777777" w:rsidTr="00E1490B">
        <w:trPr>
          <w:cantSplit/>
          <w:trHeight w:val="253"/>
          <w:jc w:val="center"/>
          <w:ins w:id="20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7A552F5" w14:textId="77777777" w:rsidR="00E1490B" w:rsidRPr="00D536FA" w:rsidRDefault="00E1490B" w:rsidP="00E1490B">
            <w:pPr>
              <w:pStyle w:val="Texto"/>
              <w:spacing w:after="0" w:line="240" w:lineRule="exact"/>
              <w:ind w:firstLine="0"/>
              <w:rPr>
                <w:ins w:id="208" w:author="CSU APIZACO 3" w:date="2020-01-07T10:07:00Z"/>
                <w:rFonts w:ascii="Soberana Sans" w:hAnsi="Soberana Sans"/>
                <w:sz w:val="22"/>
                <w:szCs w:val="22"/>
                <w:lang w:val="es-MX"/>
              </w:rPr>
            </w:pPr>
            <w:ins w:id="209"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C6C8C13" w14:textId="77777777" w:rsidR="00E1490B" w:rsidRPr="00D536FA" w:rsidRDefault="00E1490B" w:rsidP="00E1490B">
            <w:pPr>
              <w:pStyle w:val="Texto"/>
              <w:spacing w:after="0" w:line="240" w:lineRule="exact"/>
              <w:ind w:firstLine="0"/>
              <w:jc w:val="right"/>
              <w:rPr>
                <w:ins w:id="210" w:author="CSU APIZACO 3" w:date="2020-01-07T10:07:00Z"/>
                <w:rFonts w:ascii="Soberana Sans" w:hAnsi="Soberana Sans"/>
                <w:sz w:val="22"/>
                <w:szCs w:val="22"/>
                <w:lang w:val="es-MX"/>
              </w:rPr>
            </w:pPr>
            <w:ins w:id="211" w:author="CSU APIZACO 3" w:date="2020-01-07T10:07:00Z">
              <w:r>
                <w:rPr>
                  <w:rFonts w:ascii="Soberana Sans" w:hAnsi="Soberana Sans"/>
                  <w:sz w:val="22"/>
                  <w:szCs w:val="22"/>
                  <w:lang w:val="es-MX"/>
                </w:rPr>
                <w:t>158,017.12</w:t>
              </w:r>
            </w:ins>
          </w:p>
        </w:tc>
        <w:tc>
          <w:tcPr>
            <w:tcW w:w="2101" w:type="dxa"/>
            <w:tcBorders>
              <w:top w:val="single" w:sz="6" w:space="0" w:color="auto"/>
              <w:left w:val="single" w:sz="6" w:space="0" w:color="auto"/>
              <w:bottom w:val="single" w:sz="6" w:space="0" w:color="auto"/>
              <w:right w:val="single" w:sz="6" w:space="0" w:color="auto"/>
            </w:tcBorders>
          </w:tcPr>
          <w:p w14:paraId="0B466D2D" w14:textId="77777777" w:rsidR="00E1490B" w:rsidRPr="00D536FA" w:rsidRDefault="00E1490B" w:rsidP="00E1490B">
            <w:pPr>
              <w:pStyle w:val="Texto"/>
              <w:spacing w:after="0" w:line="240" w:lineRule="exact"/>
              <w:ind w:firstLine="0"/>
              <w:jc w:val="right"/>
              <w:rPr>
                <w:ins w:id="212" w:author="CSU APIZACO 3" w:date="2020-01-07T10:07:00Z"/>
                <w:rFonts w:ascii="Soberana Sans" w:hAnsi="Soberana Sans"/>
                <w:sz w:val="22"/>
                <w:szCs w:val="22"/>
                <w:lang w:val="es-MX"/>
              </w:rPr>
            </w:pPr>
            <w:ins w:id="213" w:author="CSU APIZACO 3" w:date="2020-01-07T10:07:00Z">
              <w:r>
                <w:rPr>
                  <w:rFonts w:ascii="Soberana Sans" w:hAnsi="Soberana Sans"/>
                  <w:sz w:val="22"/>
                  <w:szCs w:val="22"/>
                  <w:lang w:val="es-MX"/>
                </w:rPr>
                <w:t>158,017.12</w:t>
              </w:r>
            </w:ins>
          </w:p>
        </w:tc>
      </w:tr>
      <w:tr w:rsidR="00E1490B" w:rsidRPr="00D536FA" w14:paraId="2EB0A3D2" w14:textId="77777777" w:rsidTr="00E1490B">
        <w:trPr>
          <w:cantSplit/>
          <w:trHeight w:val="251"/>
          <w:jc w:val="center"/>
          <w:ins w:id="21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25970A" w14:textId="77777777" w:rsidR="00E1490B" w:rsidRPr="00D536FA" w:rsidRDefault="00E1490B" w:rsidP="00E1490B">
            <w:pPr>
              <w:pStyle w:val="Texto"/>
              <w:spacing w:after="0" w:line="240" w:lineRule="exact"/>
              <w:ind w:firstLine="0"/>
              <w:rPr>
                <w:ins w:id="215" w:author="CSU APIZACO 3" w:date="2020-01-07T10:07:00Z"/>
                <w:rFonts w:ascii="Soberana Sans" w:hAnsi="Soberana Sans"/>
                <w:sz w:val="22"/>
                <w:szCs w:val="22"/>
                <w:lang w:val="es-MX"/>
              </w:rPr>
            </w:pPr>
            <w:ins w:id="216"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77201A78" w14:textId="77777777" w:rsidR="00E1490B" w:rsidRPr="00D536FA" w:rsidRDefault="00E1490B" w:rsidP="00E1490B">
            <w:pPr>
              <w:pStyle w:val="Texto"/>
              <w:spacing w:after="0" w:line="240" w:lineRule="exact"/>
              <w:ind w:firstLine="0"/>
              <w:jc w:val="right"/>
              <w:rPr>
                <w:ins w:id="217" w:author="CSU APIZACO 3" w:date="2020-01-07T10:07:00Z"/>
                <w:rFonts w:ascii="Soberana Sans" w:hAnsi="Soberana Sans"/>
                <w:sz w:val="22"/>
                <w:szCs w:val="22"/>
                <w:lang w:val="es-MX"/>
              </w:rPr>
            </w:pPr>
            <w:ins w:id="218" w:author="CSU APIZACO 3" w:date="2020-01-07T10:07:00Z">
              <w:r>
                <w:rPr>
                  <w:rFonts w:ascii="Soberana Sans" w:hAnsi="Soberana Sans"/>
                  <w:sz w:val="22"/>
                  <w:szCs w:val="22"/>
                  <w:lang w:val="es-MX"/>
                </w:rPr>
                <w:t>3,886,548.88</w:t>
              </w:r>
            </w:ins>
          </w:p>
        </w:tc>
        <w:tc>
          <w:tcPr>
            <w:tcW w:w="2101" w:type="dxa"/>
            <w:tcBorders>
              <w:top w:val="single" w:sz="6" w:space="0" w:color="auto"/>
              <w:left w:val="single" w:sz="6" w:space="0" w:color="auto"/>
              <w:bottom w:val="single" w:sz="6" w:space="0" w:color="auto"/>
              <w:right w:val="single" w:sz="6" w:space="0" w:color="auto"/>
            </w:tcBorders>
          </w:tcPr>
          <w:p w14:paraId="25A46482" w14:textId="77777777" w:rsidR="00E1490B" w:rsidRPr="00D536FA" w:rsidRDefault="00E1490B" w:rsidP="00E1490B">
            <w:pPr>
              <w:pStyle w:val="Texto"/>
              <w:spacing w:after="0" w:line="240" w:lineRule="exact"/>
              <w:ind w:firstLine="0"/>
              <w:jc w:val="right"/>
              <w:rPr>
                <w:ins w:id="219" w:author="CSU APIZACO 3" w:date="2020-01-07T10:07:00Z"/>
                <w:rFonts w:ascii="Soberana Sans" w:hAnsi="Soberana Sans"/>
                <w:sz w:val="22"/>
                <w:szCs w:val="22"/>
                <w:lang w:val="es-MX"/>
              </w:rPr>
            </w:pPr>
            <w:ins w:id="220" w:author="CSU APIZACO 3" w:date="2020-01-07T10:07:00Z">
              <w:r>
                <w:rPr>
                  <w:rFonts w:ascii="Soberana Sans" w:hAnsi="Soberana Sans"/>
                  <w:sz w:val="22"/>
                  <w:szCs w:val="22"/>
                  <w:lang w:val="es-MX"/>
                </w:rPr>
                <w:t>3,470,251.08</w:t>
              </w:r>
            </w:ins>
          </w:p>
        </w:tc>
      </w:tr>
      <w:tr w:rsidR="00E1490B" w:rsidRPr="00D536FA" w14:paraId="453948BF" w14:textId="77777777" w:rsidTr="00E1490B">
        <w:trPr>
          <w:cantSplit/>
          <w:trHeight w:val="251"/>
          <w:jc w:val="center"/>
          <w:ins w:id="22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9898BE6" w14:textId="77777777" w:rsidR="00E1490B" w:rsidRPr="00D536FA" w:rsidRDefault="00E1490B" w:rsidP="00E1490B">
            <w:pPr>
              <w:pStyle w:val="Texto"/>
              <w:spacing w:after="0" w:line="240" w:lineRule="exact"/>
              <w:ind w:firstLine="0"/>
              <w:rPr>
                <w:ins w:id="222" w:author="CSU APIZACO 3" w:date="2020-01-07T10:07:00Z"/>
                <w:rFonts w:ascii="Soberana Sans" w:hAnsi="Soberana Sans"/>
                <w:sz w:val="22"/>
                <w:szCs w:val="22"/>
                <w:lang w:val="es-MX"/>
              </w:rPr>
            </w:pPr>
            <w:ins w:id="223"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C8E3E0" w14:textId="77777777" w:rsidR="00E1490B" w:rsidRPr="00D536FA" w:rsidRDefault="00E1490B" w:rsidP="00E1490B">
            <w:pPr>
              <w:pStyle w:val="Texto"/>
              <w:spacing w:after="0" w:line="240" w:lineRule="exact"/>
              <w:ind w:firstLine="0"/>
              <w:jc w:val="right"/>
              <w:rPr>
                <w:ins w:id="224" w:author="CSU APIZACO 3" w:date="2020-01-07T10:07:00Z"/>
                <w:rFonts w:ascii="Soberana Sans" w:hAnsi="Soberana Sans"/>
                <w:sz w:val="22"/>
                <w:szCs w:val="22"/>
                <w:lang w:val="es-MX"/>
              </w:rPr>
            </w:pPr>
            <w:ins w:id="225" w:author="CSU APIZACO 3" w:date="2020-01-07T10:07:00Z">
              <w:r>
                <w:rPr>
                  <w:rFonts w:ascii="Soberana Sans" w:hAnsi="Soberana Sans"/>
                  <w:sz w:val="22"/>
                  <w:szCs w:val="22"/>
                  <w:lang w:val="es-MX"/>
                </w:rPr>
                <w:t>154,531.11</w:t>
              </w:r>
            </w:ins>
          </w:p>
        </w:tc>
        <w:tc>
          <w:tcPr>
            <w:tcW w:w="2101" w:type="dxa"/>
            <w:tcBorders>
              <w:top w:val="single" w:sz="6" w:space="0" w:color="auto"/>
              <w:left w:val="single" w:sz="6" w:space="0" w:color="auto"/>
              <w:bottom w:val="single" w:sz="6" w:space="0" w:color="auto"/>
              <w:right w:val="single" w:sz="6" w:space="0" w:color="auto"/>
            </w:tcBorders>
          </w:tcPr>
          <w:p w14:paraId="01DAE2BE" w14:textId="77777777" w:rsidR="00E1490B" w:rsidRPr="00D536FA" w:rsidRDefault="00E1490B" w:rsidP="00E1490B">
            <w:pPr>
              <w:pStyle w:val="Texto"/>
              <w:spacing w:after="0" w:line="240" w:lineRule="exact"/>
              <w:ind w:firstLine="0"/>
              <w:jc w:val="right"/>
              <w:rPr>
                <w:ins w:id="226" w:author="CSU APIZACO 3" w:date="2020-01-07T10:07:00Z"/>
                <w:rFonts w:ascii="Soberana Sans" w:hAnsi="Soberana Sans"/>
                <w:sz w:val="22"/>
                <w:szCs w:val="22"/>
                <w:lang w:val="es-MX"/>
              </w:rPr>
            </w:pPr>
            <w:ins w:id="227" w:author="CSU APIZACO 3" w:date="2020-01-07T10:07:00Z">
              <w:r>
                <w:rPr>
                  <w:rFonts w:ascii="Soberana Sans" w:hAnsi="Soberana Sans"/>
                  <w:sz w:val="22"/>
                  <w:szCs w:val="22"/>
                  <w:lang w:val="es-MX"/>
                </w:rPr>
                <w:t>143,362.08</w:t>
              </w:r>
            </w:ins>
          </w:p>
        </w:tc>
      </w:tr>
      <w:tr w:rsidR="00E1490B" w:rsidRPr="00D536FA" w14:paraId="44BE96C7" w14:textId="77777777" w:rsidTr="00E1490B">
        <w:trPr>
          <w:cantSplit/>
          <w:trHeight w:val="251"/>
          <w:jc w:val="center"/>
          <w:ins w:id="22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A8AA4B" w14:textId="77777777" w:rsidR="00E1490B" w:rsidRPr="00D536FA" w:rsidRDefault="00E1490B" w:rsidP="00E1490B">
            <w:pPr>
              <w:pStyle w:val="Texto"/>
              <w:spacing w:after="0" w:line="240" w:lineRule="exact"/>
              <w:ind w:firstLine="0"/>
              <w:rPr>
                <w:ins w:id="229" w:author="CSU APIZACO 3" w:date="2020-01-07T10:07:00Z"/>
                <w:rFonts w:ascii="Soberana Sans" w:hAnsi="Soberana Sans"/>
                <w:sz w:val="22"/>
                <w:szCs w:val="22"/>
                <w:lang w:val="es-MX"/>
              </w:rPr>
            </w:pPr>
            <w:ins w:id="230"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7E99E718" w14:textId="77777777" w:rsidR="00E1490B" w:rsidRPr="00D536FA" w:rsidRDefault="00E1490B" w:rsidP="00E1490B">
            <w:pPr>
              <w:pStyle w:val="Texto"/>
              <w:spacing w:after="0" w:line="240" w:lineRule="exact"/>
              <w:ind w:firstLine="0"/>
              <w:jc w:val="right"/>
              <w:rPr>
                <w:ins w:id="231" w:author="CSU APIZACO 3" w:date="2020-01-07T10:07:00Z"/>
                <w:rFonts w:ascii="Soberana Sans" w:hAnsi="Soberana Sans"/>
                <w:sz w:val="22"/>
                <w:szCs w:val="22"/>
                <w:lang w:val="es-MX"/>
              </w:rPr>
            </w:pPr>
            <w:ins w:id="232" w:author="CSU APIZACO 3" w:date="2020-01-07T10:07:00Z">
              <w:r>
                <w:rPr>
                  <w:rFonts w:ascii="Soberana Sans" w:hAnsi="Soberana Sans"/>
                  <w:sz w:val="22"/>
                  <w:szCs w:val="22"/>
                  <w:lang w:val="es-MX"/>
                </w:rPr>
                <w:t>12,319.44</w:t>
              </w:r>
            </w:ins>
          </w:p>
        </w:tc>
        <w:tc>
          <w:tcPr>
            <w:tcW w:w="2101" w:type="dxa"/>
            <w:tcBorders>
              <w:top w:val="single" w:sz="6" w:space="0" w:color="auto"/>
              <w:left w:val="single" w:sz="6" w:space="0" w:color="auto"/>
              <w:bottom w:val="single" w:sz="6" w:space="0" w:color="auto"/>
              <w:right w:val="single" w:sz="6" w:space="0" w:color="auto"/>
            </w:tcBorders>
          </w:tcPr>
          <w:p w14:paraId="71437A7A" w14:textId="77777777" w:rsidR="00E1490B" w:rsidRPr="00D536FA" w:rsidRDefault="00E1490B" w:rsidP="00E1490B">
            <w:pPr>
              <w:pStyle w:val="Texto"/>
              <w:spacing w:after="0" w:line="240" w:lineRule="exact"/>
              <w:ind w:firstLine="0"/>
              <w:jc w:val="right"/>
              <w:rPr>
                <w:ins w:id="233" w:author="CSU APIZACO 3" w:date="2020-01-07T10:07:00Z"/>
                <w:rFonts w:ascii="Soberana Sans" w:hAnsi="Soberana Sans"/>
                <w:sz w:val="22"/>
                <w:szCs w:val="22"/>
                <w:lang w:val="es-MX"/>
              </w:rPr>
            </w:pPr>
            <w:ins w:id="234" w:author="CSU APIZACO 3" w:date="2020-01-07T10:07:00Z">
              <w:r>
                <w:rPr>
                  <w:rFonts w:ascii="Soberana Sans" w:hAnsi="Soberana Sans"/>
                  <w:sz w:val="22"/>
                  <w:szCs w:val="22"/>
                  <w:lang w:val="es-MX"/>
                </w:rPr>
                <w:t>12,319.44</w:t>
              </w:r>
            </w:ins>
          </w:p>
        </w:tc>
      </w:tr>
      <w:tr w:rsidR="00E1490B" w:rsidRPr="00D536FA" w14:paraId="4BBE9FD9" w14:textId="77777777" w:rsidTr="00E1490B">
        <w:trPr>
          <w:cantSplit/>
          <w:trHeight w:val="270"/>
          <w:jc w:val="center"/>
          <w:ins w:id="23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EAB1EE4" w14:textId="77777777" w:rsidR="00E1490B" w:rsidRPr="00D536FA" w:rsidRDefault="00E1490B" w:rsidP="00E1490B">
            <w:pPr>
              <w:pStyle w:val="Texto"/>
              <w:spacing w:after="0" w:line="240" w:lineRule="exact"/>
              <w:ind w:firstLine="0"/>
              <w:rPr>
                <w:ins w:id="236" w:author="CSU APIZACO 3" w:date="2020-01-07T10:07:00Z"/>
                <w:rFonts w:ascii="Soberana Sans" w:hAnsi="Soberana Sans"/>
                <w:sz w:val="22"/>
                <w:szCs w:val="22"/>
                <w:lang w:val="es-MX"/>
              </w:rPr>
            </w:pPr>
            <w:ins w:id="237"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65CCFF6C" w14:textId="77777777" w:rsidR="00E1490B" w:rsidRPr="00D536FA" w:rsidRDefault="00E1490B" w:rsidP="00E1490B">
            <w:pPr>
              <w:pStyle w:val="Texto"/>
              <w:spacing w:after="0" w:line="240" w:lineRule="exact"/>
              <w:ind w:firstLine="0"/>
              <w:jc w:val="right"/>
              <w:rPr>
                <w:ins w:id="238" w:author="CSU APIZACO 3" w:date="2020-01-07T10:07:00Z"/>
                <w:rFonts w:ascii="Soberana Sans" w:hAnsi="Soberana Sans"/>
                <w:sz w:val="22"/>
                <w:szCs w:val="22"/>
                <w:lang w:val="es-MX"/>
              </w:rPr>
            </w:pPr>
            <w:ins w:id="239" w:author="CSU APIZACO 3" w:date="2020-01-07T10:07:00Z">
              <w:r>
                <w:rPr>
                  <w:rFonts w:ascii="Soberana Sans" w:hAnsi="Soberana Sans"/>
                  <w:sz w:val="22"/>
                  <w:szCs w:val="22"/>
                  <w:lang w:val="es-MX"/>
                </w:rPr>
                <w:t>6,370,280.07</w:t>
              </w:r>
            </w:ins>
          </w:p>
        </w:tc>
        <w:tc>
          <w:tcPr>
            <w:tcW w:w="2101" w:type="dxa"/>
            <w:tcBorders>
              <w:top w:val="single" w:sz="6" w:space="0" w:color="auto"/>
              <w:left w:val="single" w:sz="6" w:space="0" w:color="auto"/>
              <w:bottom w:val="single" w:sz="6" w:space="0" w:color="auto"/>
              <w:right w:val="single" w:sz="6" w:space="0" w:color="auto"/>
            </w:tcBorders>
          </w:tcPr>
          <w:p w14:paraId="046FAFF9" w14:textId="77777777" w:rsidR="00E1490B" w:rsidRPr="00D536FA" w:rsidRDefault="00E1490B" w:rsidP="00E1490B">
            <w:pPr>
              <w:pStyle w:val="Texto"/>
              <w:spacing w:after="0" w:line="240" w:lineRule="exact"/>
              <w:ind w:firstLine="0"/>
              <w:jc w:val="right"/>
              <w:rPr>
                <w:ins w:id="240" w:author="CSU APIZACO 3" w:date="2020-01-07T10:07:00Z"/>
                <w:rFonts w:ascii="Soberana Sans" w:hAnsi="Soberana Sans"/>
                <w:sz w:val="22"/>
                <w:szCs w:val="22"/>
                <w:lang w:val="es-MX"/>
              </w:rPr>
            </w:pPr>
            <w:ins w:id="241" w:author="CSU APIZACO 3" w:date="2020-01-07T10:07:00Z">
              <w:r>
                <w:rPr>
                  <w:rFonts w:ascii="Soberana Sans" w:hAnsi="Soberana Sans"/>
                  <w:sz w:val="22"/>
                  <w:szCs w:val="22"/>
                  <w:lang w:val="es-MX"/>
                </w:rPr>
                <w:t>6,370,280.07</w:t>
              </w:r>
            </w:ins>
          </w:p>
        </w:tc>
      </w:tr>
      <w:tr w:rsidR="00E1490B" w:rsidRPr="00D536FA" w14:paraId="77CBCDBA" w14:textId="77777777" w:rsidTr="00E1490B">
        <w:trPr>
          <w:cantSplit/>
          <w:trHeight w:val="270"/>
          <w:jc w:val="center"/>
          <w:ins w:id="24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7311B" w14:textId="77777777" w:rsidR="00E1490B" w:rsidRDefault="00E1490B" w:rsidP="00E1490B">
            <w:pPr>
              <w:pStyle w:val="Texto"/>
              <w:spacing w:after="0" w:line="240" w:lineRule="exact"/>
              <w:ind w:firstLine="0"/>
              <w:rPr>
                <w:ins w:id="243" w:author="CSU APIZACO 3" w:date="2020-01-07T10:07:00Z"/>
                <w:rFonts w:ascii="Soberana Sans" w:hAnsi="Soberana Sans"/>
                <w:sz w:val="22"/>
                <w:szCs w:val="22"/>
                <w:lang w:val="es-MX"/>
              </w:rPr>
            </w:pPr>
            <w:ins w:id="244"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0DF3BA85" w14:textId="77777777" w:rsidR="00E1490B" w:rsidRDefault="00E1490B" w:rsidP="00E1490B">
            <w:pPr>
              <w:pStyle w:val="Texto"/>
              <w:spacing w:after="0" w:line="240" w:lineRule="exact"/>
              <w:ind w:firstLine="0"/>
              <w:jc w:val="right"/>
              <w:rPr>
                <w:ins w:id="245" w:author="CSU APIZACO 3" w:date="2020-01-07T10:07:00Z"/>
                <w:rFonts w:ascii="Soberana Sans" w:hAnsi="Soberana Sans"/>
                <w:sz w:val="22"/>
                <w:szCs w:val="22"/>
                <w:lang w:val="es-MX"/>
              </w:rPr>
            </w:pPr>
            <w:ins w:id="246" w:author="CSU APIZACO 3" w:date="2020-01-07T10:07:00Z">
              <w:r>
                <w:rPr>
                  <w:rFonts w:ascii="Soberana Sans" w:hAnsi="Soberana Sans"/>
                  <w:sz w:val="22"/>
                  <w:szCs w:val="22"/>
                  <w:lang w:val="es-MX"/>
                </w:rPr>
                <w:t>11,600.00</w:t>
              </w:r>
            </w:ins>
          </w:p>
        </w:tc>
        <w:tc>
          <w:tcPr>
            <w:tcW w:w="2101" w:type="dxa"/>
            <w:tcBorders>
              <w:top w:val="single" w:sz="6" w:space="0" w:color="auto"/>
              <w:left w:val="single" w:sz="6" w:space="0" w:color="auto"/>
              <w:bottom w:val="single" w:sz="6" w:space="0" w:color="auto"/>
              <w:right w:val="single" w:sz="6" w:space="0" w:color="auto"/>
            </w:tcBorders>
          </w:tcPr>
          <w:p w14:paraId="5A472E65" w14:textId="77777777" w:rsidR="00E1490B" w:rsidRDefault="00E1490B" w:rsidP="00E1490B">
            <w:pPr>
              <w:pStyle w:val="Texto"/>
              <w:spacing w:after="0" w:line="240" w:lineRule="exact"/>
              <w:ind w:firstLine="0"/>
              <w:jc w:val="right"/>
              <w:rPr>
                <w:ins w:id="247" w:author="CSU APIZACO 3" w:date="2020-01-07T10:07:00Z"/>
                <w:rFonts w:ascii="Soberana Sans" w:hAnsi="Soberana Sans"/>
                <w:sz w:val="22"/>
                <w:szCs w:val="22"/>
                <w:lang w:val="es-MX"/>
              </w:rPr>
            </w:pPr>
            <w:ins w:id="248" w:author="CSU APIZACO 3" w:date="2020-01-07T10:07:00Z">
              <w:r>
                <w:rPr>
                  <w:rFonts w:ascii="Soberana Sans" w:hAnsi="Soberana Sans"/>
                  <w:sz w:val="22"/>
                  <w:szCs w:val="22"/>
                  <w:lang w:val="es-MX"/>
                </w:rPr>
                <w:t>11,600.00</w:t>
              </w:r>
            </w:ins>
          </w:p>
        </w:tc>
      </w:tr>
      <w:tr w:rsidR="00E1490B" w:rsidRPr="00D536FA" w14:paraId="0BCD9492" w14:textId="77777777" w:rsidTr="00E1490B">
        <w:trPr>
          <w:cantSplit/>
          <w:trHeight w:val="270"/>
          <w:jc w:val="center"/>
          <w:ins w:id="24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0A04E22" w14:textId="77777777" w:rsidR="00E1490B" w:rsidRDefault="00E1490B" w:rsidP="00E1490B">
            <w:pPr>
              <w:pStyle w:val="Texto"/>
              <w:spacing w:after="0" w:line="240" w:lineRule="exact"/>
              <w:ind w:firstLine="0"/>
              <w:rPr>
                <w:ins w:id="250" w:author="CSU APIZACO 3" w:date="2020-01-07T10:07:00Z"/>
                <w:rFonts w:ascii="Soberana Sans" w:hAnsi="Soberana Sans"/>
                <w:sz w:val="22"/>
                <w:szCs w:val="22"/>
                <w:lang w:val="es-MX"/>
              </w:rPr>
            </w:pPr>
            <w:ins w:id="251"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00E2480B" w14:textId="77777777" w:rsidR="00E1490B" w:rsidRDefault="00E1490B" w:rsidP="00E1490B">
            <w:pPr>
              <w:pStyle w:val="Texto"/>
              <w:spacing w:after="0" w:line="240" w:lineRule="exact"/>
              <w:ind w:firstLine="0"/>
              <w:jc w:val="right"/>
              <w:rPr>
                <w:ins w:id="252" w:author="CSU APIZACO 3" w:date="2020-01-07T10:07:00Z"/>
                <w:rFonts w:ascii="Soberana Sans" w:hAnsi="Soberana Sans"/>
                <w:sz w:val="22"/>
                <w:szCs w:val="22"/>
                <w:lang w:val="es-MX"/>
              </w:rPr>
            </w:pPr>
            <w:ins w:id="253" w:author="CSU APIZACO 3" w:date="2020-01-07T10:07:00Z">
              <w:r>
                <w:rPr>
                  <w:rFonts w:ascii="Soberana Sans" w:hAnsi="Soberana Sans"/>
                  <w:sz w:val="22"/>
                  <w:szCs w:val="22"/>
                  <w:lang w:val="es-MX"/>
                </w:rPr>
                <w:t>22,272.00</w:t>
              </w:r>
            </w:ins>
          </w:p>
        </w:tc>
        <w:tc>
          <w:tcPr>
            <w:tcW w:w="2101" w:type="dxa"/>
            <w:tcBorders>
              <w:top w:val="single" w:sz="6" w:space="0" w:color="auto"/>
              <w:left w:val="single" w:sz="6" w:space="0" w:color="auto"/>
              <w:bottom w:val="single" w:sz="6" w:space="0" w:color="auto"/>
              <w:right w:val="single" w:sz="6" w:space="0" w:color="auto"/>
            </w:tcBorders>
          </w:tcPr>
          <w:p w14:paraId="03F291BC" w14:textId="77777777" w:rsidR="00E1490B" w:rsidRDefault="00E1490B" w:rsidP="00E1490B">
            <w:pPr>
              <w:pStyle w:val="Texto"/>
              <w:spacing w:after="0" w:line="240" w:lineRule="exact"/>
              <w:ind w:firstLine="0"/>
              <w:jc w:val="right"/>
              <w:rPr>
                <w:ins w:id="254" w:author="CSU APIZACO 3" w:date="2020-01-07T10:07:00Z"/>
                <w:rFonts w:ascii="Soberana Sans" w:hAnsi="Soberana Sans"/>
                <w:sz w:val="22"/>
                <w:szCs w:val="22"/>
                <w:lang w:val="es-MX"/>
              </w:rPr>
            </w:pPr>
            <w:ins w:id="255" w:author="CSU APIZACO 3" w:date="2020-01-07T10:07:00Z">
              <w:r>
                <w:rPr>
                  <w:rFonts w:ascii="Soberana Sans" w:hAnsi="Soberana Sans"/>
                  <w:sz w:val="22"/>
                  <w:szCs w:val="22"/>
                  <w:lang w:val="es-MX"/>
                </w:rPr>
                <w:t>22,272.00</w:t>
              </w:r>
            </w:ins>
          </w:p>
        </w:tc>
      </w:tr>
      <w:tr w:rsidR="00E1490B" w:rsidRPr="00D536FA" w14:paraId="0CD1D56C" w14:textId="77777777" w:rsidTr="00E1490B">
        <w:trPr>
          <w:cantSplit/>
          <w:trHeight w:val="270"/>
          <w:jc w:val="center"/>
          <w:ins w:id="25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C957A5" w14:textId="77777777" w:rsidR="00E1490B" w:rsidRDefault="00E1490B" w:rsidP="00E1490B">
            <w:pPr>
              <w:pStyle w:val="Texto"/>
              <w:spacing w:after="0" w:line="240" w:lineRule="exact"/>
              <w:ind w:firstLine="0"/>
              <w:rPr>
                <w:ins w:id="257" w:author="CSU APIZACO 3" w:date="2020-01-07T10:07:00Z"/>
                <w:rFonts w:ascii="Soberana Sans" w:hAnsi="Soberana Sans"/>
                <w:sz w:val="22"/>
                <w:szCs w:val="22"/>
                <w:lang w:val="es-MX"/>
              </w:rPr>
            </w:pPr>
            <w:ins w:id="258" w:author="CSU APIZACO 3" w:date="2020-01-07T10:07:00Z">
              <w:r>
                <w:rPr>
                  <w:rFonts w:ascii="Soberana Sans" w:hAnsi="Soberana Sans"/>
                  <w:sz w:val="22"/>
                  <w:szCs w:val="22"/>
                  <w:lang w:val="es-MX"/>
                </w:rPr>
                <w:t>Herramientas y Maquinaria</w:t>
              </w:r>
            </w:ins>
          </w:p>
        </w:tc>
        <w:tc>
          <w:tcPr>
            <w:tcW w:w="1984" w:type="dxa"/>
            <w:tcBorders>
              <w:top w:val="single" w:sz="6" w:space="0" w:color="auto"/>
              <w:left w:val="single" w:sz="6" w:space="0" w:color="auto"/>
              <w:bottom w:val="single" w:sz="6" w:space="0" w:color="auto"/>
              <w:right w:val="single" w:sz="6" w:space="0" w:color="auto"/>
            </w:tcBorders>
          </w:tcPr>
          <w:p w14:paraId="0F345521" w14:textId="77777777" w:rsidR="00E1490B" w:rsidRDefault="00E1490B" w:rsidP="00E1490B">
            <w:pPr>
              <w:pStyle w:val="Texto"/>
              <w:spacing w:after="0" w:line="240" w:lineRule="exact"/>
              <w:ind w:firstLine="0"/>
              <w:jc w:val="right"/>
              <w:rPr>
                <w:ins w:id="259" w:author="CSU APIZACO 3" w:date="2020-01-07T10:07:00Z"/>
                <w:rFonts w:ascii="Soberana Sans" w:hAnsi="Soberana Sans"/>
                <w:sz w:val="22"/>
                <w:szCs w:val="22"/>
                <w:lang w:val="es-MX"/>
              </w:rPr>
            </w:pPr>
            <w:ins w:id="260" w:author="CSU APIZACO 3" w:date="2020-01-07T10:07:00Z">
              <w:r>
                <w:rPr>
                  <w:rFonts w:ascii="Soberana Sans" w:hAnsi="Soberana Sans"/>
                  <w:sz w:val="22"/>
                  <w:szCs w:val="22"/>
                  <w:lang w:val="es-MX"/>
                </w:rPr>
                <w:t>25,670.97</w:t>
              </w:r>
            </w:ins>
          </w:p>
        </w:tc>
        <w:tc>
          <w:tcPr>
            <w:tcW w:w="2101" w:type="dxa"/>
            <w:tcBorders>
              <w:top w:val="single" w:sz="6" w:space="0" w:color="auto"/>
              <w:left w:val="single" w:sz="6" w:space="0" w:color="auto"/>
              <w:bottom w:val="single" w:sz="6" w:space="0" w:color="auto"/>
              <w:right w:val="single" w:sz="6" w:space="0" w:color="auto"/>
            </w:tcBorders>
          </w:tcPr>
          <w:p w14:paraId="65B2862A" w14:textId="77777777" w:rsidR="00E1490B" w:rsidRDefault="00E1490B" w:rsidP="00E1490B">
            <w:pPr>
              <w:pStyle w:val="Texto"/>
              <w:spacing w:after="0" w:line="240" w:lineRule="exact"/>
              <w:ind w:firstLine="0"/>
              <w:jc w:val="right"/>
              <w:rPr>
                <w:ins w:id="261" w:author="CSU APIZACO 3" w:date="2020-01-07T10:07:00Z"/>
                <w:rFonts w:ascii="Soberana Sans" w:hAnsi="Soberana Sans"/>
                <w:sz w:val="22"/>
                <w:szCs w:val="22"/>
                <w:lang w:val="es-MX"/>
              </w:rPr>
            </w:pPr>
            <w:ins w:id="262" w:author="CSU APIZACO 3" w:date="2020-01-07T10:07:00Z">
              <w:r>
                <w:rPr>
                  <w:rFonts w:ascii="Soberana Sans" w:hAnsi="Soberana Sans"/>
                  <w:sz w:val="22"/>
                  <w:szCs w:val="22"/>
                  <w:lang w:val="es-MX"/>
                </w:rPr>
                <w:t>0.00</w:t>
              </w:r>
            </w:ins>
          </w:p>
        </w:tc>
      </w:tr>
      <w:tr w:rsidR="00E1490B" w:rsidRPr="00D536FA" w14:paraId="18AAC98D" w14:textId="77777777" w:rsidTr="00E1490B">
        <w:trPr>
          <w:cantSplit/>
          <w:trHeight w:val="270"/>
          <w:jc w:val="center"/>
          <w:ins w:id="26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F553BE" w14:textId="77777777" w:rsidR="00E1490B" w:rsidRDefault="00E1490B" w:rsidP="00E1490B">
            <w:pPr>
              <w:pStyle w:val="Texto"/>
              <w:spacing w:after="0" w:line="240" w:lineRule="exact"/>
              <w:ind w:firstLine="0"/>
              <w:rPr>
                <w:ins w:id="264" w:author="CSU APIZACO 3" w:date="2020-01-07T10:07:00Z"/>
                <w:rFonts w:ascii="Soberana Sans" w:hAnsi="Soberana Sans"/>
                <w:sz w:val="22"/>
                <w:szCs w:val="22"/>
                <w:lang w:val="es-MX"/>
              </w:rPr>
            </w:pPr>
            <w:ins w:id="265"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269A931D" w14:textId="77777777" w:rsidR="00E1490B" w:rsidRDefault="00E1490B" w:rsidP="00E1490B">
            <w:pPr>
              <w:pStyle w:val="Texto"/>
              <w:spacing w:after="0" w:line="240" w:lineRule="exact"/>
              <w:ind w:firstLine="0"/>
              <w:jc w:val="right"/>
              <w:rPr>
                <w:ins w:id="266" w:author="CSU APIZACO 3" w:date="2020-01-07T10:07:00Z"/>
                <w:rFonts w:ascii="Soberana Sans" w:hAnsi="Soberana Sans"/>
                <w:sz w:val="22"/>
                <w:szCs w:val="22"/>
                <w:lang w:val="es-MX"/>
              </w:rPr>
            </w:pPr>
            <w:ins w:id="267" w:author="CSU APIZACO 3" w:date="2020-01-07T10:07:00Z">
              <w:r>
                <w:rPr>
                  <w:rFonts w:ascii="Soberana Sans" w:hAnsi="Soberana Sans"/>
                  <w:sz w:val="22"/>
                  <w:szCs w:val="22"/>
                  <w:lang w:val="es-MX"/>
                </w:rPr>
                <w:t>504,742.68</w:t>
              </w:r>
            </w:ins>
          </w:p>
        </w:tc>
        <w:tc>
          <w:tcPr>
            <w:tcW w:w="2101" w:type="dxa"/>
            <w:tcBorders>
              <w:top w:val="single" w:sz="6" w:space="0" w:color="auto"/>
              <w:left w:val="single" w:sz="6" w:space="0" w:color="auto"/>
              <w:bottom w:val="single" w:sz="6" w:space="0" w:color="auto"/>
              <w:right w:val="single" w:sz="6" w:space="0" w:color="auto"/>
            </w:tcBorders>
          </w:tcPr>
          <w:p w14:paraId="130A9961" w14:textId="77777777" w:rsidR="00E1490B" w:rsidRDefault="00E1490B" w:rsidP="00E1490B">
            <w:pPr>
              <w:pStyle w:val="Texto"/>
              <w:spacing w:after="0" w:line="240" w:lineRule="exact"/>
              <w:ind w:firstLine="0"/>
              <w:jc w:val="right"/>
              <w:rPr>
                <w:ins w:id="268" w:author="CSU APIZACO 3" w:date="2020-01-07T10:07:00Z"/>
                <w:rFonts w:ascii="Soberana Sans" w:hAnsi="Soberana Sans"/>
                <w:sz w:val="22"/>
                <w:szCs w:val="22"/>
                <w:lang w:val="es-MX"/>
              </w:rPr>
            </w:pPr>
            <w:ins w:id="269" w:author="CSU APIZACO 3" w:date="2020-01-07T10:07:00Z">
              <w:r>
                <w:rPr>
                  <w:rFonts w:ascii="Soberana Sans" w:hAnsi="Soberana Sans"/>
                  <w:sz w:val="22"/>
                  <w:szCs w:val="22"/>
                  <w:lang w:val="es-MX"/>
                </w:rPr>
                <w:t>504,742.68</w:t>
              </w:r>
            </w:ins>
          </w:p>
        </w:tc>
      </w:tr>
      <w:tr w:rsidR="00E1490B" w:rsidRPr="00D536FA" w14:paraId="660E72E1" w14:textId="77777777" w:rsidTr="00E1490B">
        <w:trPr>
          <w:cantSplit/>
          <w:trHeight w:val="334"/>
          <w:jc w:val="center"/>
          <w:ins w:id="27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2D93F" w14:textId="77777777" w:rsidR="00E1490B" w:rsidRPr="00236E80" w:rsidRDefault="00E1490B" w:rsidP="00E1490B">
            <w:pPr>
              <w:pStyle w:val="Texto"/>
              <w:spacing w:after="0" w:line="240" w:lineRule="exact"/>
              <w:ind w:firstLine="0"/>
              <w:rPr>
                <w:ins w:id="271" w:author="CSU APIZACO 3" w:date="2020-01-07T10:07:00Z"/>
                <w:rFonts w:ascii="Soberana Sans" w:hAnsi="Soberana Sans"/>
                <w:b/>
                <w:sz w:val="22"/>
                <w:szCs w:val="22"/>
                <w:lang w:val="es-MX"/>
              </w:rPr>
            </w:pPr>
            <w:ins w:id="272"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67553A79" w14:textId="77777777" w:rsidR="00E1490B" w:rsidRPr="00236E80" w:rsidRDefault="00E1490B" w:rsidP="00E1490B">
            <w:pPr>
              <w:pStyle w:val="Texto"/>
              <w:spacing w:after="0" w:line="240" w:lineRule="exact"/>
              <w:ind w:firstLine="0"/>
              <w:jc w:val="right"/>
              <w:rPr>
                <w:ins w:id="273" w:author="CSU APIZACO 3" w:date="2020-01-07T10:07:00Z"/>
                <w:rFonts w:ascii="Soberana Sans" w:hAnsi="Soberana Sans"/>
                <w:b/>
                <w:sz w:val="22"/>
                <w:szCs w:val="22"/>
                <w:lang w:val="es-MX"/>
              </w:rPr>
            </w:pPr>
            <w:ins w:id="274" w:author="CSU APIZACO 3" w:date="2020-01-07T10:07:00Z">
              <w:r>
                <w:rPr>
                  <w:rFonts w:ascii="Soberana Sans" w:hAnsi="Soberana Sans"/>
                  <w:b/>
                  <w:sz w:val="22"/>
                  <w:szCs w:val="22"/>
                  <w:lang w:val="es-MX"/>
                </w:rPr>
                <w:t>11,145,982.27</w:t>
              </w:r>
            </w:ins>
          </w:p>
        </w:tc>
        <w:tc>
          <w:tcPr>
            <w:tcW w:w="2101" w:type="dxa"/>
            <w:tcBorders>
              <w:top w:val="single" w:sz="6" w:space="0" w:color="auto"/>
              <w:left w:val="single" w:sz="6" w:space="0" w:color="auto"/>
              <w:bottom w:val="single" w:sz="6" w:space="0" w:color="auto"/>
              <w:right w:val="single" w:sz="6" w:space="0" w:color="auto"/>
            </w:tcBorders>
          </w:tcPr>
          <w:p w14:paraId="4BB12613" w14:textId="77777777" w:rsidR="00E1490B" w:rsidRPr="0024770B" w:rsidRDefault="00E1490B" w:rsidP="00E1490B">
            <w:pPr>
              <w:pStyle w:val="Texto"/>
              <w:spacing w:after="0" w:line="240" w:lineRule="exact"/>
              <w:ind w:firstLine="0"/>
              <w:jc w:val="right"/>
              <w:rPr>
                <w:ins w:id="275" w:author="CSU APIZACO 3" w:date="2020-01-07T10:07:00Z"/>
                <w:rFonts w:ascii="Soberana Sans" w:hAnsi="Soberana Sans"/>
                <w:b/>
                <w:sz w:val="22"/>
                <w:szCs w:val="22"/>
                <w:lang w:val="es-MX"/>
              </w:rPr>
            </w:pPr>
            <w:ins w:id="276" w:author="CSU APIZACO 3" w:date="2020-01-07T10:07:00Z">
              <w:r w:rsidRPr="0024770B">
                <w:rPr>
                  <w:rFonts w:ascii="Soberana Sans" w:hAnsi="Soberana Sans"/>
                  <w:b/>
                  <w:sz w:val="22"/>
                  <w:szCs w:val="22"/>
                  <w:lang w:val="es-MX"/>
                </w:rPr>
                <w:t>10,692,844.47</w:t>
              </w:r>
            </w:ins>
          </w:p>
        </w:tc>
      </w:tr>
    </w:tbl>
    <w:p w14:paraId="535A029F" w14:textId="77777777" w:rsidR="00E1490B" w:rsidRPr="00C64602" w:rsidRDefault="00E1490B" w:rsidP="00E1490B">
      <w:pPr>
        <w:pStyle w:val="ROMANOS"/>
        <w:spacing w:after="0" w:line="240" w:lineRule="exact"/>
        <w:ind w:left="0" w:firstLine="0"/>
        <w:rPr>
          <w:ins w:id="277" w:author="CSU APIZACO 3" w:date="2020-01-07T10:07:00Z"/>
          <w:rFonts w:ascii="Soberana Sans" w:hAnsi="Soberana Sans"/>
          <w:sz w:val="12"/>
          <w:szCs w:val="12"/>
          <w:lang w:val="es-MX"/>
          <w:rPrChange w:id="278" w:author="CSU APIZACO 3" w:date="2020-01-09T10:23:00Z">
            <w:rPr>
              <w:ins w:id="279" w:author="CSU APIZACO 3" w:date="2020-01-07T10:07:00Z"/>
              <w:rFonts w:ascii="Soberana Sans" w:hAnsi="Soberana Sans"/>
              <w:sz w:val="22"/>
              <w:szCs w:val="22"/>
              <w:lang w:val="es-MX"/>
            </w:rPr>
          </w:rPrChange>
        </w:rPr>
      </w:pPr>
    </w:p>
    <w:p w14:paraId="3F236248" w14:textId="77777777" w:rsidR="00E1490B" w:rsidRDefault="00E1490B" w:rsidP="00E1490B">
      <w:pPr>
        <w:pStyle w:val="ROMANOS"/>
        <w:tabs>
          <w:tab w:val="clear" w:pos="720"/>
          <w:tab w:val="left" w:pos="426"/>
        </w:tabs>
        <w:spacing w:after="0" w:line="240" w:lineRule="exact"/>
        <w:ind w:left="567" w:hanging="279"/>
        <w:rPr>
          <w:ins w:id="280" w:author="CSU APIZACO 3" w:date="2020-01-07T10:07:00Z"/>
          <w:rFonts w:ascii="Soberana Sans" w:hAnsi="Soberana Sans"/>
          <w:sz w:val="22"/>
          <w:szCs w:val="22"/>
          <w:lang w:val="es-MX"/>
        </w:rPr>
      </w:pPr>
      <w:ins w:id="281" w:author="CSU APIZACO 3" w:date="2020-01-07T10:07:00Z">
        <w:r w:rsidRPr="00627B45">
          <w:rPr>
            <w:rFonts w:ascii="Soberana Sans" w:hAnsi="Soberana Sans"/>
            <w:b/>
            <w:sz w:val="22"/>
            <w:szCs w:val="22"/>
            <w:lang w:val="es-MX"/>
          </w:rPr>
          <w:t>9.</w:t>
        </w:r>
        <w:r>
          <w:rPr>
            <w:rFonts w:ascii="Soberana Sans" w:hAnsi="Soberana Sans"/>
            <w:sz w:val="22"/>
            <w:szCs w:val="22"/>
            <w:lang w:val="es-MX"/>
          </w:rPr>
          <w:t xml:space="preserve"> Al cierre del periodo que se informa, se cuenta con Depreciación Acumulada, al 31 de diciembre 2019,</w:t>
        </w:r>
        <w:r w:rsidRPr="00004054">
          <w:rPr>
            <w:rFonts w:ascii="Soberana Sans" w:hAnsi="Soberana Sans"/>
            <w:sz w:val="22"/>
            <w:szCs w:val="22"/>
            <w:lang w:val="es-MX"/>
          </w:rPr>
          <w:t xml:space="preserve"> </w:t>
        </w:r>
        <w:r>
          <w:rPr>
            <w:rFonts w:ascii="Soberana Sans" w:hAnsi="Soberana Sans"/>
            <w:sz w:val="22"/>
            <w:szCs w:val="22"/>
            <w:lang w:val="es-MX"/>
          </w:rPr>
          <w:t>como se muestra en el detalle a continuación:</w:t>
        </w:r>
      </w:ins>
    </w:p>
    <w:p w14:paraId="4B7E39CD" w14:textId="77777777" w:rsidR="00E1490B" w:rsidRDefault="00E1490B" w:rsidP="00E1490B">
      <w:pPr>
        <w:pStyle w:val="ROMANOS"/>
        <w:tabs>
          <w:tab w:val="clear" w:pos="720"/>
          <w:tab w:val="left" w:pos="426"/>
        </w:tabs>
        <w:spacing w:after="0" w:line="240" w:lineRule="exact"/>
        <w:ind w:left="567" w:hanging="279"/>
        <w:rPr>
          <w:ins w:id="282"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41876838" w14:textId="77777777" w:rsidTr="00E1490B">
        <w:trPr>
          <w:cantSplit/>
          <w:trHeight w:val="251"/>
          <w:jc w:val="center"/>
          <w:ins w:id="283"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47C388D" w14:textId="77777777" w:rsidR="00E1490B" w:rsidRPr="00D536FA" w:rsidRDefault="00E1490B" w:rsidP="00E1490B">
            <w:pPr>
              <w:pStyle w:val="Texto"/>
              <w:spacing w:after="0" w:line="240" w:lineRule="exact"/>
              <w:ind w:firstLine="0"/>
              <w:jc w:val="center"/>
              <w:rPr>
                <w:ins w:id="284" w:author="CSU APIZACO 3" w:date="2020-01-07T10:07:00Z"/>
                <w:rFonts w:ascii="Soberana Sans" w:hAnsi="Soberana Sans"/>
                <w:sz w:val="22"/>
                <w:szCs w:val="22"/>
                <w:lang w:val="es-MX"/>
              </w:rPr>
            </w:pPr>
            <w:ins w:id="285"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C925336" w14:textId="77777777" w:rsidR="00E1490B" w:rsidRPr="00D536FA" w:rsidRDefault="00E1490B" w:rsidP="00E1490B">
            <w:pPr>
              <w:pStyle w:val="Texto"/>
              <w:spacing w:after="0" w:line="240" w:lineRule="exact"/>
              <w:ind w:firstLine="0"/>
              <w:jc w:val="center"/>
              <w:rPr>
                <w:ins w:id="286" w:author="CSU APIZACO 3" w:date="2020-01-07T10:07:00Z"/>
                <w:rFonts w:ascii="Soberana Sans" w:hAnsi="Soberana Sans"/>
                <w:sz w:val="22"/>
                <w:szCs w:val="22"/>
                <w:lang w:val="es-MX"/>
              </w:rPr>
            </w:pPr>
            <w:ins w:id="287"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48F1E3A" w14:textId="77777777" w:rsidR="00E1490B" w:rsidRPr="00D536FA" w:rsidRDefault="00E1490B" w:rsidP="00E1490B">
            <w:pPr>
              <w:pStyle w:val="Texto"/>
              <w:spacing w:after="0" w:line="240" w:lineRule="exact"/>
              <w:ind w:firstLine="0"/>
              <w:jc w:val="center"/>
              <w:rPr>
                <w:ins w:id="288" w:author="CSU APIZACO 3" w:date="2020-01-07T10:07:00Z"/>
                <w:rFonts w:ascii="Soberana Sans" w:hAnsi="Soberana Sans"/>
                <w:sz w:val="22"/>
                <w:szCs w:val="22"/>
                <w:lang w:val="es-MX"/>
              </w:rPr>
            </w:pPr>
            <w:ins w:id="289" w:author="CSU APIZACO 3" w:date="2020-01-07T10:07:00Z">
              <w:r>
                <w:rPr>
                  <w:rFonts w:ascii="Soberana Sans" w:hAnsi="Soberana Sans"/>
                  <w:sz w:val="22"/>
                  <w:szCs w:val="22"/>
                  <w:lang w:val="es-MX"/>
                </w:rPr>
                <w:t>2018</w:t>
              </w:r>
            </w:ins>
          </w:p>
        </w:tc>
      </w:tr>
      <w:tr w:rsidR="00E1490B" w:rsidRPr="00D536FA" w14:paraId="0713BC20" w14:textId="77777777" w:rsidTr="00E1490B">
        <w:trPr>
          <w:cantSplit/>
          <w:trHeight w:val="253"/>
          <w:jc w:val="center"/>
          <w:ins w:id="29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B5FB52" w14:textId="77777777" w:rsidR="00E1490B" w:rsidRPr="00D536FA" w:rsidRDefault="00E1490B" w:rsidP="00E1490B">
            <w:pPr>
              <w:pStyle w:val="Texto"/>
              <w:spacing w:after="0" w:line="240" w:lineRule="exact"/>
              <w:ind w:firstLine="0"/>
              <w:rPr>
                <w:ins w:id="291" w:author="CSU APIZACO 3" w:date="2020-01-07T10:07:00Z"/>
                <w:rFonts w:ascii="Soberana Sans" w:hAnsi="Soberana Sans"/>
                <w:sz w:val="22"/>
                <w:szCs w:val="22"/>
                <w:lang w:val="es-MX"/>
              </w:rPr>
            </w:pPr>
            <w:ins w:id="292"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A773D80" w14:textId="77777777" w:rsidR="00E1490B" w:rsidRPr="00D536FA" w:rsidRDefault="00E1490B" w:rsidP="00E1490B">
            <w:pPr>
              <w:pStyle w:val="Texto"/>
              <w:spacing w:after="0" w:line="240" w:lineRule="exact"/>
              <w:ind w:firstLine="0"/>
              <w:jc w:val="right"/>
              <w:rPr>
                <w:ins w:id="293" w:author="CSU APIZACO 3" w:date="2020-01-07T10:07:00Z"/>
                <w:rFonts w:ascii="Soberana Sans" w:hAnsi="Soberana Sans"/>
                <w:sz w:val="22"/>
                <w:szCs w:val="22"/>
                <w:lang w:val="es-MX"/>
              </w:rPr>
            </w:pPr>
            <w:ins w:id="294" w:author="CSU APIZACO 3" w:date="2020-01-07T10:07:00Z">
              <w:r>
                <w:rPr>
                  <w:rFonts w:ascii="Soberana Sans" w:hAnsi="Soberana Sans"/>
                  <w:sz w:val="22"/>
                  <w:szCs w:val="22"/>
                  <w:lang w:val="es-MX"/>
                </w:rPr>
                <w:t>51,546.95</w:t>
              </w:r>
            </w:ins>
          </w:p>
        </w:tc>
        <w:tc>
          <w:tcPr>
            <w:tcW w:w="2101" w:type="dxa"/>
            <w:tcBorders>
              <w:top w:val="single" w:sz="6" w:space="0" w:color="auto"/>
              <w:left w:val="single" w:sz="6" w:space="0" w:color="auto"/>
              <w:bottom w:val="single" w:sz="6" w:space="0" w:color="auto"/>
              <w:right w:val="single" w:sz="6" w:space="0" w:color="auto"/>
            </w:tcBorders>
          </w:tcPr>
          <w:p w14:paraId="6B7F20A1" w14:textId="77777777" w:rsidR="00E1490B" w:rsidRPr="00D536FA" w:rsidRDefault="00E1490B" w:rsidP="00E1490B">
            <w:pPr>
              <w:pStyle w:val="Texto"/>
              <w:spacing w:after="0" w:line="240" w:lineRule="exact"/>
              <w:ind w:firstLine="0"/>
              <w:jc w:val="right"/>
              <w:rPr>
                <w:ins w:id="295" w:author="CSU APIZACO 3" w:date="2020-01-07T10:07:00Z"/>
                <w:rFonts w:ascii="Soberana Sans" w:hAnsi="Soberana Sans"/>
                <w:sz w:val="22"/>
                <w:szCs w:val="22"/>
                <w:lang w:val="es-MX"/>
              </w:rPr>
            </w:pPr>
            <w:ins w:id="296" w:author="CSU APIZACO 3" w:date="2020-01-07T10:07:00Z">
              <w:r>
                <w:rPr>
                  <w:rFonts w:ascii="Soberana Sans" w:hAnsi="Soberana Sans"/>
                  <w:sz w:val="22"/>
                  <w:szCs w:val="22"/>
                  <w:lang w:val="es-MX"/>
                </w:rPr>
                <w:t>34,463.04</w:t>
              </w:r>
            </w:ins>
          </w:p>
        </w:tc>
      </w:tr>
      <w:tr w:rsidR="00E1490B" w:rsidRPr="00D536FA" w14:paraId="52E1252C" w14:textId="77777777" w:rsidTr="00E1490B">
        <w:trPr>
          <w:cantSplit/>
          <w:trHeight w:val="251"/>
          <w:jc w:val="center"/>
          <w:ins w:id="29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24C004" w14:textId="77777777" w:rsidR="00E1490B" w:rsidRPr="00D536FA" w:rsidRDefault="00E1490B" w:rsidP="00E1490B">
            <w:pPr>
              <w:pStyle w:val="Texto"/>
              <w:spacing w:after="0" w:line="240" w:lineRule="exact"/>
              <w:ind w:firstLine="0"/>
              <w:rPr>
                <w:ins w:id="298" w:author="CSU APIZACO 3" w:date="2020-01-07T10:07:00Z"/>
                <w:rFonts w:ascii="Soberana Sans" w:hAnsi="Soberana Sans"/>
                <w:sz w:val="22"/>
                <w:szCs w:val="22"/>
                <w:lang w:val="es-MX"/>
              </w:rPr>
            </w:pPr>
            <w:ins w:id="299"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6BE70941" w14:textId="77777777" w:rsidR="00E1490B" w:rsidRPr="00D536FA" w:rsidRDefault="00E1490B" w:rsidP="00E1490B">
            <w:pPr>
              <w:pStyle w:val="Texto"/>
              <w:spacing w:after="0" w:line="240" w:lineRule="exact"/>
              <w:ind w:firstLine="0"/>
              <w:jc w:val="right"/>
              <w:rPr>
                <w:ins w:id="300" w:author="CSU APIZACO 3" w:date="2020-01-07T10:07:00Z"/>
                <w:rFonts w:ascii="Soberana Sans" w:hAnsi="Soberana Sans"/>
                <w:sz w:val="22"/>
                <w:szCs w:val="22"/>
                <w:lang w:val="es-MX"/>
              </w:rPr>
            </w:pPr>
            <w:ins w:id="301" w:author="CSU APIZACO 3" w:date="2020-01-07T10:07:00Z">
              <w:r>
                <w:rPr>
                  <w:rFonts w:ascii="Soberana Sans" w:hAnsi="Soberana Sans"/>
                  <w:sz w:val="22"/>
                  <w:szCs w:val="22"/>
                  <w:lang w:val="es-MX"/>
                </w:rPr>
                <w:t>2,902,162.56</w:t>
              </w:r>
            </w:ins>
          </w:p>
        </w:tc>
        <w:tc>
          <w:tcPr>
            <w:tcW w:w="2101" w:type="dxa"/>
            <w:tcBorders>
              <w:top w:val="single" w:sz="6" w:space="0" w:color="auto"/>
              <w:left w:val="single" w:sz="6" w:space="0" w:color="auto"/>
              <w:bottom w:val="single" w:sz="6" w:space="0" w:color="auto"/>
              <w:right w:val="single" w:sz="6" w:space="0" w:color="auto"/>
            </w:tcBorders>
          </w:tcPr>
          <w:p w14:paraId="195AFE79" w14:textId="77777777" w:rsidR="00E1490B" w:rsidRPr="00D536FA" w:rsidRDefault="00E1490B" w:rsidP="00E1490B">
            <w:pPr>
              <w:pStyle w:val="Texto"/>
              <w:spacing w:after="0" w:line="240" w:lineRule="exact"/>
              <w:ind w:firstLine="0"/>
              <w:jc w:val="right"/>
              <w:rPr>
                <w:ins w:id="302" w:author="CSU APIZACO 3" w:date="2020-01-07T10:07:00Z"/>
                <w:rFonts w:ascii="Soberana Sans" w:hAnsi="Soberana Sans"/>
                <w:sz w:val="22"/>
                <w:szCs w:val="22"/>
                <w:lang w:val="es-MX"/>
              </w:rPr>
            </w:pPr>
            <w:ins w:id="303" w:author="CSU APIZACO 3" w:date="2020-01-07T10:07:00Z">
              <w:r>
                <w:rPr>
                  <w:rFonts w:ascii="Soberana Sans" w:hAnsi="Soberana Sans"/>
                  <w:sz w:val="22"/>
                  <w:szCs w:val="22"/>
                  <w:lang w:val="es-MX"/>
                </w:rPr>
                <w:t>2,063,482.37</w:t>
              </w:r>
            </w:ins>
          </w:p>
        </w:tc>
      </w:tr>
      <w:tr w:rsidR="00E1490B" w:rsidRPr="00D536FA" w14:paraId="4732BB4A" w14:textId="77777777" w:rsidTr="00E1490B">
        <w:trPr>
          <w:cantSplit/>
          <w:trHeight w:val="251"/>
          <w:jc w:val="center"/>
          <w:ins w:id="30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25BF230" w14:textId="77777777" w:rsidR="00E1490B" w:rsidRPr="00D536FA" w:rsidRDefault="00E1490B" w:rsidP="00E1490B">
            <w:pPr>
              <w:pStyle w:val="Texto"/>
              <w:spacing w:after="0" w:line="240" w:lineRule="exact"/>
              <w:ind w:firstLine="0"/>
              <w:rPr>
                <w:ins w:id="305" w:author="CSU APIZACO 3" w:date="2020-01-07T10:07:00Z"/>
                <w:rFonts w:ascii="Soberana Sans" w:hAnsi="Soberana Sans"/>
                <w:sz w:val="22"/>
                <w:szCs w:val="22"/>
                <w:lang w:val="es-MX"/>
              </w:rPr>
            </w:pPr>
            <w:ins w:id="306"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66CFD0" w14:textId="77777777" w:rsidR="00E1490B" w:rsidRPr="00D536FA" w:rsidRDefault="00E1490B" w:rsidP="00E1490B">
            <w:pPr>
              <w:pStyle w:val="Texto"/>
              <w:spacing w:after="0" w:line="240" w:lineRule="exact"/>
              <w:ind w:firstLine="0"/>
              <w:jc w:val="right"/>
              <w:rPr>
                <w:ins w:id="307" w:author="CSU APIZACO 3" w:date="2020-01-07T10:07:00Z"/>
                <w:rFonts w:ascii="Soberana Sans" w:hAnsi="Soberana Sans"/>
                <w:sz w:val="22"/>
                <w:szCs w:val="22"/>
                <w:lang w:val="es-MX"/>
              </w:rPr>
            </w:pPr>
            <w:ins w:id="308" w:author="CSU APIZACO 3" w:date="2020-01-07T10:07:00Z">
              <w:r>
                <w:rPr>
                  <w:rFonts w:ascii="Soberana Sans" w:hAnsi="Soberana Sans"/>
                  <w:sz w:val="22"/>
                  <w:szCs w:val="22"/>
                  <w:lang w:val="es-MX"/>
                </w:rPr>
                <w:t>108,861.32</w:t>
              </w:r>
            </w:ins>
          </w:p>
        </w:tc>
        <w:tc>
          <w:tcPr>
            <w:tcW w:w="2101" w:type="dxa"/>
            <w:tcBorders>
              <w:top w:val="single" w:sz="6" w:space="0" w:color="auto"/>
              <w:left w:val="single" w:sz="6" w:space="0" w:color="auto"/>
              <w:bottom w:val="single" w:sz="6" w:space="0" w:color="auto"/>
              <w:right w:val="single" w:sz="6" w:space="0" w:color="auto"/>
            </w:tcBorders>
          </w:tcPr>
          <w:p w14:paraId="4F3F3721" w14:textId="77777777" w:rsidR="00E1490B" w:rsidRPr="00D536FA" w:rsidRDefault="00E1490B" w:rsidP="00E1490B">
            <w:pPr>
              <w:pStyle w:val="Texto"/>
              <w:spacing w:after="0" w:line="240" w:lineRule="exact"/>
              <w:ind w:firstLine="0"/>
              <w:jc w:val="right"/>
              <w:rPr>
                <w:ins w:id="309" w:author="CSU APIZACO 3" w:date="2020-01-07T10:07:00Z"/>
                <w:rFonts w:ascii="Soberana Sans" w:hAnsi="Soberana Sans"/>
                <w:sz w:val="22"/>
                <w:szCs w:val="22"/>
                <w:lang w:val="es-MX"/>
              </w:rPr>
            </w:pPr>
            <w:ins w:id="310" w:author="CSU APIZACO 3" w:date="2020-01-07T10:07:00Z">
              <w:r>
                <w:rPr>
                  <w:rFonts w:ascii="Soberana Sans" w:hAnsi="Soberana Sans"/>
                  <w:sz w:val="22"/>
                  <w:szCs w:val="22"/>
                  <w:lang w:val="es-MX"/>
                </w:rPr>
                <w:t>49,546.85</w:t>
              </w:r>
            </w:ins>
          </w:p>
        </w:tc>
      </w:tr>
      <w:tr w:rsidR="00E1490B" w:rsidRPr="00D536FA" w14:paraId="56866D56" w14:textId="77777777" w:rsidTr="00E1490B">
        <w:trPr>
          <w:cantSplit/>
          <w:trHeight w:val="251"/>
          <w:jc w:val="center"/>
          <w:ins w:id="31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47D89C" w14:textId="77777777" w:rsidR="00E1490B" w:rsidRPr="00D536FA" w:rsidRDefault="00E1490B" w:rsidP="00E1490B">
            <w:pPr>
              <w:pStyle w:val="Texto"/>
              <w:spacing w:after="0" w:line="240" w:lineRule="exact"/>
              <w:ind w:firstLine="0"/>
              <w:rPr>
                <w:ins w:id="312" w:author="CSU APIZACO 3" w:date="2020-01-07T10:07:00Z"/>
                <w:rFonts w:ascii="Soberana Sans" w:hAnsi="Soberana Sans"/>
                <w:sz w:val="22"/>
                <w:szCs w:val="22"/>
                <w:lang w:val="es-MX"/>
              </w:rPr>
            </w:pPr>
            <w:ins w:id="313"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5F4D7A2A" w14:textId="77777777" w:rsidR="00E1490B" w:rsidRPr="00D536FA" w:rsidRDefault="00E1490B" w:rsidP="00E1490B">
            <w:pPr>
              <w:pStyle w:val="Texto"/>
              <w:spacing w:after="0" w:line="240" w:lineRule="exact"/>
              <w:ind w:firstLine="0"/>
              <w:jc w:val="right"/>
              <w:rPr>
                <w:ins w:id="314" w:author="CSU APIZACO 3" w:date="2020-01-07T10:07:00Z"/>
                <w:rFonts w:ascii="Soberana Sans" w:hAnsi="Soberana Sans"/>
                <w:sz w:val="22"/>
                <w:szCs w:val="22"/>
                <w:lang w:val="es-MX"/>
              </w:rPr>
            </w:pPr>
            <w:ins w:id="315" w:author="CSU APIZACO 3" w:date="2020-01-07T10:07:00Z">
              <w:r>
                <w:rPr>
                  <w:rFonts w:ascii="Soberana Sans" w:hAnsi="Soberana Sans"/>
                  <w:sz w:val="22"/>
                  <w:szCs w:val="22"/>
                  <w:lang w:val="es-MX"/>
                </w:rPr>
                <w:t>8,204.74</w:t>
              </w:r>
            </w:ins>
          </w:p>
        </w:tc>
        <w:tc>
          <w:tcPr>
            <w:tcW w:w="2101" w:type="dxa"/>
            <w:tcBorders>
              <w:top w:val="single" w:sz="6" w:space="0" w:color="auto"/>
              <w:left w:val="single" w:sz="6" w:space="0" w:color="auto"/>
              <w:bottom w:val="single" w:sz="6" w:space="0" w:color="auto"/>
              <w:right w:val="single" w:sz="6" w:space="0" w:color="auto"/>
            </w:tcBorders>
          </w:tcPr>
          <w:p w14:paraId="3A547E84" w14:textId="77777777" w:rsidR="00E1490B" w:rsidRPr="00D536FA" w:rsidRDefault="00E1490B" w:rsidP="00E1490B">
            <w:pPr>
              <w:pStyle w:val="Texto"/>
              <w:spacing w:after="0" w:line="240" w:lineRule="exact"/>
              <w:ind w:firstLine="0"/>
              <w:jc w:val="right"/>
              <w:rPr>
                <w:ins w:id="316" w:author="CSU APIZACO 3" w:date="2020-01-07T10:07:00Z"/>
                <w:rFonts w:ascii="Soberana Sans" w:hAnsi="Soberana Sans"/>
                <w:sz w:val="22"/>
                <w:szCs w:val="22"/>
                <w:lang w:val="es-MX"/>
              </w:rPr>
            </w:pPr>
            <w:ins w:id="317" w:author="CSU APIZACO 3" w:date="2020-01-07T10:07:00Z">
              <w:r>
                <w:rPr>
                  <w:rFonts w:ascii="Soberana Sans" w:hAnsi="Soberana Sans"/>
                  <w:sz w:val="22"/>
                  <w:szCs w:val="22"/>
                  <w:lang w:val="es-MX"/>
                </w:rPr>
                <w:t>4,102.37</w:t>
              </w:r>
            </w:ins>
          </w:p>
        </w:tc>
      </w:tr>
      <w:tr w:rsidR="00E1490B" w:rsidRPr="00D536FA" w14:paraId="2932D99B" w14:textId="77777777" w:rsidTr="00E1490B">
        <w:trPr>
          <w:cantSplit/>
          <w:trHeight w:val="270"/>
          <w:jc w:val="center"/>
          <w:ins w:id="31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E1D5ED8" w14:textId="77777777" w:rsidR="00E1490B" w:rsidRPr="00D536FA" w:rsidRDefault="00E1490B" w:rsidP="00E1490B">
            <w:pPr>
              <w:pStyle w:val="Texto"/>
              <w:spacing w:after="0" w:line="240" w:lineRule="exact"/>
              <w:ind w:firstLine="0"/>
              <w:rPr>
                <w:ins w:id="319" w:author="CSU APIZACO 3" w:date="2020-01-07T10:07:00Z"/>
                <w:rFonts w:ascii="Soberana Sans" w:hAnsi="Soberana Sans"/>
                <w:sz w:val="22"/>
                <w:szCs w:val="22"/>
                <w:lang w:val="es-MX"/>
              </w:rPr>
            </w:pPr>
            <w:ins w:id="320"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47CC862B" w14:textId="77777777" w:rsidR="00E1490B" w:rsidRPr="00D536FA" w:rsidRDefault="00E1490B" w:rsidP="00E1490B">
            <w:pPr>
              <w:pStyle w:val="Texto"/>
              <w:spacing w:after="0" w:line="240" w:lineRule="exact"/>
              <w:ind w:firstLine="0"/>
              <w:jc w:val="right"/>
              <w:rPr>
                <w:ins w:id="321" w:author="CSU APIZACO 3" w:date="2020-01-07T10:07:00Z"/>
                <w:rFonts w:ascii="Soberana Sans" w:hAnsi="Soberana Sans"/>
                <w:sz w:val="22"/>
                <w:szCs w:val="22"/>
                <w:lang w:val="es-MX"/>
              </w:rPr>
            </w:pPr>
            <w:ins w:id="322" w:author="CSU APIZACO 3" w:date="2020-01-07T10:07:00Z">
              <w:r>
                <w:rPr>
                  <w:rFonts w:ascii="Soberana Sans" w:hAnsi="Soberana Sans"/>
                  <w:sz w:val="22"/>
                  <w:szCs w:val="22"/>
                  <w:lang w:val="es-MX"/>
                </w:rPr>
                <w:t>2,778,442.45</w:t>
              </w:r>
            </w:ins>
          </w:p>
        </w:tc>
        <w:tc>
          <w:tcPr>
            <w:tcW w:w="2101" w:type="dxa"/>
            <w:tcBorders>
              <w:top w:val="single" w:sz="6" w:space="0" w:color="auto"/>
              <w:left w:val="single" w:sz="6" w:space="0" w:color="auto"/>
              <w:bottom w:val="single" w:sz="6" w:space="0" w:color="auto"/>
              <w:right w:val="single" w:sz="6" w:space="0" w:color="auto"/>
            </w:tcBorders>
          </w:tcPr>
          <w:p w14:paraId="0C4409A6" w14:textId="77777777" w:rsidR="00E1490B" w:rsidRPr="00D536FA" w:rsidRDefault="00E1490B" w:rsidP="00E1490B">
            <w:pPr>
              <w:pStyle w:val="Texto"/>
              <w:spacing w:after="0" w:line="240" w:lineRule="exact"/>
              <w:ind w:firstLine="0"/>
              <w:jc w:val="right"/>
              <w:rPr>
                <w:ins w:id="323" w:author="CSU APIZACO 3" w:date="2020-01-07T10:07:00Z"/>
                <w:rFonts w:ascii="Soberana Sans" w:hAnsi="Soberana Sans"/>
                <w:sz w:val="22"/>
                <w:szCs w:val="22"/>
                <w:lang w:val="es-MX"/>
              </w:rPr>
            </w:pPr>
            <w:ins w:id="324" w:author="CSU APIZACO 3" w:date="2020-01-07T10:07:00Z">
              <w:r>
                <w:rPr>
                  <w:rFonts w:ascii="Soberana Sans" w:hAnsi="Soberana Sans"/>
                  <w:sz w:val="22"/>
                  <w:szCs w:val="22"/>
                  <w:lang w:val="es-MX"/>
                </w:rPr>
                <w:t>1,778,978.52</w:t>
              </w:r>
            </w:ins>
          </w:p>
        </w:tc>
      </w:tr>
      <w:tr w:rsidR="00E1490B" w:rsidRPr="00D536FA" w14:paraId="3DF9030A" w14:textId="77777777" w:rsidTr="00E1490B">
        <w:trPr>
          <w:cantSplit/>
          <w:trHeight w:val="270"/>
          <w:jc w:val="center"/>
          <w:ins w:id="32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ED2E0E8" w14:textId="77777777" w:rsidR="00E1490B" w:rsidRDefault="00E1490B" w:rsidP="00E1490B">
            <w:pPr>
              <w:pStyle w:val="Texto"/>
              <w:spacing w:after="0" w:line="240" w:lineRule="exact"/>
              <w:ind w:firstLine="0"/>
              <w:rPr>
                <w:ins w:id="326" w:author="CSU APIZACO 3" w:date="2020-01-07T10:07:00Z"/>
                <w:rFonts w:ascii="Soberana Sans" w:hAnsi="Soberana Sans"/>
                <w:sz w:val="22"/>
                <w:szCs w:val="22"/>
                <w:lang w:val="es-MX"/>
              </w:rPr>
            </w:pPr>
            <w:ins w:id="327"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1B0AF6B4" w14:textId="77777777" w:rsidR="00E1490B" w:rsidRDefault="00E1490B" w:rsidP="00E1490B">
            <w:pPr>
              <w:pStyle w:val="Texto"/>
              <w:spacing w:after="0" w:line="240" w:lineRule="exact"/>
              <w:ind w:firstLine="0"/>
              <w:jc w:val="right"/>
              <w:rPr>
                <w:ins w:id="328" w:author="CSU APIZACO 3" w:date="2020-01-07T10:07:00Z"/>
                <w:rFonts w:ascii="Soberana Sans" w:hAnsi="Soberana Sans"/>
                <w:sz w:val="22"/>
                <w:szCs w:val="22"/>
                <w:lang w:val="es-MX"/>
              </w:rPr>
            </w:pPr>
            <w:ins w:id="329" w:author="CSU APIZACO 3" w:date="2020-01-07T10:07:00Z">
              <w:r>
                <w:rPr>
                  <w:rFonts w:ascii="Soberana Sans" w:hAnsi="Soberana Sans"/>
                  <w:sz w:val="22"/>
                  <w:szCs w:val="22"/>
                  <w:lang w:val="es-MX"/>
                </w:rPr>
                <w:t>3,767.00</w:t>
              </w:r>
            </w:ins>
          </w:p>
        </w:tc>
        <w:tc>
          <w:tcPr>
            <w:tcW w:w="2101" w:type="dxa"/>
            <w:tcBorders>
              <w:top w:val="single" w:sz="6" w:space="0" w:color="auto"/>
              <w:left w:val="single" w:sz="6" w:space="0" w:color="auto"/>
              <w:bottom w:val="single" w:sz="6" w:space="0" w:color="auto"/>
              <w:right w:val="single" w:sz="6" w:space="0" w:color="auto"/>
            </w:tcBorders>
          </w:tcPr>
          <w:p w14:paraId="0EA729BD" w14:textId="77777777" w:rsidR="00E1490B" w:rsidRDefault="00E1490B" w:rsidP="00E1490B">
            <w:pPr>
              <w:pStyle w:val="Texto"/>
              <w:spacing w:after="0" w:line="240" w:lineRule="exact"/>
              <w:ind w:firstLine="0"/>
              <w:jc w:val="right"/>
              <w:rPr>
                <w:ins w:id="330" w:author="CSU APIZACO 3" w:date="2020-01-07T10:07:00Z"/>
                <w:rFonts w:ascii="Soberana Sans" w:hAnsi="Soberana Sans"/>
                <w:sz w:val="22"/>
                <w:szCs w:val="22"/>
                <w:lang w:val="es-MX"/>
              </w:rPr>
            </w:pPr>
            <w:ins w:id="331" w:author="CSU APIZACO 3" w:date="2020-01-07T10:07:00Z">
              <w:r>
                <w:rPr>
                  <w:rFonts w:ascii="Soberana Sans" w:hAnsi="Soberana Sans"/>
                  <w:sz w:val="22"/>
                  <w:szCs w:val="22"/>
                  <w:lang w:val="es-MX"/>
                </w:rPr>
                <w:t>1,764.94</w:t>
              </w:r>
            </w:ins>
          </w:p>
        </w:tc>
      </w:tr>
      <w:tr w:rsidR="00E1490B" w:rsidRPr="00D536FA" w14:paraId="5F73B9FB" w14:textId="77777777" w:rsidTr="00E1490B">
        <w:trPr>
          <w:cantSplit/>
          <w:trHeight w:val="270"/>
          <w:jc w:val="center"/>
          <w:ins w:id="33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F66622" w14:textId="77777777" w:rsidR="00E1490B" w:rsidRDefault="00E1490B" w:rsidP="00E1490B">
            <w:pPr>
              <w:pStyle w:val="Texto"/>
              <w:spacing w:after="0" w:line="240" w:lineRule="exact"/>
              <w:ind w:firstLine="0"/>
              <w:rPr>
                <w:ins w:id="333" w:author="CSU APIZACO 3" w:date="2020-01-07T10:07:00Z"/>
                <w:rFonts w:ascii="Soberana Sans" w:hAnsi="Soberana Sans"/>
                <w:sz w:val="22"/>
                <w:szCs w:val="22"/>
                <w:lang w:val="es-MX"/>
              </w:rPr>
            </w:pPr>
            <w:ins w:id="334"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4BB8F57A" w14:textId="77777777" w:rsidR="00E1490B" w:rsidRDefault="00E1490B" w:rsidP="00E1490B">
            <w:pPr>
              <w:pStyle w:val="Texto"/>
              <w:spacing w:after="0" w:line="240" w:lineRule="exact"/>
              <w:ind w:firstLine="0"/>
              <w:jc w:val="right"/>
              <w:rPr>
                <w:ins w:id="335" w:author="CSU APIZACO 3" w:date="2020-01-07T10:07:00Z"/>
                <w:rFonts w:ascii="Soberana Sans" w:hAnsi="Soberana Sans"/>
                <w:sz w:val="22"/>
                <w:szCs w:val="22"/>
                <w:lang w:val="es-MX"/>
              </w:rPr>
            </w:pPr>
            <w:ins w:id="336" w:author="CSU APIZACO 3" w:date="2020-01-07T10:07:00Z">
              <w:r>
                <w:rPr>
                  <w:rFonts w:ascii="Soberana Sans" w:hAnsi="Soberana Sans"/>
                  <w:sz w:val="22"/>
                  <w:szCs w:val="22"/>
                  <w:lang w:val="es-MX"/>
                </w:rPr>
                <w:t>4,454.40</w:t>
              </w:r>
            </w:ins>
          </w:p>
        </w:tc>
        <w:tc>
          <w:tcPr>
            <w:tcW w:w="2101" w:type="dxa"/>
            <w:tcBorders>
              <w:top w:val="single" w:sz="6" w:space="0" w:color="auto"/>
              <w:left w:val="single" w:sz="6" w:space="0" w:color="auto"/>
              <w:bottom w:val="single" w:sz="6" w:space="0" w:color="auto"/>
              <w:right w:val="single" w:sz="6" w:space="0" w:color="auto"/>
            </w:tcBorders>
          </w:tcPr>
          <w:p w14:paraId="11AE1BF8" w14:textId="77777777" w:rsidR="00E1490B" w:rsidRDefault="00E1490B" w:rsidP="00E1490B">
            <w:pPr>
              <w:pStyle w:val="Texto"/>
              <w:spacing w:after="0" w:line="240" w:lineRule="exact"/>
              <w:ind w:firstLine="0"/>
              <w:jc w:val="right"/>
              <w:rPr>
                <w:ins w:id="337" w:author="CSU APIZACO 3" w:date="2020-01-07T10:07:00Z"/>
                <w:rFonts w:ascii="Soberana Sans" w:hAnsi="Soberana Sans"/>
                <w:sz w:val="22"/>
                <w:szCs w:val="22"/>
                <w:lang w:val="es-MX"/>
              </w:rPr>
            </w:pPr>
            <w:ins w:id="338" w:author="CSU APIZACO 3" w:date="2020-01-07T10:07:00Z">
              <w:r>
                <w:rPr>
                  <w:rFonts w:ascii="Soberana Sans" w:hAnsi="Soberana Sans"/>
                  <w:sz w:val="22"/>
                  <w:szCs w:val="22"/>
                  <w:lang w:val="es-MX"/>
                </w:rPr>
                <w:t>2,227.20</w:t>
              </w:r>
            </w:ins>
          </w:p>
        </w:tc>
      </w:tr>
      <w:tr w:rsidR="00E1490B" w:rsidRPr="00D536FA" w14:paraId="45E986F1" w14:textId="77777777" w:rsidTr="00E1490B">
        <w:trPr>
          <w:cantSplit/>
          <w:trHeight w:val="270"/>
          <w:jc w:val="center"/>
          <w:ins w:id="33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5B2B78F" w14:textId="77777777" w:rsidR="00E1490B" w:rsidRDefault="00E1490B" w:rsidP="00E1490B">
            <w:pPr>
              <w:pStyle w:val="Texto"/>
              <w:spacing w:after="0" w:line="240" w:lineRule="exact"/>
              <w:ind w:firstLine="0"/>
              <w:rPr>
                <w:ins w:id="340" w:author="CSU APIZACO 3" w:date="2020-01-07T10:07:00Z"/>
                <w:rFonts w:ascii="Soberana Sans" w:hAnsi="Soberana Sans"/>
                <w:sz w:val="22"/>
                <w:szCs w:val="22"/>
                <w:lang w:val="es-MX"/>
              </w:rPr>
            </w:pPr>
            <w:ins w:id="341" w:author="CSU APIZACO 3" w:date="2020-01-07T10:07:00Z">
              <w:r>
                <w:rPr>
                  <w:rFonts w:ascii="Soberana Sans" w:hAnsi="Soberana Sans"/>
                  <w:sz w:val="22"/>
                  <w:szCs w:val="22"/>
                  <w:lang w:val="es-MX"/>
                </w:rPr>
                <w:t>Herramientas y Maquinara-Herramienta</w:t>
              </w:r>
            </w:ins>
          </w:p>
        </w:tc>
        <w:tc>
          <w:tcPr>
            <w:tcW w:w="1984" w:type="dxa"/>
            <w:tcBorders>
              <w:top w:val="single" w:sz="6" w:space="0" w:color="auto"/>
              <w:left w:val="single" w:sz="6" w:space="0" w:color="auto"/>
              <w:bottom w:val="single" w:sz="6" w:space="0" w:color="auto"/>
              <w:right w:val="single" w:sz="6" w:space="0" w:color="auto"/>
            </w:tcBorders>
          </w:tcPr>
          <w:p w14:paraId="6438DFEF" w14:textId="77777777" w:rsidR="00E1490B" w:rsidRDefault="00E1490B" w:rsidP="00E1490B">
            <w:pPr>
              <w:pStyle w:val="Texto"/>
              <w:spacing w:after="0" w:line="240" w:lineRule="exact"/>
              <w:ind w:firstLine="0"/>
              <w:jc w:val="right"/>
              <w:rPr>
                <w:ins w:id="342" w:author="CSU APIZACO 3" w:date="2020-01-07T10:07:00Z"/>
                <w:rFonts w:ascii="Soberana Sans" w:hAnsi="Soberana Sans"/>
                <w:sz w:val="22"/>
                <w:szCs w:val="22"/>
                <w:lang w:val="es-MX"/>
              </w:rPr>
            </w:pPr>
            <w:ins w:id="343" w:author="CSU APIZACO 3" w:date="2020-01-07T10:07:00Z">
              <w:r>
                <w:rPr>
                  <w:rFonts w:ascii="Soberana Sans" w:hAnsi="Soberana Sans"/>
                  <w:sz w:val="22"/>
                  <w:szCs w:val="22"/>
                  <w:lang w:val="es-MX"/>
                </w:rPr>
                <w:t>1,925.32</w:t>
              </w:r>
            </w:ins>
          </w:p>
        </w:tc>
        <w:tc>
          <w:tcPr>
            <w:tcW w:w="2101" w:type="dxa"/>
            <w:tcBorders>
              <w:top w:val="single" w:sz="6" w:space="0" w:color="auto"/>
              <w:left w:val="single" w:sz="6" w:space="0" w:color="auto"/>
              <w:bottom w:val="single" w:sz="6" w:space="0" w:color="auto"/>
              <w:right w:val="single" w:sz="6" w:space="0" w:color="auto"/>
            </w:tcBorders>
          </w:tcPr>
          <w:p w14:paraId="74F3BEBE" w14:textId="77777777" w:rsidR="00E1490B" w:rsidRDefault="00E1490B" w:rsidP="00E1490B">
            <w:pPr>
              <w:pStyle w:val="Texto"/>
              <w:spacing w:after="0" w:line="240" w:lineRule="exact"/>
              <w:ind w:firstLine="0"/>
              <w:jc w:val="right"/>
              <w:rPr>
                <w:ins w:id="344" w:author="CSU APIZACO 3" w:date="2020-01-07T10:07:00Z"/>
                <w:rFonts w:ascii="Soberana Sans" w:hAnsi="Soberana Sans"/>
                <w:sz w:val="22"/>
                <w:szCs w:val="22"/>
                <w:lang w:val="es-MX"/>
              </w:rPr>
            </w:pPr>
            <w:ins w:id="345" w:author="CSU APIZACO 3" w:date="2020-01-07T10:07:00Z">
              <w:r>
                <w:rPr>
                  <w:rFonts w:ascii="Soberana Sans" w:hAnsi="Soberana Sans"/>
                  <w:sz w:val="22"/>
                  <w:szCs w:val="22"/>
                  <w:lang w:val="es-MX"/>
                </w:rPr>
                <w:t>0.00</w:t>
              </w:r>
            </w:ins>
          </w:p>
        </w:tc>
      </w:tr>
      <w:tr w:rsidR="00E1490B" w:rsidRPr="00D536FA" w14:paraId="4BB4CA76" w14:textId="77777777" w:rsidTr="00E1490B">
        <w:trPr>
          <w:cantSplit/>
          <w:trHeight w:val="270"/>
          <w:jc w:val="center"/>
          <w:ins w:id="34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AEAB893" w14:textId="77777777" w:rsidR="00E1490B" w:rsidRDefault="00E1490B" w:rsidP="00E1490B">
            <w:pPr>
              <w:pStyle w:val="Texto"/>
              <w:spacing w:after="0" w:line="240" w:lineRule="exact"/>
              <w:ind w:firstLine="0"/>
              <w:rPr>
                <w:ins w:id="347" w:author="CSU APIZACO 3" w:date="2020-01-07T10:07:00Z"/>
                <w:rFonts w:ascii="Soberana Sans" w:hAnsi="Soberana Sans"/>
                <w:sz w:val="22"/>
                <w:szCs w:val="22"/>
                <w:lang w:val="es-MX"/>
              </w:rPr>
            </w:pPr>
            <w:ins w:id="348"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09B79DE5" w14:textId="77777777" w:rsidR="00E1490B" w:rsidRDefault="00E1490B" w:rsidP="00E1490B">
            <w:pPr>
              <w:pStyle w:val="Texto"/>
              <w:spacing w:after="0" w:line="240" w:lineRule="exact"/>
              <w:ind w:firstLine="0"/>
              <w:jc w:val="right"/>
              <w:rPr>
                <w:ins w:id="349" w:author="CSU APIZACO 3" w:date="2020-01-07T10:07:00Z"/>
                <w:rFonts w:ascii="Soberana Sans" w:hAnsi="Soberana Sans"/>
                <w:sz w:val="22"/>
                <w:szCs w:val="22"/>
                <w:lang w:val="es-MX"/>
              </w:rPr>
            </w:pPr>
            <w:ins w:id="350" w:author="CSU APIZACO 3" w:date="2020-01-07T10:07:00Z">
              <w:r>
                <w:rPr>
                  <w:rFonts w:ascii="Soberana Sans" w:hAnsi="Soberana Sans"/>
                  <w:sz w:val="22"/>
                  <w:szCs w:val="22"/>
                  <w:lang w:val="es-MX"/>
                </w:rPr>
                <w:t>333,886.15</w:t>
              </w:r>
            </w:ins>
          </w:p>
        </w:tc>
        <w:tc>
          <w:tcPr>
            <w:tcW w:w="2101" w:type="dxa"/>
            <w:tcBorders>
              <w:top w:val="single" w:sz="6" w:space="0" w:color="auto"/>
              <w:left w:val="single" w:sz="6" w:space="0" w:color="auto"/>
              <w:bottom w:val="single" w:sz="6" w:space="0" w:color="auto"/>
              <w:right w:val="single" w:sz="6" w:space="0" w:color="auto"/>
            </w:tcBorders>
          </w:tcPr>
          <w:p w14:paraId="64312066" w14:textId="77777777" w:rsidR="00E1490B" w:rsidRDefault="00E1490B" w:rsidP="00E1490B">
            <w:pPr>
              <w:pStyle w:val="Texto"/>
              <w:spacing w:after="0" w:line="240" w:lineRule="exact"/>
              <w:ind w:firstLine="0"/>
              <w:jc w:val="right"/>
              <w:rPr>
                <w:ins w:id="351" w:author="CSU APIZACO 3" w:date="2020-01-07T10:07:00Z"/>
                <w:rFonts w:ascii="Soberana Sans" w:hAnsi="Soberana Sans"/>
                <w:sz w:val="22"/>
                <w:szCs w:val="22"/>
                <w:lang w:val="es-MX"/>
              </w:rPr>
            </w:pPr>
            <w:ins w:id="352" w:author="CSU APIZACO 3" w:date="2020-01-07T10:07:00Z">
              <w:r>
                <w:rPr>
                  <w:rFonts w:ascii="Soberana Sans" w:hAnsi="Soberana Sans"/>
                  <w:sz w:val="22"/>
                  <w:szCs w:val="22"/>
                  <w:lang w:val="es-MX"/>
                </w:rPr>
                <w:t>165,806.83</w:t>
              </w:r>
            </w:ins>
          </w:p>
        </w:tc>
      </w:tr>
      <w:tr w:rsidR="00E1490B" w:rsidRPr="00D536FA" w14:paraId="0DEC46AB" w14:textId="77777777" w:rsidTr="00E1490B">
        <w:trPr>
          <w:cantSplit/>
          <w:trHeight w:val="334"/>
          <w:jc w:val="center"/>
          <w:ins w:id="35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1C7EFCC" w14:textId="77777777" w:rsidR="00E1490B" w:rsidRPr="00236E80" w:rsidRDefault="00E1490B" w:rsidP="00E1490B">
            <w:pPr>
              <w:pStyle w:val="Texto"/>
              <w:spacing w:after="0" w:line="240" w:lineRule="exact"/>
              <w:ind w:firstLine="0"/>
              <w:rPr>
                <w:ins w:id="354" w:author="CSU APIZACO 3" w:date="2020-01-07T10:07:00Z"/>
                <w:rFonts w:ascii="Soberana Sans" w:hAnsi="Soberana Sans"/>
                <w:b/>
                <w:sz w:val="22"/>
                <w:szCs w:val="22"/>
                <w:lang w:val="es-MX"/>
              </w:rPr>
            </w:pPr>
            <w:ins w:id="355"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Depreciación de Bienes Muebles e Intangibles</w:t>
              </w:r>
            </w:ins>
          </w:p>
        </w:tc>
        <w:tc>
          <w:tcPr>
            <w:tcW w:w="1984" w:type="dxa"/>
            <w:tcBorders>
              <w:top w:val="single" w:sz="6" w:space="0" w:color="auto"/>
              <w:left w:val="single" w:sz="6" w:space="0" w:color="auto"/>
              <w:bottom w:val="single" w:sz="6" w:space="0" w:color="auto"/>
              <w:right w:val="single" w:sz="6" w:space="0" w:color="auto"/>
            </w:tcBorders>
          </w:tcPr>
          <w:p w14:paraId="1E476AA2" w14:textId="77777777" w:rsidR="00E1490B" w:rsidRPr="00236E80" w:rsidRDefault="00E1490B" w:rsidP="00E1490B">
            <w:pPr>
              <w:pStyle w:val="Texto"/>
              <w:spacing w:after="0" w:line="240" w:lineRule="exact"/>
              <w:ind w:firstLine="0"/>
              <w:jc w:val="right"/>
              <w:rPr>
                <w:ins w:id="356" w:author="CSU APIZACO 3" w:date="2020-01-07T10:07:00Z"/>
                <w:rFonts w:ascii="Soberana Sans" w:hAnsi="Soberana Sans"/>
                <w:b/>
                <w:sz w:val="22"/>
                <w:szCs w:val="22"/>
                <w:lang w:val="es-MX"/>
              </w:rPr>
            </w:pPr>
            <w:ins w:id="357" w:author="CSU APIZACO 3" w:date="2020-01-07T10:07:00Z">
              <w:r>
                <w:rPr>
                  <w:rFonts w:ascii="Soberana Sans" w:hAnsi="Soberana Sans"/>
                  <w:b/>
                  <w:sz w:val="22"/>
                  <w:szCs w:val="22"/>
                  <w:lang w:val="es-MX"/>
                </w:rPr>
                <w:t>6,193,250.89</w:t>
              </w:r>
            </w:ins>
          </w:p>
        </w:tc>
        <w:tc>
          <w:tcPr>
            <w:tcW w:w="2101" w:type="dxa"/>
            <w:tcBorders>
              <w:top w:val="single" w:sz="6" w:space="0" w:color="auto"/>
              <w:left w:val="single" w:sz="6" w:space="0" w:color="auto"/>
              <w:bottom w:val="single" w:sz="6" w:space="0" w:color="auto"/>
              <w:right w:val="single" w:sz="6" w:space="0" w:color="auto"/>
            </w:tcBorders>
          </w:tcPr>
          <w:p w14:paraId="34D296B4" w14:textId="77777777" w:rsidR="00E1490B" w:rsidRPr="0024770B" w:rsidRDefault="00E1490B" w:rsidP="00E1490B">
            <w:pPr>
              <w:pStyle w:val="Texto"/>
              <w:spacing w:after="0" w:line="240" w:lineRule="exact"/>
              <w:ind w:firstLine="0"/>
              <w:jc w:val="right"/>
              <w:rPr>
                <w:ins w:id="358" w:author="CSU APIZACO 3" w:date="2020-01-07T10:07:00Z"/>
                <w:rFonts w:ascii="Soberana Sans" w:hAnsi="Soberana Sans"/>
                <w:b/>
                <w:sz w:val="22"/>
                <w:szCs w:val="22"/>
                <w:lang w:val="es-MX"/>
              </w:rPr>
            </w:pPr>
            <w:ins w:id="359" w:author="CSU APIZACO 3" w:date="2020-01-07T10:07:00Z">
              <w:r>
                <w:rPr>
                  <w:rFonts w:ascii="Soberana Sans" w:hAnsi="Soberana Sans"/>
                  <w:b/>
                  <w:sz w:val="22"/>
                  <w:szCs w:val="22"/>
                  <w:lang w:val="es-MX"/>
                </w:rPr>
                <w:t>4,100,372.12</w:t>
              </w:r>
            </w:ins>
          </w:p>
        </w:tc>
      </w:tr>
    </w:tbl>
    <w:p w14:paraId="3C5FC857" w14:textId="77777777" w:rsidR="00E1490B" w:rsidRDefault="00E1490B" w:rsidP="00E1490B">
      <w:pPr>
        <w:pStyle w:val="ROMANOS"/>
        <w:spacing w:after="0" w:line="240" w:lineRule="exact"/>
        <w:rPr>
          <w:ins w:id="360" w:author="CSU APIZACO 3" w:date="2020-01-07T10:07:00Z"/>
          <w:rFonts w:ascii="Soberana Sans" w:hAnsi="Soberana Sans"/>
          <w:b/>
          <w:sz w:val="22"/>
          <w:szCs w:val="22"/>
          <w:lang w:val="es-MX"/>
        </w:rPr>
      </w:pPr>
    </w:p>
    <w:p w14:paraId="4195909D" w14:textId="77777777" w:rsidR="00E1490B" w:rsidRPr="00D536FA" w:rsidRDefault="00E1490B" w:rsidP="00E1490B">
      <w:pPr>
        <w:pStyle w:val="ROMANOS"/>
        <w:spacing w:after="0" w:line="240" w:lineRule="exact"/>
        <w:rPr>
          <w:ins w:id="361" w:author="CSU APIZACO 3" w:date="2020-01-07T10:07:00Z"/>
          <w:rFonts w:ascii="Soberana Sans" w:hAnsi="Soberana Sans"/>
          <w:b/>
          <w:sz w:val="22"/>
          <w:szCs w:val="22"/>
          <w:lang w:val="es-MX"/>
        </w:rPr>
      </w:pPr>
      <w:ins w:id="362" w:author="CSU APIZACO 3" w:date="2020-01-07T10:07:00Z">
        <w:r>
          <w:rPr>
            <w:rFonts w:ascii="Soberana Sans" w:hAnsi="Soberana Sans"/>
            <w:b/>
            <w:sz w:val="22"/>
            <w:szCs w:val="22"/>
            <w:lang w:val="es-MX"/>
          </w:rPr>
          <w:t>10</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ins>
    </w:p>
    <w:p w14:paraId="21D9BD2A" w14:textId="3BB0C8C8" w:rsidR="00E1490B" w:rsidRDefault="00E1490B" w:rsidP="00E1490B">
      <w:pPr>
        <w:pStyle w:val="ROMANOS"/>
        <w:spacing w:after="0" w:line="240" w:lineRule="exact"/>
        <w:rPr>
          <w:ins w:id="363" w:author="CSU APIZACO 3" w:date="2020-01-07T10:07:00Z"/>
          <w:rFonts w:ascii="Soberana Sans" w:hAnsi="Soberana Sans"/>
          <w:sz w:val="22"/>
          <w:szCs w:val="22"/>
          <w:lang w:val="es-MX"/>
        </w:rPr>
      </w:pPr>
      <w:ins w:id="364" w:author="CSU APIZACO 3" w:date="2020-01-07T10:07:00Z">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al </w:t>
        </w:r>
        <w:del w:id="365" w:author="OPTIPLEX 2133" w:date="2020-04-13T10:59:00Z">
          <w:r w:rsidDel="004D0798">
            <w:rPr>
              <w:rFonts w:ascii="Soberana Sans" w:hAnsi="Soberana Sans"/>
              <w:sz w:val="22"/>
              <w:szCs w:val="22"/>
              <w:lang w:val="es-MX"/>
            </w:rPr>
            <w:delText>cuarto</w:delText>
          </w:r>
        </w:del>
      </w:ins>
      <w:ins w:id="366" w:author="OPTIPLEX 2133" w:date="2020-04-13T10:59:00Z">
        <w:r w:rsidR="004D0798">
          <w:rPr>
            <w:rFonts w:ascii="Soberana Sans" w:hAnsi="Soberana Sans"/>
            <w:sz w:val="22"/>
            <w:szCs w:val="22"/>
            <w:lang w:val="es-MX"/>
          </w:rPr>
          <w:t>primer</w:t>
        </w:r>
      </w:ins>
      <w:ins w:id="367" w:author="CSU APIZACO 3" w:date="2020-01-07T10:07:00Z">
        <w:r>
          <w:rPr>
            <w:rFonts w:ascii="Soberana Sans" w:hAnsi="Soberana Sans"/>
            <w:sz w:val="22"/>
            <w:szCs w:val="22"/>
            <w:lang w:val="es-MX"/>
          </w:rPr>
          <w:t xml:space="preserve"> trimestre,</w:t>
        </w:r>
        <w:r w:rsidRPr="00777D2A">
          <w:rPr>
            <w:rFonts w:ascii="Soberana Sans" w:hAnsi="Soberana Sans"/>
            <w:sz w:val="22"/>
            <w:szCs w:val="22"/>
            <w:lang w:val="es-MX"/>
          </w:rPr>
          <w:t xml:space="preserve"> </w:t>
        </w:r>
        <w:r>
          <w:rPr>
            <w:rFonts w:ascii="Soberana Sans" w:hAnsi="Soberana Sans"/>
            <w:sz w:val="22"/>
            <w:szCs w:val="22"/>
            <w:lang w:val="es-MX"/>
          </w:rPr>
          <w:t>del ejercicio fiscal 20</w:t>
        </w:r>
      </w:ins>
      <w:ins w:id="368" w:author="CSU APIZACO 3" w:date="2020-04-04T13:43:00Z">
        <w:r w:rsidR="00257431">
          <w:rPr>
            <w:rFonts w:ascii="Soberana Sans" w:hAnsi="Soberana Sans"/>
            <w:sz w:val="22"/>
            <w:szCs w:val="22"/>
            <w:lang w:val="es-MX"/>
          </w:rPr>
          <w:t>20</w:t>
        </w:r>
      </w:ins>
      <w:ins w:id="369" w:author="CSU APIZACO 3" w:date="2020-01-07T10:07:00Z">
        <w:r>
          <w:rPr>
            <w:rFonts w:ascii="Soberana Sans" w:hAnsi="Soberana Sans"/>
            <w:sz w:val="22"/>
            <w:szCs w:val="22"/>
            <w:lang w:val="es-MX"/>
          </w:rPr>
          <w:t>.</w:t>
        </w:r>
      </w:ins>
    </w:p>
    <w:p w14:paraId="393ABDD7" w14:textId="77777777" w:rsidR="00E1490B" w:rsidRPr="00D536FA" w:rsidRDefault="00E1490B" w:rsidP="00E1490B">
      <w:pPr>
        <w:pStyle w:val="ROMANOS"/>
        <w:spacing w:after="0" w:line="240" w:lineRule="exact"/>
        <w:rPr>
          <w:ins w:id="370" w:author="CSU APIZACO 3" w:date="2020-01-07T10:07:00Z"/>
          <w:rFonts w:ascii="Soberana Sans" w:hAnsi="Soberana Sans"/>
          <w:sz w:val="22"/>
          <w:szCs w:val="22"/>
          <w:lang w:val="es-MX"/>
        </w:rPr>
      </w:pPr>
    </w:p>
    <w:p w14:paraId="1D91A2D2" w14:textId="77777777" w:rsidR="00E1490B" w:rsidRPr="00D536FA" w:rsidRDefault="00E1490B" w:rsidP="00E1490B">
      <w:pPr>
        <w:pStyle w:val="ROMANOS"/>
        <w:spacing w:after="0" w:line="240" w:lineRule="exact"/>
        <w:rPr>
          <w:ins w:id="371" w:author="CSU APIZACO 3" w:date="2020-01-07T10:07:00Z"/>
          <w:rFonts w:ascii="Soberana Sans" w:hAnsi="Soberana Sans"/>
          <w:b/>
          <w:sz w:val="22"/>
          <w:szCs w:val="22"/>
          <w:lang w:val="es-MX"/>
        </w:rPr>
      </w:pPr>
      <w:ins w:id="372" w:author="CSU APIZACO 3" w:date="2020-01-07T10:07:00Z">
        <w:r>
          <w:rPr>
            <w:rFonts w:ascii="Soberana Sans" w:hAnsi="Soberana Sans"/>
            <w:b/>
            <w:sz w:val="22"/>
            <w:szCs w:val="22"/>
            <w:lang w:val="es-MX"/>
          </w:rPr>
          <w:t>11</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ins>
    </w:p>
    <w:p w14:paraId="7720113A" w14:textId="77777777" w:rsidR="00E1490B" w:rsidRDefault="00E1490B" w:rsidP="00E1490B">
      <w:pPr>
        <w:pStyle w:val="ROMANOS"/>
        <w:spacing w:after="0" w:line="240" w:lineRule="exact"/>
        <w:rPr>
          <w:ins w:id="373" w:author="CSU APIZACO 3" w:date="2020-01-07T10:07:00Z"/>
          <w:rFonts w:ascii="Soberana Sans" w:hAnsi="Soberana Sans"/>
          <w:sz w:val="22"/>
          <w:szCs w:val="22"/>
          <w:lang w:val="es-MX"/>
        </w:rPr>
      </w:pPr>
      <w:ins w:id="374" w:author="CSU APIZACO 3" w:date="2020-01-07T10:07:00Z">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ins>
    </w:p>
    <w:p w14:paraId="2441CE17" w14:textId="77777777" w:rsidR="00E1490B" w:rsidRPr="00D536FA" w:rsidRDefault="00E1490B" w:rsidP="00E1490B">
      <w:pPr>
        <w:pStyle w:val="ROMANOS"/>
        <w:spacing w:after="0" w:line="240" w:lineRule="exact"/>
        <w:rPr>
          <w:ins w:id="375" w:author="CSU APIZACO 3" w:date="2020-01-07T10:07:00Z"/>
          <w:rFonts w:ascii="Soberana Sans" w:hAnsi="Soberana Sans"/>
          <w:sz w:val="22"/>
          <w:szCs w:val="22"/>
          <w:lang w:val="es-MX"/>
        </w:rPr>
      </w:pPr>
    </w:p>
    <w:p w14:paraId="0B8C111D" w14:textId="77777777" w:rsidR="00E1490B" w:rsidRPr="00FB74E6" w:rsidRDefault="00E1490B" w:rsidP="00E1490B">
      <w:pPr>
        <w:tabs>
          <w:tab w:val="left" w:pos="7443"/>
        </w:tabs>
        <w:rPr>
          <w:ins w:id="376" w:author="CSU APIZACO 3" w:date="2020-01-07T10:07:00Z"/>
          <w:rFonts w:ascii="Soberana Sans" w:hAnsi="Soberana Sans"/>
          <w:sz w:val="28"/>
          <w:szCs w:val="28"/>
        </w:rPr>
      </w:pPr>
      <w:ins w:id="377" w:author="CSU APIZACO 3" w:date="2020-01-07T10:07:00Z">
        <w:r w:rsidRPr="00FB74E6">
          <w:rPr>
            <w:rFonts w:ascii="Soberana Sans" w:hAnsi="Soberana Sans"/>
            <w:b/>
            <w:sz w:val="28"/>
            <w:szCs w:val="28"/>
          </w:rPr>
          <w:t>Pasivo</w:t>
        </w:r>
      </w:ins>
    </w:p>
    <w:p w14:paraId="17794753" w14:textId="77777777" w:rsidR="00E1490B" w:rsidRDefault="00E1490B" w:rsidP="00E1490B">
      <w:pPr>
        <w:pStyle w:val="ROMANOS"/>
        <w:numPr>
          <w:ilvl w:val="0"/>
          <w:numId w:val="5"/>
        </w:numPr>
        <w:spacing w:after="0" w:line="240" w:lineRule="exact"/>
        <w:ind w:left="719"/>
        <w:rPr>
          <w:ins w:id="378" w:author="CSU APIZACO 3" w:date="2020-01-07T10:07:00Z"/>
          <w:rFonts w:ascii="Soberana Sans" w:hAnsi="Soberana Sans"/>
          <w:sz w:val="22"/>
          <w:szCs w:val="22"/>
          <w:lang w:val="es-MX"/>
        </w:rPr>
      </w:pPr>
      <w:ins w:id="379" w:author="CSU APIZACO 3" w:date="2020-01-07T10:07:00Z">
        <w:r w:rsidRPr="00A3254B">
          <w:rPr>
            <w:rFonts w:ascii="Soberana Sans" w:hAnsi="Soberana Sans"/>
            <w:sz w:val="22"/>
            <w:szCs w:val="22"/>
            <w:lang w:val="es-MX"/>
          </w:rPr>
          <w:t>El rubro de cuentas y documentos por pagar</w:t>
        </w:r>
        <w:r>
          <w:rPr>
            <w:rFonts w:ascii="Soberana Sans" w:hAnsi="Soberana Sans"/>
            <w:sz w:val="22"/>
            <w:szCs w:val="22"/>
            <w:lang w:val="es-MX"/>
          </w:rPr>
          <w:t>, corresponde a pasivos de proveedores por pagar, retenciones de ISR por remuneraciones, arrendamiento y otras cuentas por pagar (</w:t>
        </w:r>
      </w:ins>
      <w:ins w:id="380" w:author="CSU APIZACO 3" w:date="2020-01-09T10:25:00Z">
        <w:r w:rsidR="00C64602">
          <w:rPr>
            <w:rFonts w:ascii="Soberana Sans" w:hAnsi="Soberana Sans"/>
            <w:sz w:val="22"/>
            <w:szCs w:val="22"/>
            <w:lang w:val="es-MX"/>
          </w:rPr>
          <w:t>I</w:t>
        </w:r>
      </w:ins>
      <w:ins w:id="381" w:author="CSU APIZACO 3" w:date="2020-01-07T10:07:00Z">
        <w:r>
          <w:rPr>
            <w:rFonts w:ascii="Soberana Sans" w:hAnsi="Soberana Sans"/>
            <w:sz w:val="22"/>
            <w:szCs w:val="22"/>
            <w:lang w:val="es-MX"/>
          </w:rPr>
          <w:t xml:space="preserve">ngresos </w:t>
        </w:r>
      </w:ins>
      <w:ins w:id="382" w:author="CSU APIZACO 3" w:date="2020-04-04T11:49:00Z">
        <w:r w:rsidR="004B584B">
          <w:rPr>
            <w:rFonts w:ascii="Soberana Sans" w:hAnsi="Soberana Sans"/>
            <w:sz w:val="22"/>
            <w:szCs w:val="22"/>
            <w:lang w:val="es-MX"/>
          </w:rPr>
          <w:t>de rendimientos bancarios de cuentas productivas por reintegrar</w:t>
        </w:r>
      </w:ins>
      <w:ins w:id="383" w:author="CSU APIZACO 3" w:date="2020-01-07T10:07:00Z">
        <w:r>
          <w:rPr>
            <w:rFonts w:ascii="Soberana Sans" w:hAnsi="Soberana Sans"/>
            <w:sz w:val="22"/>
            <w:szCs w:val="22"/>
            <w:lang w:val="es-MX"/>
          </w:rPr>
          <w:t xml:space="preserve">), por un importe de </w:t>
        </w:r>
      </w:ins>
      <w:ins w:id="384" w:author="CSU APIZACO 3" w:date="2020-04-04T11:49:00Z">
        <w:r w:rsidR="004B584B">
          <w:rPr>
            <w:rFonts w:ascii="Soberana Sans" w:hAnsi="Soberana Sans"/>
            <w:sz w:val="22"/>
            <w:szCs w:val="22"/>
            <w:lang w:val="es-MX"/>
          </w:rPr>
          <w:t xml:space="preserve">pasivos por </w:t>
        </w:r>
      </w:ins>
      <w:ins w:id="385" w:author="CSU APIZACO 3" w:date="2020-01-07T10:07:00Z">
        <w:r>
          <w:rPr>
            <w:rFonts w:ascii="Soberana Sans" w:hAnsi="Soberana Sans"/>
            <w:sz w:val="22"/>
            <w:szCs w:val="22"/>
            <w:lang w:val="es-MX"/>
          </w:rPr>
          <w:t>$</w:t>
        </w:r>
      </w:ins>
      <w:ins w:id="386" w:author="CSU APIZACO 3" w:date="2020-04-04T11:50:00Z">
        <w:r w:rsidR="004B584B">
          <w:rPr>
            <w:rFonts w:ascii="Soberana Sans" w:hAnsi="Soberana Sans"/>
            <w:sz w:val="22"/>
            <w:szCs w:val="22"/>
            <w:lang w:val="es-MX"/>
          </w:rPr>
          <w:t>67,246.36</w:t>
        </w:r>
      </w:ins>
      <w:ins w:id="387" w:author="CSU APIZACO 3" w:date="2020-01-07T10:07:00Z">
        <w:r>
          <w:rPr>
            <w:rFonts w:ascii="Soberana Sans" w:hAnsi="Soberana Sans"/>
            <w:sz w:val="22"/>
            <w:szCs w:val="22"/>
            <w:lang w:val="es-MX"/>
          </w:rPr>
          <w:t xml:space="preserve">, que </w:t>
        </w:r>
        <w:r w:rsidRPr="00D536FA">
          <w:rPr>
            <w:rFonts w:ascii="Soberana Sans" w:hAnsi="Soberana Sans"/>
            <w:sz w:val="22"/>
            <w:szCs w:val="22"/>
            <w:lang w:val="es-MX"/>
          </w:rPr>
          <w:t>se integra de la siguiente manera:</w:t>
        </w:r>
      </w:ins>
    </w:p>
    <w:p w14:paraId="22B20110" w14:textId="77777777" w:rsidR="00E1490B" w:rsidRDefault="00E1490B" w:rsidP="00E1490B">
      <w:pPr>
        <w:pStyle w:val="ROMANOS"/>
        <w:spacing w:after="0" w:line="240" w:lineRule="exact"/>
        <w:ind w:left="719" w:firstLine="0"/>
        <w:rPr>
          <w:ins w:id="388" w:author="CSU APIZACO 3" w:date="2020-01-07T10:07:00Z"/>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
      <w:tblGrid>
        <w:gridCol w:w="5524"/>
        <w:gridCol w:w="1435"/>
        <w:gridCol w:w="1185"/>
        <w:gridCol w:w="1343"/>
        <w:gridCol w:w="1449"/>
        <w:gridCol w:w="2312"/>
      </w:tblGrid>
      <w:tr w:rsidR="00E1490B" w:rsidRPr="00D536FA" w14:paraId="25C9DBEA" w14:textId="77777777" w:rsidTr="00E1490B">
        <w:trPr>
          <w:trHeight w:val="660"/>
          <w:jc w:val="center"/>
          <w:ins w:id="389" w:author="CSU APIZACO 3" w:date="2020-01-07T10:07:00Z"/>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21DF8859" w14:textId="77777777" w:rsidR="00E1490B" w:rsidRPr="00D536FA" w:rsidRDefault="00E1490B" w:rsidP="00E1490B">
            <w:pPr>
              <w:spacing w:after="0" w:line="240" w:lineRule="auto"/>
              <w:jc w:val="center"/>
              <w:rPr>
                <w:ins w:id="390" w:author="CSU APIZACO 3" w:date="2020-01-07T10:07:00Z"/>
                <w:rFonts w:ascii="Soberana Sans" w:eastAsia="Times New Roman" w:hAnsi="Soberana Sans" w:cs="Times New Roman"/>
                <w:color w:val="FFFFFF"/>
                <w:lang w:eastAsia="es-MX"/>
              </w:rPr>
            </w:pPr>
            <w:ins w:id="391" w:author="CSU APIZACO 3" w:date="2020-01-07T10:07:00Z">
              <w:r w:rsidRPr="00D536FA">
                <w:rPr>
                  <w:rFonts w:ascii="Soberana Sans" w:eastAsia="Times New Roman" w:hAnsi="Soberana Sans" w:cs="Times New Roman"/>
                  <w:color w:val="FFFFFF"/>
                  <w:lang w:eastAsia="es-MX"/>
                </w:rPr>
                <w:t>DESCRIPCIÓN</w:t>
              </w:r>
            </w:ins>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77E8764" w14:textId="77777777" w:rsidR="00E1490B" w:rsidRPr="00D536FA" w:rsidRDefault="00E1490B" w:rsidP="00E1490B">
            <w:pPr>
              <w:spacing w:after="0" w:line="240" w:lineRule="auto"/>
              <w:jc w:val="center"/>
              <w:rPr>
                <w:ins w:id="392" w:author="CSU APIZACO 3" w:date="2020-01-07T10:07:00Z"/>
                <w:rFonts w:ascii="Soberana Sans" w:eastAsia="Times New Roman" w:hAnsi="Soberana Sans" w:cs="Times New Roman"/>
                <w:color w:val="FFFFFF"/>
                <w:lang w:eastAsia="es-MX"/>
              </w:rPr>
            </w:pPr>
            <w:ins w:id="393" w:author="CSU APIZACO 3" w:date="2020-01-07T10:07:00Z">
              <w:r w:rsidRPr="00D536FA">
                <w:rPr>
                  <w:rFonts w:ascii="Soberana Sans" w:eastAsia="Times New Roman" w:hAnsi="Soberana Sans" w:cs="Times New Roman"/>
                  <w:color w:val="FFFFFF"/>
                  <w:lang w:eastAsia="es-MX"/>
                </w:rPr>
                <w:t>ANTIGÜEDAD</w:t>
              </w:r>
            </w:ins>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6C1CBE9F" w14:textId="77777777" w:rsidR="00E1490B" w:rsidRPr="00D536FA" w:rsidRDefault="00E1490B" w:rsidP="00E1490B">
            <w:pPr>
              <w:spacing w:after="0" w:line="240" w:lineRule="auto"/>
              <w:jc w:val="center"/>
              <w:rPr>
                <w:ins w:id="394" w:author="CSU APIZACO 3" w:date="2020-01-07T10:07:00Z"/>
                <w:rFonts w:ascii="Soberana Sans" w:eastAsia="Times New Roman" w:hAnsi="Soberana Sans" w:cs="Times New Roman"/>
                <w:color w:val="FFFFFF"/>
                <w:lang w:eastAsia="es-MX"/>
              </w:rPr>
            </w:pPr>
            <w:ins w:id="395" w:author="CSU APIZACO 3" w:date="2020-01-07T10:07:00Z">
              <w:r w:rsidRPr="00D536FA">
                <w:rPr>
                  <w:rFonts w:ascii="Soberana Sans" w:eastAsia="Times New Roman" w:hAnsi="Soberana Sans" w:cs="Times New Roman"/>
                  <w:color w:val="FFFFFF"/>
                  <w:lang w:eastAsia="es-MX"/>
                </w:rPr>
                <w:t>SUMA</w:t>
              </w:r>
            </w:ins>
          </w:p>
        </w:tc>
      </w:tr>
      <w:tr w:rsidR="00E1490B" w:rsidRPr="00D536FA" w14:paraId="62EE97D2" w14:textId="77777777" w:rsidTr="00E1490B">
        <w:trPr>
          <w:trHeight w:val="660"/>
          <w:jc w:val="center"/>
          <w:ins w:id="396" w:author="CSU APIZACO 3" w:date="2020-01-07T10:07:00Z"/>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4C06671D" w14:textId="77777777" w:rsidR="00E1490B" w:rsidRPr="00D536FA" w:rsidRDefault="00E1490B" w:rsidP="00E1490B">
            <w:pPr>
              <w:spacing w:after="0" w:line="240" w:lineRule="auto"/>
              <w:rPr>
                <w:ins w:id="397" w:author="CSU APIZACO 3" w:date="2020-01-07T10:07:00Z"/>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
          <w:p w14:paraId="2CAEABD6" w14:textId="77777777" w:rsidR="00E1490B" w:rsidRPr="00D536FA" w:rsidRDefault="00E1490B" w:rsidP="00E1490B">
            <w:pPr>
              <w:spacing w:after="0" w:line="240" w:lineRule="auto"/>
              <w:jc w:val="center"/>
              <w:rPr>
                <w:ins w:id="398" w:author="CSU APIZACO 3" w:date="2020-01-07T10:07:00Z"/>
                <w:rFonts w:ascii="Soberana Sans" w:eastAsia="Times New Roman" w:hAnsi="Soberana Sans" w:cs="Times New Roman"/>
                <w:color w:val="FFFFFF"/>
                <w:lang w:eastAsia="es-MX"/>
              </w:rPr>
            </w:pPr>
            <w:ins w:id="399" w:author="CSU APIZACO 3" w:date="2020-01-07T10:07:00Z">
              <w:r w:rsidRPr="00D536FA">
                <w:rPr>
                  <w:rFonts w:ascii="Soberana Sans" w:eastAsia="Times New Roman" w:hAnsi="Soberana Sans" w:cs="Times New Roman"/>
                  <w:color w:val="FFFFFF"/>
                  <w:lang w:eastAsia="es-MX"/>
                </w:rPr>
                <w:t>0 A 90</w:t>
              </w:r>
            </w:ins>
          </w:p>
        </w:tc>
        <w:tc>
          <w:tcPr>
            <w:tcW w:w="1185" w:type="dxa"/>
            <w:tcBorders>
              <w:top w:val="nil"/>
              <w:left w:val="nil"/>
              <w:bottom w:val="single" w:sz="4" w:space="0" w:color="auto"/>
              <w:right w:val="single" w:sz="4" w:space="0" w:color="auto"/>
            </w:tcBorders>
            <w:shd w:val="clear" w:color="auto" w:fill="800000"/>
            <w:noWrap/>
            <w:vAlign w:val="bottom"/>
            <w:hideMark/>
          </w:tcPr>
          <w:p w14:paraId="44030496" w14:textId="77777777" w:rsidR="00E1490B" w:rsidRPr="00D536FA" w:rsidRDefault="00E1490B" w:rsidP="00E1490B">
            <w:pPr>
              <w:spacing w:after="0" w:line="240" w:lineRule="auto"/>
              <w:jc w:val="center"/>
              <w:rPr>
                <w:ins w:id="400" w:author="CSU APIZACO 3" w:date="2020-01-07T10:07:00Z"/>
                <w:rFonts w:ascii="Soberana Sans" w:eastAsia="Times New Roman" w:hAnsi="Soberana Sans" w:cs="Times New Roman"/>
                <w:color w:val="FFFFFF"/>
                <w:lang w:eastAsia="es-MX"/>
              </w:rPr>
            </w:pPr>
            <w:ins w:id="401" w:author="CSU APIZACO 3" w:date="2020-01-07T10:07:00Z">
              <w:r w:rsidRPr="00D536FA">
                <w:rPr>
                  <w:rFonts w:ascii="Soberana Sans" w:eastAsia="Times New Roman" w:hAnsi="Soberana Sans" w:cs="Times New Roman"/>
                  <w:color w:val="FFFFFF"/>
                  <w:lang w:eastAsia="es-MX"/>
                </w:rPr>
                <w:t>90 A 180</w:t>
              </w:r>
            </w:ins>
          </w:p>
        </w:tc>
        <w:tc>
          <w:tcPr>
            <w:tcW w:w="1343" w:type="dxa"/>
            <w:tcBorders>
              <w:top w:val="nil"/>
              <w:left w:val="nil"/>
              <w:bottom w:val="single" w:sz="4" w:space="0" w:color="auto"/>
              <w:right w:val="single" w:sz="4" w:space="0" w:color="auto"/>
            </w:tcBorders>
            <w:shd w:val="clear" w:color="auto" w:fill="800000"/>
            <w:noWrap/>
            <w:vAlign w:val="bottom"/>
            <w:hideMark/>
          </w:tcPr>
          <w:p w14:paraId="42D3D226" w14:textId="77777777" w:rsidR="00E1490B" w:rsidRPr="00D536FA" w:rsidRDefault="00E1490B" w:rsidP="00E1490B">
            <w:pPr>
              <w:spacing w:after="0" w:line="240" w:lineRule="auto"/>
              <w:jc w:val="center"/>
              <w:rPr>
                <w:ins w:id="402" w:author="CSU APIZACO 3" w:date="2020-01-07T10:07:00Z"/>
                <w:rFonts w:ascii="Soberana Sans" w:eastAsia="Times New Roman" w:hAnsi="Soberana Sans" w:cs="Times New Roman"/>
                <w:color w:val="FFFFFF"/>
                <w:lang w:eastAsia="es-MX"/>
              </w:rPr>
            </w:pPr>
            <w:ins w:id="403" w:author="CSU APIZACO 3" w:date="2020-01-07T10:07:00Z">
              <w:r w:rsidRPr="00D536FA">
                <w:rPr>
                  <w:rFonts w:ascii="Soberana Sans" w:eastAsia="Times New Roman" w:hAnsi="Soberana Sans" w:cs="Times New Roman"/>
                  <w:color w:val="FFFFFF"/>
                  <w:lang w:eastAsia="es-MX"/>
                </w:rPr>
                <w:t>181 A 365</w:t>
              </w:r>
            </w:ins>
          </w:p>
        </w:tc>
        <w:tc>
          <w:tcPr>
            <w:tcW w:w="1449" w:type="dxa"/>
            <w:tcBorders>
              <w:top w:val="nil"/>
              <w:left w:val="nil"/>
              <w:bottom w:val="single" w:sz="4" w:space="0" w:color="auto"/>
              <w:right w:val="single" w:sz="4" w:space="0" w:color="auto"/>
            </w:tcBorders>
            <w:shd w:val="clear" w:color="auto" w:fill="800000"/>
            <w:noWrap/>
            <w:vAlign w:val="bottom"/>
            <w:hideMark/>
          </w:tcPr>
          <w:p w14:paraId="5331C59C" w14:textId="77777777" w:rsidR="00E1490B" w:rsidRPr="00D536FA" w:rsidRDefault="00E1490B" w:rsidP="00E1490B">
            <w:pPr>
              <w:spacing w:after="0" w:line="240" w:lineRule="auto"/>
              <w:jc w:val="center"/>
              <w:rPr>
                <w:ins w:id="404" w:author="CSU APIZACO 3" w:date="2020-01-07T10:07:00Z"/>
                <w:rFonts w:ascii="Soberana Sans" w:eastAsia="Times New Roman" w:hAnsi="Soberana Sans" w:cs="Times New Roman"/>
                <w:color w:val="FFFFFF"/>
                <w:lang w:eastAsia="es-MX"/>
              </w:rPr>
            </w:pPr>
            <w:ins w:id="405" w:author="CSU APIZACO 3" w:date="2020-01-07T10:07:00Z">
              <w:r w:rsidRPr="00D536FA">
                <w:rPr>
                  <w:rFonts w:ascii="Soberana Sans" w:eastAsia="Times New Roman" w:hAnsi="Soberana Sans" w:cs="Times New Roman"/>
                  <w:color w:val="FFFFFF"/>
                  <w:lang w:eastAsia="es-MX"/>
                </w:rPr>
                <w:t>MÁS DE 365</w:t>
              </w:r>
            </w:ins>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3776C84A" w14:textId="77777777" w:rsidR="00E1490B" w:rsidRPr="00D536FA" w:rsidRDefault="00E1490B" w:rsidP="00E1490B">
            <w:pPr>
              <w:spacing w:after="0" w:line="240" w:lineRule="auto"/>
              <w:rPr>
                <w:ins w:id="406" w:author="CSU APIZACO 3" w:date="2020-01-07T10:07:00Z"/>
                <w:rFonts w:ascii="Soberana Sans" w:eastAsia="Times New Roman" w:hAnsi="Soberana Sans" w:cs="Times New Roman"/>
                <w:color w:val="FFFFFF"/>
                <w:lang w:eastAsia="es-MX"/>
              </w:rPr>
            </w:pPr>
          </w:p>
        </w:tc>
      </w:tr>
      <w:tr w:rsidR="004B584B" w:rsidRPr="00D536FA" w14:paraId="18088807" w14:textId="77777777" w:rsidTr="00E1490B">
        <w:trPr>
          <w:trHeight w:val="348"/>
          <w:jc w:val="center"/>
          <w:ins w:id="407" w:author="CSU APIZACO 3" w:date="2020-01-07T10:07:00Z"/>
        </w:trPr>
        <w:tc>
          <w:tcPr>
            <w:tcW w:w="5524" w:type="dxa"/>
            <w:tcBorders>
              <w:top w:val="nil"/>
              <w:left w:val="single" w:sz="4" w:space="0" w:color="auto"/>
              <w:bottom w:val="nil"/>
              <w:right w:val="single" w:sz="4" w:space="0" w:color="auto"/>
            </w:tcBorders>
            <w:shd w:val="clear" w:color="auto" w:fill="auto"/>
            <w:noWrap/>
            <w:vAlign w:val="bottom"/>
            <w:hideMark/>
          </w:tcPr>
          <w:p w14:paraId="7643446E" w14:textId="77777777" w:rsidR="004B584B" w:rsidRDefault="004B584B" w:rsidP="004B584B">
            <w:pPr>
              <w:spacing w:after="0" w:line="240" w:lineRule="auto"/>
              <w:rPr>
                <w:ins w:id="408" w:author="CSU APIZACO 3" w:date="2020-01-07T10:07:00Z"/>
                <w:rFonts w:ascii="Soberana Sans" w:eastAsia="Times New Roman" w:hAnsi="Soberana Sans" w:cs="Times New Roman"/>
                <w:color w:val="000000"/>
                <w:lang w:eastAsia="es-MX"/>
              </w:rPr>
            </w:pPr>
            <w:ins w:id="409" w:author="CSU APIZACO 3" w:date="2020-01-07T10:07:00Z">
              <w:r>
                <w:rPr>
                  <w:rFonts w:ascii="Soberana Sans" w:eastAsia="Times New Roman" w:hAnsi="Soberana Sans" w:cs="Times New Roman"/>
                  <w:color w:val="000000"/>
                  <w:sz w:val="20"/>
                  <w:lang w:eastAsia="es-MX"/>
                </w:rPr>
                <w:t>PROVEEDORES POR PAGAR A CORTO PLAZO</w:t>
              </w:r>
            </w:ins>
          </w:p>
        </w:tc>
        <w:tc>
          <w:tcPr>
            <w:tcW w:w="1435" w:type="dxa"/>
            <w:tcBorders>
              <w:top w:val="nil"/>
              <w:left w:val="nil"/>
              <w:bottom w:val="nil"/>
              <w:right w:val="single" w:sz="4" w:space="0" w:color="auto"/>
            </w:tcBorders>
            <w:shd w:val="clear" w:color="auto" w:fill="auto"/>
            <w:noWrap/>
            <w:vAlign w:val="bottom"/>
          </w:tcPr>
          <w:p w14:paraId="0DA51471" w14:textId="77777777" w:rsidR="004B584B" w:rsidRPr="00D536FA" w:rsidRDefault="004B584B" w:rsidP="004B584B">
            <w:pPr>
              <w:spacing w:after="0" w:line="240" w:lineRule="auto"/>
              <w:jc w:val="right"/>
              <w:rPr>
                <w:ins w:id="410" w:author="CSU APIZACO 3" w:date="2020-01-07T10:07:00Z"/>
                <w:rFonts w:ascii="Soberana Sans" w:eastAsia="Times New Roman" w:hAnsi="Soberana Sans" w:cs="Times New Roman"/>
                <w:color w:val="000000"/>
                <w:lang w:eastAsia="es-MX"/>
              </w:rPr>
            </w:pPr>
            <w:ins w:id="411" w:author="CSU APIZACO 3" w:date="2020-04-04T11:47:00Z">
              <w:r>
                <w:rPr>
                  <w:rFonts w:ascii="Soberana Sans" w:eastAsia="Times New Roman" w:hAnsi="Soberana Sans" w:cs="Times New Roman"/>
                  <w:color w:val="000000"/>
                  <w:lang w:eastAsia="es-MX"/>
                </w:rPr>
                <w:t>4,465.83</w:t>
              </w:r>
            </w:ins>
          </w:p>
        </w:tc>
        <w:tc>
          <w:tcPr>
            <w:tcW w:w="1185" w:type="dxa"/>
            <w:tcBorders>
              <w:top w:val="nil"/>
              <w:left w:val="nil"/>
              <w:bottom w:val="nil"/>
              <w:right w:val="single" w:sz="4" w:space="0" w:color="auto"/>
            </w:tcBorders>
            <w:shd w:val="clear" w:color="auto" w:fill="auto"/>
            <w:noWrap/>
            <w:vAlign w:val="bottom"/>
            <w:hideMark/>
          </w:tcPr>
          <w:p w14:paraId="110DFCDC" w14:textId="77777777" w:rsidR="004B584B" w:rsidRPr="00D536FA" w:rsidRDefault="004B584B" w:rsidP="004B584B">
            <w:pPr>
              <w:spacing w:after="0" w:line="240" w:lineRule="auto"/>
              <w:jc w:val="center"/>
              <w:rPr>
                <w:ins w:id="412" w:author="CSU APIZACO 3" w:date="2020-01-07T10:07:00Z"/>
                <w:rFonts w:ascii="Soberana Sans" w:eastAsia="Times New Roman" w:hAnsi="Soberana Sans" w:cs="Times New Roman"/>
                <w:color w:val="000000"/>
                <w:lang w:eastAsia="es-MX"/>
              </w:rPr>
            </w:pPr>
            <w:ins w:id="413"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hideMark/>
          </w:tcPr>
          <w:p w14:paraId="60AA342D" w14:textId="77777777" w:rsidR="004B584B" w:rsidRPr="00D536FA" w:rsidRDefault="004B584B" w:rsidP="004B584B">
            <w:pPr>
              <w:spacing w:after="0" w:line="240" w:lineRule="auto"/>
              <w:jc w:val="center"/>
              <w:rPr>
                <w:ins w:id="414" w:author="CSU APIZACO 3" w:date="2020-01-07T10:07:00Z"/>
                <w:rFonts w:ascii="Soberana Sans" w:eastAsia="Times New Roman" w:hAnsi="Soberana Sans" w:cs="Times New Roman"/>
                <w:color w:val="000000"/>
                <w:lang w:eastAsia="es-MX"/>
              </w:rPr>
            </w:pPr>
            <w:ins w:id="415"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hideMark/>
          </w:tcPr>
          <w:p w14:paraId="7CA07B49" w14:textId="77777777" w:rsidR="004B584B" w:rsidRPr="00D536FA" w:rsidRDefault="004B584B" w:rsidP="004B584B">
            <w:pPr>
              <w:spacing w:after="0" w:line="240" w:lineRule="auto"/>
              <w:jc w:val="center"/>
              <w:rPr>
                <w:ins w:id="416" w:author="CSU APIZACO 3" w:date="2020-01-07T10:07:00Z"/>
                <w:rFonts w:ascii="Soberana Sans" w:eastAsia="Times New Roman" w:hAnsi="Soberana Sans" w:cs="Times New Roman"/>
                <w:color w:val="000000"/>
                <w:lang w:eastAsia="es-MX"/>
              </w:rPr>
            </w:pPr>
            <w:ins w:id="417"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3A690AA" w14:textId="77777777" w:rsidR="004B584B" w:rsidRPr="00D536FA" w:rsidRDefault="004B584B" w:rsidP="004B584B">
            <w:pPr>
              <w:spacing w:after="0" w:line="240" w:lineRule="auto"/>
              <w:jc w:val="right"/>
              <w:rPr>
                <w:ins w:id="418" w:author="CSU APIZACO 3" w:date="2020-01-07T10:07:00Z"/>
                <w:rFonts w:ascii="Soberana Sans" w:eastAsia="Times New Roman" w:hAnsi="Soberana Sans" w:cs="Times New Roman"/>
                <w:color w:val="000000"/>
                <w:lang w:eastAsia="es-MX"/>
              </w:rPr>
            </w:pPr>
            <w:ins w:id="419" w:author="CSU APIZACO 3" w:date="2020-04-04T11:48:00Z">
              <w:r>
                <w:rPr>
                  <w:rFonts w:ascii="Soberana Sans" w:eastAsia="Times New Roman" w:hAnsi="Soberana Sans" w:cs="Times New Roman"/>
                  <w:color w:val="000000"/>
                  <w:lang w:eastAsia="es-MX"/>
                </w:rPr>
                <w:t>4,465.83</w:t>
              </w:r>
            </w:ins>
          </w:p>
        </w:tc>
      </w:tr>
      <w:tr w:rsidR="004B584B" w:rsidRPr="00D536FA" w14:paraId="64193C54" w14:textId="77777777" w:rsidTr="00E1490B">
        <w:trPr>
          <w:trHeight w:val="348"/>
          <w:jc w:val="center"/>
          <w:ins w:id="420"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1A5725D9" w14:textId="77777777" w:rsidR="004B584B" w:rsidRPr="00777D2A" w:rsidRDefault="004B584B" w:rsidP="004B584B">
            <w:pPr>
              <w:spacing w:after="0" w:line="240" w:lineRule="auto"/>
              <w:rPr>
                <w:ins w:id="421" w:author="CSU APIZACO 3" w:date="2020-01-07T10:07:00Z"/>
                <w:rFonts w:ascii="Soberana Sans" w:eastAsia="Times New Roman" w:hAnsi="Soberana Sans" w:cs="Times New Roman"/>
                <w:color w:val="000000"/>
                <w:sz w:val="20"/>
                <w:lang w:eastAsia="es-MX"/>
              </w:rPr>
            </w:pPr>
            <w:ins w:id="422" w:author="CSU APIZACO 3" w:date="2020-01-07T10:07:00Z">
              <w:r>
                <w:rPr>
                  <w:rFonts w:ascii="Soberana Sans" w:eastAsia="Times New Roman" w:hAnsi="Soberana Sans" w:cs="Times New Roman"/>
                  <w:color w:val="000000"/>
                  <w:sz w:val="20"/>
                  <w:lang w:eastAsia="es-MX"/>
                </w:rPr>
                <w:t>TRANSFERENCIAS OTORGADAS POR PAGAR A CORTO PLAZO</w:t>
              </w:r>
            </w:ins>
          </w:p>
        </w:tc>
        <w:tc>
          <w:tcPr>
            <w:tcW w:w="1435" w:type="dxa"/>
            <w:tcBorders>
              <w:top w:val="nil"/>
              <w:left w:val="nil"/>
              <w:bottom w:val="nil"/>
              <w:right w:val="single" w:sz="4" w:space="0" w:color="auto"/>
            </w:tcBorders>
            <w:shd w:val="clear" w:color="auto" w:fill="auto"/>
            <w:noWrap/>
            <w:vAlign w:val="bottom"/>
          </w:tcPr>
          <w:p w14:paraId="1C53BD3E" w14:textId="77777777" w:rsidR="004B584B" w:rsidRDefault="004B584B" w:rsidP="004B584B">
            <w:pPr>
              <w:spacing w:after="0" w:line="240" w:lineRule="auto"/>
              <w:jc w:val="right"/>
              <w:rPr>
                <w:ins w:id="423" w:author="CSU APIZACO 3" w:date="2020-01-07T10:07:00Z"/>
                <w:rFonts w:ascii="Soberana Sans" w:eastAsia="Times New Roman" w:hAnsi="Soberana Sans" w:cs="Times New Roman"/>
                <w:color w:val="000000"/>
                <w:lang w:eastAsia="es-MX"/>
              </w:rPr>
            </w:pPr>
            <w:ins w:id="424" w:author="CSU APIZACO 3" w:date="2020-01-07T10:07:00Z">
              <w:r>
                <w:rPr>
                  <w:rFonts w:ascii="Soberana Sans" w:eastAsia="Times New Roman" w:hAnsi="Soberana Sans" w:cs="Times New Roman"/>
                  <w:color w:val="000000"/>
                  <w:lang w:eastAsia="es-MX"/>
                </w:rPr>
                <w:t xml:space="preserve">       </w:t>
              </w:r>
            </w:ins>
            <w:ins w:id="425" w:author="CSU APIZACO 3" w:date="2020-04-04T11:48:00Z">
              <w:r>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tcPr>
          <w:p w14:paraId="538FAAF8" w14:textId="77777777" w:rsidR="004B584B" w:rsidRDefault="004B584B" w:rsidP="004B584B">
            <w:pPr>
              <w:spacing w:after="0" w:line="240" w:lineRule="auto"/>
              <w:jc w:val="center"/>
              <w:rPr>
                <w:ins w:id="426" w:author="CSU APIZACO 3" w:date="2020-01-07T10:07:00Z"/>
                <w:rFonts w:ascii="Soberana Sans" w:eastAsia="Times New Roman" w:hAnsi="Soberana Sans" w:cs="Times New Roman"/>
                <w:color w:val="000000"/>
                <w:lang w:eastAsia="es-MX"/>
              </w:rPr>
            </w:pPr>
            <w:ins w:id="427"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499ED5D1" w14:textId="77777777" w:rsidR="004B584B" w:rsidRDefault="004B584B" w:rsidP="004B584B">
            <w:pPr>
              <w:spacing w:after="0" w:line="240" w:lineRule="auto"/>
              <w:jc w:val="center"/>
              <w:rPr>
                <w:ins w:id="428" w:author="CSU APIZACO 3" w:date="2020-01-07T10:07:00Z"/>
                <w:rFonts w:ascii="Soberana Sans" w:eastAsia="Times New Roman" w:hAnsi="Soberana Sans" w:cs="Times New Roman"/>
                <w:color w:val="000000"/>
                <w:lang w:eastAsia="es-MX"/>
              </w:rPr>
            </w:pPr>
            <w:ins w:id="429"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D7D9814" w14:textId="77777777" w:rsidR="004B584B" w:rsidRDefault="004B584B" w:rsidP="004B584B">
            <w:pPr>
              <w:spacing w:after="0" w:line="240" w:lineRule="auto"/>
              <w:jc w:val="center"/>
              <w:rPr>
                <w:ins w:id="430" w:author="CSU APIZACO 3" w:date="2020-01-07T10:07:00Z"/>
                <w:rFonts w:ascii="Soberana Sans" w:eastAsia="Times New Roman" w:hAnsi="Soberana Sans" w:cs="Times New Roman"/>
                <w:color w:val="000000"/>
                <w:lang w:eastAsia="es-MX"/>
              </w:rPr>
            </w:pPr>
            <w:ins w:id="431"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0640195A" w14:textId="77777777" w:rsidR="004B584B" w:rsidRDefault="004B584B" w:rsidP="004B584B">
            <w:pPr>
              <w:spacing w:after="0" w:line="240" w:lineRule="auto"/>
              <w:jc w:val="right"/>
              <w:rPr>
                <w:ins w:id="432" w:author="CSU APIZACO 3" w:date="2020-01-07T10:07:00Z"/>
                <w:rFonts w:ascii="Soberana Sans" w:eastAsia="Times New Roman" w:hAnsi="Soberana Sans" w:cs="Times New Roman"/>
                <w:color w:val="000000"/>
                <w:lang w:eastAsia="es-MX"/>
              </w:rPr>
            </w:pPr>
            <w:ins w:id="433" w:author="CSU APIZACO 3" w:date="2020-04-04T11:48:00Z">
              <w:r>
                <w:rPr>
                  <w:rFonts w:ascii="Soberana Sans" w:eastAsia="Times New Roman" w:hAnsi="Soberana Sans" w:cs="Times New Roman"/>
                  <w:color w:val="000000"/>
                  <w:lang w:eastAsia="es-MX"/>
                </w:rPr>
                <w:t xml:space="preserve">       -</w:t>
              </w:r>
            </w:ins>
          </w:p>
        </w:tc>
      </w:tr>
      <w:tr w:rsidR="004B584B" w:rsidRPr="00D536FA" w14:paraId="6521B916" w14:textId="77777777" w:rsidTr="00E1490B">
        <w:trPr>
          <w:trHeight w:val="348"/>
          <w:jc w:val="center"/>
          <w:ins w:id="434"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372C49EB" w14:textId="77777777" w:rsidR="004B584B" w:rsidDel="00A53F1A" w:rsidRDefault="004B584B" w:rsidP="004B584B">
            <w:pPr>
              <w:spacing w:after="0" w:line="240" w:lineRule="auto"/>
              <w:rPr>
                <w:ins w:id="435" w:author="CSU APIZACO 3" w:date="2020-01-07T10:07:00Z"/>
                <w:rFonts w:ascii="Soberana Sans" w:eastAsia="Times New Roman" w:hAnsi="Soberana Sans" w:cs="Times New Roman"/>
                <w:color w:val="000000"/>
                <w:sz w:val="20"/>
                <w:lang w:eastAsia="es-MX"/>
              </w:rPr>
            </w:pPr>
            <w:ins w:id="436" w:author="CSU APIZACO 3" w:date="2020-01-07T10:07:00Z">
              <w:r>
                <w:rPr>
                  <w:rFonts w:ascii="Soberana Sans" w:eastAsia="Times New Roman" w:hAnsi="Soberana Sans" w:cs="Times New Roman"/>
                  <w:color w:val="000000"/>
                  <w:sz w:val="20"/>
                  <w:lang w:eastAsia="es-MX"/>
                </w:rPr>
                <w:t>RETENCIONES Y CONTRIBUCIONES POR PAGAR A CORTO PLAZO</w:t>
              </w:r>
            </w:ins>
          </w:p>
        </w:tc>
        <w:tc>
          <w:tcPr>
            <w:tcW w:w="1435" w:type="dxa"/>
            <w:tcBorders>
              <w:top w:val="nil"/>
              <w:left w:val="nil"/>
              <w:bottom w:val="nil"/>
              <w:right w:val="single" w:sz="4" w:space="0" w:color="auto"/>
            </w:tcBorders>
            <w:shd w:val="clear" w:color="auto" w:fill="auto"/>
            <w:noWrap/>
            <w:vAlign w:val="bottom"/>
          </w:tcPr>
          <w:p w14:paraId="391C8953" w14:textId="77777777" w:rsidR="004B584B" w:rsidRDefault="004B584B" w:rsidP="004B584B">
            <w:pPr>
              <w:spacing w:after="0" w:line="240" w:lineRule="auto"/>
              <w:jc w:val="right"/>
              <w:rPr>
                <w:ins w:id="437" w:author="CSU APIZACO 3" w:date="2020-01-07T10:07:00Z"/>
                <w:rFonts w:ascii="Soberana Sans" w:eastAsia="Times New Roman" w:hAnsi="Soberana Sans" w:cs="Times New Roman"/>
                <w:color w:val="000000"/>
                <w:lang w:eastAsia="es-MX"/>
              </w:rPr>
            </w:pPr>
            <w:ins w:id="438" w:author="CSU APIZACO 3" w:date="2020-04-04T11:48:00Z">
              <w:r>
                <w:rPr>
                  <w:rFonts w:ascii="Soberana Sans" w:eastAsia="Times New Roman" w:hAnsi="Soberana Sans" w:cs="Times New Roman"/>
                  <w:color w:val="000000"/>
                  <w:lang w:eastAsia="es-MX"/>
                </w:rPr>
                <w:t>61,138.00</w:t>
              </w:r>
            </w:ins>
          </w:p>
        </w:tc>
        <w:tc>
          <w:tcPr>
            <w:tcW w:w="1185" w:type="dxa"/>
            <w:tcBorders>
              <w:top w:val="nil"/>
              <w:left w:val="nil"/>
              <w:bottom w:val="nil"/>
              <w:right w:val="single" w:sz="4" w:space="0" w:color="auto"/>
            </w:tcBorders>
            <w:shd w:val="clear" w:color="auto" w:fill="auto"/>
            <w:noWrap/>
            <w:vAlign w:val="bottom"/>
          </w:tcPr>
          <w:p w14:paraId="16CCFD89" w14:textId="77777777" w:rsidR="004B584B" w:rsidRDefault="004B584B" w:rsidP="004B584B">
            <w:pPr>
              <w:spacing w:after="0" w:line="240" w:lineRule="auto"/>
              <w:jc w:val="center"/>
              <w:rPr>
                <w:ins w:id="439" w:author="CSU APIZACO 3" w:date="2020-01-07T10:07:00Z"/>
                <w:rFonts w:ascii="Soberana Sans" w:eastAsia="Times New Roman" w:hAnsi="Soberana Sans" w:cs="Times New Roman"/>
                <w:color w:val="000000"/>
                <w:lang w:eastAsia="es-MX"/>
              </w:rPr>
            </w:pPr>
            <w:ins w:id="440"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51273614" w14:textId="77777777" w:rsidR="004B584B" w:rsidRDefault="004B584B" w:rsidP="004B584B">
            <w:pPr>
              <w:spacing w:after="0" w:line="240" w:lineRule="auto"/>
              <w:jc w:val="center"/>
              <w:rPr>
                <w:ins w:id="441" w:author="CSU APIZACO 3" w:date="2020-01-07T10:07:00Z"/>
                <w:rFonts w:ascii="Soberana Sans" w:eastAsia="Times New Roman" w:hAnsi="Soberana Sans" w:cs="Times New Roman"/>
                <w:color w:val="000000"/>
                <w:lang w:eastAsia="es-MX"/>
              </w:rPr>
            </w:pPr>
            <w:ins w:id="442"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85277C7" w14:textId="77777777" w:rsidR="004B584B" w:rsidRDefault="004B584B" w:rsidP="004B584B">
            <w:pPr>
              <w:spacing w:after="0" w:line="240" w:lineRule="auto"/>
              <w:jc w:val="center"/>
              <w:rPr>
                <w:ins w:id="443" w:author="CSU APIZACO 3" w:date="2020-01-07T10:07:00Z"/>
                <w:rFonts w:ascii="Soberana Sans" w:eastAsia="Times New Roman" w:hAnsi="Soberana Sans" w:cs="Times New Roman"/>
                <w:color w:val="000000"/>
                <w:lang w:eastAsia="es-MX"/>
              </w:rPr>
            </w:pPr>
            <w:ins w:id="444"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EC9F751" w14:textId="77777777" w:rsidR="004B584B" w:rsidRDefault="004B584B" w:rsidP="004B584B">
            <w:pPr>
              <w:spacing w:after="0" w:line="240" w:lineRule="auto"/>
              <w:jc w:val="right"/>
              <w:rPr>
                <w:ins w:id="445" w:author="CSU APIZACO 3" w:date="2020-01-07T10:07:00Z"/>
                <w:rFonts w:ascii="Soberana Sans" w:eastAsia="Times New Roman" w:hAnsi="Soberana Sans" w:cs="Times New Roman"/>
                <w:color w:val="000000"/>
                <w:lang w:eastAsia="es-MX"/>
              </w:rPr>
            </w:pPr>
            <w:ins w:id="446" w:author="CSU APIZACO 3" w:date="2020-04-04T11:48:00Z">
              <w:r>
                <w:rPr>
                  <w:rFonts w:ascii="Soberana Sans" w:eastAsia="Times New Roman" w:hAnsi="Soberana Sans" w:cs="Times New Roman"/>
                  <w:color w:val="000000"/>
                  <w:lang w:eastAsia="es-MX"/>
                </w:rPr>
                <w:t>61,138.00</w:t>
              </w:r>
            </w:ins>
          </w:p>
        </w:tc>
      </w:tr>
      <w:tr w:rsidR="004B584B" w:rsidRPr="00D536FA" w14:paraId="4D3DB523" w14:textId="77777777" w:rsidTr="00E1490B">
        <w:trPr>
          <w:trHeight w:val="348"/>
          <w:jc w:val="center"/>
          <w:ins w:id="447" w:author="CSU APIZACO 3" w:date="2020-01-07T10:07:00Z"/>
        </w:trPr>
        <w:tc>
          <w:tcPr>
            <w:tcW w:w="5524" w:type="dxa"/>
            <w:tcBorders>
              <w:top w:val="nil"/>
              <w:left w:val="single" w:sz="4" w:space="0" w:color="auto"/>
              <w:bottom w:val="single" w:sz="4" w:space="0" w:color="auto"/>
              <w:right w:val="single" w:sz="4" w:space="0" w:color="auto"/>
            </w:tcBorders>
            <w:shd w:val="clear" w:color="auto" w:fill="auto"/>
            <w:noWrap/>
            <w:vAlign w:val="bottom"/>
          </w:tcPr>
          <w:p w14:paraId="59C678F3" w14:textId="77777777" w:rsidR="004B584B" w:rsidRDefault="004B584B" w:rsidP="004B584B">
            <w:pPr>
              <w:spacing w:after="0" w:line="240" w:lineRule="auto"/>
              <w:rPr>
                <w:ins w:id="448" w:author="CSU APIZACO 3" w:date="2020-01-07T10:07:00Z"/>
                <w:rFonts w:ascii="Soberana Sans" w:eastAsia="Times New Roman" w:hAnsi="Soberana Sans" w:cs="Times New Roman"/>
                <w:color w:val="000000"/>
                <w:sz w:val="20"/>
                <w:lang w:eastAsia="es-MX"/>
              </w:rPr>
            </w:pPr>
            <w:ins w:id="449" w:author="CSU APIZACO 3" w:date="2020-01-07T10:07:00Z">
              <w:r>
                <w:rPr>
                  <w:rFonts w:ascii="Soberana Sans" w:eastAsia="Times New Roman" w:hAnsi="Soberana Sans" w:cs="Times New Roman"/>
                  <w:color w:val="000000"/>
                  <w:sz w:val="20"/>
                  <w:lang w:eastAsia="es-MX"/>
                </w:rPr>
                <w:t>OTRAS CUENTAS POR PAGAR A CORTO PLAZO</w:t>
              </w:r>
            </w:ins>
          </w:p>
        </w:tc>
        <w:tc>
          <w:tcPr>
            <w:tcW w:w="1435" w:type="dxa"/>
            <w:tcBorders>
              <w:top w:val="nil"/>
              <w:left w:val="nil"/>
              <w:bottom w:val="single" w:sz="4" w:space="0" w:color="auto"/>
              <w:right w:val="single" w:sz="4" w:space="0" w:color="auto"/>
            </w:tcBorders>
            <w:shd w:val="clear" w:color="auto" w:fill="auto"/>
            <w:noWrap/>
            <w:vAlign w:val="bottom"/>
          </w:tcPr>
          <w:p w14:paraId="2E1AFB10" w14:textId="77777777" w:rsidR="004B584B" w:rsidRDefault="004B584B" w:rsidP="004B584B">
            <w:pPr>
              <w:spacing w:after="0" w:line="240" w:lineRule="auto"/>
              <w:jc w:val="right"/>
              <w:rPr>
                <w:ins w:id="450" w:author="CSU APIZACO 3" w:date="2020-01-07T10:07:00Z"/>
                <w:rFonts w:ascii="Soberana Sans" w:eastAsia="Times New Roman" w:hAnsi="Soberana Sans" w:cs="Times New Roman"/>
                <w:color w:val="000000"/>
                <w:lang w:eastAsia="es-MX"/>
              </w:rPr>
            </w:pPr>
            <w:ins w:id="451" w:author="CSU APIZACO 3" w:date="2020-04-04T11:48:00Z">
              <w:r>
                <w:rPr>
                  <w:rFonts w:ascii="Soberana Sans" w:eastAsia="Times New Roman" w:hAnsi="Soberana Sans" w:cs="Times New Roman"/>
                  <w:color w:val="000000"/>
                  <w:lang w:eastAsia="es-MX"/>
                </w:rPr>
                <w:t>1,642.53</w:t>
              </w:r>
            </w:ins>
          </w:p>
        </w:tc>
        <w:tc>
          <w:tcPr>
            <w:tcW w:w="1185" w:type="dxa"/>
            <w:tcBorders>
              <w:top w:val="nil"/>
              <w:left w:val="nil"/>
              <w:bottom w:val="single" w:sz="4" w:space="0" w:color="auto"/>
              <w:right w:val="single" w:sz="4" w:space="0" w:color="auto"/>
            </w:tcBorders>
            <w:shd w:val="clear" w:color="auto" w:fill="auto"/>
            <w:noWrap/>
            <w:vAlign w:val="bottom"/>
          </w:tcPr>
          <w:p w14:paraId="5C1E6728" w14:textId="77777777" w:rsidR="004B584B" w:rsidRDefault="004B584B" w:rsidP="004B584B">
            <w:pPr>
              <w:spacing w:after="0" w:line="240" w:lineRule="auto"/>
              <w:jc w:val="center"/>
              <w:rPr>
                <w:ins w:id="452" w:author="CSU APIZACO 3" w:date="2020-01-07T10:07:00Z"/>
                <w:rFonts w:ascii="Soberana Sans" w:eastAsia="Times New Roman" w:hAnsi="Soberana Sans" w:cs="Times New Roman"/>
                <w:color w:val="000000"/>
                <w:lang w:eastAsia="es-MX"/>
              </w:rPr>
            </w:pPr>
            <w:ins w:id="453"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single" w:sz="4" w:space="0" w:color="auto"/>
              <w:right w:val="single" w:sz="4" w:space="0" w:color="auto"/>
            </w:tcBorders>
            <w:shd w:val="clear" w:color="auto" w:fill="auto"/>
            <w:noWrap/>
            <w:vAlign w:val="bottom"/>
          </w:tcPr>
          <w:p w14:paraId="15685B46" w14:textId="77777777" w:rsidR="004B584B" w:rsidRDefault="004B584B" w:rsidP="004B584B">
            <w:pPr>
              <w:spacing w:after="0" w:line="240" w:lineRule="auto"/>
              <w:jc w:val="center"/>
              <w:rPr>
                <w:ins w:id="454" w:author="CSU APIZACO 3" w:date="2020-01-07T10:07:00Z"/>
                <w:rFonts w:ascii="Soberana Sans" w:eastAsia="Times New Roman" w:hAnsi="Soberana Sans" w:cs="Times New Roman"/>
                <w:color w:val="000000"/>
                <w:lang w:eastAsia="es-MX"/>
              </w:rPr>
            </w:pPr>
            <w:ins w:id="455"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single" w:sz="4" w:space="0" w:color="auto"/>
              <w:right w:val="single" w:sz="4" w:space="0" w:color="auto"/>
            </w:tcBorders>
            <w:shd w:val="clear" w:color="auto" w:fill="auto"/>
            <w:noWrap/>
            <w:vAlign w:val="bottom"/>
          </w:tcPr>
          <w:p w14:paraId="5F825BED" w14:textId="77777777" w:rsidR="004B584B" w:rsidRDefault="004B584B" w:rsidP="004B584B">
            <w:pPr>
              <w:spacing w:after="0" w:line="240" w:lineRule="auto"/>
              <w:jc w:val="center"/>
              <w:rPr>
                <w:ins w:id="456" w:author="CSU APIZACO 3" w:date="2020-01-07T10:07:00Z"/>
                <w:rFonts w:ascii="Soberana Sans" w:eastAsia="Times New Roman" w:hAnsi="Soberana Sans" w:cs="Times New Roman"/>
                <w:color w:val="000000"/>
                <w:lang w:eastAsia="es-MX"/>
              </w:rPr>
            </w:pPr>
            <w:ins w:id="457"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single" w:sz="4" w:space="0" w:color="auto"/>
              <w:right w:val="single" w:sz="4" w:space="0" w:color="auto"/>
            </w:tcBorders>
            <w:shd w:val="clear" w:color="auto" w:fill="auto"/>
            <w:noWrap/>
            <w:vAlign w:val="bottom"/>
          </w:tcPr>
          <w:p w14:paraId="270D8896" w14:textId="77777777" w:rsidR="004B584B" w:rsidRDefault="004B584B" w:rsidP="004B584B">
            <w:pPr>
              <w:spacing w:after="0" w:line="240" w:lineRule="auto"/>
              <w:jc w:val="right"/>
              <w:rPr>
                <w:ins w:id="458" w:author="CSU APIZACO 3" w:date="2020-01-07T10:07:00Z"/>
                <w:rFonts w:ascii="Soberana Sans" w:eastAsia="Times New Roman" w:hAnsi="Soberana Sans" w:cs="Times New Roman"/>
                <w:color w:val="000000"/>
                <w:lang w:eastAsia="es-MX"/>
              </w:rPr>
            </w:pPr>
            <w:ins w:id="459" w:author="CSU APIZACO 3" w:date="2020-04-04T11:48:00Z">
              <w:r>
                <w:rPr>
                  <w:rFonts w:ascii="Soberana Sans" w:eastAsia="Times New Roman" w:hAnsi="Soberana Sans" w:cs="Times New Roman"/>
                  <w:color w:val="000000"/>
                  <w:lang w:eastAsia="es-MX"/>
                </w:rPr>
                <w:t>1,642.53</w:t>
              </w:r>
            </w:ins>
          </w:p>
        </w:tc>
      </w:tr>
    </w:tbl>
    <w:p w14:paraId="535AE6F7" w14:textId="77777777" w:rsidR="00E1490B" w:rsidRPr="00D536FA" w:rsidRDefault="00E1490B" w:rsidP="00E1490B">
      <w:pPr>
        <w:pStyle w:val="ROMANOS"/>
        <w:spacing w:after="0" w:line="240" w:lineRule="exact"/>
        <w:ind w:left="719" w:firstLine="0"/>
        <w:rPr>
          <w:ins w:id="460" w:author="CSU APIZACO 3" w:date="2020-01-07T10:07:00Z"/>
          <w:rFonts w:ascii="Soberana Sans" w:hAnsi="Soberana Sans"/>
          <w:sz w:val="22"/>
          <w:szCs w:val="22"/>
          <w:lang w:val="es-MX"/>
        </w:rPr>
      </w:pPr>
    </w:p>
    <w:p w14:paraId="615B771B" w14:textId="77777777" w:rsidR="00E1490B" w:rsidRPr="00D536FA" w:rsidRDefault="00E1490B" w:rsidP="00E1490B">
      <w:pPr>
        <w:pStyle w:val="ROMANOS"/>
        <w:spacing w:after="0" w:line="240" w:lineRule="exact"/>
        <w:rPr>
          <w:ins w:id="461" w:author="CSU APIZACO 3" w:date="2020-01-07T10:07:00Z"/>
          <w:rFonts w:ascii="Soberana Sans" w:hAnsi="Soberana Sans"/>
          <w:sz w:val="22"/>
          <w:szCs w:val="22"/>
          <w:lang w:val="es-MX"/>
        </w:rPr>
      </w:pPr>
    </w:p>
    <w:p w14:paraId="0CF53DCC" w14:textId="77777777" w:rsidR="00E1490B" w:rsidRPr="00D536FA" w:rsidRDefault="00E1490B" w:rsidP="00E1490B">
      <w:pPr>
        <w:pStyle w:val="ROMANOS"/>
        <w:spacing w:after="0" w:line="240" w:lineRule="exact"/>
        <w:rPr>
          <w:ins w:id="462" w:author="CSU APIZACO 3" w:date="2020-01-07T10:07:00Z"/>
          <w:rFonts w:ascii="Soberana Sans" w:hAnsi="Soberana Sans"/>
          <w:sz w:val="22"/>
          <w:szCs w:val="22"/>
          <w:lang w:val="es-MX"/>
        </w:rPr>
      </w:pPr>
      <w:ins w:id="463" w:author="CSU APIZACO 3" w:date="2020-01-07T10:07:00Z">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w:t>
        </w:r>
        <w:r>
          <w:rPr>
            <w:rFonts w:ascii="Soberana Sans" w:hAnsi="Soberana Sans"/>
            <w:sz w:val="22"/>
            <w:szCs w:val="22"/>
            <w:lang w:val="es-MX"/>
          </w:rPr>
          <w:t>y</w:t>
        </w:r>
        <w:r w:rsidRPr="0078735B">
          <w:rPr>
            <w:rFonts w:ascii="Soberana Sans" w:hAnsi="Soberana Sans"/>
            <w:sz w:val="22"/>
            <w:szCs w:val="22"/>
            <w:lang w:val="es-MX"/>
          </w:rPr>
          <w:t xml:space="preserve"> disponibilidad de las cuentas bancarias para tal fin.</w:t>
        </w:r>
      </w:ins>
    </w:p>
    <w:p w14:paraId="37507FAB" w14:textId="77777777" w:rsidR="00E1490B" w:rsidRPr="00D536FA" w:rsidRDefault="00E1490B" w:rsidP="00E1490B">
      <w:pPr>
        <w:pStyle w:val="ROMANOS"/>
        <w:spacing w:after="0" w:line="240" w:lineRule="exact"/>
        <w:rPr>
          <w:ins w:id="464" w:author="CSU APIZACO 3" w:date="2020-01-07T10:07:00Z"/>
          <w:rFonts w:ascii="Soberana Sans" w:hAnsi="Soberana Sans"/>
          <w:sz w:val="22"/>
          <w:szCs w:val="22"/>
          <w:lang w:val="es-MX"/>
        </w:rPr>
      </w:pPr>
    </w:p>
    <w:p w14:paraId="263EA4AE" w14:textId="77777777" w:rsidR="00E1490B" w:rsidRPr="00D536FA" w:rsidRDefault="00E1490B" w:rsidP="00E1490B">
      <w:pPr>
        <w:pStyle w:val="ROMANOS"/>
        <w:numPr>
          <w:ilvl w:val="0"/>
          <w:numId w:val="5"/>
        </w:numPr>
        <w:spacing w:after="0" w:line="240" w:lineRule="exact"/>
        <w:ind w:left="719"/>
        <w:rPr>
          <w:ins w:id="465" w:author="CSU APIZACO 3" w:date="2020-01-07T10:07:00Z"/>
          <w:rFonts w:ascii="Soberana Sans" w:hAnsi="Soberana Sans"/>
          <w:sz w:val="22"/>
          <w:szCs w:val="22"/>
          <w:lang w:val="es-MX"/>
        </w:rPr>
      </w:pPr>
      <w:ins w:id="466" w:author="CSU APIZACO 3" w:date="2020-01-07T10:07:00Z">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r>
          <w:rPr>
            <w:rFonts w:ascii="Soberana Sans" w:hAnsi="Soberana Sans"/>
            <w:sz w:val="22"/>
            <w:szCs w:val="22"/>
            <w:lang w:val="es-MX"/>
          </w:rPr>
          <w:t xml:space="preserve"> a corto y largo plazo</w:t>
        </w:r>
        <w:r w:rsidRPr="00D536FA">
          <w:rPr>
            <w:rFonts w:ascii="Soberana Sans" w:hAnsi="Soberana Sans"/>
            <w:sz w:val="22"/>
            <w:szCs w:val="22"/>
            <w:lang w:val="es-MX"/>
          </w:rPr>
          <w:t>.</w:t>
        </w:r>
      </w:ins>
    </w:p>
    <w:p w14:paraId="4C406DB8" w14:textId="77777777" w:rsidR="00E1490B" w:rsidRPr="00D536FA" w:rsidRDefault="00E1490B" w:rsidP="00E1490B">
      <w:pPr>
        <w:pStyle w:val="ROMANOS"/>
        <w:spacing w:after="0" w:line="240" w:lineRule="exact"/>
        <w:ind w:left="723" w:firstLine="0"/>
        <w:rPr>
          <w:ins w:id="467" w:author="CSU APIZACO 3" w:date="2020-01-07T10:07:00Z"/>
          <w:rFonts w:ascii="Soberana Sans" w:hAnsi="Soberana Sans"/>
          <w:sz w:val="22"/>
          <w:szCs w:val="22"/>
          <w:lang w:val="es-MX"/>
        </w:rPr>
      </w:pPr>
    </w:p>
    <w:p w14:paraId="5EBE02C2" w14:textId="77777777" w:rsidR="00E1490B" w:rsidRDefault="00E1490B" w:rsidP="00E1490B">
      <w:pPr>
        <w:pStyle w:val="ROMANOS"/>
        <w:numPr>
          <w:ilvl w:val="0"/>
          <w:numId w:val="5"/>
        </w:numPr>
        <w:spacing w:after="0" w:line="240" w:lineRule="exact"/>
        <w:rPr>
          <w:ins w:id="468" w:author="CSU APIZACO 3" w:date="2020-01-07T10:07:00Z"/>
          <w:rFonts w:ascii="Soberana Sans" w:hAnsi="Soberana Sans"/>
          <w:sz w:val="22"/>
          <w:szCs w:val="22"/>
          <w:lang w:val="es-MX"/>
        </w:rPr>
      </w:pPr>
      <w:ins w:id="469" w:author="CSU APIZACO 3" w:date="2020-01-07T10:07:00Z">
        <w:r>
          <w:rPr>
            <w:rFonts w:ascii="Soberana Sans" w:hAnsi="Soberana Sans"/>
            <w:sz w:val="22"/>
            <w:szCs w:val="22"/>
            <w:lang w:val="es-MX"/>
          </w:rPr>
          <w:t>Este Organismo n</w:t>
        </w:r>
        <w:r w:rsidRPr="001F5C23">
          <w:rPr>
            <w:rFonts w:ascii="Soberana Sans" w:hAnsi="Soberana Sans"/>
            <w:sz w:val="22"/>
            <w:szCs w:val="22"/>
            <w:lang w:val="es-MX"/>
          </w:rPr>
          <w:t>o cuenta con pasivos</w:t>
        </w:r>
        <w:r>
          <w:rPr>
            <w:rFonts w:ascii="Soberana Sans" w:hAnsi="Soberana Sans"/>
            <w:sz w:val="22"/>
            <w:szCs w:val="22"/>
            <w:lang w:val="es-MX"/>
          </w:rPr>
          <w:t xml:space="preserve"> diferidos</w:t>
        </w:r>
        <w:r w:rsidRPr="00D536FA">
          <w:rPr>
            <w:rFonts w:ascii="Soberana Sans" w:hAnsi="Soberana Sans"/>
            <w:sz w:val="22"/>
            <w:szCs w:val="22"/>
            <w:lang w:val="es-MX"/>
          </w:rPr>
          <w:t xml:space="preserve"> a largo plazo </w:t>
        </w:r>
        <w:r>
          <w:rPr>
            <w:rFonts w:ascii="Soberana Sans" w:hAnsi="Soberana Sans"/>
            <w:sz w:val="22"/>
            <w:szCs w:val="22"/>
            <w:lang w:val="es-MX"/>
          </w:rPr>
          <w:t xml:space="preserve">al 31 de </w:t>
        </w:r>
      </w:ins>
      <w:ins w:id="470" w:author="CSU APIZACO 3" w:date="2020-04-04T11:50:00Z">
        <w:r w:rsidR="004B584B">
          <w:rPr>
            <w:rFonts w:ascii="Soberana Sans" w:hAnsi="Soberana Sans"/>
            <w:sz w:val="22"/>
            <w:szCs w:val="22"/>
            <w:lang w:val="es-MX"/>
          </w:rPr>
          <w:t>marzo</w:t>
        </w:r>
      </w:ins>
      <w:ins w:id="471" w:author="CSU APIZACO 3" w:date="2020-01-07T10:07:00Z">
        <w:r>
          <w:rPr>
            <w:rFonts w:ascii="Soberana Sans" w:hAnsi="Soberana Sans"/>
            <w:sz w:val="22"/>
            <w:szCs w:val="22"/>
            <w:lang w:val="es-MX"/>
          </w:rPr>
          <w:t xml:space="preserve"> de 20</w:t>
        </w:r>
      </w:ins>
      <w:ins w:id="472" w:author="CSU APIZACO 3" w:date="2020-04-04T11:50:00Z">
        <w:r w:rsidR="004B584B">
          <w:rPr>
            <w:rFonts w:ascii="Soberana Sans" w:hAnsi="Soberana Sans"/>
            <w:sz w:val="22"/>
            <w:szCs w:val="22"/>
            <w:lang w:val="es-MX"/>
          </w:rPr>
          <w:t>20</w:t>
        </w:r>
      </w:ins>
      <w:ins w:id="473" w:author="CSU APIZACO 3" w:date="2020-01-07T10:07:00Z">
        <w:r w:rsidRPr="00D536FA">
          <w:rPr>
            <w:rFonts w:ascii="Soberana Sans" w:hAnsi="Soberana Sans"/>
            <w:sz w:val="22"/>
            <w:szCs w:val="22"/>
            <w:lang w:val="es-MX"/>
          </w:rPr>
          <w:t>.</w:t>
        </w:r>
      </w:ins>
    </w:p>
    <w:p w14:paraId="3A7CC14A" w14:textId="77777777" w:rsidR="00E1490B" w:rsidRDefault="00E1490B" w:rsidP="00E1490B">
      <w:pPr>
        <w:pStyle w:val="ROMANOS"/>
        <w:spacing w:after="0" w:line="240" w:lineRule="exact"/>
        <w:rPr>
          <w:ins w:id="474" w:author="CSU APIZACO 3" w:date="2020-01-07T10:07:00Z"/>
          <w:rFonts w:ascii="Soberana Sans" w:hAnsi="Soberana Sans"/>
          <w:sz w:val="22"/>
          <w:szCs w:val="22"/>
          <w:lang w:val="es-MX"/>
        </w:rPr>
      </w:pPr>
    </w:p>
    <w:p w14:paraId="5F10148A" w14:textId="77777777" w:rsidR="00E1490B" w:rsidRDefault="00E1490B" w:rsidP="00E1490B">
      <w:pPr>
        <w:pStyle w:val="ROMANOS"/>
        <w:spacing w:after="0" w:line="240" w:lineRule="exact"/>
        <w:rPr>
          <w:ins w:id="475" w:author="CSU APIZACO 3" w:date="2020-01-07T10:07:00Z"/>
          <w:rFonts w:ascii="Soberana Sans" w:hAnsi="Soberana Sans"/>
          <w:sz w:val="22"/>
          <w:szCs w:val="22"/>
          <w:lang w:val="es-MX"/>
        </w:rPr>
      </w:pPr>
    </w:p>
    <w:p w14:paraId="06F0D81D" w14:textId="77777777" w:rsidR="00E1490B" w:rsidRDefault="00E1490B" w:rsidP="00E1490B">
      <w:pPr>
        <w:pStyle w:val="ROMANOS"/>
        <w:spacing w:after="0" w:line="240" w:lineRule="exact"/>
        <w:rPr>
          <w:ins w:id="476" w:author="CSU APIZACO 3" w:date="2020-01-07T10:07:00Z"/>
          <w:rFonts w:ascii="Soberana Sans" w:hAnsi="Soberana Sans"/>
          <w:sz w:val="22"/>
          <w:szCs w:val="22"/>
          <w:lang w:val="es-MX"/>
        </w:rPr>
      </w:pPr>
    </w:p>
    <w:p w14:paraId="609F8C2D" w14:textId="77777777" w:rsidR="00E1490B" w:rsidRDefault="00E1490B" w:rsidP="00E1490B">
      <w:pPr>
        <w:pStyle w:val="ROMANOS"/>
        <w:spacing w:after="0" w:line="240" w:lineRule="exact"/>
        <w:rPr>
          <w:ins w:id="477" w:author="CSU APIZACO 3" w:date="2020-01-07T10:07:00Z"/>
          <w:rFonts w:ascii="Soberana Sans" w:hAnsi="Soberana Sans"/>
          <w:sz w:val="22"/>
          <w:szCs w:val="22"/>
          <w:lang w:val="es-MX"/>
        </w:rPr>
      </w:pPr>
    </w:p>
    <w:p w14:paraId="63D18AAA" w14:textId="77777777" w:rsidR="00E1490B" w:rsidRDefault="00E1490B" w:rsidP="00E1490B">
      <w:pPr>
        <w:pStyle w:val="ROMANOS"/>
        <w:spacing w:after="0" w:line="240" w:lineRule="exact"/>
        <w:ind w:left="0" w:firstLine="0"/>
        <w:rPr>
          <w:ins w:id="478" w:author="CSU APIZACO 3" w:date="2020-01-07T10:07:00Z"/>
          <w:rFonts w:ascii="Soberana Sans" w:hAnsi="Soberana Sans"/>
          <w:sz w:val="22"/>
          <w:szCs w:val="22"/>
          <w:lang w:val="es-MX"/>
        </w:rPr>
      </w:pPr>
    </w:p>
    <w:p w14:paraId="78C1804F" w14:textId="77777777" w:rsidR="00E1490B" w:rsidRDefault="00E1490B" w:rsidP="00E1490B">
      <w:pPr>
        <w:pStyle w:val="ROMANOS"/>
        <w:spacing w:after="0" w:line="240" w:lineRule="exact"/>
        <w:rPr>
          <w:ins w:id="479" w:author="CSU APIZACO 3" w:date="2020-01-07T10:07:00Z"/>
          <w:rFonts w:ascii="Soberana Sans" w:hAnsi="Soberana Sans"/>
          <w:sz w:val="22"/>
          <w:szCs w:val="22"/>
          <w:lang w:val="es-MX"/>
        </w:rPr>
      </w:pPr>
    </w:p>
    <w:p w14:paraId="32644DC3" w14:textId="77777777" w:rsidR="00E1490B" w:rsidRDefault="00E1490B" w:rsidP="00E1490B">
      <w:pPr>
        <w:pStyle w:val="INCISO"/>
        <w:spacing w:after="0" w:line="240" w:lineRule="exact"/>
        <w:ind w:left="360"/>
        <w:rPr>
          <w:ins w:id="480" w:author="CSU APIZACO 3" w:date="2020-01-07T10:07:00Z"/>
          <w:rFonts w:ascii="Soberana Sans" w:hAnsi="Soberana Sans"/>
          <w:b/>
          <w:smallCaps/>
          <w:sz w:val="22"/>
          <w:szCs w:val="22"/>
        </w:rPr>
      </w:pPr>
    </w:p>
    <w:p w14:paraId="4D07FD71" w14:textId="77777777" w:rsidR="00E1490B" w:rsidRPr="00D536FA" w:rsidRDefault="00E1490B" w:rsidP="00E1490B">
      <w:pPr>
        <w:pStyle w:val="INCISO"/>
        <w:spacing w:after="0" w:line="240" w:lineRule="exact"/>
        <w:ind w:left="360"/>
        <w:rPr>
          <w:ins w:id="481" w:author="CSU APIZACO 3" w:date="2020-01-07T10:07:00Z"/>
          <w:rFonts w:ascii="Soberana Sans" w:hAnsi="Soberana Sans"/>
          <w:b/>
          <w:smallCaps/>
          <w:sz w:val="22"/>
          <w:szCs w:val="22"/>
        </w:rPr>
      </w:pPr>
      <w:ins w:id="482" w:author="CSU APIZACO 3" w:date="2020-01-07T10:07:00Z">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ins>
    </w:p>
    <w:p w14:paraId="4692BC74" w14:textId="77777777" w:rsidR="00E1490B" w:rsidRDefault="00E1490B" w:rsidP="00E1490B">
      <w:pPr>
        <w:pStyle w:val="INCISO"/>
        <w:spacing w:after="0" w:line="240" w:lineRule="exact"/>
        <w:ind w:left="360"/>
        <w:rPr>
          <w:ins w:id="483" w:author="CSU APIZACO 3" w:date="2020-01-07T10:07:00Z"/>
          <w:rFonts w:ascii="Soberana Sans" w:hAnsi="Soberana Sans"/>
          <w:b/>
          <w:smallCaps/>
          <w:sz w:val="22"/>
          <w:szCs w:val="22"/>
        </w:rPr>
      </w:pPr>
    </w:p>
    <w:p w14:paraId="06549745" w14:textId="77777777" w:rsidR="00E1490B" w:rsidRPr="00B56A8D" w:rsidRDefault="00E1490B" w:rsidP="00E1490B">
      <w:pPr>
        <w:pStyle w:val="ROMANOS"/>
        <w:spacing w:after="0" w:line="240" w:lineRule="exact"/>
        <w:ind w:hanging="153"/>
        <w:rPr>
          <w:ins w:id="484" w:author="CSU APIZACO 3" w:date="2020-01-07T10:07:00Z"/>
          <w:rFonts w:ascii="Soberana Sans" w:hAnsi="Soberana Sans"/>
          <w:b/>
          <w:sz w:val="22"/>
          <w:szCs w:val="22"/>
          <w:lang w:val="es-MX"/>
        </w:rPr>
      </w:pPr>
      <w:ins w:id="485" w:author="CSU APIZACO 3" w:date="2020-01-07T10:07:00Z">
        <w:r>
          <w:rPr>
            <w:rFonts w:ascii="Soberana Sans" w:hAnsi="Soberana Sans"/>
            <w:b/>
            <w:sz w:val="22"/>
            <w:szCs w:val="22"/>
            <w:lang w:val="es-MX"/>
          </w:rPr>
          <w:t>I</w:t>
        </w:r>
        <w:r w:rsidRPr="00B56A8D">
          <w:rPr>
            <w:rFonts w:ascii="Soberana Sans" w:hAnsi="Soberana Sans"/>
            <w:b/>
            <w:sz w:val="22"/>
            <w:szCs w:val="22"/>
            <w:lang w:val="es-MX"/>
          </w:rPr>
          <w:t xml:space="preserve">ngresos y </w:t>
        </w:r>
        <w:r>
          <w:rPr>
            <w:rFonts w:ascii="Soberana Sans" w:hAnsi="Soberana Sans"/>
            <w:b/>
            <w:sz w:val="22"/>
            <w:szCs w:val="22"/>
            <w:lang w:val="es-MX"/>
          </w:rPr>
          <w:t>O</w:t>
        </w:r>
        <w:r w:rsidRPr="00B56A8D">
          <w:rPr>
            <w:rFonts w:ascii="Soberana Sans" w:hAnsi="Soberana Sans"/>
            <w:b/>
            <w:sz w:val="22"/>
            <w:szCs w:val="22"/>
            <w:lang w:val="es-MX"/>
          </w:rPr>
          <w:t>tros beneficios</w:t>
        </w:r>
        <w:r>
          <w:rPr>
            <w:rFonts w:ascii="Soberana Sans" w:hAnsi="Soberana Sans"/>
            <w:b/>
            <w:sz w:val="22"/>
            <w:szCs w:val="22"/>
            <w:lang w:val="es-MX"/>
          </w:rPr>
          <w:t>:</w:t>
        </w:r>
      </w:ins>
    </w:p>
    <w:p w14:paraId="763BDF78" w14:textId="77777777" w:rsidR="00E1490B" w:rsidRPr="00D536FA" w:rsidRDefault="00E1490B" w:rsidP="00E1490B">
      <w:pPr>
        <w:pStyle w:val="ROMANOS"/>
        <w:spacing w:after="0" w:line="240" w:lineRule="exact"/>
        <w:rPr>
          <w:ins w:id="486" w:author="CSU APIZACO 3" w:date="2020-01-07T10:07:00Z"/>
          <w:rFonts w:ascii="Soberana Sans" w:hAnsi="Soberana Sans"/>
          <w:b/>
          <w:sz w:val="22"/>
          <w:szCs w:val="22"/>
          <w:lang w:val="es-MX"/>
        </w:rPr>
      </w:pPr>
      <w:ins w:id="487" w:author="CSU APIZACO 3" w:date="2020-01-07T10:07:00Z">
        <w:r>
          <w:rPr>
            <w:rFonts w:ascii="Soberana Sans" w:hAnsi="Soberana Sans"/>
            <w:b/>
            <w:sz w:val="22"/>
            <w:szCs w:val="22"/>
            <w:lang w:val="es-MX"/>
          </w:rPr>
          <w:tab/>
        </w:r>
      </w:ins>
    </w:p>
    <w:p w14:paraId="71F901A4" w14:textId="77777777" w:rsidR="00E1490B" w:rsidRDefault="00E1490B" w:rsidP="00E1490B">
      <w:pPr>
        <w:pStyle w:val="ROMANOS"/>
        <w:numPr>
          <w:ilvl w:val="0"/>
          <w:numId w:val="2"/>
        </w:numPr>
        <w:spacing w:after="0" w:line="240" w:lineRule="exact"/>
        <w:ind w:left="644"/>
        <w:rPr>
          <w:ins w:id="488" w:author="CSU APIZACO 3" w:date="2020-01-07T10:07:00Z"/>
          <w:rFonts w:ascii="Soberana Sans" w:hAnsi="Soberana Sans"/>
          <w:sz w:val="22"/>
          <w:szCs w:val="22"/>
          <w:lang w:val="es-MX"/>
        </w:rPr>
      </w:pPr>
      <w:ins w:id="489" w:author="CSU APIZACO 3" w:date="2020-01-07T10:07:00Z">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w:t>
        </w:r>
        <w:r>
          <w:rPr>
            <w:rFonts w:ascii="Soberana Sans" w:hAnsi="Soberana Sans"/>
            <w:sz w:val="22"/>
            <w:szCs w:val="22"/>
            <w:lang w:val="es-MX"/>
          </w:rPr>
          <w:t xml:space="preserve"> al 31 </w:t>
        </w:r>
      </w:ins>
      <w:ins w:id="490" w:author="CSU APIZACO 3" w:date="2020-04-04T11:50:00Z">
        <w:r w:rsidR="004B584B">
          <w:rPr>
            <w:rFonts w:ascii="Soberana Sans" w:hAnsi="Soberana Sans"/>
            <w:sz w:val="22"/>
            <w:szCs w:val="22"/>
            <w:lang w:val="es-MX"/>
          </w:rPr>
          <w:t>de marzo</w:t>
        </w:r>
      </w:ins>
      <w:ins w:id="491" w:author="CSU APIZACO 3" w:date="2020-01-07T10:07:00Z">
        <w:r>
          <w:rPr>
            <w:rFonts w:ascii="Soberana Sans" w:hAnsi="Soberana Sans"/>
            <w:sz w:val="22"/>
            <w:szCs w:val="22"/>
            <w:lang w:val="es-MX"/>
          </w:rPr>
          <w:t xml:space="preserve"> de 20</w:t>
        </w:r>
      </w:ins>
      <w:ins w:id="492" w:author="CSU APIZACO 3" w:date="2020-04-04T11:50:00Z">
        <w:r w:rsidR="004B584B">
          <w:rPr>
            <w:rFonts w:ascii="Soberana Sans" w:hAnsi="Soberana Sans"/>
            <w:sz w:val="22"/>
            <w:szCs w:val="22"/>
            <w:lang w:val="es-MX"/>
          </w:rPr>
          <w:t>20</w:t>
        </w:r>
      </w:ins>
      <w:ins w:id="493" w:author="CSU APIZACO 3" w:date="2020-01-07T10:07:00Z">
        <w:r>
          <w:rPr>
            <w:rFonts w:ascii="Soberana Sans" w:hAnsi="Soberana Sans"/>
            <w:sz w:val="22"/>
            <w:szCs w:val="22"/>
            <w:lang w:val="es-MX"/>
          </w:rPr>
          <w:t xml:space="preserve"> asciende a $ </w:t>
        </w:r>
      </w:ins>
      <w:ins w:id="494" w:author="CSU APIZACO 3" w:date="2020-04-04T11:50:00Z">
        <w:r w:rsidR="004B584B">
          <w:rPr>
            <w:rFonts w:ascii="Soberana Sans" w:hAnsi="Soberana Sans"/>
            <w:sz w:val="22"/>
            <w:szCs w:val="22"/>
            <w:lang w:val="es-MX"/>
          </w:rPr>
          <w:t>50,460,910.49</w:t>
        </w:r>
      </w:ins>
      <w:ins w:id="495" w:author="CSU APIZACO 3" w:date="2020-01-07T10:07:00Z">
        <w:r>
          <w:rPr>
            <w:rFonts w:ascii="Soberana Sans" w:hAnsi="Soberana Sans"/>
            <w:sz w:val="22"/>
            <w:szCs w:val="22"/>
            <w:lang w:val="es-MX"/>
          </w:rPr>
          <w:t>, corresponde</w:t>
        </w:r>
        <w:r w:rsidRPr="00D536FA">
          <w:rPr>
            <w:rFonts w:ascii="Soberana Sans" w:hAnsi="Soberana Sans"/>
            <w:sz w:val="22"/>
            <w:szCs w:val="22"/>
            <w:lang w:val="es-MX"/>
          </w:rPr>
          <w:t xml:space="preserve"> </w:t>
        </w:r>
        <w:r>
          <w:rPr>
            <w:rFonts w:ascii="Soberana Sans" w:hAnsi="Soberana Sans"/>
            <w:sz w:val="22"/>
            <w:szCs w:val="22"/>
            <w:lang w:val="es-MX"/>
          </w:rPr>
          <w:t>a</w:t>
        </w:r>
        <w:r w:rsidRPr="00D536FA">
          <w:rPr>
            <w:rFonts w:ascii="Soberana Sans" w:hAnsi="Soberana Sans"/>
            <w:sz w:val="22"/>
            <w:szCs w:val="22"/>
            <w:lang w:val="es-MX"/>
          </w:rPr>
          <w:t xml:space="preserve"> participaciones estatales</w:t>
        </w:r>
        <w:r>
          <w:rPr>
            <w:rFonts w:ascii="Soberana Sans" w:hAnsi="Soberana Sans"/>
            <w:sz w:val="22"/>
            <w:szCs w:val="22"/>
            <w:lang w:val="es-MX"/>
          </w:rPr>
          <w:t xml:space="preserve"> de la Aportación </w:t>
        </w:r>
      </w:ins>
      <w:ins w:id="496" w:author="CSU APIZACO 3" w:date="2020-04-04T11:51:00Z">
        <w:r w:rsidR="004B584B">
          <w:rPr>
            <w:rFonts w:ascii="Soberana Sans" w:hAnsi="Soberana Sans"/>
            <w:sz w:val="22"/>
            <w:szCs w:val="22"/>
            <w:lang w:val="es-MX"/>
          </w:rPr>
          <w:t>Liquida</w:t>
        </w:r>
      </w:ins>
      <w:ins w:id="497" w:author="CSU APIZACO 3" w:date="2020-01-07T10:07:00Z">
        <w:r>
          <w:rPr>
            <w:rFonts w:ascii="Soberana Sans" w:hAnsi="Soberana Sans"/>
            <w:sz w:val="22"/>
            <w:szCs w:val="22"/>
            <w:lang w:val="es-MX"/>
          </w:rPr>
          <w:t xml:space="preserve"> Estatal </w:t>
        </w:r>
      </w:ins>
      <w:ins w:id="498" w:author="CSU APIZACO 3" w:date="2020-04-04T11:51:00Z">
        <w:r w:rsidR="004B584B">
          <w:rPr>
            <w:rFonts w:ascii="Soberana Sans" w:hAnsi="Soberana Sans"/>
            <w:sz w:val="22"/>
            <w:szCs w:val="22"/>
            <w:lang w:val="es-MX"/>
          </w:rPr>
          <w:t xml:space="preserve">INSABI </w:t>
        </w:r>
      </w:ins>
      <w:ins w:id="499" w:author="CSU APIZACO 3" w:date="2020-01-07T10:07:00Z">
        <w:r>
          <w:rPr>
            <w:rFonts w:ascii="Soberana Sans" w:hAnsi="Soberana Sans"/>
            <w:sz w:val="22"/>
            <w:szCs w:val="22"/>
            <w:lang w:val="es-MX"/>
          </w:rPr>
          <w:t>(</w:t>
        </w:r>
        <w:r w:rsidRPr="00D536FA">
          <w:rPr>
            <w:rFonts w:ascii="Soberana Sans" w:hAnsi="Soberana Sans"/>
            <w:sz w:val="22"/>
            <w:szCs w:val="22"/>
            <w:lang w:val="es-MX"/>
          </w:rPr>
          <w:t>A</w:t>
        </w:r>
      </w:ins>
      <w:ins w:id="500" w:author="CSU APIZACO 3" w:date="2020-04-04T11:51:00Z">
        <w:r w:rsidR="004B584B">
          <w:rPr>
            <w:rFonts w:ascii="Soberana Sans" w:hAnsi="Soberana Sans"/>
            <w:sz w:val="22"/>
            <w:szCs w:val="22"/>
            <w:lang w:val="es-MX"/>
          </w:rPr>
          <w:t>L</w:t>
        </w:r>
      </w:ins>
      <w:ins w:id="501" w:author="CSU APIZACO 3" w:date="2020-01-07T10:07:00Z">
        <w:r w:rsidRPr="00D536FA">
          <w:rPr>
            <w:rFonts w:ascii="Soberana Sans" w:hAnsi="Soberana Sans"/>
            <w:sz w:val="22"/>
            <w:szCs w:val="22"/>
            <w:lang w:val="es-MX"/>
          </w:rPr>
          <w:t>E</w:t>
        </w:r>
      </w:ins>
      <w:ins w:id="502" w:author="CSU APIZACO 3" w:date="2020-04-04T11:51:00Z">
        <w:r w:rsidR="004B584B">
          <w:rPr>
            <w:rFonts w:ascii="Soberana Sans" w:hAnsi="Soberana Sans"/>
            <w:sz w:val="22"/>
            <w:szCs w:val="22"/>
            <w:lang w:val="es-MX"/>
          </w:rPr>
          <w:t>-ISABI</w:t>
        </w:r>
      </w:ins>
      <w:ins w:id="503" w:author="CSU APIZACO 3" w:date="2020-01-07T10:07:00Z">
        <w:r w:rsidRPr="00D536FA">
          <w:rPr>
            <w:rFonts w:ascii="Soberana Sans" w:hAnsi="Soberana Sans"/>
            <w:sz w:val="22"/>
            <w:szCs w:val="22"/>
            <w:lang w:val="es-MX"/>
          </w:rPr>
          <w:t>) y convenios federales</w:t>
        </w:r>
        <w:r>
          <w:rPr>
            <w:rFonts w:ascii="Soberana Sans" w:hAnsi="Soberana Sans"/>
            <w:sz w:val="22"/>
            <w:szCs w:val="22"/>
            <w:lang w:val="es-MX"/>
          </w:rPr>
          <w:t xml:space="preserve"> de </w:t>
        </w:r>
      </w:ins>
      <w:ins w:id="504" w:author="CSU APIZACO 3" w:date="2020-04-04T11:51:00Z">
        <w:r w:rsidR="004B584B">
          <w:rPr>
            <w:rFonts w:ascii="Soberana Sans" w:hAnsi="Soberana Sans"/>
            <w:sz w:val="22"/>
            <w:szCs w:val="22"/>
            <w:lang w:val="es-MX"/>
          </w:rPr>
          <w:t>Instituto de Salid para el Bienestar</w:t>
        </w:r>
      </w:ins>
      <w:ins w:id="505" w:author="CSU APIZACO 3" w:date="2020-01-07T10:07:00Z">
        <w:r>
          <w:rPr>
            <w:rFonts w:ascii="Soberana Sans" w:hAnsi="Soberana Sans"/>
            <w:sz w:val="22"/>
            <w:szCs w:val="22"/>
            <w:lang w:val="es-MX"/>
          </w:rPr>
          <w:t xml:space="preserve"> (</w:t>
        </w:r>
      </w:ins>
      <w:ins w:id="506" w:author="CSU APIZACO 3" w:date="2020-04-04T11:51:00Z">
        <w:r w:rsidR="004B584B">
          <w:rPr>
            <w:rFonts w:ascii="Soberana Sans" w:hAnsi="Soberana Sans"/>
            <w:sz w:val="22"/>
            <w:szCs w:val="22"/>
            <w:lang w:val="es-MX"/>
          </w:rPr>
          <w:t>INSABI</w:t>
        </w:r>
      </w:ins>
      <w:ins w:id="507" w:author="CSU APIZACO 3" w:date="2020-01-07T10:07:00Z">
        <w:r>
          <w:rPr>
            <w:rFonts w:ascii="Soberana Sans" w:hAnsi="Soberana Sans"/>
            <w:sz w:val="22"/>
            <w:szCs w:val="22"/>
            <w:lang w:val="es-MX"/>
          </w:rPr>
          <w:t xml:space="preserve">). </w:t>
        </w:r>
      </w:ins>
    </w:p>
    <w:p w14:paraId="78C0E4F0" w14:textId="77777777" w:rsidR="00E1490B" w:rsidRDefault="00E1490B" w:rsidP="00E1490B">
      <w:pPr>
        <w:pStyle w:val="ROMANOS"/>
        <w:spacing w:after="0" w:line="240" w:lineRule="exact"/>
        <w:ind w:left="644" w:firstLine="0"/>
        <w:rPr>
          <w:ins w:id="508"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Change w:id="509" w:author="CSU APIZACO 3" w:date="2020-04-04T11:58:00Z">
          <w:tblPr>
            <w:tblW w:w="0" w:type="auto"/>
            <w:jc w:val="center"/>
            <w:tblLayout w:type="fixed"/>
            <w:tblLook w:val="0000" w:firstRow="0" w:lastRow="0" w:firstColumn="0" w:lastColumn="0" w:noHBand="0" w:noVBand="0"/>
          </w:tblPr>
        </w:tblPrChange>
      </w:tblPr>
      <w:tblGrid>
        <w:gridCol w:w="5604"/>
        <w:gridCol w:w="2012"/>
        <w:gridCol w:w="2012"/>
        <w:gridCol w:w="2132"/>
        <w:tblGridChange w:id="510">
          <w:tblGrid>
            <w:gridCol w:w="5521"/>
            <w:gridCol w:w="1984"/>
            <w:gridCol w:w="1984"/>
            <w:gridCol w:w="2101"/>
          </w:tblGrid>
        </w:tblGridChange>
      </w:tblGrid>
      <w:tr w:rsidR="00F95031" w:rsidRPr="00D536FA" w14:paraId="238D9A84" w14:textId="77777777" w:rsidTr="00F95031">
        <w:trPr>
          <w:cantSplit/>
          <w:trHeight w:val="268"/>
          <w:jc w:val="center"/>
          <w:ins w:id="511" w:author="CSU APIZACO 3" w:date="2020-01-07T10:07:00Z"/>
          <w:trPrChange w:id="512"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shd w:val="clear" w:color="auto" w:fill="800000"/>
            <w:tcPrChange w:id="513" w:author="CSU APIZACO 3" w:date="2020-04-04T11:58:00Z">
              <w:tcPr>
                <w:tcW w:w="5521" w:type="dxa"/>
                <w:tcBorders>
                  <w:top w:val="single" w:sz="6" w:space="0" w:color="auto"/>
                  <w:left w:val="single" w:sz="6" w:space="0" w:color="auto"/>
                  <w:bottom w:val="single" w:sz="6" w:space="0" w:color="auto"/>
                  <w:right w:val="single" w:sz="6" w:space="0" w:color="auto"/>
                </w:tcBorders>
                <w:shd w:val="clear" w:color="auto" w:fill="800000"/>
              </w:tcPr>
            </w:tcPrChange>
          </w:tcPr>
          <w:p w14:paraId="1B1BCED7" w14:textId="77777777" w:rsidR="00F95031" w:rsidRPr="00D536FA" w:rsidRDefault="00F95031" w:rsidP="00E1490B">
            <w:pPr>
              <w:pStyle w:val="Texto"/>
              <w:spacing w:after="0" w:line="240" w:lineRule="exact"/>
              <w:ind w:firstLine="0"/>
              <w:jc w:val="center"/>
              <w:rPr>
                <w:ins w:id="514" w:author="CSU APIZACO 3" w:date="2020-01-07T10:07:00Z"/>
                <w:rFonts w:ascii="Soberana Sans" w:hAnsi="Soberana Sans"/>
                <w:sz w:val="22"/>
                <w:szCs w:val="22"/>
                <w:lang w:val="es-MX"/>
              </w:rPr>
            </w:pPr>
            <w:ins w:id="515" w:author="CSU APIZACO 3" w:date="2020-01-07T10:07:00Z">
              <w:r>
                <w:rPr>
                  <w:rFonts w:ascii="Soberana Sans" w:hAnsi="Soberana Sans"/>
                  <w:sz w:val="22"/>
                  <w:szCs w:val="22"/>
                  <w:lang w:val="es-MX"/>
                </w:rPr>
                <w:t>INGRESOS POR GESTIÓN</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Change w:id="516" w:author="CSU APIZACO 3" w:date="2020-04-04T11:58: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14DAC721" w14:textId="77777777" w:rsidR="00F95031" w:rsidRDefault="00F95031" w:rsidP="00E1490B">
            <w:pPr>
              <w:pStyle w:val="Texto"/>
              <w:spacing w:after="0" w:line="240" w:lineRule="exact"/>
              <w:ind w:firstLine="0"/>
              <w:jc w:val="center"/>
              <w:rPr>
                <w:ins w:id="517" w:author="CSU APIZACO 3" w:date="2020-04-04T11:56:00Z"/>
                <w:rFonts w:ascii="Soberana Sans" w:hAnsi="Soberana Sans"/>
                <w:sz w:val="22"/>
                <w:szCs w:val="22"/>
                <w:lang w:val="es-MX"/>
              </w:rPr>
            </w:pPr>
            <w:ins w:id="518" w:author="CSU APIZACO 3" w:date="2020-04-04T11:58:00Z">
              <w:r>
                <w:rPr>
                  <w:rFonts w:ascii="Soberana Sans" w:hAnsi="Soberana Sans"/>
                  <w:sz w:val="22"/>
                  <w:szCs w:val="22"/>
                  <w:lang w:val="es-MX"/>
                </w:rPr>
                <w:t>MINISTRADO</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Change w:id="519" w:author="CSU APIZACO 3" w:date="2020-04-04T11:58: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2815F93B" w14:textId="77777777" w:rsidR="00F95031" w:rsidRPr="00D536FA" w:rsidRDefault="00F95031" w:rsidP="00E1490B">
            <w:pPr>
              <w:pStyle w:val="Texto"/>
              <w:spacing w:after="0" w:line="240" w:lineRule="exact"/>
              <w:ind w:firstLine="0"/>
              <w:jc w:val="center"/>
              <w:rPr>
                <w:ins w:id="520" w:author="CSU APIZACO 3" w:date="2020-01-07T10:07:00Z"/>
                <w:rFonts w:ascii="Soberana Sans" w:hAnsi="Soberana Sans"/>
                <w:sz w:val="22"/>
                <w:szCs w:val="22"/>
                <w:lang w:val="es-MX"/>
              </w:rPr>
            </w:pPr>
            <w:ins w:id="521" w:author="CSU APIZACO 3" w:date="2020-04-04T11:52:00Z">
              <w:r>
                <w:rPr>
                  <w:rFonts w:ascii="Soberana Sans" w:hAnsi="Soberana Sans"/>
                  <w:sz w:val="22"/>
                  <w:szCs w:val="22"/>
                  <w:lang w:val="es-MX"/>
                </w:rPr>
                <w:t>2020</w:t>
              </w:r>
            </w:ins>
          </w:p>
        </w:tc>
        <w:tc>
          <w:tcPr>
            <w:tcW w:w="2132" w:type="dxa"/>
            <w:tcBorders>
              <w:top w:val="single" w:sz="6" w:space="0" w:color="auto"/>
              <w:left w:val="single" w:sz="6" w:space="0" w:color="auto"/>
              <w:bottom w:val="single" w:sz="6" w:space="0" w:color="auto"/>
              <w:right w:val="single" w:sz="6" w:space="0" w:color="auto"/>
            </w:tcBorders>
            <w:shd w:val="clear" w:color="auto" w:fill="800000"/>
            <w:tcPrChange w:id="522" w:author="CSU APIZACO 3" w:date="2020-04-04T11:58: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6E0727C5" w14:textId="77777777" w:rsidR="00F95031" w:rsidRPr="00D536FA" w:rsidRDefault="00F95031" w:rsidP="00E1490B">
            <w:pPr>
              <w:pStyle w:val="Texto"/>
              <w:spacing w:after="0" w:line="240" w:lineRule="exact"/>
              <w:ind w:firstLine="0"/>
              <w:jc w:val="center"/>
              <w:rPr>
                <w:ins w:id="523" w:author="CSU APIZACO 3" w:date="2020-01-07T10:07:00Z"/>
                <w:rFonts w:ascii="Soberana Sans" w:hAnsi="Soberana Sans"/>
                <w:sz w:val="22"/>
                <w:szCs w:val="22"/>
                <w:lang w:val="es-MX"/>
              </w:rPr>
            </w:pPr>
            <w:ins w:id="524" w:author="CSU APIZACO 3" w:date="2020-01-07T10:07:00Z">
              <w:r>
                <w:rPr>
                  <w:rFonts w:ascii="Soberana Sans" w:hAnsi="Soberana Sans"/>
                  <w:sz w:val="22"/>
                  <w:szCs w:val="22"/>
                  <w:lang w:val="es-MX"/>
                </w:rPr>
                <w:t>201</w:t>
              </w:r>
            </w:ins>
            <w:ins w:id="525" w:author="CSU APIZACO 3" w:date="2020-04-04T11:52:00Z">
              <w:r>
                <w:rPr>
                  <w:rFonts w:ascii="Soberana Sans" w:hAnsi="Soberana Sans"/>
                  <w:sz w:val="22"/>
                  <w:szCs w:val="22"/>
                  <w:lang w:val="es-MX"/>
                </w:rPr>
                <w:t>9</w:t>
              </w:r>
            </w:ins>
          </w:p>
        </w:tc>
      </w:tr>
      <w:tr w:rsidR="00F95031" w:rsidRPr="00D536FA" w14:paraId="0EDD56E9" w14:textId="77777777" w:rsidTr="00F95031">
        <w:trPr>
          <w:cantSplit/>
          <w:trHeight w:val="270"/>
          <w:jc w:val="center"/>
          <w:ins w:id="526" w:author="CSU APIZACO 3" w:date="2020-01-07T10:07:00Z"/>
          <w:trPrChange w:id="527" w:author="CSU APIZACO 3" w:date="2020-04-04T11:58:00Z">
            <w:trPr>
              <w:cantSplit/>
              <w:trHeight w:val="253"/>
              <w:jc w:val="center"/>
            </w:trPr>
          </w:trPrChange>
        </w:trPr>
        <w:tc>
          <w:tcPr>
            <w:tcW w:w="5604" w:type="dxa"/>
            <w:tcBorders>
              <w:top w:val="single" w:sz="6" w:space="0" w:color="auto"/>
              <w:left w:val="single" w:sz="6" w:space="0" w:color="auto"/>
              <w:bottom w:val="single" w:sz="6" w:space="0" w:color="auto"/>
              <w:right w:val="single" w:sz="6" w:space="0" w:color="auto"/>
            </w:tcBorders>
            <w:tcPrChange w:id="528"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0A6D8DCD" w14:textId="77777777" w:rsidR="00F95031" w:rsidRPr="00D536FA" w:rsidRDefault="00F95031" w:rsidP="004B584B">
            <w:pPr>
              <w:pStyle w:val="Texto"/>
              <w:spacing w:after="0" w:line="240" w:lineRule="exact"/>
              <w:ind w:firstLine="0"/>
              <w:rPr>
                <w:ins w:id="529" w:author="CSU APIZACO 3" w:date="2020-01-07T10:07:00Z"/>
                <w:rFonts w:ascii="Soberana Sans" w:hAnsi="Soberana Sans"/>
                <w:sz w:val="22"/>
                <w:szCs w:val="22"/>
                <w:lang w:val="es-MX"/>
              </w:rPr>
            </w:pPr>
            <w:ins w:id="530" w:author="CSU APIZACO 3" w:date="2020-01-07T10:07:00Z">
              <w:r>
                <w:rPr>
                  <w:rFonts w:ascii="Soberana Sans" w:hAnsi="Soberana Sans"/>
                  <w:sz w:val="22"/>
                  <w:szCs w:val="22"/>
                  <w:lang w:val="es-MX"/>
                </w:rPr>
                <w:t>Convenios</w:t>
              </w:r>
            </w:ins>
          </w:p>
        </w:tc>
        <w:tc>
          <w:tcPr>
            <w:tcW w:w="2012" w:type="dxa"/>
            <w:tcBorders>
              <w:top w:val="single" w:sz="6" w:space="0" w:color="auto"/>
              <w:left w:val="single" w:sz="6" w:space="0" w:color="auto"/>
              <w:bottom w:val="single" w:sz="6" w:space="0" w:color="auto"/>
              <w:right w:val="single" w:sz="6" w:space="0" w:color="auto"/>
            </w:tcBorders>
            <w:tcPrChange w:id="531"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27E5AEC4" w14:textId="77777777" w:rsidR="00F95031" w:rsidRDefault="00F95031">
            <w:pPr>
              <w:pStyle w:val="Texto"/>
              <w:spacing w:after="0" w:line="240" w:lineRule="exact"/>
              <w:ind w:firstLine="0"/>
              <w:jc w:val="right"/>
              <w:rPr>
                <w:ins w:id="532" w:author="CSU APIZACO 3" w:date="2020-04-04T11:56:00Z"/>
                <w:rFonts w:ascii="Soberana Sans" w:hAnsi="Soberana Sans"/>
                <w:sz w:val="22"/>
                <w:szCs w:val="22"/>
                <w:lang w:val="es-MX"/>
              </w:rPr>
            </w:pPr>
            <w:ins w:id="533"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534"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316E5F02" w14:textId="77777777" w:rsidR="00F95031" w:rsidRPr="00D536FA" w:rsidRDefault="00F95031" w:rsidP="004B584B">
            <w:pPr>
              <w:pStyle w:val="Texto"/>
              <w:spacing w:after="0" w:line="240" w:lineRule="exact"/>
              <w:ind w:firstLine="0"/>
              <w:jc w:val="right"/>
              <w:rPr>
                <w:ins w:id="535" w:author="CSU APIZACO 3" w:date="2020-01-07T10:07:00Z"/>
                <w:rFonts w:ascii="Soberana Sans" w:hAnsi="Soberana Sans"/>
                <w:sz w:val="22"/>
                <w:szCs w:val="22"/>
                <w:lang w:val="es-MX"/>
              </w:rPr>
            </w:pPr>
            <w:ins w:id="536" w:author="CSU APIZACO 3" w:date="2020-04-04T11:53:00Z">
              <w:r>
                <w:rPr>
                  <w:rFonts w:ascii="Soberana Sans" w:hAnsi="Soberana Sans"/>
                  <w:sz w:val="22"/>
                  <w:szCs w:val="22"/>
                  <w:lang w:val="es-MX"/>
                </w:rPr>
                <w:t>0.00</w:t>
              </w:r>
            </w:ins>
          </w:p>
        </w:tc>
        <w:tc>
          <w:tcPr>
            <w:tcW w:w="2132" w:type="dxa"/>
            <w:tcBorders>
              <w:top w:val="single" w:sz="6" w:space="0" w:color="auto"/>
              <w:left w:val="single" w:sz="6" w:space="0" w:color="auto"/>
              <w:bottom w:val="single" w:sz="6" w:space="0" w:color="auto"/>
              <w:right w:val="single" w:sz="6" w:space="0" w:color="auto"/>
            </w:tcBorders>
            <w:tcPrChange w:id="537"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723FA657" w14:textId="77777777" w:rsidR="00F95031" w:rsidRPr="00D536FA" w:rsidRDefault="00F95031" w:rsidP="004B584B">
            <w:pPr>
              <w:pStyle w:val="Texto"/>
              <w:spacing w:after="0" w:line="240" w:lineRule="exact"/>
              <w:ind w:firstLine="0"/>
              <w:jc w:val="right"/>
              <w:rPr>
                <w:ins w:id="538" w:author="CSU APIZACO 3" w:date="2020-01-07T10:07:00Z"/>
                <w:rFonts w:ascii="Soberana Sans" w:hAnsi="Soberana Sans"/>
                <w:sz w:val="22"/>
                <w:szCs w:val="22"/>
                <w:lang w:val="es-MX"/>
              </w:rPr>
            </w:pPr>
            <w:ins w:id="539" w:author="CSU APIZACO 3" w:date="2020-04-04T11:52:00Z">
              <w:r w:rsidRPr="004B584B">
                <w:rPr>
                  <w:rFonts w:ascii="Soberana Sans" w:hAnsi="Soberana Sans"/>
                  <w:sz w:val="22"/>
                  <w:szCs w:val="22"/>
                  <w:lang w:val="es-MX"/>
                  <w:rPrChange w:id="540" w:author="CSU APIZACO 3" w:date="2020-04-04T11:52:00Z">
                    <w:rPr/>
                  </w:rPrChange>
                </w:rPr>
                <w:t>802,798,208.16</w:t>
              </w:r>
            </w:ins>
          </w:p>
        </w:tc>
      </w:tr>
      <w:tr w:rsidR="00F95031" w:rsidRPr="00D536FA" w14:paraId="0C49F823" w14:textId="77777777" w:rsidTr="00F95031">
        <w:trPr>
          <w:cantSplit/>
          <w:trHeight w:val="268"/>
          <w:jc w:val="center"/>
          <w:ins w:id="541" w:author="CSU APIZACO 3" w:date="2020-01-07T10:07:00Z"/>
          <w:trPrChange w:id="542"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543"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5C5BF37F" w14:textId="77777777" w:rsidR="00F95031" w:rsidRPr="00D536FA" w:rsidRDefault="00F95031" w:rsidP="004B584B">
            <w:pPr>
              <w:pStyle w:val="Texto"/>
              <w:spacing w:after="0" w:line="240" w:lineRule="exact"/>
              <w:ind w:firstLine="0"/>
              <w:rPr>
                <w:ins w:id="544" w:author="CSU APIZACO 3" w:date="2020-01-07T10:07:00Z"/>
                <w:rFonts w:ascii="Soberana Sans" w:hAnsi="Soberana Sans"/>
                <w:sz w:val="22"/>
                <w:szCs w:val="22"/>
                <w:lang w:val="es-MX"/>
              </w:rPr>
            </w:pPr>
            <w:ins w:id="545" w:author="CSU APIZACO 3" w:date="2020-01-07T10:07:00Z">
              <w:r>
                <w:rPr>
                  <w:rFonts w:ascii="Soberana Sans" w:hAnsi="Soberana Sans"/>
                  <w:sz w:val="22"/>
                  <w:szCs w:val="22"/>
                  <w:lang w:val="es-MX"/>
                </w:rPr>
                <w:t>Participaciones</w:t>
              </w:r>
            </w:ins>
          </w:p>
        </w:tc>
        <w:tc>
          <w:tcPr>
            <w:tcW w:w="2012" w:type="dxa"/>
            <w:tcBorders>
              <w:top w:val="single" w:sz="6" w:space="0" w:color="auto"/>
              <w:left w:val="single" w:sz="6" w:space="0" w:color="auto"/>
              <w:bottom w:val="single" w:sz="6" w:space="0" w:color="auto"/>
              <w:right w:val="single" w:sz="6" w:space="0" w:color="auto"/>
            </w:tcBorders>
            <w:tcPrChange w:id="546"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4E993A95" w14:textId="77777777" w:rsidR="00F95031" w:rsidRDefault="00F95031">
            <w:pPr>
              <w:pStyle w:val="Texto"/>
              <w:spacing w:after="0" w:line="240" w:lineRule="exact"/>
              <w:ind w:firstLine="0"/>
              <w:jc w:val="right"/>
              <w:rPr>
                <w:ins w:id="547" w:author="CSU APIZACO 3" w:date="2020-04-04T11:56:00Z"/>
                <w:rFonts w:ascii="Soberana Sans" w:hAnsi="Soberana Sans"/>
                <w:sz w:val="22"/>
                <w:szCs w:val="22"/>
                <w:lang w:val="es-MX"/>
              </w:rPr>
            </w:pPr>
            <w:ins w:id="548"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549"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67695219" w14:textId="77777777" w:rsidR="00F95031" w:rsidRPr="00D536FA" w:rsidRDefault="00F95031" w:rsidP="004B584B">
            <w:pPr>
              <w:pStyle w:val="Texto"/>
              <w:spacing w:after="0" w:line="240" w:lineRule="exact"/>
              <w:ind w:firstLine="0"/>
              <w:jc w:val="right"/>
              <w:rPr>
                <w:ins w:id="550" w:author="CSU APIZACO 3" w:date="2020-01-07T10:07:00Z"/>
                <w:rFonts w:ascii="Soberana Sans" w:hAnsi="Soberana Sans"/>
                <w:sz w:val="22"/>
                <w:szCs w:val="22"/>
                <w:lang w:val="es-MX"/>
              </w:rPr>
            </w:pPr>
            <w:ins w:id="551" w:author="CSU APIZACO 3" w:date="2020-04-04T11:53:00Z">
              <w:r>
                <w:rPr>
                  <w:rFonts w:ascii="Soberana Sans" w:hAnsi="Soberana Sans"/>
                  <w:sz w:val="22"/>
                  <w:szCs w:val="22"/>
                  <w:lang w:val="es-MX"/>
                </w:rPr>
                <w:t>0.00</w:t>
              </w:r>
            </w:ins>
          </w:p>
        </w:tc>
        <w:tc>
          <w:tcPr>
            <w:tcW w:w="2132" w:type="dxa"/>
            <w:tcBorders>
              <w:top w:val="single" w:sz="6" w:space="0" w:color="auto"/>
              <w:left w:val="single" w:sz="6" w:space="0" w:color="auto"/>
              <w:bottom w:val="single" w:sz="6" w:space="0" w:color="auto"/>
              <w:right w:val="single" w:sz="6" w:space="0" w:color="auto"/>
            </w:tcBorders>
            <w:tcPrChange w:id="552"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4E7F7F78" w14:textId="77777777" w:rsidR="00F95031" w:rsidRPr="00D536FA" w:rsidRDefault="00F95031" w:rsidP="004B584B">
            <w:pPr>
              <w:pStyle w:val="Texto"/>
              <w:spacing w:after="0" w:line="240" w:lineRule="exact"/>
              <w:ind w:firstLine="0"/>
              <w:jc w:val="right"/>
              <w:rPr>
                <w:ins w:id="553" w:author="CSU APIZACO 3" w:date="2020-01-07T10:07:00Z"/>
                <w:rFonts w:ascii="Soberana Sans" w:hAnsi="Soberana Sans"/>
                <w:sz w:val="22"/>
                <w:szCs w:val="22"/>
                <w:lang w:val="es-MX"/>
              </w:rPr>
            </w:pPr>
            <w:ins w:id="554" w:author="CSU APIZACO 3" w:date="2020-04-04T11:52:00Z">
              <w:r w:rsidRPr="004B584B">
                <w:rPr>
                  <w:rFonts w:ascii="Soberana Sans" w:hAnsi="Soberana Sans"/>
                  <w:sz w:val="22"/>
                  <w:szCs w:val="22"/>
                  <w:lang w:val="es-MX"/>
                  <w:rPrChange w:id="555" w:author="CSU APIZACO 3" w:date="2020-04-04T11:52:00Z">
                    <w:rPr/>
                  </w:rPrChange>
                </w:rPr>
                <w:t>315,265,641.53</w:t>
              </w:r>
            </w:ins>
          </w:p>
        </w:tc>
      </w:tr>
      <w:tr w:rsidR="00F95031" w:rsidRPr="00D536FA" w14:paraId="79216C23" w14:textId="77777777" w:rsidTr="00F95031">
        <w:trPr>
          <w:cantSplit/>
          <w:trHeight w:val="268"/>
          <w:jc w:val="center"/>
          <w:ins w:id="556" w:author="CSU APIZACO 3" w:date="2020-01-07T10:07:00Z"/>
          <w:trPrChange w:id="557"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558"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0CC10C84" w14:textId="77777777" w:rsidR="00F95031" w:rsidRDefault="00F95031" w:rsidP="004B584B">
            <w:pPr>
              <w:pStyle w:val="Texto"/>
              <w:spacing w:after="0" w:line="240" w:lineRule="exact"/>
              <w:ind w:firstLine="0"/>
              <w:rPr>
                <w:ins w:id="559" w:author="CSU APIZACO 3" w:date="2020-01-07T10:07:00Z"/>
                <w:rFonts w:ascii="Soberana Sans" w:hAnsi="Soberana Sans"/>
                <w:sz w:val="22"/>
                <w:szCs w:val="22"/>
                <w:lang w:val="es-MX"/>
              </w:rPr>
            </w:pPr>
            <w:ins w:id="560" w:author="CSU APIZACO 3" w:date="2020-01-07T10:07:00Z">
              <w:r>
                <w:rPr>
                  <w:rFonts w:ascii="Soberana Sans" w:hAnsi="Soberana Sans"/>
                  <w:sz w:val="22"/>
                  <w:szCs w:val="22"/>
                  <w:lang w:val="es-MX"/>
                </w:rPr>
                <w:t>Aportaciones</w:t>
              </w:r>
            </w:ins>
          </w:p>
        </w:tc>
        <w:tc>
          <w:tcPr>
            <w:tcW w:w="2012" w:type="dxa"/>
            <w:tcBorders>
              <w:top w:val="single" w:sz="6" w:space="0" w:color="auto"/>
              <w:left w:val="single" w:sz="6" w:space="0" w:color="auto"/>
              <w:bottom w:val="single" w:sz="6" w:space="0" w:color="auto"/>
              <w:right w:val="single" w:sz="6" w:space="0" w:color="auto"/>
            </w:tcBorders>
            <w:tcPrChange w:id="561"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6509E776" w14:textId="77777777" w:rsidR="00F95031" w:rsidRDefault="00F95031" w:rsidP="004B584B">
            <w:pPr>
              <w:pStyle w:val="Texto"/>
              <w:spacing w:after="0" w:line="240" w:lineRule="exact"/>
              <w:ind w:firstLine="0"/>
              <w:jc w:val="right"/>
              <w:rPr>
                <w:ins w:id="562" w:author="CSU APIZACO 3" w:date="2020-04-04T11:56:00Z"/>
                <w:rFonts w:ascii="Soberana Sans" w:hAnsi="Soberana Sans"/>
                <w:sz w:val="22"/>
                <w:szCs w:val="22"/>
                <w:lang w:val="es-MX"/>
              </w:rPr>
            </w:pPr>
            <w:ins w:id="563"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564"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48018CF5" w14:textId="77777777" w:rsidR="00F95031" w:rsidRDefault="00F95031" w:rsidP="004B584B">
            <w:pPr>
              <w:pStyle w:val="Texto"/>
              <w:spacing w:after="0" w:line="240" w:lineRule="exact"/>
              <w:ind w:firstLine="0"/>
              <w:jc w:val="right"/>
              <w:rPr>
                <w:ins w:id="565" w:author="CSU APIZACO 3" w:date="2020-01-07T10:07:00Z"/>
                <w:rFonts w:ascii="Soberana Sans" w:hAnsi="Soberana Sans"/>
                <w:sz w:val="22"/>
                <w:szCs w:val="22"/>
                <w:lang w:val="es-MX"/>
              </w:rPr>
            </w:pPr>
            <w:ins w:id="566" w:author="CSU APIZACO 3" w:date="2020-01-07T10:07:00Z">
              <w:r>
                <w:rPr>
                  <w:rFonts w:ascii="Soberana Sans" w:hAnsi="Soberana Sans"/>
                  <w:sz w:val="22"/>
                  <w:szCs w:val="22"/>
                  <w:lang w:val="es-MX"/>
                </w:rPr>
                <w:t>0.00</w:t>
              </w:r>
            </w:ins>
          </w:p>
        </w:tc>
        <w:tc>
          <w:tcPr>
            <w:tcW w:w="2132" w:type="dxa"/>
            <w:tcBorders>
              <w:top w:val="single" w:sz="6" w:space="0" w:color="auto"/>
              <w:left w:val="single" w:sz="6" w:space="0" w:color="auto"/>
              <w:bottom w:val="single" w:sz="6" w:space="0" w:color="auto"/>
              <w:right w:val="single" w:sz="6" w:space="0" w:color="auto"/>
            </w:tcBorders>
            <w:tcPrChange w:id="567"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7E896CD7" w14:textId="77777777" w:rsidR="00F95031" w:rsidRPr="00D536FA" w:rsidRDefault="00F95031" w:rsidP="004B584B">
            <w:pPr>
              <w:pStyle w:val="Texto"/>
              <w:spacing w:after="0" w:line="240" w:lineRule="exact"/>
              <w:ind w:firstLine="0"/>
              <w:jc w:val="right"/>
              <w:rPr>
                <w:ins w:id="568" w:author="CSU APIZACO 3" w:date="2020-01-07T10:07:00Z"/>
                <w:rFonts w:ascii="Soberana Sans" w:hAnsi="Soberana Sans"/>
                <w:sz w:val="22"/>
                <w:szCs w:val="22"/>
                <w:lang w:val="es-MX"/>
              </w:rPr>
            </w:pPr>
            <w:ins w:id="569" w:author="CSU APIZACO 3" w:date="2020-04-04T11:52:00Z">
              <w:r w:rsidRPr="004B584B">
                <w:rPr>
                  <w:rFonts w:ascii="Soberana Sans" w:hAnsi="Soberana Sans"/>
                  <w:sz w:val="22"/>
                  <w:szCs w:val="22"/>
                  <w:lang w:val="es-MX"/>
                  <w:rPrChange w:id="570" w:author="CSU APIZACO 3" w:date="2020-04-04T11:52:00Z">
                    <w:rPr/>
                  </w:rPrChange>
                </w:rPr>
                <w:t>0.00</w:t>
              </w:r>
            </w:ins>
          </w:p>
        </w:tc>
      </w:tr>
      <w:tr w:rsidR="00F95031" w:rsidRPr="00D536FA" w14:paraId="6C743F48" w14:textId="77777777" w:rsidTr="00F95031">
        <w:trPr>
          <w:cantSplit/>
          <w:trHeight w:val="268"/>
          <w:jc w:val="center"/>
          <w:ins w:id="571" w:author="CSU APIZACO 3" w:date="2020-01-07T10:07:00Z"/>
          <w:trPrChange w:id="572"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573"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123E7A9F" w14:textId="77777777" w:rsidR="00F95031" w:rsidRPr="00D536FA" w:rsidRDefault="00F95031" w:rsidP="004B584B">
            <w:pPr>
              <w:pStyle w:val="Texto"/>
              <w:spacing w:after="0" w:line="240" w:lineRule="exact"/>
              <w:ind w:firstLine="0"/>
              <w:rPr>
                <w:ins w:id="574" w:author="CSU APIZACO 3" w:date="2020-01-07T10:07:00Z"/>
                <w:rFonts w:ascii="Soberana Sans" w:hAnsi="Soberana Sans"/>
                <w:sz w:val="22"/>
                <w:szCs w:val="22"/>
                <w:lang w:val="es-MX"/>
              </w:rPr>
            </w:pPr>
            <w:ins w:id="575" w:author="CSU APIZACO 3" w:date="2020-01-07T10:07:00Z">
              <w:r>
                <w:rPr>
                  <w:rFonts w:ascii="Soberana Sans" w:hAnsi="Soberana Sans"/>
                  <w:sz w:val="22"/>
                  <w:szCs w:val="22"/>
                  <w:lang w:val="es-MX"/>
                </w:rPr>
                <w:t>Productos de tipo corriente</w:t>
              </w:r>
            </w:ins>
          </w:p>
        </w:tc>
        <w:tc>
          <w:tcPr>
            <w:tcW w:w="2012" w:type="dxa"/>
            <w:tcBorders>
              <w:top w:val="single" w:sz="6" w:space="0" w:color="auto"/>
              <w:left w:val="single" w:sz="6" w:space="0" w:color="auto"/>
              <w:bottom w:val="single" w:sz="6" w:space="0" w:color="auto"/>
              <w:right w:val="single" w:sz="6" w:space="0" w:color="auto"/>
            </w:tcBorders>
            <w:tcPrChange w:id="576"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01F2DBA4" w14:textId="77777777" w:rsidR="00F95031" w:rsidRDefault="00F95031" w:rsidP="004B584B">
            <w:pPr>
              <w:pStyle w:val="Texto"/>
              <w:spacing w:after="0" w:line="240" w:lineRule="exact"/>
              <w:ind w:firstLine="0"/>
              <w:jc w:val="right"/>
              <w:rPr>
                <w:ins w:id="577" w:author="CSU APIZACO 3" w:date="2020-04-04T11:56:00Z"/>
                <w:rFonts w:ascii="Soberana Sans" w:hAnsi="Soberana Sans"/>
                <w:sz w:val="22"/>
                <w:szCs w:val="22"/>
                <w:lang w:val="es-MX"/>
              </w:rPr>
            </w:pPr>
            <w:ins w:id="578"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579"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5CE0C6B1" w14:textId="77777777" w:rsidR="00F95031" w:rsidRPr="00D536FA" w:rsidRDefault="00F95031" w:rsidP="004B584B">
            <w:pPr>
              <w:pStyle w:val="Texto"/>
              <w:spacing w:after="0" w:line="240" w:lineRule="exact"/>
              <w:ind w:firstLine="0"/>
              <w:jc w:val="right"/>
              <w:rPr>
                <w:ins w:id="580" w:author="CSU APIZACO 3" w:date="2020-01-07T10:07:00Z"/>
                <w:rFonts w:ascii="Soberana Sans" w:hAnsi="Soberana Sans"/>
                <w:sz w:val="22"/>
                <w:szCs w:val="22"/>
                <w:lang w:val="es-MX"/>
              </w:rPr>
            </w:pPr>
            <w:ins w:id="581" w:author="CSU APIZACO 3" w:date="2020-04-04T11:52:00Z">
              <w:r>
                <w:rPr>
                  <w:rFonts w:ascii="Soberana Sans" w:hAnsi="Soberana Sans"/>
                  <w:sz w:val="22"/>
                  <w:szCs w:val="22"/>
                  <w:lang w:val="es-MX"/>
                </w:rPr>
                <w:t>15,842.</w:t>
              </w:r>
            </w:ins>
            <w:ins w:id="582" w:author="CSU APIZACO 3" w:date="2020-04-04T11:53:00Z">
              <w:r>
                <w:rPr>
                  <w:rFonts w:ascii="Soberana Sans" w:hAnsi="Soberana Sans"/>
                  <w:sz w:val="22"/>
                  <w:szCs w:val="22"/>
                  <w:lang w:val="es-MX"/>
                </w:rPr>
                <w:t>14</w:t>
              </w:r>
            </w:ins>
          </w:p>
        </w:tc>
        <w:tc>
          <w:tcPr>
            <w:tcW w:w="2132" w:type="dxa"/>
            <w:tcBorders>
              <w:top w:val="single" w:sz="6" w:space="0" w:color="auto"/>
              <w:left w:val="single" w:sz="6" w:space="0" w:color="auto"/>
              <w:bottom w:val="single" w:sz="6" w:space="0" w:color="auto"/>
              <w:right w:val="single" w:sz="6" w:space="0" w:color="auto"/>
            </w:tcBorders>
            <w:tcPrChange w:id="583"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36336346" w14:textId="77777777" w:rsidR="00F95031" w:rsidRPr="00D536FA" w:rsidRDefault="00F95031" w:rsidP="004B584B">
            <w:pPr>
              <w:pStyle w:val="Texto"/>
              <w:spacing w:after="0" w:line="240" w:lineRule="exact"/>
              <w:ind w:firstLine="0"/>
              <w:jc w:val="right"/>
              <w:rPr>
                <w:ins w:id="584" w:author="CSU APIZACO 3" w:date="2020-01-07T10:07:00Z"/>
                <w:rFonts w:ascii="Soberana Sans" w:hAnsi="Soberana Sans"/>
                <w:sz w:val="22"/>
                <w:szCs w:val="22"/>
                <w:lang w:val="es-MX"/>
              </w:rPr>
            </w:pPr>
            <w:ins w:id="585" w:author="CSU APIZACO 3" w:date="2020-04-04T11:52:00Z">
              <w:r w:rsidRPr="004B584B">
                <w:rPr>
                  <w:rFonts w:ascii="Soberana Sans" w:hAnsi="Soberana Sans"/>
                  <w:sz w:val="22"/>
                  <w:szCs w:val="22"/>
                  <w:lang w:val="es-MX"/>
                  <w:rPrChange w:id="586" w:author="CSU APIZACO 3" w:date="2020-04-04T11:52:00Z">
                    <w:rPr/>
                  </w:rPrChange>
                </w:rPr>
                <w:t>12,559,445.64</w:t>
              </w:r>
            </w:ins>
          </w:p>
        </w:tc>
      </w:tr>
      <w:tr w:rsidR="00F95031" w:rsidRPr="00D536FA" w14:paraId="5D2331D1" w14:textId="77777777" w:rsidTr="00F95031">
        <w:trPr>
          <w:cantSplit/>
          <w:trHeight w:val="268"/>
          <w:jc w:val="center"/>
          <w:ins w:id="587" w:author="CSU APIZACO 3" w:date="2020-04-04T11:53:00Z"/>
          <w:trPrChange w:id="588"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589"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42AC989B" w14:textId="77777777" w:rsidR="00F95031" w:rsidRDefault="00F95031" w:rsidP="004B584B">
            <w:pPr>
              <w:pStyle w:val="Texto"/>
              <w:spacing w:after="0" w:line="240" w:lineRule="exact"/>
              <w:ind w:firstLine="0"/>
              <w:rPr>
                <w:ins w:id="590" w:author="CSU APIZACO 3" w:date="2020-04-04T11:53:00Z"/>
                <w:rFonts w:ascii="Soberana Sans" w:hAnsi="Soberana Sans"/>
                <w:sz w:val="22"/>
                <w:szCs w:val="22"/>
                <w:lang w:val="es-MX"/>
              </w:rPr>
            </w:pPr>
            <w:ins w:id="591" w:author="CSU APIZACO 3" w:date="2020-04-04T11:53:00Z">
              <w:r w:rsidRPr="004B584B">
                <w:rPr>
                  <w:rFonts w:ascii="Soberana Sans" w:hAnsi="Soberana Sans"/>
                  <w:sz w:val="22"/>
                  <w:szCs w:val="22"/>
                  <w:lang w:val="es-MX"/>
                </w:rPr>
                <w:t xml:space="preserve">Transferencias y </w:t>
              </w:r>
              <w:r>
                <w:rPr>
                  <w:rFonts w:ascii="Soberana Sans" w:hAnsi="Soberana Sans"/>
                  <w:sz w:val="22"/>
                  <w:szCs w:val="22"/>
                  <w:lang w:val="es-MX"/>
                </w:rPr>
                <w:t>A</w:t>
              </w:r>
              <w:r w:rsidRPr="004B584B">
                <w:rPr>
                  <w:rFonts w:ascii="Soberana Sans" w:hAnsi="Soberana Sans"/>
                  <w:sz w:val="22"/>
                  <w:szCs w:val="22"/>
                  <w:lang w:val="es-MX"/>
                </w:rPr>
                <w:t>signaciones</w:t>
              </w:r>
            </w:ins>
          </w:p>
        </w:tc>
        <w:tc>
          <w:tcPr>
            <w:tcW w:w="2012" w:type="dxa"/>
            <w:tcBorders>
              <w:top w:val="single" w:sz="6" w:space="0" w:color="auto"/>
              <w:left w:val="single" w:sz="6" w:space="0" w:color="auto"/>
              <w:bottom w:val="single" w:sz="6" w:space="0" w:color="auto"/>
              <w:right w:val="single" w:sz="6" w:space="0" w:color="auto"/>
            </w:tcBorders>
            <w:tcPrChange w:id="592"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72673810" w14:textId="77777777" w:rsidR="00F95031" w:rsidRDefault="00F95031" w:rsidP="004B584B">
            <w:pPr>
              <w:pStyle w:val="Texto"/>
              <w:spacing w:after="0" w:line="240" w:lineRule="exact"/>
              <w:ind w:firstLine="0"/>
              <w:jc w:val="right"/>
              <w:rPr>
                <w:ins w:id="593" w:author="CSU APIZACO 3" w:date="2020-04-04T11:56:00Z"/>
                <w:rFonts w:ascii="Soberana Sans" w:hAnsi="Soberana Sans"/>
                <w:sz w:val="22"/>
                <w:szCs w:val="22"/>
                <w:lang w:val="es-MX"/>
              </w:rPr>
            </w:pPr>
            <w:ins w:id="594"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595"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7CDEC222" w14:textId="77777777" w:rsidR="00F95031" w:rsidRDefault="00F95031" w:rsidP="004B584B">
            <w:pPr>
              <w:pStyle w:val="Texto"/>
              <w:spacing w:after="0" w:line="240" w:lineRule="exact"/>
              <w:ind w:firstLine="0"/>
              <w:jc w:val="right"/>
              <w:rPr>
                <w:ins w:id="596" w:author="CSU APIZACO 3" w:date="2020-04-04T11:53:00Z"/>
                <w:rFonts w:ascii="Soberana Sans" w:hAnsi="Soberana Sans"/>
                <w:sz w:val="22"/>
                <w:szCs w:val="22"/>
                <w:lang w:val="es-MX"/>
              </w:rPr>
            </w:pPr>
            <w:ins w:id="597" w:author="CSU APIZACO 3" w:date="2020-04-04T11:57:00Z">
              <w:r>
                <w:rPr>
                  <w:rFonts w:ascii="Soberana Sans" w:hAnsi="Soberana Sans"/>
                  <w:sz w:val="22"/>
                  <w:szCs w:val="22"/>
                  <w:lang w:val="es-MX"/>
                </w:rPr>
                <w:t>50,445,068.35</w:t>
              </w:r>
            </w:ins>
          </w:p>
        </w:tc>
        <w:tc>
          <w:tcPr>
            <w:tcW w:w="2132" w:type="dxa"/>
            <w:tcBorders>
              <w:top w:val="single" w:sz="6" w:space="0" w:color="auto"/>
              <w:left w:val="single" w:sz="6" w:space="0" w:color="auto"/>
              <w:bottom w:val="single" w:sz="6" w:space="0" w:color="auto"/>
              <w:right w:val="single" w:sz="6" w:space="0" w:color="auto"/>
            </w:tcBorders>
            <w:tcPrChange w:id="598"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08CA8A2A" w14:textId="77777777" w:rsidR="00F95031" w:rsidRPr="004B584B" w:rsidRDefault="00F95031" w:rsidP="004B584B">
            <w:pPr>
              <w:pStyle w:val="Texto"/>
              <w:spacing w:after="0" w:line="240" w:lineRule="exact"/>
              <w:ind w:firstLine="0"/>
              <w:jc w:val="right"/>
              <w:rPr>
                <w:ins w:id="599" w:author="CSU APIZACO 3" w:date="2020-04-04T11:53:00Z"/>
                <w:rFonts w:ascii="Soberana Sans" w:hAnsi="Soberana Sans"/>
                <w:sz w:val="22"/>
                <w:szCs w:val="22"/>
                <w:lang w:val="es-MX"/>
              </w:rPr>
            </w:pPr>
            <w:ins w:id="600" w:author="CSU APIZACO 3" w:date="2020-04-04T11:53:00Z">
              <w:r>
                <w:rPr>
                  <w:rFonts w:ascii="Soberana Sans" w:hAnsi="Soberana Sans"/>
                  <w:sz w:val="22"/>
                  <w:szCs w:val="22"/>
                  <w:lang w:val="es-MX"/>
                </w:rPr>
                <w:t>0.00</w:t>
              </w:r>
            </w:ins>
          </w:p>
        </w:tc>
      </w:tr>
      <w:tr w:rsidR="00F95031" w:rsidRPr="00D536FA" w14:paraId="59C6E9B8" w14:textId="77777777" w:rsidTr="001F7F8D">
        <w:trPr>
          <w:cantSplit/>
          <w:trHeight w:val="268"/>
          <w:jc w:val="center"/>
          <w:ins w:id="601" w:author="CSU APIZACO 3" w:date="2020-04-04T11:54:00Z"/>
          <w:trPrChange w:id="602" w:author="OPTIPLEX 2133" w:date="2020-04-13T11:0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03"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2A3B007C" w14:textId="77777777" w:rsidR="00F95031" w:rsidRPr="00F95031" w:rsidRDefault="00F95031" w:rsidP="004B584B">
            <w:pPr>
              <w:pStyle w:val="Texto"/>
              <w:spacing w:after="0" w:line="240" w:lineRule="exact"/>
              <w:ind w:firstLine="0"/>
              <w:rPr>
                <w:ins w:id="604" w:author="CSU APIZACO 3" w:date="2020-04-04T11:54:00Z"/>
                <w:rFonts w:ascii="Soberana Sans" w:hAnsi="Soberana Sans"/>
                <w:szCs w:val="18"/>
                <w:lang w:val="es-MX"/>
                <w:rPrChange w:id="605" w:author="CSU APIZACO 3" w:date="2020-04-04T11:59:00Z">
                  <w:rPr>
                    <w:ins w:id="606" w:author="CSU APIZACO 3" w:date="2020-04-04T11:54:00Z"/>
                    <w:rFonts w:ascii="Soberana Sans" w:hAnsi="Soberana Sans"/>
                    <w:sz w:val="22"/>
                    <w:szCs w:val="22"/>
                    <w:lang w:val="es-MX"/>
                  </w:rPr>
                </w:rPrChange>
              </w:rPr>
            </w:pPr>
            <w:ins w:id="607" w:author="CSU APIZACO 3" w:date="2020-04-04T11:59:00Z">
              <w:r w:rsidRPr="00F95031">
                <w:rPr>
                  <w:rFonts w:ascii="Soberana Sans" w:hAnsi="Soberana Sans"/>
                  <w:szCs w:val="18"/>
                  <w:lang w:val="es-MX"/>
                  <w:rPrChange w:id="608" w:author="CSU APIZACO 3" w:date="2020-04-04T11:59:00Z">
                    <w:rPr>
                      <w:rFonts w:ascii="Soberana Sans" w:hAnsi="Soberana Sans"/>
                      <w:sz w:val="22"/>
                      <w:szCs w:val="22"/>
                      <w:lang w:val="es-MX"/>
                    </w:rPr>
                  </w:rPrChange>
                </w:rPr>
                <w:t xml:space="preserve">        </w:t>
              </w:r>
            </w:ins>
            <w:ins w:id="609" w:author="CSU APIZACO 3" w:date="2020-04-04T11:55:00Z">
              <w:r w:rsidRPr="00F95031">
                <w:rPr>
                  <w:rFonts w:ascii="Soberana Sans" w:hAnsi="Soberana Sans"/>
                  <w:szCs w:val="18"/>
                  <w:lang w:val="es-MX"/>
                  <w:rPrChange w:id="610" w:author="CSU APIZACO 3" w:date="2020-04-04T11:59:00Z">
                    <w:rPr>
                      <w:rFonts w:ascii="Soberana Sans" w:hAnsi="Soberana Sans"/>
                      <w:sz w:val="22"/>
                      <w:szCs w:val="22"/>
                      <w:lang w:val="es-MX"/>
                    </w:rPr>
                  </w:rPrChange>
                </w:rPr>
                <w:t>Aportación Liquida Estatal INSABI</w:t>
              </w:r>
            </w:ins>
          </w:p>
        </w:tc>
        <w:tc>
          <w:tcPr>
            <w:tcW w:w="2012" w:type="dxa"/>
            <w:tcBorders>
              <w:top w:val="single" w:sz="6" w:space="0" w:color="auto"/>
              <w:left w:val="single" w:sz="6" w:space="0" w:color="auto"/>
              <w:bottom w:val="single" w:sz="6" w:space="0" w:color="auto"/>
              <w:right w:val="single" w:sz="6" w:space="0" w:color="auto"/>
            </w:tcBorders>
            <w:tcPrChange w:id="611"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348E5B8E" w14:textId="77777777" w:rsidR="00F95031" w:rsidRPr="001F7F8D" w:rsidRDefault="00F95031" w:rsidP="004B584B">
            <w:pPr>
              <w:pStyle w:val="Texto"/>
              <w:spacing w:after="0" w:line="240" w:lineRule="exact"/>
              <w:ind w:firstLine="0"/>
              <w:jc w:val="right"/>
              <w:rPr>
                <w:ins w:id="612" w:author="CSU APIZACO 3" w:date="2020-04-04T11:56:00Z"/>
                <w:rFonts w:ascii="Soberana Sans" w:hAnsi="Soberana Sans"/>
                <w:sz w:val="20"/>
                <w:lang w:val="es-MX"/>
                <w:rPrChange w:id="613" w:author="OPTIPLEX 2133" w:date="2020-04-13T11:08:00Z">
                  <w:rPr>
                    <w:ins w:id="614" w:author="CSU APIZACO 3" w:date="2020-04-04T11:56:00Z"/>
                    <w:rFonts w:ascii="Soberana Sans" w:hAnsi="Soberana Sans"/>
                    <w:sz w:val="22"/>
                    <w:szCs w:val="22"/>
                    <w:lang w:val="es-MX"/>
                  </w:rPr>
                </w:rPrChange>
              </w:rPr>
            </w:pPr>
            <w:ins w:id="615" w:author="CSU APIZACO 3" w:date="2020-04-04T11:57:00Z">
              <w:r w:rsidRPr="001F7F8D">
                <w:rPr>
                  <w:rFonts w:ascii="Soberana Sans" w:hAnsi="Soberana Sans"/>
                  <w:sz w:val="20"/>
                  <w:lang w:val="es-MX"/>
                  <w:rPrChange w:id="616" w:author="OPTIPLEX 2133" w:date="2020-04-13T11:08:00Z">
                    <w:rPr>
                      <w:rFonts w:ascii="Soberana Sans" w:hAnsi="Soberana Sans"/>
                      <w:sz w:val="22"/>
                      <w:szCs w:val="22"/>
                      <w:lang w:val="es-MX"/>
                    </w:rPr>
                  </w:rPrChange>
                </w:rPr>
                <w:t>49,334,038.00</w:t>
              </w:r>
            </w:ins>
          </w:p>
        </w:tc>
        <w:tc>
          <w:tcPr>
            <w:tcW w:w="2012" w:type="dxa"/>
            <w:tcBorders>
              <w:top w:val="single" w:sz="6" w:space="0" w:color="auto"/>
              <w:left w:val="single" w:sz="6" w:space="0" w:color="auto"/>
              <w:bottom w:val="single" w:sz="6" w:space="0" w:color="auto"/>
              <w:right w:val="single" w:sz="6" w:space="0" w:color="auto"/>
            </w:tcBorders>
            <w:tcPrChange w:id="617"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545B2D80" w14:textId="77777777" w:rsidR="00F95031" w:rsidRDefault="00F95031" w:rsidP="004B584B">
            <w:pPr>
              <w:pStyle w:val="Texto"/>
              <w:spacing w:after="0" w:line="240" w:lineRule="exact"/>
              <w:ind w:firstLine="0"/>
              <w:jc w:val="right"/>
              <w:rPr>
                <w:ins w:id="618" w:author="CSU APIZACO 3" w:date="2020-04-04T11:54:00Z"/>
                <w:rFonts w:ascii="Soberana Sans" w:hAnsi="Soberana Sans"/>
                <w:sz w:val="22"/>
                <w:szCs w:val="22"/>
                <w:lang w:val="es-MX"/>
              </w:rPr>
            </w:pPr>
            <w:ins w:id="619" w:author="CSU APIZACO 3" w:date="2020-04-04T11:59: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620"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8ED7C50" w14:textId="77777777" w:rsidR="00F95031" w:rsidRDefault="00F95031" w:rsidP="004B584B">
            <w:pPr>
              <w:pStyle w:val="Texto"/>
              <w:spacing w:after="0" w:line="240" w:lineRule="exact"/>
              <w:ind w:firstLine="0"/>
              <w:jc w:val="right"/>
              <w:rPr>
                <w:ins w:id="621" w:author="CSU APIZACO 3" w:date="2020-04-04T11:54:00Z"/>
                <w:rFonts w:ascii="Soberana Sans" w:hAnsi="Soberana Sans"/>
                <w:sz w:val="22"/>
                <w:szCs w:val="22"/>
                <w:lang w:val="es-MX"/>
              </w:rPr>
            </w:pPr>
            <w:ins w:id="622" w:author="CSU APIZACO 3" w:date="2020-04-04T11:59:00Z">
              <w:r>
                <w:rPr>
                  <w:rFonts w:ascii="Soberana Sans" w:hAnsi="Soberana Sans"/>
                  <w:sz w:val="22"/>
                  <w:szCs w:val="22"/>
                  <w:lang w:val="es-MX"/>
                </w:rPr>
                <w:t>-</w:t>
              </w:r>
            </w:ins>
          </w:p>
        </w:tc>
      </w:tr>
      <w:tr w:rsidR="00F95031" w:rsidRPr="00D536FA" w14:paraId="2579717F" w14:textId="77777777" w:rsidTr="001F7F8D">
        <w:trPr>
          <w:cantSplit/>
          <w:trHeight w:val="268"/>
          <w:jc w:val="center"/>
          <w:ins w:id="623" w:author="CSU APIZACO 3" w:date="2020-04-04T11:53:00Z"/>
          <w:trPrChange w:id="624" w:author="OPTIPLEX 2133" w:date="2020-04-13T11:0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25"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3F011DD2" w14:textId="77777777" w:rsidR="00F95031" w:rsidRPr="00F95031" w:rsidRDefault="00F95031">
            <w:pPr>
              <w:pStyle w:val="Texto"/>
              <w:spacing w:after="0" w:line="240" w:lineRule="exact"/>
              <w:ind w:left="313" w:hanging="313"/>
              <w:rPr>
                <w:ins w:id="626" w:author="CSU APIZACO 3" w:date="2020-04-04T11:53:00Z"/>
                <w:rFonts w:ascii="Soberana Sans" w:hAnsi="Soberana Sans"/>
                <w:szCs w:val="18"/>
                <w:lang w:val="es-MX"/>
                <w:rPrChange w:id="627" w:author="CSU APIZACO 3" w:date="2020-04-04T11:59:00Z">
                  <w:rPr>
                    <w:ins w:id="628" w:author="CSU APIZACO 3" w:date="2020-04-04T11:53:00Z"/>
                    <w:rFonts w:ascii="Soberana Sans" w:hAnsi="Soberana Sans"/>
                    <w:sz w:val="22"/>
                    <w:szCs w:val="22"/>
                    <w:lang w:val="es-MX"/>
                  </w:rPr>
                </w:rPrChange>
              </w:rPr>
              <w:pPrChange w:id="629" w:author="CSU APIZACO 3" w:date="2020-04-04T11:59:00Z">
                <w:pPr>
                  <w:pStyle w:val="Texto"/>
                  <w:spacing w:after="0" w:line="240" w:lineRule="exact"/>
                  <w:ind w:firstLine="0"/>
                </w:pPr>
              </w:pPrChange>
            </w:pPr>
            <w:ins w:id="630" w:author="CSU APIZACO 3" w:date="2020-04-04T11:59:00Z">
              <w:r w:rsidRPr="00F95031">
                <w:rPr>
                  <w:rFonts w:ascii="Soberana Sans" w:hAnsi="Soberana Sans"/>
                  <w:szCs w:val="18"/>
                  <w:lang w:val="es-MX"/>
                  <w:rPrChange w:id="631" w:author="CSU APIZACO 3" w:date="2020-04-04T11:59:00Z">
                    <w:rPr>
                      <w:rFonts w:ascii="Soberana Sans" w:hAnsi="Soberana Sans"/>
                      <w:sz w:val="22"/>
                      <w:szCs w:val="22"/>
                      <w:lang w:val="es-MX"/>
                    </w:rPr>
                  </w:rPrChange>
                </w:rPr>
                <w:t xml:space="preserve">       </w:t>
              </w:r>
            </w:ins>
            <w:ins w:id="632" w:author="CSU APIZACO 3" w:date="2020-04-04T11:56:00Z">
              <w:r w:rsidRPr="00F95031">
                <w:rPr>
                  <w:rFonts w:ascii="Soberana Sans" w:hAnsi="Soberana Sans"/>
                  <w:szCs w:val="18"/>
                  <w:lang w:val="es-MX"/>
                  <w:rPrChange w:id="633" w:author="CSU APIZACO 3" w:date="2020-04-04T11:59:00Z">
                    <w:rPr>
                      <w:rFonts w:ascii="Soberana Sans" w:hAnsi="Soberana Sans"/>
                      <w:sz w:val="22"/>
                      <w:szCs w:val="22"/>
                      <w:lang w:val="es-MX"/>
                    </w:rPr>
                  </w:rPrChange>
                </w:rPr>
                <w:t>Transferencia</w:t>
              </w:r>
            </w:ins>
            <w:ins w:id="634" w:author="CSU APIZACO 3" w:date="2020-04-04T11:55:00Z">
              <w:r w:rsidRPr="00F95031">
                <w:rPr>
                  <w:rFonts w:ascii="Soberana Sans" w:hAnsi="Soberana Sans"/>
                  <w:szCs w:val="18"/>
                  <w:lang w:val="es-MX"/>
                  <w:rPrChange w:id="635" w:author="CSU APIZACO 3" w:date="2020-04-04T11:59:00Z">
                    <w:rPr>
                      <w:rFonts w:ascii="Soberana Sans" w:hAnsi="Soberana Sans"/>
                      <w:sz w:val="22"/>
                      <w:szCs w:val="22"/>
                      <w:lang w:val="es-MX"/>
                    </w:rPr>
                  </w:rPrChange>
                </w:rPr>
                <w:t xml:space="preserve"> directa OPD Salud de Tlaxcala del convenio </w:t>
              </w:r>
            </w:ins>
            <w:ins w:id="636" w:author="CSU APIZACO 3" w:date="2020-04-04T11:56:00Z">
              <w:r w:rsidRPr="00F95031">
                <w:rPr>
                  <w:rFonts w:ascii="Soberana Sans" w:hAnsi="Soberana Sans"/>
                  <w:szCs w:val="18"/>
                  <w:lang w:val="es-MX"/>
                  <w:rPrChange w:id="637" w:author="CSU APIZACO 3" w:date="2020-04-04T11:59:00Z">
                    <w:rPr>
                      <w:rFonts w:ascii="Soberana Sans" w:hAnsi="Soberana Sans"/>
                      <w:sz w:val="22"/>
                      <w:szCs w:val="22"/>
                      <w:lang w:val="es-MX"/>
                    </w:rPr>
                  </w:rPrChange>
                </w:rPr>
                <w:t>INSABI.</w:t>
              </w:r>
            </w:ins>
          </w:p>
        </w:tc>
        <w:tc>
          <w:tcPr>
            <w:tcW w:w="2012" w:type="dxa"/>
            <w:tcBorders>
              <w:top w:val="single" w:sz="6" w:space="0" w:color="auto"/>
              <w:left w:val="single" w:sz="6" w:space="0" w:color="auto"/>
              <w:bottom w:val="single" w:sz="4" w:space="0" w:color="auto"/>
              <w:right w:val="single" w:sz="6" w:space="0" w:color="auto"/>
            </w:tcBorders>
            <w:tcPrChange w:id="638"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28E1E34C" w14:textId="77777777" w:rsidR="00F95031" w:rsidRPr="001F7F8D" w:rsidRDefault="00F95031" w:rsidP="004B584B">
            <w:pPr>
              <w:pStyle w:val="Texto"/>
              <w:spacing w:after="0" w:line="240" w:lineRule="exact"/>
              <w:ind w:firstLine="0"/>
              <w:jc w:val="right"/>
              <w:rPr>
                <w:ins w:id="639" w:author="CSU APIZACO 3" w:date="2020-04-04T11:56:00Z"/>
                <w:rFonts w:ascii="Soberana Sans" w:hAnsi="Soberana Sans"/>
                <w:sz w:val="20"/>
                <w:lang w:val="es-MX"/>
                <w:rPrChange w:id="640" w:author="OPTIPLEX 2133" w:date="2020-04-13T11:08:00Z">
                  <w:rPr>
                    <w:ins w:id="641" w:author="CSU APIZACO 3" w:date="2020-04-04T11:56:00Z"/>
                    <w:rFonts w:ascii="Soberana Sans" w:hAnsi="Soberana Sans"/>
                    <w:sz w:val="22"/>
                    <w:szCs w:val="22"/>
                    <w:lang w:val="es-MX"/>
                  </w:rPr>
                </w:rPrChange>
              </w:rPr>
            </w:pPr>
            <w:ins w:id="642" w:author="CSU APIZACO 3" w:date="2020-04-04T11:56:00Z">
              <w:r w:rsidRPr="001F7F8D">
                <w:rPr>
                  <w:rFonts w:ascii="Soberana Sans" w:hAnsi="Soberana Sans"/>
                  <w:sz w:val="20"/>
                  <w:lang w:val="es-MX"/>
                  <w:rPrChange w:id="643" w:author="OPTIPLEX 2133" w:date="2020-04-13T11:08:00Z">
                    <w:rPr>
                      <w:rFonts w:ascii="Soberana Sans" w:hAnsi="Soberana Sans"/>
                      <w:sz w:val="22"/>
                      <w:szCs w:val="22"/>
                      <w:lang w:val="es-MX"/>
                    </w:rPr>
                  </w:rPrChange>
                </w:rPr>
                <w:t>1,111,030.35</w:t>
              </w:r>
            </w:ins>
          </w:p>
        </w:tc>
        <w:tc>
          <w:tcPr>
            <w:tcW w:w="2012" w:type="dxa"/>
            <w:tcBorders>
              <w:top w:val="single" w:sz="6" w:space="0" w:color="auto"/>
              <w:left w:val="single" w:sz="6" w:space="0" w:color="auto"/>
              <w:bottom w:val="single" w:sz="6" w:space="0" w:color="auto"/>
              <w:right w:val="single" w:sz="6" w:space="0" w:color="auto"/>
            </w:tcBorders>
            <w:tcPrChange w:id="644"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7CD9A48F" w14:textId="77777777" w:rsidR="00F95031" w:rsidRDefault="00F95031" w:rsidP="004B584B">
            <w:pPr>
              <w:pStyle w:val="Texto"/>
              <w:spacing w:after="0" w:line="240" w:lineRule="exact"/>
              <w:ind w:firstLine="0"/>
              <w:jc w:val="right"/>
              <w:rPr>
                <w:ins w:id="645" w:author="CSU APIZACO 3" w:date="2020-04-04T11:53:00Z"/>
                <w:rFonts w:ascii="Soberana Sans" w:hAnsi="Soberana Sans"/>
                <w:sz w:val="22"/>
                <w:szCs w:val="22"/>
                <w:lang w:val="es-MX"/>
              </w:rPr>
            </w:pPr>
            <w:ins w:id="646" w:author="CSU APIZACO 3" w:date="2020-04-04T11:59: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647"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48B0CDE" w14:textId="77777777" w:rsidR="00F95031" w:rsidRDefault="00F95031" w:rsidP="004B584B">
            <w:pPr>
              <w:pStyle w:val="Texto"/>
              <w:spacing w:after="0" w:line="240" w:lineRule="exact"/>
              <w:ind w:firstLine="0"/>
              <w:jc w:val="right"/>
              <w:rPr>
                <w:ins w:id="648" w:author="CSU APIZACO 3" w:date="2020-04-04T11:53:00Z"/>
                <w:rFonts w:ascii="Soberana Sans" w:hAnsi="Soberana Sans"/>
                <w:sz w:val="22"/>
                <w:szCs w:val="22"/>
                <w:lang w:val="es-MX"/>
              </w:rPr>
            </w:pPr>
            <w:ins w:id="649" w:author="CSU APIZACO 3" w:date="2020-04-04T11:59:00Z">
              <w:r>
                <w:rPr>
                  <w:rFonts w:ascii="Soberana Sans" w:hAnsi="Soberana Sans"/>
                  <w:sz w:val="22"/>
                  <w:szCs w:val="22"/>
                  <w:lang w:val="es-MX"/>
                </w:rPr>
                <w:t>-</w:t>
              </w:r>
            </w:ins>
          </w:p>
        </w:tc>
      </w:tr>
      <w:tr w:rsidR="00F95031" w:rsidRPr="00D536FA" w14:paraId="52CCC9F4" w14:textId="77777777" w:rsidTr="001F7F8D">
        <w:trPr>
          <w:cantSplit/>
          <w:trHeight w:val="357"/>
          <w:jc w:val="center"/>
          <w:ins w:id="650" w:author="CSU APIZACO 3" w:date="2020-01-07T10:07:00Z"/>
          <w:trPrChange w:id="651" w:author="OPTIPLEX 2133" w:date="2020-04-13T11:08:00Z">
            <w:trPr>
              <w:cantSplit/>
              <w:trHeight w:val="334"/>
              <w:jc w:val="center"/>
            </w:trPr>
          </w:trPrChange>
        </w:trPr>
        <w:tc>
          <w:tcPr>
            <w:tcW w:w="5604" w:type="dxa"/>
            <w:tcBorders>
              <w:top w:val="single" w:sz="6" w:space="0" w:color="auto"/>
              <w:left w:val="single" w:sz="6" w:space="0" w:color="auto"/>
              <w:bottom w:val="single" w:sz="6" w:space="0" w:color="auto"/>
              <w:right w:val="single" w:sz="6" w:space="0" w:color="auto"/>
            </w:tcBorders>
            <w:tcPrChange w:id="652"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3F03EE9A" w14:textId="014E0CA2" w:rsidR="00F95031" w:rsidRPr="00236E80" w:rsidRDefault="00F95031">
            <w:pPr>
              <w:pStyle w:val="Texto"/>
              <w:spacing w:after="0" w:line="240" w:lineRule="exact"/>
              <w:ind w:firstLine="0"/>
              <w:rPr>
                <w:ins w:id="653" w:author="CSU APIZACO 3" w:date="2020-01-07T10:07:00Z"/>
                <w:rFonts w:ascii="Soberana Sans" w:hAnsi="Soberana Sans"/>
                <w:b/>
                <w:sz w:val="22"/>
                <w:szCs w:val="22"/>
                <w:lang w:val="es-MX"/>
              </w:rPr>
            </w:pPr>
            <w:ins w:id="654"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w:t>
              </w:r>
            </w:ins>
            <w:ins w:id="655" w:author="OPTIPLEX 2133" w:date="2020-04-13T11:09:00Z">
              <w:r w:rsidR="001F7F8D">
                <w:rPr>
                  <w:rFonts w:ascii="Soberana Sans" w:hAnsi="Soberana Sans"/>
                  <w:b/>
                  <w:sz w:val="22"/>
                  <w:szCs w:val="22"/>
                  <w:lang w:val="es-MX"/>
                </w:rPr>
                <w:t xml:space="preserve"> </w:t>
              </w:r>
            </w:ins>
            <w:ins w:id="656" w:author="CSU APIZACO 3" w:date="2020-01-07T10:07:00Z">
              <w:del w:id="657" w:author="OPTIPLEX 2133" w:date="2020-04-13T11:09:00Z">
                <w:r w:rsidDel="001F7F8D">
                  <w:rPr>
                    <w:rFonts w:ascii="Soberana Sans" w:hAnsi="Soberana Sans"/>
                    <w:b/>
                    <w:sz w:val="22"/>
                    <w:szCs w:val="22"/>
                    <w:lang w:val="es-MX"/>
                  </w:rPr>
                  <w:delText xml:space="preserve"> </w:delText>
                </w:r>
              </w:del>
              <w:r w:rsidRPr="00AF2BFD">
                <w:rPr>
                  <w:rFonts w:ascii="Soberana Sans" w:hAnsi="Soberana Sans"/>
                  <w:b/>
                  <w:sz w:val="22"/>
                  <w:szCs w:val="22"/>
                  <w:lang w:val="es-MX"/>
                </w:rPr>
                <w:t>Participaciones, Aportaciones, Transferencias, Asignaciones y Otras Ayudas</w:t>
              </w:r>
            </w:ins>
            <w:ins w:id="658" w:author="CSU APIZACO 3" w:date="2020-04-04T11:54:00Z">
              <w:r>
                <w:rPr>
                  <w:rFonts w:ascii="Soberana Sans" w:hAnsi="Soberana Sans"/>
                  <w:b/>
                  <w:sz w:val="22"/>
                  <w:szCs w:val="22"/>
                  <w:lang w:val="es-MX"/>
                </w:rPr>
                <w:t>.</w:t>
              </w:r>
            </w:ins>
          </w:p>
        </w:tc>
        <w:tc>
          <w:tcPr>
            <w:tcW w:w="2012" w:type="dxa"/>
            <w:tcBorders>
              <w:top w:val="single" w:sz="4" w:space="0" w:color="auto"/>
              <w:left w:val="single" w:sz="6" w:space="0" w:color="auto"/>
              <w:bottom w:val="single" w:sz="6" w:space="0" w:color="auto"/>
              <w:right w:val="single" w:sz="6" w:space="0" w:color="auto"/>
            </w:tcBorders>
            <w:tcPrChange w:id="659"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14E55F24" w14:textId="77777777" w:rsidR="00F95031" w:rsidRDefault="00F95031">
            <w:pPr>
              <w:pStyle w:val="Texto"/>
              <w:spacing w:after="0" w:line="240" w:lineRule="exact"/>
              <w:ind w:firstLine="0"/>
              <w:jc w:val="right"/>
              <w:rPr>
                <w:ins w:id="660" w:author="CSU APIZACO 3" w:date="2020-04-04T11:56:00Z"/>
                <w:rFonts w:ascii="Soberana Sans" w:hAnsi="Soberana Sans"/>
                <w:b/>
                <w:sz w:val="22"/>
                <w:szCs w:val="22"/>
                <w:lang w:val="es-MX"/>
              </w:rPr>
            </w:pPr>
            <w:ins w:id="661" w:author="CSU APIZACO 3" w:date="2020-04-04T12:00:00Z">
              <w:r>
                <w:rPr>
                  <w:rFonts w:ascii="Soberana Sans" w:hAnsi="Soberana Sans"/>
                  <w:b/>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vAlign w:val="center"/>
            <w:tcPrChange w:id="662" w:author="OPTIPLEX 2133" w:date="2020-04-13T11:08:00Z">
              <w:tcPr>
                <w:tcW w:w="1984" w:type="dxa"/>
                <w:tcBorders>
                  <w:top w:val="single" w:sz="6" w:space="0" w:color="auto"/>
                  <w:left w:val="single" w:sz="6" w:space="0" w:color="auto"/>
                  <w:bottom w:val="single" w:sz="6" w:space="0" w:color="auto"/>
                  <w:right w:val="single" w:sz="6" w:space="0" w:color="auto"/>
                </w:tcBorders>
                <w:vAlign w:val="center"/>
              </w:tcPr>
            </w:tcPrChange>
          </w:tcPr>
          <w:p w14:paraId="3E7FAFB6" w14:textId="77777777" w:rsidR="00F95031" w:rsidRPr="00236E80" w:rsidRDefault="00F95031">
            <w:pPr>
              <w:pStyle w:val="Texto"/>
              <w:spacing w:after="0" w:line="240" w:lineRule="exact"/>
              <w:ind w:firstLine="0"/>
              <w:jc w:val="right"/>
              <w:rPr>
                <w:ins w:id="663" w:author="CSU APIZACO 3" w:date="2020-01-07T10:07:00Z"/>
                <w:rFonts w:ascii="Soberana Sans" w:hAnsi="Soberana Sans"/>
                <w:b/>
                <w:sz w:val="22"/>
                <w:szCs w:val="22"/>
                <w:lang w:val="es-MX"/>
              </w:rPr>
            </w:pPr>
            <w:ins w:id="664" w:author="CSU APIZACO 3" w:date="2020-04-04T11:57:00Z">
              <w:r>
                <w:rPr>
                  <w:rFonts w:ascii="Soberana Sans" w:hAnsi="Soberana Sans"/>
                  <w:b/>
                  <w:sz w:val="22"/>
                  <w:szCs w:val="22"/>
                  <w:lang w:val="es-MX"/>
                </w:rPr>
                <w:t>50,460,910.49</w:t>
              </w:r>
            </w:ins>
          </w:p>
        </w:tc>
        <w:tc>
          <w:tcPr>
            <w:tcW w:w="2132" w:type="dxa"/>
            <w:tcBorders>
              <w:top w:val="single" w:sz="6" w:space="0" w:color="auto"/>
              <w:left w:val="single" w:sz="6" w:space="0" w:color="auto"/>
              <w:bottom w:val="single" w:sz="6" w:space="0" w:color="auto"/>
              <w:right w:val="single" w:sz="6" w:space="0" w:color="auto"/>
            </w:tcBorders>
            <w:tcPrChange w:id="665"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384A578" w14:textId="77777777" w:rsidR="00F95031" w:rsidRPr="0024770B" w:rsidRDefault="00F95031">
            <w:pPr>
              <w:pStyle w:val="Texto"/>
              <w:spacing w:after="0" w:line="240" w:lineRule="exact"/>
              <w:ind w:firstLine="0"/>
              <w:jc w:val="right"/>
              <w:rPr>
                <w:ins w:id="666" w:author="CSU APIZACO 3" w:date="2020-01-07T10:07:00Z"/>
                <w:rFonts w:ascii="Soberana Sans" w:hAnsi="Soberana Sans"/>
                <w:b/>
                <w:sz w:val="22"/>
                <w:szCs w:val="22"/>
                <w:lang w:val="es-MX"/>
              </w:rPr>
            </w:pPr>
            <w:ins w:id="667" w:author="CSU APIZACO 3" w:date="2020-04-04T11:52:00Z">
              <w:r w:rsidRPr="004B584B">
                <w:rPr>
                  <w:rFonts w:ascii="Soberana Sans" w:hAnsi="Soberana Sans"/>
                  <w:b/>
                  <w:sz w:val="22"/>
                  <w:szCs w:val="22"/>
                  <w:lang w:val="es-MX"/>
                  <w:rPrChange w:id="668" w:author="CSU APIZACO 3" w:date="2020-04-04T11:52:00Z">
                    <w:rPr/>
                  </w:rPrChange>
                </w:rPr>
                <w:t>1,131,623,295.33</w:t>
              </w:r>
            </w:ins>
          </w:p>
        </w:tc>
      </w:tr>
    </w:tbl>
    <w:p w14:paraId="156C7BEC" w14:textId="77777777" w:rsidR="00E1490B" w:rsidRDefault="00E1490B" w:rsidP="00E1490B">
      <w:pPr>
        <w:pStyle w:val="ROMANOS"/>
        <w:spacing w:after="0" w:line="240" w:lineRule="exact"/>
        <w:ind w:left="644" w:firstLine="0"/>
        <w:rPr>
          <w:ins w:id="669" w:author="CSU APIZACO 3" w:date="2020-01-07T10:07:00Z"/>
          <w:rFonts w:ascii="Soberana Sans" w:hAnsi="Soberana Sans"/>
          <w:sz w:val="22"/>
          <w:szCs w:val="22"/>
          <w:lang w:val="es-MX"/>
        </w:rPr>
      </w:pPr>
    </w:p>
    <w:p w14:paraId="7DDABDE2" w14:textId="77777777" w:rsidR="00E1490B" w:rsidRDefault="00E1490B" w:rsidP="00E1490B">
      <w:pPr>
        <w:pStyle w:val="ROMANOS"/>
        <w:spacing w:after="0" w:line="240" w:lineRule="exact"/>
        <w:ind w:left="644" w:firstLine="0"/>
        <w:rPr>
          <w:ins w:id="670" w:author="CSU APIZACO 3" w:date="2020-01-07T10:07:00Z"/>
          <w:rFonts w:ascii="Soberana Sans" w:hAnsi="Soberana Sans"/>
          <w:sz w:val="22"/>
          <w:szCs w:val="22"/>
          <w:lang w:val="es-MX"/>
        </w:rPr>
      </w:pPr>
    </w:p>
    <w:p w14:paraId="4BB38D4C" w14:textId="77777777" w:rsidR="00E1490B" w:rsidRDefault="00E1490B" w:rsidP="00E1490B">
      <w:pPr>
        <w:pStyle w:val="ROMANOS"/>
        <w:numPr>
          <w:ilvl w:val="0"/>
          <w:numId w:val="2"/>
        </w:numPr>
        <w:spacing w:after="0" w:line="240" w:lineRule="exact"/>
        <w:rPr>
          <w:ins w:id="671" w:author="CSU APIZACO 3" w:date="2020-01-07T10:07:00Z"/>
          <w:rFonts w:ascii="Soberana Sans" w:hAnsi="Soberana Sans"/>
          <w:sz w:val="22"/>
          <w:szCs w:val="22"/>
          <w:lang w:val="es-MX"/>
        </w:rPr>
      </w:pPr>
      <w:ins w:id="672" w:author="CSU APIZACO 3" w:date="2020-01-07T10:07:00Z">
        <w:r>
          <w:rPr>
            <w:rFonts w:ascii="Soberana Sans" w:hAnsi="Soberana Sans"/>
            <w:sz w:val="22"/>
            <w:szCs w:val="22"/>
            <w:lang w:val="es-MX"/>
          </w:rPr>
          <w:t xml:space="preserve">El Estado de Actividades al 31 de </w:t>
        </w:r>
      </w:ins>
      <w:ins w:id="673" w:author="CSU APIZACO 3" w:date="2020-04-04T12:01:00Z">
        <w:r w:rsidR="00F95031">
          <w:rPr>
            <w:rFonts w:ascii="Soberana Sans" w:hAnsi="Soberana Sans"/>
            <w:sz w:val="22"/>
            <w:szCs w:val="22"/>
            <w:lang w:val="es-MX"/>
          </w:rPr>
          <w:t>marzo</w:t>
        </w:r>
      </w:ins>
      <w:ins w:id="674" w:author="CSU APIZACO 3" w:date="2020-01-07T10:07:00Z">
        <w:r>
          <w:rPr>
            <w:rFonts w:ascii="Soberana Sans" w:hAnsi="Soberana Sans"/>
            <w:sz w:val="22"/>
            <w:szCs w:val="22"/>
            <w:lang w:val="es-MX"/>
          </w:rPr>
          <w:t xml:space="preserve"> de 20</w:t>
        </w:r>
      </w:ins>
      <w:ins w:id="675" w:author="CSU APIZACO 3" w:date="2020-04-04T12:01:00Z">
        <w:r w:rsidR="00F95031">
          <w:rPr>
            <w:rFonts w:ascii="Soberana Sans" w:hAnsi="Soberana Sans"/>
            <w:sz w:val="22"/>
            <w:szCs w:val="22"/>
            <w:lang w:val="es-MX"/>
          </w:rPr>
          <w:t>20</w:t>
        </w:r>
      </w:ins>
      <w:ins w:id="676" w:author="CSU APIZACO 3" w:date="2020-01-07T10:07:00Z">
        <w:r>
          <w:rPr>
            <w:rFonts w:ascii="Soberana Sans" w:hAnsi="Soberana Sans"/>
            <w:sz w:val="22"/>
            <w:szCs w:val="22"/>
            <w:lang w:val="es-MX"/>
          </w:rPr>
          <w:t>, presenta en el rubro de</w:t>
        </w:r>
        <w:r w:rsidRPr="00D536FA">
          <w:rPr>
            <w:rFonts w:ascii="Soberana Sans" w:hAnsi="Soberana Sans"/>
            <w:sz w:val="22"/>
            <w:szCs w:val="22"/>
            <w:lang w:val="es-MX"/>
          </w:rPr>
          <w:t xml:space="preserve"> productos </w:t>
        </w:r>
        <w:r>
          <w:rPr>
            <w:rFonts w:ascii="Soberana Sans" w:hAnsi="Soberana Sans"/>
            <w:sz w:val="22"/>
            <w:szCs w:val="22"/>
            <w:lang w:val="es-MX"/>
          </w:rPr>
          <w:t xml:space="preserve">de tipo corriente, un importe de $ </w:t>
        </w:r>
      </w:ins>
      <w:ins w:id="677" w:author="CSU APIZACO 3" w:date="2020-04-04T12:01:00Z">
        <w:r w:rsidR="00F95031">
          <w:rPr>
            <w:rFonts w:ascii="Soberana Sans" w:hAnsi="Soberana Sans"/>
            <w:sz w:val="22"/>
            <w:szCs w:val="22"/>
            <w:lang w:val="es-MX"/>
          </w:rPr>
          <w:t>15,842.14</w:t>
        </w:r>
      </w:ins>
      <w:ins w:id="678" w:author="CSU APIZACO 3" w:date="2020-01-07T10:07:00Z">
        <w:r>
          <w:rPr>
            <w:rFonts w:ascii="Soberana Sans" w:hAnsi="Soberana Sans"/>
            <w:sz w:val="22"/>
            <w:szCs w:val="22"/>
            <w:lang w:val="es-MX"/>
          </w:rPr>
          <w:t>, en registro contable y presupuestal</w:t>
        </w:r>
        <w:r w:rsidRPr="00D536FA">
          <w:rPr>
            <w:rFonts w:ascii="Soberana Sans" w:hAnsi="Soberana Sans"/>
            <w:sz w:val="22"/>
            <w:szCs w:val="22"/>
            <w:lang w:val="es-MX"/>
          </w:rPr>
          <w:t xml:space="preserve"> </w:t>
        </w:r>
        <w:r>
          <w:rPr>
            <w:rFonts w:ascii="Soberana Sans" w:hAnsi="Soberana Sans"/>
            <w:sz w:val="22"/>
            <w:szCs w:val="22"/>
            <w:lang w:val="es-MX"/>
          </w:rPr>
          <w:t>como</w:t>
        </w:r>
        <w:r w:rsidRPr="00D536FA">
          <w:rPr>
            <w:rFonts w:ascii="Soberana Sans" w:hAnsi="Soberana Sans"/>
            <w:sz w:val="22"/>
            <w:szCs w:val="22"/>
            <w:lang w:val="es-MX"/>
          </w:rPr>
          <w:t xml:space="preserve"> otros ingresos financieros, </w:t>
        </w:r>
        <w:r>
          <w:rPr>
            <w:rFonts w:ascii="Soberana Sans" w:hAnsi="Soberana Sans"/>
            <w:sz w:val="22"/>
            <w:szCs w:val="22"/>
            <w:lang w:val="es-MX"/>
          </w:rPr>
          <w:t>que corresponden a rendimientos</w:t>
        </w:r>
        <w:r w:rsidRPr="00D536FA">
          <w:rPr>
            <w:rFonts w:ascii="Soberana Sans" w:hAnsi="Soberana Sans"/>
            <w:sz w:val="22"/>
            <w:szCs w:val="22"/>
            <w:lang w:val="es-MX"/>
          </w:rPr>
          <w:t xml:space="preserve"> bancarios que se generan</w:t>
        </w:r>
        <w:r>
          <w:rPr>
            <w:rFonts w:ascii="Soberana Sans" w:hAnsi="Soberana Sans"/>
            <w:sz w:val="22"/>
            <w:szCs w:val="22"/>
            <w:lang w:val="es-MX"/>
          </w:rPr>
          <w:t xml:space="preserve"> las cuentas productivas</w:t>
        </w:r>
        <w:r w:rsidRPr="00D536FA">
          <w:rPr>
            <w:rFonts w:ascii="Soberana Sans" w:hAnsi="Soberana Sans"/>
            <w:sz w:val="22"/>
            <w:szCs w:val="22"/>
            <w:lang w:val="es-MX"/>
          </w:rPr>
          <w:t xml:space="preserve"> </w:t>
        </w:r>
        <w:r>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Pr>
            <w:rFonts w:ascii="Soberana Sans" w:hAnsi="Soberana Sans"/>
            <w:sz w:val="22"/>
            <w:szCs w:val="22"/>
            <w:lang w:val="es-MX"/>
          </w:rPr>
          <w:t>.</w:t>
        </w:r>
      </w:ins>
    </w:p>
    <w:p w14:paraId="424082BD" w14:textId="77777777" w:rsidR="00E1490B" w:rsidRDefault="00E1490B" w:rsidP="00E1490B">
      <w:pPr>
        <w:pStyle w:val="ROMANOS"/>
        <w:spacing w:after="0" w:line="240" w:lineRule="exact"/>
        <w:ind w:left="648" w:firstLine="0"/>
        <w:rPr>
          <w:ins w:id="679" w:author="CSU APIZACO 3" w:date="2020-01-07T10:07:00Z"/>
          <w:rFonts w:ascii="Soberana Sans" w:hAnsi="Soberana Sans"/>
          <w:sz w:val="22"/>
          <w:szCs w:val="22"/>
          <w:lang w:val="es-MX"/>
        </w:rPr>
      </w:pPr>
    </w:p>
    <w:p w14:paraId="3FE4563D" w14:textId="77777777" w:rsidR="00E1490B" w:rsidRDefault="00E1490B" w:rsidP="00B71429">
      <w:pPr>
        <w:pStyle w:val="ROMANOS"/>
        <w:numPr>
          <w:ilvl w:val="0"/>
          <w:numId w:val="2"/>
        </w:numPr>
        <w:spacing w:after="0" w:line="240" w:lineRule="exact"/>
        <w:rPr>
          <w:ins w:id="680" w:author="CSU APIZACO 3" w:date="2020-04-04T13:58:00Z"/>
          <w:rFonts w:ascii="Soberana Sans" w:hAnsi="Soberana Sans"/>
          <w:sz w:val="22"/>
          <w:szCs w:val="22"/>
          <w:lang w:val="es-MX"/>
        </w:rPr>
      </w:pPr>
      <w:ins w:id="681" w:author="CSU APIZACO 3" w:date="2020-01-07T10:07:00Z">
        <w:r w:rsidRPr="00B71429">
          <w:rPr>
            <w:rFonts w:ascii="Soberana Sans" w:hAnsi="Soberana Sans"/>
            <w:sz w:val="22"/>
            <w:szCs w:val="22"/>
            <w:lang w:val="es-MX"/>
          </w:rPr>
          <w:t>Otros Ingresos y Beneficios</w:t>
        </w:r>
      </w:ins>
      <w:ins w:id="682" w:author="CSU APIZACO 3" w:date="2020-04-04T13:48:00Z">
        <w:r w:rsidR="004D5FAC" w:rsidRPr="00B71429">
          <w:rPr>
            <w:rFonts w:ascii="Soberana Sans" w:hAnsi="Soberana Sans"/>
            <w:sz w:val="22"/>
            <w:szCs w:val="22"/>
            <w:lang w:val="es-MX"/>
          </w:rPr>
          <w:t>,</w:t>
        </w:r>
      </w:ins>
      <w:ins w:id="683" w:author="CSU APIZACO 3" w:date="2020-01-07T10:07:00Z">
        <w:r w:rsidRPr="00B71429">
          <w:rPr>
            <w:rFonts w:ascii="Soberana Sans" w:hAnsi="Soberana Sans"/>
            <w:sz w:val="22"/>
            <w:szCs w:val="22"/>
            <w:lang w:val="es-MX"/>
          </w:rPr>
          <w:t xml:space="preserve"> </w:t>
        </w:r>
      </w:ins>
      <w:ins w:id="684" w:author="CSU APIZACO 3" w:date="2020-04-04T13:48:00Z">
        <w:r w:rsidR="004D5FAC" w:rsidRPr="00B71429">
          <w:rPr>
            <w:rFonts w:ascii="Soberana Sans" w:hAnsi="Soberana Sans"/>
            <w:sz w:val="22"/>
            <w:szCs w:val="22"/>
            <w:lang w:val="es-MX"/>
          </w:rPr>
          <w:t>al</w:t>
        </w:r>
      </w:ins>
      <w:ins w:id="685" w:author="CSU APIZACO 3" w:date="2020-01-07T10:07:00Z">
        <w:r w:rsidRPr="00B71429">
          <w:rPr>
            <w:rFonts w:ascii="Soberana Sans" w:hAnsi="Soberana Sans"/>
            <w:sz w:val="22"/>
            <w:szCs w:val="22"/>
            <w:lang w:val="es-MX"/>
          </w:rPr>
          <w:t xml:space="preserve"> cierre del periodo </w:t>
        </w:r>
      </w:ins>
      <w:ins w:id="686" w:author="CSU APIZACO 3" w:date="2020-04-04T13:48:00Z">
        <w:r w:rsidR="004D5FAC" w:rsidRPr="00B71429">
          <w:rPr>
            <w:rFonts w:ascii="Soberana Sans" w:hAnsi="Soberana Sans"/>
            <w:sz w:val="22"/>
            <w:szCs w:val="22"/>
            <w:lang w:val="es-MX"/>
          </w:rPr>
          <w:t xml:space="preserve">la </w:t>
        </w:r>
      </w:ins>
      <w:ins w:id="687" w:author="CSU APIZACO 3" w:date="2020-04-04T13:50:00Z">
        <w:r w:rsidR="00B71429" w:rsidRPr="00B71429">
          <w:rPr>
            <w:rFonts w:ascii="Soberana Sans" w:hAnsi="Soberana Sans"/>
            <w:sz w:val="22"/>
            <w:szCs w:val="22"/>
            <w:lang w:val="es-MX"/>
          </w:rPr>
          <w:t>federación notifica recurso en especie</w:t>
        </w:r>
      </w:ins>
      <w:ins w:id="688" w:author="CSU APIZACO 3" w:date="2020-04-04T13:51:00Z">
        <w:r w:rsidR="00B71429" w:rsidRPr="00B71429">
          <w:rPr>
            <w:rFonts w:ascii="Soberana Sans" w:hAnsi="Soberana Sans"/>
            <w:sz w:val="22"/>
            <w:szCs w:val="22"/>
            <w:lang w:val="es-MX"/>
          </w:rPr>
          <w:t xml:space="preserve">, notificado mediante oficio </w:t>
        </w:r>
      </w:ins>
      <w:ins w:id="689" w:author="CSU APIZACO 3" w:date="2020-04-04T13:52:00Z">
        <w:r w:rsidR="00B71429" w:rsidRPr="00B71429">
          <w:rPr>
            <w:rFonts w:ascii="Soberana Sans" w:hAnsi="Soberana Sans"/>
            <w:sz w:val="22"/>
            <w:szCs w:val="22"/>
            <w:lang w:val="es-MX"/>
          </w:rPr>
          <w:t xml:space="preserve">CNPSS-DGF-0031-2020 con el asunto de Informe final </w:t>
        </w:r>
      </w:ins>
      <w:ins w:id="690" w:author="CSU APIZACO 3" w:date="2020-04-04T13:53:00Z">
        <w:r w:rsidR="00B71429" w:rsidRPr="00B71429">
          <w:rPr>
            <w:rFonts w:ascii="Soberana Sans" w:hAnsi="Soberana Sans"/>
            <w:sz w:val="22"/>
            <w:szCs w:val="22"/>
            <w:lang w:val="es-MX"/>
          </w:rPr>
          <w:t>de la Compra Consolidada 2019 de Apéndice I, II y IV del Anexo IV 2019, y oficio DGF-67</w:t>
        </w:r>
      </w:ins>
      <w:ins w:id="691" w:author="CSU APIZACO 3" w:date="2020-04-04T13:54:00Z">
        <w:r w:rsidR="00B71429" w:rsidRPr="00B71429">
          <w:rPr>
            <w:rFonts w:ascii="Soberana Sans" w:hAnsi="Soberana Sans"/>
            <w:sz w:val="22"/>
            <w:szCs w:val="22"/>
            <w:lang w:val="es-MX"/>
          </w:rPr>
          <w:t xml:space="preserve">-2020 con asunto de Trasferencia de recurso en especie, apéndice I, II, IV y distribución por el importe </w:t>
        </w:r>
      </w:ins>
      <w:ins w:id="692" w:author="CSU APIZACO 3" w:date="2020-04-04T13:55:00Z">
        <w:r w:rsidR="00B71429" w:rsidRPr="00B71429">
          <w:rPr>
            <w:rFonts w:ascii="Soberana Sans" w:hAnsi="Soberana Sans"/>
            <w:sz w:val="22"/>
            <w:szCs w:val="22"/>
            <w:lang w:val="es-MX"/>
          </w:rPr>
          <w:t xml:space="preserve">de 67,522,696.45, que </w:t>
        </w:r>
      </w:ins>
      <w:ins w:id="693" w:author="CSU APIZACO 3" w:date="2020-04-04T13:59:00Z">
        <w:r w:rsidR="00B71429" w:rsidRPr="00B71429">
          <w:rPr>
            <w:rFonts w:ascii="Soberana Sans" w:hAnsi="Soberana Sans"/>
            <w:sz w:val="22"/>
            <w:szCs w:val="22"/>
            <w:lang w:val="es-MX"/>
          </w:rPr>
          <w:t>está</w:t>
        </w:r>
      </w:ins>
      <w:ins w:id="694" w:author="CSU APIZACO 3" w:date="2020-04-04T13:55:00Z">
        <w:r w:rsidR="00B71429" w:rsidRPr="00B71429">
          <w:rPr>
            <w:rFonts w:ascii="Soberana Sans" w:hAnsi="Soberana Sans"/>
            <w:sz w:val="22"/>
            <w:szCs w:val="22"/>
            <w:lang w:val="es-MX"/>
          </w:rPr>
          <w:t xml:space="preserve"> registrada</w:t>
        </w:r>
      </w:ins>
      <w:ins w:id="695" w:author="CSU APIZACO 3" w:date="2020-04-04T14:00:00Z">
        <w:r w:rsidR="00430A6A">
          <w:rPr>
            <w:rFonts w:ascii="Soberana Sans" w:hAnsi="Soberana Sans"/>
            <w:sz w:val="22"/>
            <w:szCs w:val="22"/>
            <w:lang w:val="es-MX"/>
          </w:rPr>
          <w:t xml:space="preserve"> con movimiento simultaneo </w:t>
        </w:r>
      </w:ins>
      <w:ins w:id="696" w:author="CSU APIZACO 3" w:date="2020-04-04T14:01:00Z">
        <w:r w:rsidR="00430A6A">
          <w:rPr>
            <w:rFonts w:ascii="Soberana Sans" w:hAnsi="Soberana Sans"/>
            <w:sz w:val="22"/>
            <w:szCs w:val="22"/>
            <w:lang w:val="es-MX"/>
          </w:rPr>
          <w:t xml:space="preserve">que </w:t>
        </w:r>
      </w:ins>
      <w:ins w:id="697" w:author="CSU APIZACO 3" w:date="2020-04-04T14:00:00Z">
        <w:r w:rsidR="00430A6A">
          <w:rPr>
            <w:rFonts w:ascii="Soberana Sans" w:hAnsi="Soberana Sans"/>
            <w:sz w:val="22"/>
            <w:szCs w:val="22"/>
            <w:lang w:val="es-MX"/>
          </w:rPr>
          <w:t>reflejar el ingreso y el egreso</w:t>
        </w:r>
      </w:ins>
      <w:ins w:id="698" w:author="CSU APIZACO 3" w:date="2020-04-04T13:55:00Z">
        <w:r w:rsidR="00B71429" w:rsidRPr="00B71429">
          <w:rPr>
            <w:rFonts w:ascii="Soberana Sans" w:hAnsi="Soberana Sans"/>
            <w:sz w:val="22"/>
            <w:szCs w:val="22"/>
            <w:lang w:val="es-MX"/>
          </w:rPr>
          <w:t xml:space="preserve"> en</w:t>
        </w:r>
      </w:ins>
      <w:ins w:id="699" w:author="CSU APIZACO 3" w:date="2020-04-04T13:56:00Z">
        <w:r w:rsidR="00B71429" w:rsidRPr="00B71429">
          <w:rPr>
            <w:rFonts w:ascii="Soberana Sans" w:hAnsi="Soberana Sans"/>
            <w:sz w:val="22"/>
            <w:szCs w:val="22"/>
            <w:lang w:val="es-MX"/>
          </w:rPr>
          <w:t xml:space="preserve"> el primer trimestre de 2020, y notificada a la Secretaria de Planeación y </w:t>
        </w:r>
      </w:ins>
      <w:ins w:id="700" w:author="CSU APIZACO 3" w:date="2020-04-04T13:57:00Z">
        <w:r w:rsidR="00B71429" w:rsidRPr="00B71429">
          <w:rPr>
            <w:rFonts w:ascii="Soberana Sans" w:hAnsi="Soberana Sans"/>
            <w:sz w:val="22"/>
            <w:szCs w:val="22"/>
            <w:lang w:val="es-MX"/>
          </w:rPr>
          <w:t>Finanzas del Estado de Tlaxcala y amparada con factura 334b y 033e</w:t>
        </w:r>
      </w:ins>
      <w:ins w:id="701" w:author="CSU APIZACO 3" w:date="2020-04-04T14:01:00Z">
        <w:r w:rsidR="00430A6A">
          <w:rPr>
            <w:rFonts w:ascii="Soberana Sans" w:hAnsi="Soberana Sans"/>
            <w:sz w:val="22"/>
            <w:szCs w:val="22"/>
            <w:lang w:val="es-MX"/>
          </w:rPr>
          <w:t>, e informado en los certificados de gasto ante la federación correspondiente</w:t>
        </w:r>
      </w:ins>
      <w:ins w:id="702" w:author="CSU APIZACO 3" w:date="2020-04-04T13:57:00Z">
        <w:r w:rsidR="00B71429">
          <w:rPr>
            <w:rFonts w:ascii="Soberana Sans" w:hAnsi="Soberana Sans"/>
            <w:sz w:val="22"/>
            <w:szCs w:val="22"/>
            <w:lang w:val="es-MX"/>
          </w:rPr>
          <w:t>.</w:t>
        </w:r>
      </w:ins>
    </w:p>
    <w:p w14:paraId="35CD4A3D" w14:textId="77777777" w:rsidR="00B71429" w:rsidRDefault="00B71429" w:rsidP="00E1490B">
      <w:pPr>
        <w:pStyle w:val="ROMANOS"/>
        <w:spacing w:after="0" w:line="240" w:lineRule="exact"/>
        <w:ind w:hanging="153"/>
        <w:rPr>
          <w:ins w:id="703" w:author="CSU APIZACO 3" w:date="2020-04-04T13:58:00Z"/>
          <w:rFonts w:ascii="Soberana Sans" w:hAnsi="Soberana Sans"/>
          <w:b/>
          <w:sz w:val="22"/>
          <w:szCs w:val="22"/>
          <w:lang w:val="es-MX"/>
        </w:rPr>
      </w:pPr>
    </w:p>
    <w:p w14:paraId="1FA5C51A" w14:textId="77777777" w:rsidR="00E1490B" w:rsidRDefault="00E1490B" w:rsidP="00E1490B">
      <w:pPr>
        <w:pStyle w:val="ROMANOS"/>
        <w:spacing w:after="0" w:line="240" w:lineRule="exact"/>
        <w:ind w:hanging="153"/>
        <w:rPr>
          <w:ins w:id="704" w:author="CSU APIZACO 3" w:date="2020-01-07T10:07:00Z"/>
          <w:rFonts w:ascii="Soberana Sans" w:hAnsi="Soberana Sans"/>
          <w:b/>
          <w:sz w:val="22"/>
          <w:szCs w:val="22"/>
          <w:lang w:val="es-MX"/>
        </w:rPr>
      </w:pPr>
      <w:ins w:id="705" w:author="CSU APIZACO 3" w:date="2020-01-07T10:07:00Z">
        <w:r w:rsidRPr="00D536FA">
          <w:rPr>
            <w:rFonts w:ascii="Soberana Sans" w:hAnsi="Soberana Sans"/>
            <w:b/>
            <w:sz w:val="22"/>
            <w:szCs w:val="22"/>
            <w:lang w:val="es-MX"/>
          </w:rPr>
          <w:t>Gastos y Otras Pérdidas:</w:t>
        </w:r>
      </w:ins>
    </w:p>
    <w:p w14:paraId="3587401A" w14:textId="77777777" w:rsidR="00E1490B" w:rsidRPr="00D536FA" w:rsidRDefault="00E1490B" w:rsidP="00E1490B">
      <w:pPr>
        <w:pStyle w:val="ROMANOS"/>
        <w:spacing w:after="0" w:line="240" w:lineRule="exact"/>
        <w:ind w:hanging="153"/>
        <w:rPr>
          <w:ins w:id="706" w:author="CSU APIZACO 3" w:date="2020-01-07T10:07:00Z"/>
          <w:rFonts w:ascii="Soberana Sans" w:hAnsi="Soberana Sans"/>
          <w:b/>
          <w:sz w:val="22"/>
          <w:szCs w:val="22"/>
          <w:lang w:val="es-MX"/>
        </w:rPr>
      </w:pPr>
    </w:p>
    <w:p w14:paraId="20B2EE21" w14:textId="77777777" w:rsidR="00E1490B" w:rsidRDefault="00E1490B" w:rsidP="00E1490B">
      <w:pPr>
        <w:pStyle w:val="ROMANOS"/>
        <w:numPr>
          <w:ilvl w:val="0"/>
          <w:numId w:val="1"/>
        </w:numPr>
        <w:spacing w:after="0" w:line="240" w:lineRule="exact"/>
        <w:ind w:left="644"/>
        <w:rPr>
          <w:ins w:id="707" w:author="CSU APIZACO 3" w:date="2020-01-07T10:07:00Z"/>
          <w:rFonts w:ascii="Soberana Sans" w:hAnsi="Soberana Sans"/>
          <w:sz w:val="22"/>
          <w:szCs w:val="22"/>
          <w:lang w:val="es-MX"/>
        </w:rPr>
      </w:pPr>
      <w:ins w:id="708" w:author="CSU APIZACO 3" w:date="2020-01-07T10:07:00Z">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ins>
    </w:p>
    <w:p w14:paraId="0B6622CF" w14:textId="77777777" w:rsidR="00E1490B" w:rsidRDefault="00E1490B" w:rsidP="00E1490B">
      <w:pPr>
        <w:pStyle w:val="ROMANOS"/>
        <w:spacing w:after="0" w:line="240" w:lineRule="exact"/>
        <w:ind w:left="644" w:firstLine="0"/>
        <w:rPr>
          <w:ins w:id="709" w:author="CSU APIZACO 3" w:date="2020-01-07T10:07:00Z"/>
          <w:rFonts w:ascii="Soberana Sans" w:hAnsi="Soberana Sans"/>
          <w:sz w:val="22"/>
          <w:szCs w:val="22"/>
          <w:lang w:val="es-MX"/>
        </w:rPr>
      </w:pPr>
    </w:p>
    <w:p w14:paraId="6852293A" w14:textId="77777777" w:rsidR="00E1490B" w:rsidRDefault="00E1490B" w:rsidP="00E1490B">
      <w:pPr>
        <w:pStyle w:val="ROMANOS"/>
        <w:spacing w:after="0" w:line="240" w:lineRule="exact"/>
        <w:ind w:left="648" w:firstLine="0"/>
        <w:rPr>
          <w:ins w:id="710" w:author="CSU APIZACO 3" w:date="2020-01-07T10:07:00Z"/>
          <w:rFonts w:ascii="Soberana Sans" w:hAnsi="Soberana Sans"/>
          <w:sz w:val="22"/>
          <w:szCs w:val="22"/>
          <w:lang w:val="es-MX"/>
        </w:rPr>
      </w:pPr>
      <w:ins w:id="711" w:author="CSU APIZACO 3" w:date="2020-01-07T10:07:00Z">
        <w:r>
          <w:rPr>
            <w:rFonts w:ascii="Soberana Sans" w:hAnsi="Soberana Sans"/>
            <w:sz w:val="22"/>
            <w:szCs w:val="22"/>
            <w:lang w:val="es-MX"/>
          </w:rPr>
          <w:t xml:space="preserve">Se destinó el </w:t>
        </w:r>
      </w:ins>
      <w:ins w:id="712" w:author="CSU APIZACO 3" w:date="2020-04-04T12:17:00Z">
        <w:r w:rsidR="00FF51DE">
          <w:rPr>
            <w:rFonts w:ascii="Soberana Sans" w:hAnsi="Soberana Sans"/>
            <w:sz w:val="22"/>
            <w:szCs w:val="22"/>
            <w:lang w:val="es-MX"/>
          </w:rPr>
          <w:t>0.22</w:t>
        </w:r>
      </w:ins>
      <w:ins w:id="713" w:author="CSU APIZACO 3" w:date="2020-01-07T10:07:00Z">
        <w:r w:rsidRPr="005D43B9">
          <w:rPr>
            <w:rFonts w:ascii="Soberana Sans" w:hAnsi="Soberana Sans"/>
            <w:sz w:val="22"/>
            <w:szCs w:val="22"/>
            <w:lang w:val="es-MX"/>
          </w:rPr>
          <w:t>%</w:t>
        </w:r>
        <w:r>
          <w:rPr>
            <w:rFonts w:ascii="Soberana Sans" w:hAnsi="Soberana Sans"/>
            <w:sz w:val="22"/>
            <w:szCs w:val="22"/>
            <w:lang w:val="es-MX"/>
          </w:rPr>
          <w:t xml:space="preserve"> ($ </w:t>
        </w:r>
      </w:ins>
      <w:ins w:id="714" w:author="CSU APIZACO 3" w:date="2020-04-04T12:17:00Z">
        <w:r w:rsidR="00FF51DE">
          <w:rPr>
            <w:rFonts w:ascii="Soberana Sans" w:hAnsi="Soberana Sans"/>
            <w:sz w:val="22"/>
            <w:szCs w:val="22"/>
            <w:lang w:val="es-MX"/>
          </w:rPr>
          <w:t>1,111,030.35</w:t>
        </w:r>
      </w:ins>
      <w:ins w:id="715" w:author="CSU APIZACO 3" w:date="2020-01-07T10:07:00Z">
        <w:r>
          <w:rPr>
            <w:rFonts w:ascii="Soberana Sans" w:hAnsi="Soberana Sans"/>
            <w:sz w:val="22"/>
            <w:szCs w:val="22"/>
            <w:lang w:val="es-MX"/>
          </w:rPr>
          <w:t xml:space="preserve">) del recurso ejercido acumulado al </w:t>
        </w:r>
      </w:ins>
      <w:ins w:id="716" w:author="CSU APIZACO 3" w:date="2020-04-04T12:17:00Z">
        <w:r w:rsidR="00FF51DE">
          <w:rPr>
            <w:rFonts w:ascii="Soberana Sans" w:hAnsi="Soberana Sans"/>
            <w:sz w:val="22"/>
            <w:szCs w:val="22"/>
            <w:lang w:val="es-MX"/>
          </w:rPr>
          <w:t>primer</w:t>
        </w:r>
      </w:ins>
      <w:ins w:id="717" w:author="CSU APIZACO 3" w:date="2020-01-07T10:07:00Z">
        <w:r>
          <w:rPr>
            <w:rFonts w:ascii="Soberana Sans" w:hAnsi="Soberana Sans"/>
            <w:sz w:val="22"/>
            <w:szCs w:val="22"/>
            <w:lang w:val="es-MX"/>
          </w:rPr>
          <w:t xml:space="preserve"> trimestre 20</w:t>
        </w:r>
      </w:ins>
      <w:ins w:id="718" w:author="CSU APIZACO 3" w:date="2020-04-04T12:17:00Z">
        <w:r w:rsidR="00FF51DE">
          <w:rPr>
            <w:rFonts w:ascii="Soberana Sans" w:hAnsi="Soberana Sans"/>
            <w:sz w:val="22"/>
            <w:szCs w:val="22"/>
            <w:lang w:val="es-MX"/>
          </w:rPr>
          <w:t>20</w:t>
        </w:r>
      </w:ins>
      <w:ins w:id="719" w:author="CSU APIZACO 3" w:date="2020-01-07T10:07:00Z">
        <w:r w:rsidRPr="00D536FA">
          <w:rPr>
            <w:rFonts w:ascii="Soberana Sans" w:hAnsi="Soberana Sans"/>
            <w:sz w:val="22"/>
            <w:szCs w:val="22"/>
            <w:lang w:val="es-MX"/>
          </w:rPr>
          <w:t xml:space="preserve">, </w:t>
        </w:r>
        <w:r>
          <w:rPr>
            <w:rFonts w:ascii="Soberana Sans" w:hAnsi="Soberana Sans"/>
            <w:sz w:val="22"/>
            <w:szCs w:val="22"/>
            <w:lang w:val="es-MX"/>
          </w:rPr>
          <w:t>en</w:t>
        </w:r>
        <w:r w:rsidRPr="00D536FA">
          <w:rPr>
            <w:rFonts w:ascii="Soberana Sans" w:hAnsi="Soberana Sans"/>
            <w:sz w:val="22"/>
            <w:szCs w:val="22"/>
            <w:lang w:val="es-MX"/>
          </w:rPr>
          <w:t xml:space="preserve"> remuneraciones al personal </w:t>
        </w:r>
        <w:r>
          <w:rPr>
            <w:rFonts w:ascii="Soberana Sans" w:hAnsi="Soberana Sans"/>
            <w:sz w:val="22"/>
            <w:szCs w:val="22"/>
            <w:lang w:val="es-MX"/>
          </w:rPr>
          <w:t xml:space="preserve">(capitulo 1000) </w:t>
        </w:r>
        <w:r w:rsidRPr="00D536FA">
          <w:rPr>
            <w:rFonts w:ascii="Soberana Sans" w:hAnsi="Soberana Sans"/>
            <w:sz w:val="22"/>
            <w:szCs w:val="22"/>
            <w:lang w:val="es-MX"/>
          </w:rPr>
          <w:t>de OPD Régimen Estatal de Protección Social en Salud</w:t>
        </w:r>
        <w:r>
          <w:rPr>
            <w:rFonts w:ascii="Soberana Sans" w:hAnsi="Soberana Sans"/>
            <w:sz w:val="22"/>
            <w:szCs w:val="22"/>
            <w:lang w:val="es-MX"/>
          </w:rPr>
          <w:t>, lo anterior en cumplimiento a los Lineamientos, anexo IV del Convenio de Coordinación y Normativa aplicable en materia del Sistema de Protección Social en Salud.</w:t>
        </w:r>
      </w:ins>
    </w:p>
    <w:p w14:paraId="33048198" w14:textId="77777777" w:rsidR="00E1490B" w:rsidRDefault="00E1490B" w:rsidP="00E1490B">
      <w:pPr>
        <w:pStyle w:val="ROMANOS"/>
        <w:spacing w:after="0" w:line="240" w:lineRule="exact"/>
        <w:ind w:left="644" w:firstLine="0"/>
        <w:rPr>
          <w:ins w:id="720" w:author="CSU APIZACO 3" w:date="2020-01-07T10:07:00Z"/>
          <w:rFonts w:ascii="Soberana Sans" w:hAnsi="Soberana Sans"/>
          <w:sz w:val="22"/>
          <w:szCs w:val="22"/>
          <w:lang w:val="es-MX"/>
        </w:rPr>
      </w:pPr>
    </w:p>
    <w:p w14:paraId="4EEC70CB" w14:textId="77777777" w:rsidR="00E1490B" w:rsidRDefault="00E1490B" w:rsidP="00E1490B">
      <w:pPr>
        <w:pStyle w:val="ROMANOS"/>
        <w:spacing w:after="0" w:line="240" w:lineRule="exact"/>
        <w:ind w:left="648" w:firstLine="0"/>
        <w:rPr>
          <w:ins w:id="721" w:author="CSU APIZACO 3" w:date="2020-01-07T10:07:00Z"/>
          <w:rFonts w:ascii="Soberana Sans" w:hAnsi="Soberana Sans"/>
          <w:sz w:val="22"/>
          <w:szCs w:val="22"/>
          <w:lang w:val="es-MX"/>
        </w:rPr>
      </w:pPr>
      <w:ins w:id="722" w:author="CSU APIZACO 3" w:date="2020-01-07T10:07:00Z">
        <w:r>
          <w:rPr>
            <w:rFonts w:ascii="Soberana Sans" w:hAnsi="Soberana Sans"/>
            <w:sz w:val="22"/>
            <w:szCs w:val="22"/>
            <w:lang w:val="es-MX"/>
          </w:rPr>
          <w:t xml:space="preserve">Se destinó el </w:t>
        </w:r>
      </w:ins>
      <w:ins w:id="723" w:author="CSU APIZACO 3" w:date="2020-04-04T12:17:00Z">
        <w:r w:rsidR="00FF51DE">
          <w:rPr>
            <w:rFonts w:ascii="Soberana Sans" w:hAnsi="Soberana Sans"/>
            <w:sz w:val="22"/>
            <w:szCs w:val="22"/>
            <w:lang w:val="es-MX"/>
          </w:rPr>
          <w:t>0.01</w:t>
        </w:r>
      </w:ins>
      <w:ins w:id="724" w:author="CSU APIZACO 3" w:date="2020-01-07T10:07:00Z">
        <w:r>
          <w:rPr>
            <w:rFonts w:ascii="Soberana Sans" w:hAnsi="Soberana Sans"/>
            <w:sz w:val="22"/>
            <w:szCs w:val="22"/>
            <w:lang w:val="es-MX"/>
          </w:rPr>
          <w:t xml:space="preserve">% ($ </w:t>
        </w:r>
      </w:ins>
      <w:ins w:id="725" w:author="CSU APIZACO 3" w:date="2020-04-04T12:17:00Z">
        <w:r w:rsidR="00FF51DE">
          <w:rPr>
            <w:rFonts w:ascii="Soberana Sans" w:hAnsi="Soberana Sans"/>
            <w:sz w:val="22"/>
            <w:szCs w:val="22"/>
            <w:lang w:val="es-MX"/>
          </w:rPr>
          <w:t>4,176.00</w:t>
        </w:r>
      </w:ins>
      <w:ins w:id="726" w:author="CSU APIZACO 3" w:date="2020-01-07T10:07:00Z">
        <w:r>
          <w:rPr>
            <w:rFonts w:ascii="Soberana Sans" w:hAnsi="Soberana Sans"/>
            <w:sz w:val="22"/>
            <w:szCs w:val="22"/>
            <w:lang w:val="es-MX"/>
          </w:rPr>
          <w:t xml:space="preserve">) del recurso ejercido acumulado al </w:t>
        </w:r>
      </w:ins>
      <w:ins w:id="727" w:author="CSU APIZACO 3" w:date="2020-04-04T12:18:00Z">
        <w:r w:rsidR="00FF51DE">
          <w:rPr>
            <w:rFonts w:ascii="Soberana Sans" w:hAnsi="Soberana Sans"/>
            <w:sz w:val="22"/>
            <w:szCs w:val="22"/>
            <w:lang w:val="es-MX"/>
          </w:rPr>
          <w:t>primer trimestre 2020</w:t>
        </w:r>
      </w:ins>
      <w:ins w:id="728" w:author="CSU APIZACO 3" w:date="2020-01-07T10:07:00Z">
        <w:r>
          <w:rPr>
            <w:rFonts w:ascii="Soberana Sans" w:hAnsi="Soberana Sans"/>
            <w:sz w:val="22"/>
            <w:szCs w:val="22"/>
            <w:lang w:val="es-MX"/>
          </w:rPr>
          <w:t xml:space="preserve">, en </w:t>
        </w:r>
        <w:r w:rsidRPr="00D536FA">
          <w:rPr>
            <w:rFonts w:ascii="Soberana Sans" w:hAnsi="Soberana Sans"/>
            <w:sz w:val="22"/>
            <w:szCs w:val="22"/>
            <w:lang w:val="es-MX"/>
          </w:rPr>
          <w:t>materiales y suministros</w:t>
        </w:r>
      </w:ins>
      <w:ins w:id="729" w:author="CSU APIZACO 3" w:date="2020-04-04T12:18:00Z">
        <w:r w:rsidR="00FF51DE">
          <w:rPr>
            <w:rFonts w:ascii="Soberana Sans" w:hAnsi="Soberana Sans"/>
            <w:sz w:val="22"/>
            <w:szCs w:val="22"/>
            <w:lang w:val="es-MX"/>
          </w:rPr>
          <w:t xml:space="preserve">, </w:t>
        </w:r>
      </w:ins>
      <w:ins w:id="730" w:author="CSU APIZACO 3" w:date="2020-01-07T10:07:00Z">
        <w:r>
          <w:rPr>
            <w:rFonts w:ascii="Soberana Sans" w:hAnsi="Soberana Sans"/>
            <w:sz w:val="22"/>
            <w:szCs w:val="22"/>
            <w:lang w:val="es-MX"/>
          </w:rPr>
          <w:t xml:space="preserve">corresponde al </w:t>
        </w:r>
        <w:r w:rsidRPr="00D536FA">
          <w:rPr>
            <w:rFonts w:ascii="Soberana Sans" w:hAnsi="Soberana Sans"/>
            <w:sz w:val="22"/>
            <w:szCs w:val="22"/>
            <w:lang w:val="es-MX"/>
          </w:rPr>
          <w:t>OPD Régimen Estatal de Protección Social en Salud.</w:t>
        </w:r>
      </w:ins>
    </w:p>
    <w:p w14:paraId="5FB00E03" w14:textId="77777777" w:rsidR="00E1490B" w:rsidRDefault="00E1490B" w:rsidP="00E1490B">
      <w:pPr>
        <w:pStyle w:val="ROMANOS"/>
        <w:spacing w:after="0" w:line="240" w:lineRule="exact"/>
        <w:ind w:left="648" w:firstLine="0"/>
        <w:rPr>
          <w:ins w:id="731" w:author="CSU APIZACO 3" w:date="2020-01-07T10:07:00Z"/>
          <w:rFonts w:ascii="Soberana Sans" w:hAnsi="Soberana Sans"/>
          <w:sz w:val="22"/>
          <w:szCs w:val="22"/>
          <w:lang w:val="es-MX"/>
        </w:rPr>
      </w:pPr>
    </w:p>
    <w:p w14:paraId="00166302" w14:textId="77777777" w:rsidR="00E1490B" w:rsidRDefault="00E1490B" w:rsidP="00E1490B">
      <w:pPr>
        <w:pStyle w:val="ROMANOS"/>
        <w:spacing w:after="0" w:line="240" w:lineRule="exact"/>
        <w:ind w:left="648" w:firstLine="0"/>
        <w:rPr>
          <w:ins w:id="732" w:author="CSU APIZACO 3" w:date="2020-01-07T10:07:00Z"/>
          <w:rFonts w:ascii="Soberana Sans" w:hAnsi="Soberana Sans"/>
          <w:sz w:val="22"/>
          <w:szCs w:val="22"/>
          <w:lang w:val="es-MX"/>
        </w:rPr>
      </w:pPr>
      <w:ins w:id="733" w:author="CSU APIZACO 3" w:date="2020-01-07T10:07:00Z">
        <w:r>
          <w:rPr>
            <w:rFonts w:ascii="Soberana Sans" w:hAnsi="Soberana Sans"/>
            <w:sz w:val="22"/>
            <w:szCs w:val="22"/>
            <w:lang w:val="es-MX"/>
          </w:rPr>
          <w:t xml:space="preserve">Se destinó el </w:t>
        </w:r>
      </w:ins>
      <w:ins w:id="734" w:author="CSU APIZACO 3" w:date="2020-04-04T12:19:00Z">
        <w:r w:rsidR="00FF51DE">
          <w:rPr>
            <w:rFonts w:ascii="Soberana Sans" w:hAnsi="Soberana Sans"/>
            <w:sz w:val="22"/>
            <w:szCs w:val="22"/>
            <w:lang w:val="es-MX"/>
          </w:rPr>
          <w:t>1.64</w:t>
        </w:r>
      </w:ins>
      <w:ins w:id="735" w:author="CSU APIZACO 3" w:date="2020-01-07T10:07:00Z">
        <w:r>
          <w:rPr>
            <w:rFonts w:ascii="Soberana Sans" w:hAnsi="Soberana Sans"/>
            <w:sz w:val="22"/>
            <w:szCs w:val="22"/>
            <w:lang w:val="es-MX"/>
          </w:rPr>
          <w:t xml:space="preserve">% ($ </w:t>
        </w:r>
      </w:ins>
      <w:ins w:id="736" w:author="CSU APIZACO 3" w:date="2020-04-04T12:18:00Z">
        <w:r w:rsidR="00FF51DE">
          <w:rPr>
            <w:rFonts w:ascii="Soberana Sans" w:hAnsi="Soberana Sans"/>
            <w:sz w:val="22"/>
            <w:szCs w:val="22"/>
            <w:lang w:val="es-MX"/>
          </w:rPr>
          <w:t>8</w:t>
        </w:r>
      </w:ins>
      <w:ins w:id="737" w:author="CSU APIZACO 3" w:date="2020-04-04T12:19:00Z">
        <w:r w:rsidR="00FF51DE">
          <w:rPr>
            <w:rFonts w:ascii="Soberana Sans" w:hAnsi="Soberana Sans"/>
            <w:sz w:val="22"/>
            <w:szCs w:val="22"/>
            <w:lang w:val="es-MX"/>
          </w:rPr>
          <w:t>29,646.62</w:t>
        </w:r>
      </w:ins>
      <w:ins w:id="738" w:author="CSU APIZACO 3" w:date="2020-01-07T10:07:00Z">
        <w:r>
          <w:rPr>
            <w:rFonts w:ascii="Soberana Sans" w:hAnsi="Soberana Sans"/>
            <w:sz w:val="22"/>
            <w:szCs w:val="22"/>
            <w:lang w:val="es-MX"/>
          </w:rPr>
          <w:t xml:space="preserve">) del recurso ejercido acumulado </w:t>
        </w:r>
      </w:ins>
      <w:ins w:id="739" w:author="CSU APIZACO 3" w:date="2020-04-04T12:19:00Z">
        <w:r w:rsidR="00FF51DE">
          <w:rPr>
            <w:rFonts w:ascii="Soberana Sans" w:hAnsi="Soberana Sans"/>
            <w:sz w:val="22"/>
            <w:szCs w:val="22"/>
            <w:lang w:val="es-MX"/>
          </w:rPr>
          <w:t>al primer trimestre 2020</w:t>
        </w:r>
      </w:ins>
      <w:ins w:id="740" w:author="CSU APIZACO 3" w:date="2020-01-07T10:07:00Z">
        <w:r>
          <w:rPr>
            <w:rFonts w:ascii="Soberana Sans" w:hAnsi="Soberana Sans"/>
            <w:sz w:val="22"/>
            <w:szCs w:val="22"/>
            <w:lang w:val="es-MX"/>
          </w:rPr>
          <w:t xml:space="preserve">, en </w:t>
        </w:r>
        <w:r w:rsidRPr="00D536FA">
          <w:rPr>
            <w:rFonts w:ascii="Soberana Sans" w:hAnsi="Soberana Sans"/>
            <w:sz w:val="22"/>
            <w:szCs w:val="22"/>
            <w:lang w:val="es-MX"/>
          </w:rPr>
          <w:t>servicios generales</w:t>
        </w:r>
        <w:r>
          <w:rPr>
            <w:rFonts w:ascii="Soberana Sans" w:hAnsi="Soberana Sans"/>
            <w:sz w:val="22"/>
            <w:szCs w:val="22"/>
            <w:lang w:val="es-MX"/>
          </w:rPr>
          <w:t xml:space="preserve">, corresponde al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w:t>
        </w:r>
      </w:ins>
    </w:p>
    <w:p w14:paraId="75E0F600" w14:textId="77777777" w:rsidR="00E1490B" w:rsidRPr="00D536FA" w:rsidRDefault="00E1490B" w:rsidP="00E1490B">
      <w:pPr>
        <w:pStyle w:val="ROMANOS"/>
        <w:spacing w:after="0" w:line="240" w:lineRule="exact"/>
        <w:ind w:left="644" w:firstLine="0"/>
        <w:rPr>
          <w:ins w:id="741" w:author="CSU APIZACO 3" w:date="2020-01-07T10:07:00Z"/>
          <w:rFonts w:ascii="Soberana Sans" w:hAnsi="Soberana Sans"/>
          <w:sz w:val="22"/>
          <w:szCs w:val="22"/>
          <w:lang w:val="es-MX"/>
        </w:rPr>
      </w:pPr>
    </w:p>
    <w:p w14:paraId="524A59A2" w14:textId="77777777" w:rsidR="00E1490B" w:rsidRDefault="00E1490B" w:rsidP="00E1490B">
      <w:pPr>
        <w:pStyle w:val="ROMANOS"/>
        <w:spacing w:after="0" w:line="240" w:lineRule="exact"/>
        <w:ind w:left="648" w:firstLine="0"/>
        <w:rPr>
          <w:ins w:id="742" w:author="CSU APIZACO 3" w:date="2020-01-07T10:07:00Z"/>
          <w:rFonts w:ascii="Soberana Sans" w:hAnsi="Soberana Sans"/>
          <w:sz w:val="22"/>
          <w:szCs w:val="22"/>
          <w:lang w:val="es-MX"/>
        </w:rPr>
      </w:pPr>
      <w:ins w:id="743" w:author="CSU APIZACO 3" w:date="2020-01-07T10:07:00Z">
        <w:r>
          <w:rPr>
            <w:rFonts w:ascii="Soberana Sans" w:hAnsi="Soberana Sans"/>
            <w:sz w:val="22"/>
            <w:szCs w:val="22"/>
            <w:lang w:val="es-MX"/>
          </w:rPr>
          <w:t xml:space="preserve">Se destinó el </w:t>
        </w:r>
      </w:ins>
      <w:ins w:id="744" w:author="CSU APIZACO 3" w:date="2020-04-04T12:23:00Z">
        <w:r w:rsidR="00FF51DE">
          <w:rPr>
            <w:rFonts w:ascii="Soberana Sans" w:hAnsi="Soberana Sans"/>
            <w:sz w:val="22"/>
            <w:szCs w:val="22"/>
            <w:lang w:val="es-MX"/>
          </w:rPr>
          <w:t>88.75</w:t>
        </w:r>
      </w:ins>
      <w:ins w:id="745" w:author="CSU APIZACO 3" w:date="2020-01-07T10:07:00Z">
        <w:r w:rsidRPr="005D43B9">
          <w:rPr>
            <w:rFonts w:ascii="Soberana Sans" w:hAnsi="Soberana Sans"/>
            <w:sz w:val="22"/>
            <w:szCs w:val="22"/>
            <w:lang w:val="es-MX"/>
          </w:rPr>
          <w:t>%</w:t>
        </w:r>
        <w:r>
          <w:rPr>
            <w:rFonts w:ascii="Soberana Sans" w:hAnsi="Soberana Sans"/>
            <w:sz w:val="22"/>
            <w:szCs w:val="22"/>
            <w:lang w:val="es-MX"/>
          </w:rPr>
          <w:t xml:space="preserve"> ($ </w:t>
        </w:r>
      </w:ins>
      <w:ins w:id="746" w:author="CSU APIZACO 3" w:date="2020-04-04T12:19:00Z">
        <w:r w:rsidR="00FF51DE">
          <w:rPr>
            <w:rFonts w:ascii="Soberana Sans" w:hAnsi="Soberana Sans"/>
            <w:sz w:val="22"/>
            <w:szCs w:val="22"/>
            <w:lang w:val="es-MX"/>
          </w:rPr>
          <w:t>44,782,587.15</w:t>
        </w:r>
      </w:ins>
      <w:ins w:id="747" w:author="CSU APIZACO 3" w:date="2020-01-07T10:07:00Z">
        <w:r>
          <w:rPr>
            <w:rFonts w:ascii="Soberana Sans" w:hAnsi="Soberana Sans"/>
            <w:sz w:val="22"/>
            <w:szCs w:val="22"/>
            <w:lang w:val="es-MX"/>
          </w:rPr>
          <w:t xml:space="preserve">) del recurso ejercido acumulado al </w:t>
        </w:r>
      </w:ins>
      <w:ins w:id="748" w:author="CSU APIZACO 3" w:date="2020-04-04T12:19:00Z">
        <w:r w:rsidR="00FF51DE">
          <w:rPr>
            <w:rFonts w:ascii="Soberana Sans" w:hAnsi="Soberana Sans"/>
            <w:sz w:val="22"/>
            <w:szCs w:val="22"/>
            <w:lang w:val="es-MX"/>
          </w:rPr>
          <w:t>primer trimestre 2020</w:t>
        </w:r>
      </w:ins>
      <w:ins w:id="749" w:author="CSU APIZACO 3" w:date="2020-01-07T10:07:00Z">
        <w:r w:rsidRPr="00D536FA">
          <w:rPr>
            <w:rFonts w:ascii="Soberana Sans" w:hAnsi="Soberana Sans"/>
            <w:sz w:val="22"/>
            <w:szCs w:val="22"/>
            <w:lang w:val="es-MX"/>
          </w:rPr>
          <w:t xml:space="preserve">, para </w:t>
        </w:r>
        <w:r>
          <w:rPr>
            <w:rFonts w:ascii="Soberana Sans" w:hAnsi="Soberana Sans"/>
            <w:sz w:val="22"/>
            <w:szCs w:val="22"/>
            <w:lang w:val="es-MX"/>
          </w:rPr>
          <w:t>financiamiento</w:t>
        </w:r>
        <w:r w:rsidRPr="00D536FA">
          <w:rPr>
            <w:rFonts w:ascii="Soberana Sans" w:hAnsi="Soberana Sans"/>
            <w:sz w:val="22"/>
            <w:szCs w:val="22"/>
            <w:lang w:val="es-MX"/>
          </w:rPr>
          <w:t xml:space="preserve"> de remuneraciones al personal </w:t>
        </w:r>
        <w:r>
          <w:rPr>
            <w:rFonts w:ascii="Soberana Sans" w:hAnsi="Soberana Sans"/>
            <w:sz w:val="22"/>
            <w:szCs w:val="22"/>
            <w:lang w:val="es-MX"/>
          </w:rPr>
          <w:t xml:space="preserve">que se realiza mediante </w:t>
        </w:r>
      </w:ins>
      <w:ins w:id="750" w:author="CSU APIZACO 3" w:date="2020-04-04T12:20:00Z">
        <w:r w:rsidR="00FF51DE">
          <w:rPr>
            <w:rFonts w:ascii="Soberana Sans" w:hAnsi="Soberana Sans"/>
            <w:sz w:val="22"/>
            <w:szCs w:val="22"/>
            <w:lang w:val="es-MX"/>
          </w:rPr>
          <w:t xml:space="preserve">la </w:t>
        </w:r>
      </w:ins>
      <w:ins w:id="751" w:author="CSU APIZACO 3" w:date="2020-01-07T10:07:00Z">
        <w:r>
          <w:rPr>
            <w:rFonts w:ascii="Soberana Sans" w:hAnsi="Soberana Sans"/>
            <w:sz w:val="22"/>
            <w:szCs w:val="22"/>
            <w:lang w:val="es-MX"/>
          </w:rPr>
          <w:t>partida 4211 (capitulo 1000) a OPD Salud de Tlaxcala, lo anterior en cumplimiento a los Lineamientos, anexo IV del Convenio de Coordinación y Normativa aplicable en materia del Sistema de Protección Social en Salud.</w:t>
        </w:r>
      </w:ins>
    </w:p>
    <w:p w14:paraId="095D783E" w14:textId="77777777" w:rsidR="00E1490B" w:rsidRDefault="00E1490B" w:rsidP="00E1490B">
      <w:pPr>
        <w:pStyle w:val="ROMANOS"/>
        <w:spacing w:after="0" w:line="240" w:lineRule="exact"/>
        <w:ind w:left="648" w:firstLine="0"/>
        <w:rPr>
          <w:ins w:id="752" w:author="CSU APIZACO 3" w:date="2020-01-07T10:07:00Z"/>
          <w:rFonts w:ascii="Soberana Sans" w:hAnsi="Soberana Sans"/>
          <w:sz w:val="22"/>
          <w:szCs w:val="22"/>
          <w:lang w:val="es-MX"/>
        </w:rPr>
      </w:pPr>
    </w:p>
    <w:p w14:paraId="61DA9493" w14:textId="77777777" w:rsidR="00E1490B" w:rsidRDefault="00FF51DE" w:rsidP="00E1490B">
      <w:pPr>
        <w:pStyle w:val="ROMANOS"/>
        <w:spacing w:after="0" w:line="240" w:lineRule="exact"/>
        <w:ind w:left="648" w:firstLine="0"/>
        <w:rPr>
          <w:ins w:id="753" w:author="CSU APIZACO 3" w:date="2020-01-07T10:07:00Z"/>
          <w:rFonts w:ascii="Soberana Sans" w:hAnsi="Soberana Sans"/>
          <w:sz w:val="22"/>
          <w:szCs w:val="22"/>
          <w:lang w:val="es-MX"/>
        </w:rPr>
      </w:pPr>
      <w:ins w:id="754" w:author="CSU APIZACO 3" w:date="2020-04-04T12:22:00Z">
        <w:r>
          <w:rPr>
            <w:rFonts w:ascii="Soberana Sans" w:hAnsi="Soberana Sans"/>
            <w:sz w:val="22"/>
            <w:szCs w:val="22"/>
            <w:lang w:val="es-MX"/>
          </w:rPr>
          <w:t>Para el primer trimestre 2020 no s</w:t>
        </w:r>
      </w:ins>
      <w:ins w:id="755" w:author="CSU APIZACO 3" w:date="2020-01-07T10:07:00Z">
        <w:r w:rsidR="00E1490B">
          <w:rPr>
            <w:rFonts w:ascii="Soberana Sans" w:hAnsi="Soberana Sans"/>
            <w:sz w:val="22"/>
            <w:szCs w:val="22"/>
            <w:lang w:val="es-MX"/>
          </w:rPr>
          <w:t xml:space="preserve">e destina, en Bienes Muebles, Inmuebles e Intangibles al </w:t>
        </w:r>
        <w:r w:rsidR="00E1490B" w:rsidRPr="00D536FA">
          <w:rPr>
            <w:rFonts w:ascii="Soberana Sans" w:hAnsi="Soberana Sans"/>
            <w:sz w:val="22"/>
            <w:szCs w:val="22"/>
            <w:lang w:val="es-MX"/>
          </w:rPr>
          <w:t>OPD Régimen Estatal de Protección Social en Salud</w:t>
        </w:r>
        <w:r w:rsidR="00E1490B">
          <w:rPr>
            <w:rFonts w:ascii="Soberana Sans" w:hAnsi="Soberana Sans"/>
            <w:sz w:val="22"/>
            <w:szCs w:val="22"/>
            <w:lang w:val="es-MX"/>
          </w:rPr>
          <w:t>.</w:t>
        </w:r>
      </w:ins>
    </w:p>
    <w:p w14:paraId="1982B222" w14:textId="77777777" w:rsidR="00E1490B" w:rsidRDefault="00E1490B" w:rsidP="00E1490B">
      <w:pPr>
        <w:pStyle w:val="ROMANOS"/>
        <w:spacing w:after="0" w:line="240" w:lineRule="exact"/>
        <w:ind w:left="648" w:firstLine="0"/>
        <w:rPr>
          <w:ins w:id="756" w:author="CSU APIZACO 3" w:date="2020-01-07T10:07:00Z"/>
          <w:rFonts w:ascii="Soberana Sans" w:hAnsi="Soberana Sans"/>
          <w:sz w:val="22"/>
          <w:szCs w:val="22"/>
          <w:lang w:val="es-MX"/>
        </w:rPr>
      </w:pPr>
    </w:p>
    <w:p w14:paraId="45F876F4" w14:textId="77777777" w:rsidR="00E1490B" w:rsidRDefault="00E1490B" w:rsidP="00E1490B">
      <w:pPr>
        <w:pStyle w:val="ROMANOS"/>
        <w:spacing w:after="0" w:line="240" w:lineRule="exact"/>
        <w:ind w:left="1008" w:firstLine="0"/>
        <w:rPr>
          <w:ins w:id="75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tblGrid>
      <w:tr w:rsidR="00F95031" w:rsidRPr="00D536FA" w14:paraId="1F816B50" w14:textId="77777777" w:rsidTr="00C263AC">
        <w:trPr>
          <w:cantSplit/>
          <w:trHeight w:val="251"/>
          <w:jc w:val="center"/>
          <w:ins w:id="758"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7F835BF" w14:textId="77777777" w:rsidR="00F95031" w:rsidRPr="00D536FA" w:rsidRDefault="00F95031" w:rsidP="00E1490B">
            <w:pPr>
              <w:pStyle w:val="Texto"/>
              <w:spacing w:after="0" w:line="240" w:lineRule="exact"/>
              <w:ind w:firstLine="0"/>
              <w:jc w:val="center"/>
              <w:rPr>
                <w:ins w:id="759" w:author="CSU APIZACO 3" w:date="2020-01-07T10:07:00Z"/>
                <w:rFonts w:ascii="Soberana Sans" w:hAnsi="Soberana Sans"/>
                <w:sz w:val="22"/>
                <w:szCs w:val="22"/>
                <w:lang w:val="es-MX"/>
              </w:rPr>
            </w:pPr>
            <w:ins w:id="760" w:author="CSU APIZACO 3" w:date="2020-01-07T10:07:00Z">
              <w:r>
                <w:rPr>
                  <w:rFonts w:ascii="Soberana Sans" w:hAnsi="Soberana Sans"/>
                  <w:sz w:val="22"/>
                  <w:szCs w:val="22"/>
                  <w:lang w:val="es-MX"/>
                </w:rPr>
                <w:t>OBJETO DEL GASTO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832C8B0" w14:textId="77777777" w:rsidR="00F95031" w:rsidRDefault="00F95031" w:rsidP="00E1490B">
            <w:pPr>
              <w:pStyle w:val="Texto"/>
              <w:spacing w:after="0" w:line="240" w:lineRule="exact"/>
              <w:ind w:firstLine="0"/>
              <w:jc w:val="center"/>
              <w:rPr>
                <w:ins w:id="761" w:author="CSU APIZACO 3" w:date="2020-04-04T12:02:00Z"/>
                <w:rFonts w:ascii="Soberana Sans" w:hAnsi="Soberana Sans"/>
                <w:sz w:val="22"/>
                <w:szCs w:val="22"/>
                <w:lang w:val="es-MX"/>
              </w:rPr>
            </w:pPr>
            <w:ins w:id="762" w:author="CSU APIZACO 3" w:date="2020-04-04T12:02: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F49DBC9" w14:textId="77777777" w:rsidR="00F95031" w:rsidRPr="00D536FA" w:rsidRDefault="00F95031" w:rsidP="00E1490B">
            <w:pPr>
              <w:pStyle w:val="Texto"/>
              <w:spacing w:after="0" w:line="240" w:lineRule="exact"/>
              <w:ind w:firstLine="0"/>
              <w:jc w:val="center"/>
              <w:rPr>
                <w:ins w:id="763" w:author="CSU APIZACO 3" w:date="2020-01-07T10:07:00Z"/>
                <w:rFonts w:ascii="Soberana Sans" w:hAnsi="Soberana Sans"/>
                <w:sz w:val="22"/>
                <w:szCs w:val="22"/>
                <w:lang w:val="es-MX"/>
              </w:rPr>
            </w:pPr>
            <w:ins w:id="764" w:author="CSU APIZACO 3" w:date="2020-04-04T12:02:00Z">
              <w:r>
                <w:rPr>
                  <w:rFonts w:ascii="Soberana Sans" w:hAnsi="Soberana Sans"/>
                  <w:sz w:val="22"/>
                  <w:szCs w:val="22"/>
                  <w:lang w:val="es-MX"/>
                </w:rPr>
                <w:t>2019</w:t>
              </w:r>
            </w:ins>
          </w:p>
        </w:tc>
      </w:tr>
      <w:tr w:rsidR="00F95031" w:rsidRPr="00D536FA" w14:paraId="22DD35B9" w14:textId="77777777" w:rsidTr="00C263AC">
        <w:trPr>
          <w:cantSplit/>
          <w:trHeight w:val="253"/>
          <w:jc w:val="center"/>
          <w:ins w:id="76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2FEA5DE" w14:textId="77777777" w:rsidR="00F95031" w:rsidRPr="00D536FA" w:rsidRDefault="00F95031" w:rsidP="00E1490B">
            <w:pPr>
              <w:pStyle w:val="Texto"/>
              <w:spacing w:after="0" w:line="240" w:lineRule="exact"/>
              <w:ind w:firstLine="0"/>
              <w:rPr>
                <w:ins w:id="766" w:author="CSU APIZACO 3" w:date="2020-01-07T10:07:00Z"/>
                <w:rFonts w:ascii="Soberana Sans" w:hAnsi="Soberana Sans"/>
                <w:sz w:val="22"/>
                <w:szCs w:val="22"/>
                <w:lang w:val="es-MX"/>
              </w:rPr>
            </w:pPr>
            <w:ins w:id="767" w:author="CSU APIZACO 3" w:date="2020-01-07T10:07:00Z">
              <w:r>
                <w:rPr>
                  <w:rFonts w:ascii="Soberana Sans" w:hAnsi="Soberana Sans"/>
                  <w:sz w:val="22"/>
                  <w:szCs w:val="22"/>
                  <w:lang w:val="es-MX"/>
                </w:rPr>
                <w:t>1000 Servicios Personales</w:t>
              </w:r>
            </w:ins>
          </w:p>
        </w:tc>
        <w:tc>
          <w:tcPr>
            <w:tcW w:w="1984" w:type="dxa"/>
            <w:tcBorders>
              <w:top w:val="single" w:sz="6" w:space="0" w:color="auto"/>
              <w:left w:val="single" w:sz="6" w:space="0" w:color="auto"/>
              <w:bottom w:val="single" w:sz="6" w:space="0" w:color="auto"/>
              <w:right w:val="single" w:sz="6" w:space="0" w:color="auto"/>
            </w:tcBorders>
          </w:tcPr>
          <w:p w14:paraId="3E2E0C44" w14:textId="77777777" w:rsidR="00F95031" w:rsidRDefault="00F95031" w:rsidP="00E1490B">
            <w:pPr>
              <w:pStyle w:val="Texto"/>
              <w:spacing w:after="0" w:line="240" w:lineRule="exact"/>
              <w:ind w:firstLine="0"/>
              <w:jc w:val="right"/>
              <w:rPr>
                <w:ins w:id="768" w:author="CSU APIZACO 3" w:date="2020-04-04T12:02:00Z"/>
                <w:rFonts w:ascii="Soberana Sans" w:hAnsi="Soberana Sans"/>
                <w:sz w:val="22"/>
                <w:szCs w:val="22"/>
                <w:lang w:val="es-MX"/>
              </w:rPr>
            </w:pPr>
            <w:ins w:id="769" w:author="CSU APIZACO 3" w:date="2020-04-04T12:02:00Z">
              <w:r>
                <w:rPr>
                  <w:rFonts w:ascii="Soberana Sans" w:hAnsi="Soberana Sans"/>
                  <w:sz w:val="22"/>
                  <w:szCs w:val="22"/>
                  <w:lang w:val="es-MX"/>
                </w:rPr>
                <w:t>1,111,030.35</w:t>
              </w:r>
            </w:ins>
          </w:p>
        </w:tc>
        <w:tc>
          <w:tcPr>
            <w:tcW w:w="1984" w:type="dxa"/>
            <w:tcBorders>
              <w:top w:val="single" w:sz="6" w:space="0" w:color="auto"/>
              <w:left w:val="single" w:sz="6" w:space="0" w:color="auto"/>
              <w:bottom w:val="single" w:sz="6" w:space="0" w:color="auto"/>
              <w:right w:val="single" w:sz="6" w:space="0" w:color="auto"/>
            </w:tcBorders>
          </w:tcPr>
          <w:p w14:paraId="079965A6" w14:textId="77777777" w:rsidR="00F95031" w:rsidRPr="00D536FA" w:rsidRDefault="00F95031" w:rsidP="00E1490B">
            <w:pPr>
              <w:pStyle w:val="Texto"/>
              <w:spacing w:after="0" w:line="240" w:lineRule="exact"/>
              <w:ind w:firstLine="0"/>
              <w:jc w:val="right"/>
              <w:rPr>
                <w:ins w:id="770" w:author="CSU APIZACO 3" w:date="2020-01-07T10:07:00Z"/>
                <w:rFonts w:ascii="Soberana Sans" w:hAnsi="Soberana Sans"/>
                <w:sz w:val="22"/>
                <w:szCs w:val="22"/>
                <w:lang w:val="es-MX"/>
              </w:rPr>
            </w:pPr>
            <w:ins w:id="771" w:author="CSU APIZACO 3" w:date="2020-01-07T10:07:00Z">
              <w:r>
                <w:rPr>
                  <w:rFonts w:ascii="Soberana Sans" w:hAnsi="Soberana Sans"/>
                  <w:sz w:val="22"/>
                  <w:szCs w:val="22"/>
                  <w:lang w:val="es-MX"/>
                </w:rPr>
                <w:t>34,963,972.03</w:t>
              </w:r>
            </w:ins>
          </w:p>
        </w:tc>
      </w:tr>
      <w:tr w:rsidR="00F95031" w:rsidRPr="00D536FA" w14:paraId="265CD4D0" w14:textId="77777777" w:rsidTr="00C263AC">
        <w:trPr>
          <w:cantSplit/>
          <w:trHeight w:val="251"/>
          <w:jc w:val="center"/>
          <w:ins w:id="77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62B853" w14:textId="77777777" w:rsidR="00F95031" w:rsidRPr="00D536FA" w:rsidRDefault="00F95031" w:rsidP="00E1490B">
            <w:pPr>
              <w:pStyle w:val="Texto"/>
              <w:spacing w:after="0" w:line="240" w:lineRule="exact"/>
              <w:ind w:firstLine="0"/>
              <w:rPr>
                <w:ins w:id="773" w:author="CSU APIZACO 3" w:date="2020-01-07T10:07:00Z"/>
                <w:rFonts w:ascii="Soberana Sans" w:hAnsi="Soberana Sans"/>
                <w:sz w:val="22"/>
                <w:szCs w:val="22"/>
                <w:lang w:val="es-MX"/>
              </w:rPr>
            </w:pPr>
            <w:ins w:id="774" w:author="CSU APIZACO 3" w:date="2020-01-07T10:07:00Z">
              <w:r>
                <w:rPr>
                  <w:rFonts w:ascii="Soberana Sans" w:hAnsi="Soberana Sans"/>
                  <w:sz w:val="22"/>
                  <w:szCs w:val="22"/>
                  <w:lang w:val="es-MX"/>
                </w:rPr>
                <w:t>2000 Materiales y Suministros</w:t>
              </w:r>
            </w:ins>
          </w:p>
        </w:tc>
        <w:tc>
          <w:tcPr>
            <w:tcW w:w="1984" w:type="dxa"/>
            <w:tcBorders>
              <w:top w:val="single" w:sz="6" w:space="0" w:color="auto"/>
              <w:left w:val="single" w:sz="6" w:space="0" w:color="auto"/>
              <w:bottom w:val="single" w:sz="6" w:space="0" w:color="auto"/>
              <w:right w:val="single" w:sz="6" w:space="0" w:color="auto"/>
            </w:tcBorders>
          </w:tcPr>
          <w:p w14:paraId="354611E2" w14:textId="77777777" w:rsidR="00F95031" w:rsidRDefault="00F95031" w:rsidP="00E1490B">
            <w:pPr>
              <w:pStyle w:val="Texto"/>
              <w:spacing w:after="0" w:line="240" w:lineRule="exact"/>
              <w:ind w:firstLine="0"/>
              <w:jc w:val="right"/>
              <w:rPr>
                <w:ins w:id="775" w:author="CSU APIZACO 3" w:date="2020-04-04T12:02:00Z"/>
                <w:rFonts w:ascii="Soberana Sans" w:hAnsi="Soberana Sans"/>
                <w:sz w:val="22"/>
                <w:szCs w:val="22"/>
                <w:lang w:val="es-MX"/>
              </w:rPr>
            </w:pPr>
            <w:ins w:id="776" w:author="CSU APIZACO 3" w:date="2020-04-04T12:02:00Z">
              <w:r>
                <w:rPr>
                  <w:rFonts w:ascii="Soberana Sans" w:hAnsi="Soberana Sans"/>
                  <w:sz w:val="22"/>
                  <w:szCs w:val="22"/>
                  <w:lang w:val="es-MX"/>
                </w:rPr>
                <w:t>4,176.00</w:t>
              </w:r>
            </w:ins>
          </w:p>
        </w:tc>
        <w:tc>
          <w:tcPr>
            <w:tcW w:w="1984" w:type="dxa"/>
            <w:tcBorders>
              <w:top w:val="single" w:sz="6" w:space="0" w:color="auto"/>
              <w:left w:val="single" w:sz="6" w:space="0" w:color="auto"/>
              <w:bottom w:val="single" w:sz="6" w:space="0" w:color="auto"/>
              <w:right w:val="single" w:sz="6" w:space="0" w:color="auto"/>
            </w:tcBorders>
          </w:tcPr>
          <w:p w14:paraId="5C28DAC0" w14:textId="77777777" w:rsidR="00F95031" w:rsidRPr="00D536FA" w:rsidRDefault="00F95031" w:rsidP="00E1490B">
            <w:pPr>
              <w:pStyle w:val="Texto"/>
              <w:spacing w:after="0" w:line="240" w:lineRule="exact"/>
              <w:ind w:firstLine="0"/>
              <w:jc w:val="right"/>
              <w:rPr>
                <w:ins w:id="777" w:author="CSU APIZACO 3" w:date="2020-01-07T10:07:00Z"/>
                <w:rFonts w:ascii="Soberana Sans" w:hAnsi="Soberana Sans"/>
                <w:sz w:val="22"/>
                <w:szCs w:val="22"/>
                <w:lang w:val="es-MX"/>
              </w:rPr>
            </w:pPr>
            <w:ins w:id="778" w:author="CSU APIZACO 3" w:date="2020-01-07T10:07:00Z">
              <w:r>
                <w:rPr>
                  <w:rFonts w:ascii="Soberana Sans" w:hAnsi="Soberana Sans"/>
                  <w:sz w:val="22"/>
                  <w:szCs w:val="22"/>
                  <w:lang w:val="es-MX"/>
                </w:rPr>
                <w:t>198,343,218.38</w:t>
              </w:r>
            </w:ins>
          </w:p>
        </w:tc>
      </w:tr>
      <w:tr w:rsidR="00F95031" w:rsidRPr="00D536FA" w14:paraId="0DD358D8" w14:textId="77777777" w:rsidTr="00C263AC">
        <w:trPr>
          <w:cantSplit/>
          <w:trHeight w:val="251"/>
          <w:jc w:val="center"/>
          <w:ins w:id="77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25CF9F7" w14:textId="77777777" w:rsidR="00F95031" w:rsidRDefault="00F95031" w:rsidP="00E1490B">
            <w:pPr>
              <w:pStyle w:val="Texto"/>
              <w:spacing w:after="0" w:line="240" w:lineRule="exact"/>
              <w:ind w:firstLine="0"/>
              <w:rPr>
                <w:ins w:id="780" w:author="CSU APIZACO 3" w:date="2020-01-07T10:07:00Z"/>
                <w:rFonts w:ascii="Soberana Sans" w:hAnsi="Soberana Sans"/>
                <w:sz w:val="22"/>
                <w:szCs w:val="22"/>
                <w:lang w:val="es-MX"/>
              </w:rPr>
            </w:pPr>
            <w:ins w:id="781" w:author="CSU APIZACO 3" w:date="2020-01-07T10:07:00Z">
              <w:r>
                <w:rPr>
                  <w:rFonts w:ascii="Soberana Sans" w:hAnsi="Soberana Sans"/>
                  <w:sz w:val="22"/>
                  <w:szCs w:val="22"/>
                  <w:lang w:val="es-MX"/>
                </w:rPr>
                <w:t>3000 Servicios Generales</w:t>
              </w:r>
            </w:ins>
          </w:p>
        </w:tc>
        <w:tc>
          <w:tcPr>
            <w:tcW w:w="1984" w:type="dxa"/>
            <w:tcBorders>
              <w:top w:val="single" w:sz="6" w:space="0" w:color="auto"/>
              <w:left w:val="single" w:sz="6" w:space="0" w:color="auto"/>
              <w:bottom w:val="single" w:sz="6" w:space="0" w:color="auto"/>
              <w:right w:val="single" w:sz="6" w:space="0" w:color="auto"/>
            </w:tcBorders>
          </w:tcPr>
          <w:p w14:paraId="53EE60BB" w14:textId="77777777" w:rsidR="00F95031" w:rsidRDefault="00F95031" w:rsidP="00E1490B">
            <w:pPr>
              <w:pStyle w:val="Texto"/>
              <w:spacing w:after="0" w:line="240" w:lineRule="exact"/>
              <w:ind w:firstLine="0"/>
              <w:jc w:val="right"/>
              <w:rPr>
                <w:ins w:id="782" w:author="CSU APIZACO 3" w:date="2020-04-04T12:02:00Z"/>
                <w:rFonts w:ascii="Soberana Sans" w:hAnsi="Soberana Sans"/>
                <w:sz w:val="22"/>
                <w:szCs w:val="22"/>
                <w:lang w:val="es-MX"/>
              </w:rPr>
            </w:pPr>
            <w:ins w:id="783" w:author="CSU APIZACO 3" w:date="2020-04-04T12:02:00Z">
              <w:r>
                <w:rPr>
                  <w:rFonts w:ascii="Soberana Sans" w:hAnsi="Soberana Sans"/>
                  <w:sz w:val="22"/>
                  <w:szCs w:val="22"/>
                  <w:lang w:val="es-MX"/>
                </w:rPr>
                <w:t>82</w:t>
              </w:r>
            </w:ins>
            <w:ins w:id="784" w:author="CSU APIZACO 3" w:date="2020-04-04T12:03:00Z">
              <w:r>
                <w:rPr>
                  <w:rFonts w:ascii="Soberana Sans" w:hAnsi="Soberana Sans"/>
                  <w:sz w:val="22"/>
                  <w:szCs w:val="22"/>
                  <w:lang w:val="es-MX"/>
                </w:rPr>
                <w:t>9,646.62</w:t>
              </w:r>
            </w:ins>
          </w:p>
        </w:tc>
        <w:tc>
          <w:tcPr>
            <w:tcW w:w="1984" w:type="dxa"/>
            <w:tcBorders>
              <w:top w:val="single" w:sz="6" w:space="0" w:color="auto"/>
              <w:left w:val="single" w:sz="6" w:space="0" w:color="auto"/>
              <w:bottom w:val="single" w:sz="6" w:space="0" w:color="auto"/>
              <w:right w:val="single" w:sz="6" w:space="0" w:color="auto"/>
            </w:tcBorders>
          </w:tcPr>
          <w:p w14:paraId="7B01C444" w14:textId="77777777" w:rsidR="00F95031" w:rsidRDefault="00F95031" w:rsidP="00E1490B">
            <w:pPr>
              <w:pStyle w:val="Texto"/>
              <w:spacing w:after="0" w:line="240" w:lineRule="exact"/>
              <w:ind w:firstLine="0"/>
              <w:jc w:val="right"/>
              <w:rPr>
                <w:ins w:id="785" w:author="CSU APIZACO 3" w:date="2020-01-07T10:07:00Z"/>
                <w:rFonts w:ascii="Soberana Sans" w:hAnsi="Soberana Sans"/>
                <w:sz w:val="22"/>
                <w:szCs w:val="22"/>
                <w:lang w:val="es-MX"/>
              </w:rPr>
            </w:pPr>
            <w:ins w:id="786" w:author="CSU APIZACO 3" w:date="2020-01-07T10:07:00Z">
              <w:r>
                <w:rPr>
                  <w:rFonts w:ascii="Soberana Sans" w:hAnsi="Soberana Sans"/>
                  <w:sz w:val="22"/>
                  <w:szCs w:val="22"/>
                  <w:lang w:val="es-MX"/>
                </w:rPr>
                <w:t>62,501,082.86</w:t>
              </w:r>
            </w:ins>
          </w:p>
        </w:tc>
      </w:tr>
      <w:tr w:rsidR="00F95031" w:rsidRPr="00D536FA" w14:paraId="23F443F7" w14:textId="77777777" w:rsidTr="00C263AC">
        <w:trPr>
          <w:cantSplit/>
          <w:trHeight w:val="251"/>
          <w:jc w:val="center"/>
          <w:ins w:id="78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041EEE" w14:textId="77777777" w:rsidR="00F95031" w:rsidRPr="00D536FA" w:rsidRDefault="00F95031" w:rsidP="00E1490B">
            <w:pPr>
              <w:pStyle w:val="Texto"/>
              <w:spacing w:after="0" w:line="240" w:lineRule="exact"/>
              <w:ind w:firstLine="0"/>
              <w:rPr>
                <w:ins w:id="788" w:author="CSU APIZACO 3" w:date="2020-01-07T10:07:00Z"/>
                <w:rFonts w:ascii="Soberana Sans" w:hAnsi="Soberana Sans"/>
                <w:sz w:val="22"/>
                <w:szCs w:val="22"/>
                <w:lang w:val="es-MX"/>
              </w:rPr>
            </w:pPr>
            <w:ins w:id="789" w:author="CSU APIZACO 3" w:date="2020-01-07T10:07:00Z">
              <w:r>
                <w:rPr>
                  <w:rFonts w:ascii="Soberana Sans" w:hAnsi="Soberana Sans"/>
                  <w:sz w:val="22"/>
                  <w:szCs w:val="22"/>
                  <w:lang w:val="es-MX"/>
                </w:rPr>
                <w:t xml:space="preserve">4000 </w:t>
              </w:r>
              <w:r w:rsidRPr="00632203">
                <w:rPr>
                  <w:rFonts w:ascii="Soberana Sans" w:hAnsi="Soberana Sans"/>
                  <w:sz w:val="20"/>
                  <w:lang w:val="es-MX"/>
                </w:rPr>
                <w:t>Transferencias, Asignaciones, Subsidios y Otras Ayuda</w:t>
              </w:r>
              <w:r>
                <w:rPr>
                  <w:rFonts w:ascii="Soberana Sans" w:hAnsi="Soberana Sans"/>
                  <w:sz w:val="20"/>
                  <w:lang w:val="es-MX"/>
                </w:rPr>
                <w:t>s</w:t>
              </w:r>
            </w:ins>
          </w:p>
        </w:tc>
        <w:tc>
          <w:tcPr>
            <w:tcW w:w="1984" w:type="dxa"/>
            <w:tcBorders>
              <w:top w:val="single" w:sz="6" w:space="0" w:color="auto"/>
              <w:left w:val="single" w:sz="6" w:space="0" w:color="auto"/>
              <w:bottom w:val="single" w:sz="6" w:space="0" w:color="auto"/>
              <w:right w:val="single" w:sz="6" w:space="0" w:color="auto"/>
            </w:tcBorders>
          </w:tcPr>
          <w:p w14:paraId="39233660" w14:textId="77777777" w:rsidR="00F95031" w:rsidRDefault="00F95031" w:rsidP="00E1490B">
            <w:pPr>
              <w:pStyle w:val="Texto"/>
              <w:spacing w:after="0" w:line="240" w:lineRule="exact"/>
              <w:ind w:firstLine="0"/>
              <w:jc w:val="right"/>
              <w:rPr>
                <w:ins w:id="790" w:author="CSU APIZACO 3" w:date="2020-04-04T12:02:00Z"/>
                <w:rFonts w:ascii="Soberana Sans" w:hAnsi="Soberana Sans"/>
                <w:sz w:val="22"/>
                <w:szCs w:val="22"/>
                <w:lang w:val="es-MX"/>
              </w:rPr>
            </w:pPr>
            <w:ins w:id="791" w:author="CSU APIZACO 3" w:date="2020-04-04T12:03:00Z">
              <w:r>
                <w:rPr>
                  <w:rFonts w:ascii="Soberana Sans" w:hAnsi="Soberana Sans"/>
                  <w:sz w:val="22"/>
                  <w:szCs w:val="22"/>
                  <w:lang w:val="es-MX"/>
                </w:rPr>
                <w:t>44,782,587.15</w:t>
              </w:r>
            </w:ins>
          </w:p>
        </w:tc>
        <w:tc>
          <w:tcPr>
            <w:tcW w:w="1984" w:type="dxa"/>
            <w:tcBorders>
              <w:top w:val="single" w:sz="6" w:space="0" w:color="auto"/>
              <w:left w:val="single" w:sz="6" w:space="0" w:color="auto"/>
              <w:bottom w:val="single" w:sz="6" w:space="0" w:color="auto"/>
              <w:right w:val="single" w:sz="6" w:space="0" w:color="auto"/>
            </w:tcBorders>
          </w:tcPr>
          <w:p w14:paraId="16E9D746" w14:textId="77777777" w:rsidR="00F95031" w:rsidRPr="00D536FA" w:rsidRDefault="00F95031" w:rsidP="00E1490B">
            <w:pPr>
              <w:pStyle w:val="Texto"/>
              <w:spacing w:after="0" w:line="240" w:lineRule="exact"/>
              <w:ind w:firstLine="0"/>
              <w:jc w:val="right"/>
              <w:rPr>
                <w:ins w:id="792" w:author="CSU APIZACO 3" w:date="2020-01-07T10:07:00Z"/>
                <w:rFonts w:ascii="Soberana Sans" w:hAnsi="Soberana Sans"/>
                <w:sz w:val="22"/>
                <w:szCs w:val="22"/>
                <w:lang w:val="es-MX"/>
              </w:rPr>
            </w:pPr>
            <w:ins w:id="793" w:author="CSU APIZACO 3" w:date="2020-01-07T10:07:00Z">
              <w:r>
                <w:rPr>
                  <w:rFonts w:ascii="Soberana Sans" w:hAnsi="Soberana Sans"/>
                  <w:sz w:val="22"/>
                  <w:szCs w:val="22"/>
                  <w:lang w:val="es-MX"/>
                </w:rPr>
                <w:t>835,344,255.66</w:t>
              </w:r>
            </w:ins>
          </w:p>
        </w:tc>
      </w:tr>
      <w:tr w:rsidR="00F95031" w:rsidRPr="00D536FA" w14:paraId="37BA51F0" w14:textId="77777777" w:rsidTr="00C263AC">
        <w:trPr>
          <w:cantSplit/>
          <w:trHeight w:val="270"/>
          <w:jc w:val="center"/>
          <w:ins w:id="79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CE022A9" w14:textId="77777777" w:rsidR="00F95031" w:rsidRDefault="00F95031" w:rsidP="00E1490B">
            <w:pPr>
              <w:pStyle w:val="Texto"/>
              <w:spacing w:after="0" w:line="240" w:lineRule="exact"/>
              <w:ind w:firstLine="0"/>
              <w:rPr>
                <w:ins w:id="795" w:author="CSU APIZACO 3" w:date="2020-01-07T10:07:00Z"/>
                <w:rFonts w:ascii="Soberana Sans" w:hAnsi="Soberana Sans"/>
                <w:sz w:val="22"/>
                <w:szCs w:val="22"/>
                <w:lang w:val="es-MX"/>
              </w:rPr>
            </w:pPr>
            <w:ins w:id="796" w:author="CSU APIZACO 3" w:date="2020-01-07T10:07:00Z">
              <w:r>
                <w:rPr>
                  <w:rFonts w:ascii="Soberana Sans" w:hAnsi="Soberana Sans"/>
                  <w:sz w:val="22"/>
                  <w:szCs w:val="22"/>
                  <w:lang w:val="es-MX"/>
                </w:rPr>
                <w:t>5000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6D9E959E" w14:textId="77777777" w:rsidR="00F95031" w:rsidRDefault="00F95031" w:rsidP="00E1490B">
            <w:pPr>
              <w:pStyle w:val="Texto"/>
              <w:spacing w:after="0" w:line="240" w:lineRule="exact"/>
              <w:ind w:firstLine="0"/>
              <w:jc w:val="right"/>
              <w:rPr>
                <w:ins w:id="797" w:author="CSU APIZACO 3" w:date="2020-04-04T12:02:00Z"/>
                <w:rFonts w:ascii="Soberana Sans" w:hAnsi="Soberana Sans"/>
                <w:sz w:val="22"/>
                <w:szCs w:val="22"/>
                <w:lang w:val="es-MX"/>
              </w:rPr>
            </w:pPr>
            <w:ins w:id="798" w:author="CSU APIZACO 3" w:date="2020-04-04T12:0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77DEC1B6" w14:textId="77777777" w:rsidR="00F95031" w:rsidRDefault="00F95031" w:rsidP="00E1490B">
            <w:pPr>
              <w:pStyle w:val="Texto"/>
              <w:spacing w:after="0" w:line="240" w:lineRule="exact"/>
              <w:ind w:firstLine="0"/>
              <w:jc w:val="right"/>
              <w:rPr>
                <w:ins w:id="799" w:author="CSU APIZACO 3" w:date="2020-01-07T10:07:00Z"/>
                <w:rFonts w:ascii="Soberana Sans" w:hAnsi="Soberana Sans"/>
                <w:sz w:val="22"/>
                <w:szCs w:val="22"/>
                <w:lang w:val="es-MX"/>
              </w:rPr>
            </w:pPr>
            <w:ins w:id="800" w:author="CSU APIZACO 3" w:date="2020-01-07T10:07:00Z">
              <w:r>
                <w:rPr>
                  <w:rFonts w:ascii="Soberana Sans" w:hAnsi="Soberana Sans"/>
                  <w:sz w:val="22"/>
                  <w:szCs w:val="22"/>
                  <w:lang w:val="es-MX"/>
                </w:rPr>
                <w:t>453,337.80</w:t>
              </w:r>
            </w:ins>
          </w:p>
        </w:tc>
      </w:tr>
      <w:tr w:rsidR="00F95031" w:rsidRPr="00D536FA" w14:paraId="623E9C3D" w14:textId="77777777" w:rsidTr="00C263AC">
        <w:trPr>
          <w:cantSplit/>
          <w:trHeight w:val="270"/>
          <w:jc w:val="center"/>
          <w:ins w:id="80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E6308B" w14:textId="77777777" w:rsidR="00F95031" w:rsidRDefault="00F95031" w:rsidP="00E1490B">
            <w:pPr>
              <w:pStyle w:val="Texto"/>
              <w:spacing w:after="0" w:line="240" w:lineRule="exact"/>
              <w:ind w:firstLine="0"/>
              <w:rPr>
                <w:ins w:id="802" w:author="CSU APIZACO 3" w:date="2020-01-07T10:07:00Z"/>
                <w:rFonts w:ascii="Soberana Sans" w:hAnsi="Soberana Sans"/>
                <w:sz w:val="22"/>
                <w:szCs w:val="22"/>
                <w:lang w:val="es-MX"/>
              </w:rPr>
            </w:pPr>
            <w:ins w:id="803" w:author="CSU APIZACO 3" w:date="2020-01-07T10:07:00Z">
              <w:r>
                <w:rPr>
                  <w:rFonts w:ascii="Soberana Sans" w:hAnsi="Soberana Sans"/>
                  <w:sz w:val="22"/>
                  <w:szCs w:val="22"/>
                  <w:lang w:val="es-MX"/>
                </w:rPr>
                <w:t>Depreciación acumulada de Bienes Muebles</w:t>
              </w:r>
            </w:ins>
          </w:p>
        </w:tc>
        <w:tc>
          <w:tcPr>
            <w:tcW w:w="1984" w:type="dxa"/>
            <w:tcBorders>
              <w:top w:val="single" w:sz="6" w:space="0" w:color="auto"/>
              <w:left w:val="single" w:sz="6" w:space="0" w:color="auto"/>
              <w:bottom w:val="single" w:sz="6" w:space="0" w:color="auto"/>
              <w:right w:val="single" w:sz="6" w:space="0" w:color="auto"/>
            </w:tcBorders>
          </w:tcPr>
          <w:p w14:paraId="76E0FB7E" w14:textId="77777777" w:rsidR="00F95031" w:rsidRDefault="00F95031" w:rsidP="00E1490B">
            <w:pPr>
              <w:pStyle w:val="Texto"/>
              <w:spacing w:after="0" w:line="240" w:lineRule="exact"/>
              <w:ind w:firstLine="0"/>
              <w:jc w:val="right"/>
              <w:rPr>
                <w:ins w:id="804" w:author="CSU APIZACO 3" w:date="2020-04-04T12:02:00Z"/>
                <w:rFonts w:ascii="Soberana Sans" w:hAnsi="Soberana Sans"/>
                <w:sz w:val="22"/>
                <w:szCs w:val="22"/>
                <w:lang w:val="es-MX"/>
              </w:rPr>
            </w:pPr>
            <w:ins w:id="805" w:author="CSU APIZACO 3" w:date="2020-04-04T12:0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301CF70E" w14:textId="77777777" w:rsidR="00F95031" w:rsidRDefault="00F95031" w:rsidP="00E1490B">
            <w:pPr>
              <w:pStyle w:val="Texto"/>
              <w:spacing w:after="0" w:line="240" w:lineRule="exact"/>
              <w:ind w:firstLine="0"/>
              <w:jc w:val="right"/>
              <w:rPr>
                <w:ins w:id="806" w:author="CSU APIZACO 3" w:date="2020-01-07T10:07:00Z"/>
                <w:rFonts w:ascii="Soberana Sans" w:hAnsi="Soberana Sans"/>
                <w:sz w:val="22"/>
                <w:szCs w:val="22"/>
                <w:lang w:val="es-MX"/>
              </w:rPr>
            </w:pPr>
            <w:ins w:id="807" w:author="CSU APIZACO 3" w:date="2020-01-07T10:07:00Z">
              <w:r>
                <w:rPr>
                  <w:rFonts w:ascii="Soberana Sans" w:hAnsi="Soberana Sans"/>
                  <w:sz w:val="22"/>
                  <w:szCs w:val="22"/>
                  <w:lang w:val="es-MX"/>
                </w:rPr>
                <w:t>2,092,878.77</w:t>
              </w:r>
            </w:ins>
          </w:p>
        </w:tc>
      </w:tr>
      <w:tr w:rsidR="00F95031" w:rsidRPr="00D536FA" w14:paraId="5D541D1A" w14:textId="77777777" w:rsidTr="00C263AC">
        <w:trPr>
          <w:cantSplit/>
          <w:trHeight w:val="334"/>
          <w:jc w:val="center"/>
          <w:ins w:id="808"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16FCCD4B" w14:textId="77777777" w:rsidR="00F95031" w:rsidRPr="00236E80" w:rsidRDefault="00F95031" w:rsidP="00E1490B">
            <w:pPr>
              <w:pStyle w:val="Texto"/>
              <w:spacing w:after="0" w:line="240" w:lineRule="exact"/>
              <w:ind w:firstLine="0"/>
              <w:rPr>
                <w:ins w:id="809" w:author="CSU APIZACO 3" w:date="2020-01-07T10:07:00Z"/>
                <w:rFonts w:ascii="Soberana Sans" w:hAnsi="Soberana Sans"/>
                <w:b/>
                <w:sz w:val="22"/>
                <w:szCs w:val="22"/>
                <w:lang w:val="es-MX"/>
              </w:rPr>
            </w:pPr>
            <w:ins w:id="810" w:author="CSU APIZACO 3" w:date="2020-01-07T10:07:00Z">
              <w:r w:rsidRPr="00236E80">
                <w:rPr>
                  <w:rFonts w:ascii="Soberana Sans" w:hAnsi="Soberana Sans"/>
                  <w:b/>
                  <w:sz w:val="22"/>
                  <w:szCs w:val="22"/>
                  <w:lang w:val="es-MX"/>
                </w:rPr>
                <w:t>T</w:t>
              </w:r>
              <w:r>
                <w:rPr>
                  <w:rFonts w:ascii="Soberana Sans" w:hAnsi="Soberana Sans"/>
                  <w:b/>
                  <w:sz w:val="22"/>
                  <w:szCs w:val="22"/>
                  <w:lang w:val="es-MX"/>
                </w:rPr>
                <w:t xml:space="preserve">otal </w:t>
              </w:r>
            </w:ins>
          </w:p>
        </w:tc>
        <w:tc>
          <w:tcPr>
            <w:tcW w:w="1984" w:type="dxa"/>
            <w:tcBorders>
              <w:top w:val="single" w:sz="6" w:space="0" w:color="auto"/>
              <w:left w:val="single" w:sz="6" w:space="0" w:color="auto"/>
              <w:bottom w:val="single" w:sz="6" w:space="0" w:color="auto"/>
              <w:right w:val="single" w:sz="6" w:space="0" w:color="auto"/>
            </w:tcBorders>
          </w:tcPr>
          <w:p w14:paraId="7B5C76C2" w14:textId="77777777" w:rsidR="00F95031" w:rsidRPr="00AA7A15" w:rsidRDefault="00F95031" w:rsidP="00E1490B">
            <w:pPr>
              <w:pStyle w:val="Texto"/>
              <w:spacing w:after="0" w:line="240" w:lineRule="exact"/>
              <w:ind w:firstLine="0"/>
              <w:jc w:val="right"/>
              <w:rPr>
                <w:ins w:id="811" w:author="CSU APIZACO 3" w:date="2020-04-04T12:02:00Z"/>
                <w:rFonts w:ascii="Soberana Sans" w:hAnsi="Soberana Sans"/>
                <w:b/>
                <w:bCs/>
                <w:sz w:val="22"/>
                <w:szCs w:val="22"/>
                <w:lang w:val="es-MX"/>
              </w:rPr>
            </w:pPr>
            <w:ins w:id="812" w:author="CSU APIZACO 3" w:date="2020-04-04T12:03:00Z">
              <w:r>
                <w:rPr>
                  <w:rFonts w:ascii="Soberana Sans" w:hAnsi="Soberana Sans"/>
                  <w:b/>
                  <w:bCs/>
                  <w:sz w:val="22"/>
                  <w:szCs w:val="22"/>
                  <w:lang w:val="es-MX"/>
                </w:rPr>
                <w:t>46,727,440.12</w:t>
              </w:r>
            </w:ins>
          </w:p>
        </w:tc>
        <w:tc>
          <w:tcPr>
            <w:tcW w:w="1984" w:type="dxa"/>
            <w:tcBorders>
              <w:top w:val="single" w:sz="6" w:space="0" w:color="auto"/>
              <w:left w:val="single" w:sz="6" w:space="0" w:color="auto"/>
              <w:bottom w:val="single" w:sz="6" w:space="0" w:color="auto"/>
              <w:right w:val="single" w:sz="6" w:space="0" w:color="auto"/>
            </w:tcBorders>
          </w:tcPr>
          <w:p w14:paraId="2544D961" w14:textId="77777777" w:rsidR="00F95031" w:rsidRPr="0001046B" w:rsidRDefault="00F95031" w:rsidP="00E1490B">
            <w:pPr>
              <w:pStyle w:val="Texto"/>
              <w:spacing w:after="0" w:line="240" w:lineRule="exact"/>
              <w:ind w:firstLine="0"/>
              <w:jc w:val="right"/>
              <w:rPr>
                <w:ins w:id="813" w:author="CSU APIZACO 3" w:date="2020-01-07T10:07:00Z"/>
                <w:rFonts w:ascii="Soberana Sans" w:hAnsi="Soberana Sans"/>
                <w:b/>
                <w:bCs/>
                <w:sz w:val="22"/>
                <w:szCs w:val="22"/>
                <w:lang w:val="es-MX"/>
              </w:rPr>
            </w:pPr>
            <w:ins w:id="814" w:author="CSU APIZACO 3" w:date="2020-01-07T10:07:00Z">
              <w:r w:rsidRPr="00AA7A15">
                <w:rPr>
                  <w:rFonts w:ascii="Soberana Sans" w:hAnsi="Soberana Sans"/>
                  <w:b/>
                  <w:bCs/>
                  <w:sz w:val="22"/>
                  <w:szCs w:val="22"/>
                  <w:lang w:val="es-MX"/>
                </w:rPr>
                <w:t>1,133,698,745.50</w:t>
              </w:r>
            </w:ins>
          </w:p>
        </w:tc>
      </w:tr>
    </w:tbl>
    <w:p w14:paraId="7EED577E" w14:textId="77777777" w:rsidR="00E1490B" w:rsidRPr="00D536FA" w:rsidRDefault="00E1490B" w:rsidP="00E1490B">
      <w:pPr>
        <w:pStyle w:val="ROMANOS"/>
        <w:spacing w:after="0" w:line="240" w:lineRule="exact"/>
        <w:ind w:left="0" w:firstLine="0"/>
        <w:rPr>
          <w:ins w:id="815" w:author="CSU APIZACO 3" w:date="2020-01-07T10:07:00Z"/>
          <w:rFonts w:ascii="Soberana Sans" w:hAnsi="Soberana Sans"/>
          <w:sz w:val="22"/>
          <w:szCs w:val="22"/>
          <w:lang w:val="es-MX"/>
        </w:rPr>
      </w:pPr>
    </w:p>
    <w:p w14:paraId="72426FEF" w14:textId="77777777" w:rsidR="00E1490B" w:rsidRDefault="00E1490B" w:rsidP="00E1490B">
      <w:pPr>
        <w:pStyle w:val="INCISO"/>
        <w:spacing w:after="0" w:line="240" w:lineRule="exact"/>
        <w:ind w:left="360"/>
        <w:rPr>
          <w:ins w:id="816" w:author="CSU APIZACO 3" w:date="2020-01-07T10:07:00Z"/>
          <w:rFonts w:ascii="Soberana Sans" w:hAnsi="Soberana Sans"/>
          <w:b/>
          <w:smallCaps/>
          <w:sz w:val="22"/>
          <w:szCs w:val="22"/>
        </w:rPr>
      </w:pPr>
      <w:ins w:id="817" w:author="CSU APIZACO 3" w:date="2020-01-07T10:07:00Z">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ins>
    </w:p>
    <w:p w14:paraId="79CD2B11" w14:textId="77777777" w:rsidR="00E1490B" w:rsidRPr="00D536FA" w:rsidRDefault="00E1490B" w:rsidP="00E1490B">
      <w:pPr>
        <w:pStyle w:val="INCISO"/>
        <w:spacing w:after="0" w:line="240" w:lineRule="exact"/>
        <w:ind w:left="360"/>
        <w:rPr>
          <w:ins w:id="818" w:author="CSU APIZACO 3" w:date="2020-01-07T10:07:00Z"/>
          <w:rFonts w:ascii="Soberana Sans" w:hAnsi="Soberana Sans"/>
          <w:b/>
          <w:smallCaps/>
          <w:sz w:val="22"/>
          <w:szCs w:val="22"/>
        </w:rPr>
      </w:pPr>
    </w:p>
    <w:tbl>
      <w:tblPr>
        <w:tblW w:w="0" w:type="auto"/>
        <w:jc w:val="center"/>
        <w:tblLayout w:type="fixed"/>
        <w:tblLook w:val="0000" w:firstRow="0" w:lastRow="0" w:firstColumn="0" w:lastColumn="0" w:noHBand="0" w:noVBand="0"/>
      </w:tblPr>
      <w:tblGrid>
        <w:gridCol w:w="5521"/>
        <w:gridCol w:w="1984"/>
        <w:gridCol w:w="1984"/>
      </w:tblGrid>
      <w:tr w:rsidR="00525A96" w:rsidRPr="00D536FA" w14:paraId="274F5832" w14:textId="77777777" w:rsidTr="00C263AC">
        <w:trPr>
          <w:cantSplit/>
          <w:trHeight w:val="251"/>
          <w:jc w:val="center"/>
          <w:ins w:id="819"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EFA2622" w14:textId="77777777" w:rsidR="00525A96" w:rsidRPr="00D536FA" w:rsidRDefault="00525A96" w:rsidP="00E1490B">
            <w:pPr>
              <w:pStyle w:val="Texto"/>
              <w:spacing w:after="0" w:line="240" w:lineRule="exact"/>
              <w:ind w:firstLine="0"/>
              <w:jc w:val="center"/>
              <w:rPr>
                <w:ins w:id="820" w:author="CSU APIZACO 3" w:date="2020-01-07T10:07:00Z"/>
                <w:rFonts w:ascii="Soberana Sans" w:hAnsi="Soberana Sans"/>
                <w:sz w:val="22"/>
                <w:szCs w:val="22"/>
                <w:lang w:val="es-MX"/>
              </w:rPr>
            </w:pPr>
            <w:ins w:id="821" w:author="CSU APIZACO 3" w:date="2020-01-07T10:07:00Z">
              <w:r>
                <w:rPr>
                  <w:rFonts w:ascii="Soberana Sans" w:hAnsi="Soberana Sans"/>
                  <w:sz w:val="22"/>
                  <w:szCs w:val="22"/>
                  <w:lang w:val="es-MX"/>
                </w:rPr>
                <w:t>NOMBRE DE LA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D95C309" w14:textId="77777777" w:rsidR="00525A96" w:rsidRDefault="00525A96" w:rsidP="00E1490B">
            <w:pPr>
              <w:pStyle w:val="Texto"/>
              <w:spacing w:after="0" w:line="240" w:lineRule="exact"/>
              <w:ind w:firstLine="0"/>
              <w:jc w:val="center"/>
              <w:rPr>
                <w:ins w:id="822" w:author="CSU APIZACO 3" w:date="2020-04-04T12:26:00Z"/>
                <w:rFonts w:ascii="Soberana Sans" w:hAnsi="Soberana Sans"/>
                <w:sz w:val="22"/>
                <w:szCs w:val="22"/>
                <w:lang w:val="es-MX"/>
              </w:rPr>
            </w:pPr>
            <w:ins w:id="823" w:author="CSU APIZACO 3" w:date="2020-04-04T12:31: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568248F" w14:textId="77777777" w:rsidR="00525A96" w:rsidRPr="00D536FA" w:rsidRDefault="00525A96" w:rsidP="00E1490B">
            <w:pPr>
              <w:pStyle w:val="Texto"/>
              <w:spacing w:after="0" w:line="240" w:lineRule="exact"/>
              <w:ind w:firstLine="0"/>
              <w:jc w:val="center"/>
              <w:rPr>
                <w:ins w:id="824" w:author="CSU APIZACO 3" w:date="2020-01-07T10:07:00Z"/>
                <w:rFonts w:ascii="Soberana Sans" w:hAnsi="Soberana Sans"/>
                <w:sz w:val="22"/>
                <w:szCs w:val="22"/>
                <w:lang w:val="es-MX"/>
              </w:rPr>
            </w:pPr>
            <w:ins w:id="825" w:author="CSU APIZACO 3" w:date="2020-01-07T10:07:00Z">
              <w:r>
                <w:rPr>
                  <w:rFonts w:ascii="Soberana Sans" w:hAnsi="Soberana Sans"/>
                  <w:sz w:val="22"/>
                  <w:szCs w:val="22"/>
                  <w:lang w:val="es-MX"/>
                </w:rPr>
                <w:t>2019</w:t>
              </w:r>
            </w:ins>
          </w:p>
        </w:tc>
      </w:tr>
      <w:tr w:rsidR="00525A96" w:rsidRPr="00D536FA" w14:paraId="362422E7" w14:textId="77777777" w:rsidTr="00C263AC">
        <w:trPr>
          <w:cantSplit/>
          <w:trHeight w:val="253"/>
          <w:jc w:val="center"/>
          <w:ins w:id="82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9F72C44" w14:textId="77777777" w:rsidR="00525A96" w:rsidRPr="00D536FA" w:rsidRDefault="00525A96" w:rsidP="00E1490B">
            <w:pPr>
              <w:pStyle w:val="Texto"/>
              <w:spacing w:after="0" w:line="240" w:lineRule="exact"/>
              <w:ind w:firstLine="0"/>
              <w:rPr>
                <w:ins w:id="827" w:author="CSU APIZACO 3" w:date="2020-01-07T10:07:00Z"/>
                <w:rFonts w:ascii="Soberana Sans" w:hAnsi="Soberana Sans"/>
                <w:sz w:val="22"/>
                <w:szCs w:val="22"/>
                <w:lang w:val="es-MX"/>
              </w:rPr>
            </w:pPr>
            <w:ins w:id="828" w:author="CSU APIZACO 3" w:date="2020-01-07T10:07:00Z">
              <w:r>
                <w:rPr>
                  <w:rFonts w:ascii="Soberana Sans" w:hAnsi="Soberana Sans"/>
                  <w:sz w:val="22"/>
                  <w:szCs w:val="22"/>
                  <w:lang w:val="es-MX"/>
                </w:rPr>
                <w:t>Hacienda Pública/Patrimonio Contribuido</w:t>
              </w:r>
            </w:ins>
          </w:p>
        </w:tc>
        <w:tc>
          <w:tcPr>
            <w:tcW w:w="1984" w:type="dxa"/>
            <w:tcBorders>
              <w:top w:val="single" w:sz="6" w:space="0" w:color="auto"/>
              <w:left w:val="single" w:sz="6" w:space="0" w:color="auto"/>
              <w:bottom w:val="single" w:sz="6" w:space="0" w:color="auto"/>
              <w:right w:val="single" w:sz="6" w:space="0" w:color="auto"/>
            </w:tcBorders>
          </w:tcPr>
          <w:p w14:paraId="0A69E5BA" w14:textId="77777777" w:rsidR="00525A96" w:rsidRDefault="00525A96" w:rsidP="00E1490B">
            <w:pPr>
              <w:pStyle w:val="Texto"/>
              <w:spacing w:after="0" w:line="240" w:lineRule="exact"/>
              <w:ind w:firstLine="0"/>
              <w:jc w:val="right"/>
              <w:rPr>
                <w:ins w:id="829" w:author="CSU APIZACO 3" w:date="2020-04-04T12:26:00Z"/>
                <w:rFonts w:ascii="Soberana Sans" w:hAnsi="Soberana Sans"/>
                <w:sz w:val="22"/>
                <w:szCs w:val="22"/>
                <w:lang w:val="es-MX"/>
              </w:rPr>
            </w:pPr>
            <w:ins w:id="830" w:author="CSU APIZACO 3" w:date="2020-04-04T12:33:00Z">
              <w:r>
                <w:rPr>
                  <w:rFonts w:ascii="Soberana Sans" w:hAnsi="Soberana Sans"/>
                  <w:sz w:val="22"/>
                  <w:szCs w:val="22"/>
                  <w:lang w:val="es-MX"/>
                </w:rPr>
                <w:t>47,01</w:t>
              </w:r>
            </w:ins>
            <w:ins w:id="831" w:author="CSU APIZACO 3" w:date="2020-04-04T12:34:00Z">
              <w:r>
                <w:rPr>
                  <w:rFonts w:ascii="Soberana Sans" w:hAnsi="Soberana Sans"/>
                  <w:sz w:val="22"/>
                  <w:szCs w:val="22"/>
                  <w:lang w:val="es-MX"/>
                </w:rPr>
                <w:t>4.28</w:t>
              </w:r>
            </w:ins>
          </w:p>
        </w:tc>
        <w:tc>
          <w:tcPr>
            <w:tcW w:w="1984" w:type="dxa"/>
            <w:tcBorders>
              <w:top w:val="single" w:sz="6" w:space="0" w:color="auto"/>
              <w:left w:val="single" w:sz="6" w:space="0" w:color="auto"/>
              <w:bottom w:val="single" w:sz="6" w:space="0" w:color="auto"/>
              <w:right w:val="single" w:sz="6" w:space="0" w:color="auto"/>
            </w:tcBorders>
          </w:tcPr>
          <w:p w14:paraId="1B9ECCD1" w14:textId="77777777" w:rsidR="00525A96" w:rsidRPr="00D536FA" w:rsidRDefault="00525A96" w:rsidP="00E1490B">
            <w:pPr>
              <w:pStyle w:val="Texto"/>
              <w:spacing w:after="0" w:line="240" w:lineRule="exact"/>
              <w:ind w:firstLine="0"/>
              <w:jc w:val="right"/>
              <w:rPr>
                <w:ins w:id="832" w:author="CSU APIZACO 3" w:date="2020-01-07T10:07:00Z"/>
                <w:rFonts w:ascii="Soberana Sans" w:hAnsi="Soberana Sans"/>
                <w:sz w:val="22"/>
                <w:szCs w:val="22"/>
                <w:lang w:val="es-MX"/>
              </w:rPr>
            </w:pPr>
            <w:ins w:id="833" w:author="CSU APIZACO 3" w:date="2020-01-07T10:07:00Z">
              <w:r>
                <w:rPr>
                  <w:rFonts w:ascii="Soberana Sans" w:hAnsi="Soberana Sans"/>
                  <w:sz w:val="22"/>
                  <w:szCs w:val="22"/>
                  <w:lang w:val="es-MX"/>
                </w:rPr>
                <w:t>85,354.52</w:t>
              </w:r>
            </w:ins>
          </w:p>
        </w:tc>
      </w:tr>
      <w:tr w:rsidR="00525A96" w:rsidRPr="00D536FA" w14:paraId="6A34D82A" w14:textId="77777777" w:rsidTr="00C263AC">
        <w:trPr>
          <w:cantSplit/>
          <w:trHeight w:val="251"/>
          <w:jc w:val="center"/>
          <w:ins w:id="83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5BBB81" w14:textId="77777777" w:rsidR="00525A96" w:rsidRPr="00D536FA" w:rsidRDefault="00525A96" w:rsidP="00E1490B">
            <w:pPr>
              <w:pStyle w:val="Texto"/>
              <w:spacing w:after="0" w:line="240" w:lineRule="exact"/>
              <w:ind w:firstLine="0"/>
              <w:rPr>
                <w:ins w:id="835" w:author="CSU APIZACO 3" w:date="2020-01-07T10:07:00Z"/>
                <w:rFonts w:ascii="Soberana Sans" w:hAnsi="Soberana Sans"/>
                <w:sz w:val="22"/>
                <w:szCs w:val="22"/>
                <w:lang w:val="es-MX"/>
              </w:rPr>
            </w:pPr>
            <w:ins w:id="836" w:author="CSU APIZACO 3" w:date="2020-01-07T10:07:00Z">
              <w:r>
                <w:rPr>
                  <w:rFonts w:ascii="Soberana Sans" w:hAnsi="Soberana Sans"/>
                  <w:sz w:val="22"/>
                  <w:szCs w:val="22"/>
                  <w:lang w:val="es-MX"/>
                </w:rPr>
                <w:t>Hacienda Pública/Patrimonio Generado</w:t>
              </w:r>
            </w:ins>
          </w:p>
        </w:tc>
        <w:tc>
          <w:tcPr>
            <w:tcW w:w="1984" w:type="dxa"/>
            <w:tcBorders>
              <w:top w:val="single" w:sz="6" w:space="0" w:color="auto"/>
              <w:left w:val="single" w:sz="6" w:space="0" w:color="auto"/>
              <w:bottom w:val="single" w:sz="6" w:space="0" w:color="auto"/>
              <w:right w:val="single" w:sz="6" w:space="0" w:color="auto"/>
            </w:tcBorders>
          </w:tcPr>
          <w:p w14:paraId="11351790" w14:textId="77777777" w:rsidR="00525A96" w:rsidRDefault="00525A96" w:rsidP="00E1490B">
            <w:pPr>
              <w:pStyle w:val="Texto"/>
              <w:spacing w:after="0" w:line="240" w:lineRule="exact"/>
              <w:ind w:firstLine="0"/>
              <w:jc w:val="right"/>
              <w:rPr>
                <w:ins w:id="837" w:author="CSU APIZACO 3" w:date="2020-04-04T12:26:00Z"/>
                <w:rFonts w:ascii="Soberana Sans" w:hAnsi="Soberana Sans"/>
                <w:sz w:val="22"/>
                <w:szCs w:val="22"/>
                <w:lang w:val="es-MX"/>
              </w:rPr>
            </w:pPr>
            <w:ins w:id="838" w:author="CSU APIZACO 3" w:date="2020-04-04T12:34:00Z">
              <w:r>
                <w:rPr>
                  <w:rFonts w:ascii="Soberana Sans" w:hAnsi="Soberana Sans"/>
                  <w:sz w:val="22"/>
                  <w:szCs w:val="22"/>
                  <w:lang w:val="es-MX"/>
                </w:rPr>
                <w:t>4,906,613.17</w:t>
              </w:r>
            </w:ins>
          </w:p>
        </w:tc>
        <w:tc>
          <w:tcPr>
            <w:tcW w:w="1984" w:type="dxa"/>
            <w:tcBorders>
              <w:top w:val="single" w:sz="6" w:space="0" w:color="auto"/>
              <w:left w:val="single" w:sz="6" w:space="0" w:color="auto"/>
              <w:bottom w:val="single" w:sz="6" w:space="0" w:color="auto"/>
              <w:right w:val="single" w:sz="6" w:space="0" w:color="auto"/>
            </w:tcBorders>
          </w:tcPr>
          <w:p w14:paraId="3CD59EAB" w14:textId="77777777" w:rsidR="00525A96" w:rsidRPr="00D536FA" w:rsidRDefault="00525A96" w:rsidP="00E1490B">
            <w:pPr>
              <w:pStyle w:val="Texto"/>
              <w:spacing w:after="0" w:line="240" w:lineRule="exact"/>
              <w:ind w:firstLine="0"/>
              <w:jc w:val="right"/>
              <w:rPr>
                <w:ins w:id="839" w:author="CSU APIZACO 3" w:date="2020-01-07T10:07:00Z"/>
                <w:rFonts w:ascii="Soberana Sans" w:hAnsi="Soberana Sans"/>
                <w:sz w:val="22"/>
                <w:szCs w:val="22"/>
                <w:lang w:val="es-MX"/>
              </w:rPr>
            </w:pPr>
            <w:ins w:id="840" w:author="CSU APIZACO 3" w:date="2020-01-07T10:07:00Z">
              <w:r>
                <w:rPr>
                  <w:rFonts w:ascii="Soberana Sans" w:hAnsi="Soberana Sans"/>
                  <w:sz w:val="22"/>
                  <w:szCs w:val="22"/>
                  <w:lang w:val="es-MX"/>
                </w:rPr>
                <w:t>6,506,919.82</w:t>
              </w:r>
            </w:ins>
          </w:p>
        </w:tc>
      </w:tr>
      <w:tr w:rsidR="00525A96" w:rsidRPr="00D536FA" w14:paraId="7403A228" w14:textId="77777777" w:rsidTr="00C263AC">
        <w:trPr>
          <w:cantSplit/>
          <w:trHeight w:val="334"/>
          <w:jc w:val="center"/>
          <w:ins w:id="841"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0855BF7E" w14:textId="77777777" w:rsidR="00525A96" w:rsidRPr="00236E80" w:rsidRDefault="00525A96" w:rsidP="00E1490B">
            <w:pPr>
              <w:pStyle w:val="Texto"/>
              <w:spacing w:after="0" w:line="240" w:lineRule="exact"/>
              <w:ind w:firstLine="0"/>
              <w:jc w:val="right"/>
              <w:rPr>
                <w:ins w:id="842" w:author="CSU APIZACO 3" w:date="2020-01-07T10:07:00Z"/>
                <w:rFonts w:ascii="Soberana Sans" w:hAnsi="Soberana Sans"/>
                <w:b/>
                <w:sz w:val="22"/>
                <w:szCs w:val="22"/>
                <w:lang w:val="es-MX"/>
              </w:rPr>
            </w:pPr>
            <w:ins w:id="843"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Hacienda Pública/Patrimonio</w:t>
              </w:r>
            </w:ins>
          </w:p>
        </w:tc>
        <w:tc>
          <w:tcPr>
            <w:tcW w:w="1984" w:type="dxa"/>
            <w:tcBorders>
              <w:top w:val="single" w:sz="6" w:space="0" w:color="auto"/>
              <w:left w:val="single" w:sz="6" w:space="0" w:color="auto"/>
              <w:bottom w:val="single" w:sz="6" w:space="0" w:color="auto"/>
              <w:right w:val="single" w:sz="6" w:space="0" w:color="auto"/>
            </w:tcBorders>
          </w:tcPr>
          <w:p w14:paraId="5C9FFE64" w14:textId="14F82EA2" w:rsidR="00525A96" w:rsidRDefault="001F7F8D" w:rsidP="00E1490B">
            <w:pPr>
              <w:pStyle w:val="Texto"/>
              <w:spacing w:after="0" w:line="240" w:lineRule="exact"/>
              <w:ind w:firstLine="0"/>
              <w:jc w:val="right"/>
              <w:rPr>
                <w:ins w:id="844" w:author="CSU APIZACO 3" w:date="2020-04-04T12:26:00Z"/>
                <w:rFonts w:ascii="Soberana Sans" w:hAnsi="Soberana Sans"/>
                <w:b/>
                <w:sz w:val="22"/>
                <w:szCs w:val="22"/>
                <w:lang w:val="es-MX"/>
              </w:rPr>
            </w:pPr>
            <w:ins w:id="845" w:author="OPTIPLEX 2133" w:date="2020-04-13T11:05:00Z">
              <w:r>
                <w:rPr>
                  <w:rFonts w:ascii="Soberana Sans" w:hAnsi="Soberana Sans"/>
                  <w:b/>
                  <w:sz w:val="22"/>
                  <w:szCs w:val="22"/>
                  <w:lang w:val="es-MX"/>
                </w:rPr>
                <w:t>4,953,627.45</w:t>
              </w:r>
            </w:ins>
          </w:p>
        </w:tc>
        <w:tc>
          <w:tcPr>
            <w:tcW w:w="1984" w:type="dxa"/>
            <w:tcBorders>
              <w:top w:val="single" w:sz="6" w:space="0" w:color="auto"/>
              <w:left w:val="single" w:sz="6" w:space="0" w:color="auto"/>
              <w:bottom w:val="single" w:sz="6" w:space="0" w:color="auto"/>
              <w:right w:val="single" w:sz="6" w:space="0" w:color="auto"/>
            </w:tcBorders>
            <w:vAlign w:val="center"/>
          </w:tcPr>
          <w:p w14:paraId="00EF3652" w14:textId="77777777" w:rsidR="00525A96" w:rsidRPr="00236E80" w:rsidRDefault="00525A96" w:rsidP="00E1490B">
            <w:pPr>
              <w:pStyle w:val="Texto"/>
              <w:spacing w:after="0" w:line="240" w:lineRule="exact"/>
              <w:ind w:firstLine="0"/>
              <w:jc w:val="right"/>
              <w:rPr>
                <w:ins w:id="846" w:author="CSU APIZACO 3" w:date="2020-01-07T10:07:00Z"/>
                <w:rFonts w:ascii="Soberana Sans" w:hAnsi="Soberana Sans"/>
                <w:b/>
                <w:sz w:val="22"/>
                <w:szCs w:val="22"/>
                <w:lang w:val="es-MX"/>
              </w:rPr>
            </w:pPr>
            <w:ins w:id="847" w:author="CSU APIZACO 3" w:date="2020-01-07T10:07:00Z">
              <w:r>
                <w:rPr>
                  <w:rFonts w:ascii="Soberana Sans" w:hAnsi="Soberana Sans"/>
                  <w:b/>
                  <w:sz w:val="22"/>
                  <w:szCs w:val="22"/>
                  <w:lang w:val="es-MX"/>
                </w:rPr>
                <w:t>6,592,274.34</w:t>
              </w:r>
            </w:ins>
          </w:p>
        </w:tc>
      </w:tr>
    </w:tbl>
    <w:p w14:paraId="4A70C57A" w14:textId="77777777" w:rsidR="00E1490B" w:rsidRDefault="00E1490B" w:rsidP="00E1490B">
      <w:pPr>
        <w:pStyle w:val="ROMANOS"/>
        <w:spacing w:after="0" w:line="240" w:lineRule="exact"/>
        <w:ind w:hanging="153"/>
        <w:rPr>
          <w:ins w:id="848" w:author="CSU APIZACO 3" w:date="2020-01-07T10:07:00Z"/>
          <w:rFonts w:ascii="Soberana Sans" w:hAnsi="Soberana Sans"/>
          <w:b/>
          <w:sz w:val="22"/>
          <w:szCs w:val="22"/>
          <w:lang w:val="es-MX"/>
        </w:rPr>
      </w:pPr>
    </w:p>
    <w:p w14:paraId="6354C2BE" w14:textId="49089232" w:rsidR="00E1490B" w:rsidRDefault="00E1490B" w:rsidP="00E1490B">
      <w:pPr>
        <w:pStyle w:val="ROMANOS"/>
        <w:numPr>
          <w:ilvl w:val="0"/>
          <w:numId w:val="16"/>
        </w:numPr>
        <w:spacing w:after="0" w:line="240" w:lineRule="exact"/>
        <w:ind w:left="567" w:hanging="283"/>
        <w:rPr>
          <w:ins w:id="849" w:author="CSU APIZACO 3" w:date="2020-01-07T10:07:00Z"/>
          <w:rFonts w:ascii="Soberana Sans" w:hAnsi="Soberana Sans"/>
          <w:sz w:val="22"/>
          <w:szCs w:val="22"/>
          <w:lang w:val="es-MX"/>
        </w:rPr>
      </w:pPr>
      <w:ins w:id="850" w:author="CSU APIZACO 3" w:date="2020-01-07T10:07:00Z">
        <w:r w:rsidRPr="005175A9">
          <w:rPr>
            <w:rFonts w:ascii="Soberana Sans" w:hAnsi="Soberana Sans"/>
            <w:sz w:val="22"/>
            <w:szCs w:val="22"/>
            <w:lang w:val="es-MX"/>
          </w:rPr>
          <w:t>En el rubro 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w:t>
        </w:r>
      </w:ins>
      <w:ins w:id="851" w:author="CSU APIZACO 3" w:date="2020-04-04T12:35:00Z">
        <w:r w:rsidR="00525A96">
          <w:rPr>
            <w:rFonts w:ascii="Soberana Sans" w:hAnsi="Soberana Sans"/>
            <w:sz w:val="22"/>
            <w:szCs w:val="22"/>
            <w:lang w:val="es-MX"/>
          </w:rPr>
          <w:t>9</w:t>
        </w:r>
      </w:ins>
      <w:ins w:id="852" w:author="OPTIPLEX 2133" w:date="2020-04-13T11:07:00Z">
        <w:r w:rsidR="001F7F8D">
          <w:rPr>
            <w:rFonts w:ascii="Soberana Sans" w:hAnsi="Soberana Sans"/>
            <w:sz w:val="22"/>
            <w:szCs w:val="22"/>
            <w:lang w:val="es-MX"/>
          </w:rPr>
          <w:t>,</w:t>
        </w:r>
      </w:ins>
      <w:ins w:id="853" w:author="CSU APIZACO 3" w:date="2020-01-07T10:07:00Z">
        <w:r w:rsidRPr="005175A9">
          <w:rPr>
            <w:rFonts w:ascii="Soberana Sans" w:hAnsi="Soberana Sans"/>
            <w:sz w:val="22"/>
            <w:szCs w:val="22"/>
            <w:lang w:val="es-MX"/>
          </w:rPr>
          <w:t xml:space="preserve"> con saldo</w:t>
        </w:r>
        <w:r>
          <w:rPr>
            <w:rFonts w:ascii="Soberana Sans" w:hAnsi="Soberana Sans"/>
            <w:sz w:val="22"/>
            <w:szCs w:val="22"/>
            <w:lang w:val="es-MX"/>
          </w:rPr>
          <w:t xml:space="preserve"> </w:t>
        </w:r>
      </w:ins>
      <w:ins w:id="854" w:author="OPTIPLEX 2133" w:date="2020-04-13T11:07:00Z">
        <w:r w:rsidR="001F7F8D">
          <w:rPr>
            <w:rFonts w:ascii="Soberana Sans" w:hAnsi="Soberana Sans"/>
            <w:sz w:val="22"/>
            <w:szCs w:val="22"/>
            <w:lang w:val="es-MX"/>
          </w:rPr>
          <w:t xml:space="preserve">por </w:t>
        </w:r>
      </w:ins>
      <w:ins w:id="855" w:author="CSU APIZACO 3" w:date="2020-01-07T10:07:00Z">
        <w:r>
          <w:rPr>
            <w:rFonts w:ascii="Soberana Sans" w:hAnsi="Soberana Sans"/>
            <w:sz w:val="22"/>
            <w:szCs w:val="22"/>
            <w:lang w:val="es-MX"/>
          </w:rPr>
          <w:t xml:space="preserve">$ </w:t>
        </w:r>
      </w:ins>
      <w:ins w:id="856" w:author="CSU APIZACO 3" w:date="2020-04-04T12:35:00Z">
        <w:r w:rsidR="00525A96">
          <w:rPr>
            <w:rFonts w:ascii="Soberana Sans" w:hAnsi="Soberana Sans"/>
            <w:sz w:val="22"/>
            <w:szCs w:val="22"/>
            <w:lang w:val="es-MX"/>
          </w:rPr>
          <w:t>58,354.52</w:t>
        </w:r>
      </w:ins>
      <w:ins w:id="857" w:author="CSU APIZACO 3" w:date="2020-01-07T10:07:00Z">
        <w:r w:rsidRPr="005175A9">
          <w:rPr>
            <w:rFonts w:ascii="Soberana Sans" w:hAnsi="Soberana Sans"/>
            <w:sz w:val="22"/>
            <w:szCs w:val="22"/>
            <w:lang w:val="es-MX"/>
          </w:rPr>
          <w:t>,</w:t>
        </w:r>
        <w:r>
          <w:rPr>
            <w:rFonts w:ascii="Soberana Sans" w:hAnsi="Soberana Sans"/>
            <w:sz w:val="22"/>
            <w:szCs w:val="22"/>
            <w:lang w:val="es-MX"/>
          </w:rPr>
          <w:t xml:space="preserve"> con una variación de $</w:t>
        </w:r>
      </w:ins>
      <w:ins w:id="858" w:author="CSU APIZACO 3" w:date="2020-04-04T12:35:00Z">
        <w:r w:rsidR="00525A96">
          <w:rPr>
            <w:rFonts w:ascii="Soberana Sans" w:hAnsi="Soberana Sans"/>
            <w:sz w:val="22"/>
            <w:szCs w:val="22"/>
            <w:lang w:val="es-MX"/>
          </w:rPr>
          <w:t>38,340</w:t>
        </w:r>
      </w:ins>
      <w:ins w:id="859" w:author="CSU APIZACO 3" w:date="2020-01-07T10:07:00Z">
        <w:r>
          <w:rPr>
            <w:rFonts w:ascii="Soberana Sans" w:hAnsi="Soberana Sans"/>
            <w:sz w:val="22"/>
            <w:szCs w:val="22"/>
            <w:lang w:val="es-MX"/>
          </w:rPr>
          <w:t>, derivado de los de activos, clasificados y cuantificados por ejercicios fiscales</w:t>
        </w:r>
      </w:ins>
      <w:ins w:id="860" w:author="CSU APIZACO 3" w:date="2020-04-04T12:37:00Z">
        <w:r w:rsidR="008F5AB5">
          <w:rPr>
            <w:rFonts w:ascii="Soberana Sans" w:hAnsi="Soberana Sans"/>
            <w:sz w:val="22"/>
            <w:szCs w:val="22"/>
            <w:lang w:val="es-MX"/>
          </w:rPr>
          <w:t xml:space="preserve"> de la depreciación acumulada al cierre de 2019</w:t>
        </w:r>
      </w:ins>
      <w:ins w:id="861" w:author="CSU APIZACO 3" w:date="2020-01-07T10:07:00Z">
        <w:r>
          <w:rPr>
            <w:rFonts w:ascii="Soberana Sans" w:hAnsi="Soberana Sans"/>
            <w:sz w:val="22"/>
            <w:szCs w:val="22"/>
            <w:lang w:val="es-MX"/>
          </w:rPr>
          <w:t xml:space="preserve"> con el objetivo de identificar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la donación de capital (bienes muebles) y adquisiciones 2016, 2017</w:t>
        </w:r>
      </w:ins>
      <w:ins w:id="862" w:author="CSU APIZACO 3" w:date="2020-04-04T12:35:00Z">
        <w:r w:rsidR="00525A96">
          <w:rPr>
            <w:rFonts w:ascii="Soberana Sans" w:hAnsi="Soberana Sans"/>
            <w:sz w:val="22"/>
            <w:szCs w:val="22"/>
            <w:lang w:val="es-MX"/>
          </w:rPr>
          <w:t>,</w:t>
        </w:r>
      </w:ins>
      <w:ins w:id="863" w:author="CSU APIZACO 3" w:date="2020-01-07T10:07:00Z">
        <w:r>
          <w:rPr>
            <w:rFonts w:ascii="Soberana Sans" w:hAnsi="Soberana Sans"/>
            <w:sz w:val="22"/>
            <w:szCs w:val="22"/>
            <w:lang w:val="es-MX"/>
          </w:rPr>
          <w:t xml:space="preserve"> 2018</w:t>
        </w:r>
      </w:ins>
      <w:ins w:id="864" w:author="CSU APIZACO 3" w:date="2020-04-04T12:36:00Z">
        <w:r w:rsidR="00525A96">
          <w:rPr>
            <w:rFonts w:ascii="Soberana Sans" w:hAnsi="Soberana Sans"/>
            <w:sz w:val="22"/>
            <w:szCs w:val="22"/>
            <w:lang w:val="es-MX"/>
          </w:rPr>
          <w:t xml:space="preserve"> y 2019</w:t>
        </w:r>
      </w:ins>
      <w:ins w:id="865" w:author="CSU APIZACO 3" w:date="2020-01-07T10:07:00Z">
        <w:r>
          <w:rPr>
            <w:rFonts w:ascii="Soberana Sans" w:hAnsi="Soberana Sans"/>
            <w:sz w:val="22"/>
            <w:szCs w:val="22"/>
            <w:lang w:val="es-MX"/>
          </w:rPr>
          <w:t>,  determinando el importe de $</w:t>
        </w:r>
      </w:ins>
      <w:ins w:id="866" w:author="CSU APIZACO 3" w:date="2020-04-04T12:36:00Z">
        <w:r w:rsidR="00525A96">
          <w:rPr>
            <w:rFonts w:ascii="Soberana Sans" w:hAnsi="Soberana Sans"/>
            <w:sz w:val="22"/>
            <w:szCs w:val="22"/>
            <w:lang w:val="es-MX"/>
          </w:rPr>
          <w:t>47,014.28</w:t>
        </w:r>
      </w:ins>
      <w:ins w:id="867" w:author="CSU APIZACO 3" w:date="2020-01-07T10:07:00Z">
        <w:r w:rsidRPr="005175A9">
          <w:rPr>
            <w:rFonts w:ascii="Soberana Sans" w:hAnsi="Soberana Sans"/>
            <w:sz w:val="22"/>
            <w:szCs w:val="22"/>
            <w:lang w:val="es-MX"/>
          </w:rPr>
          <w:t xml:space="preserve"> </w:t>
        </w:r>
        <w:r>
          <w:rPr>
            <w:rFonts w:ascii="Soberana Sans" w:hAnsi="Soberana Sans"/>
            <w:sz w:val="22"/>
            <w:szCs w:val="22"/>
            <w:lang w:val="es-MX"/>
          </w:rPr>
          <w:t xml:space="preserve">al 31 de </w:t>
        </w:r>
      </w:ins>
      <w:ins w:id="868" w:author="CSU APIZACO 3" w:date="2020-04-04T12:36:00Z">
        <w:r w:rsidR="00525A96">
          <w:rPr>
            <w:rFonts w:ascii="Soberana Sans" w:hAnsi="Soberana Sans"/>
            <w:sz w:val="22"/>
            <w:szCs w:val="22"/>
            <w:lang w:val="es-MX"/>
          </w:rPr>
          <w:t>marzo</w:t>
        </w:r>
      </w:ins>
      <w:ins w:id="869" w:author="CSU APIZACO 3" w:date="2020-01-07T10:07:00Z">
        <w:r w:rsidRPr="005175A9">
          <w:rPr>
            <w:rFonts w:ascii="Soberana Sans" w:hAnsi="Soberana Sans"/>
            <w:sz w:val="22"/>
            <w:szCs w:val="22"/>
            <w:lang w:val="es-MX"/>
          </w:rPr>
          <w:t xml:space="preserve"> de 20</w:t>
        </w:r>
      </w:ins>
      <w:ins w:id="870" w:author="CSU APIZACO 3" w:date="2020-04-04T12:36:00Z">
        <w:r w:rsidR="00525A96">
          <w:rPr>
            <w:rFonts w:ascii="Soberana Sans" w:hAnsi="Soberana Sans"/>
            <w:sz w:val="22"/>
            <w:szCs w:val="22"/>
            <w:lang w:val="es-MX"/>
          </w:rPr>
          <w:t>20</w:t>
        </w:r>
      </w:ins>
      <w:ins w:id="871" w:author="CSU APIZACO 3" w:date="2020-01-07T10:07:00Z">
        <w:r>
          <w:rPr>
            <w:rFonts w:ascii="Soberana Sans" w:hAnsi="Soberana Sans"/>
            <w:sz w:val="22"/>
            <w:szCs w:val="22"/>
            <w:lang w:val="es-MX"/>
          </w:rPr>
          <w:t>.</w:t>
        </w:r>
      </w:ins>
    </w:p>
    <w:p w14:paraId="45BFE2AB" w14:textId="77777777" w:rsidR="00E1490B" w:rsidRDefault="00E1490B" w:rsidP="00E1490B">
      <w:pPr>
        <w:pStyle w:val="ROMANOS"/>
        <w:spacing w:after="0" w:line="240" w:lineRule="exact"/>
        <w:ind w:left="567" w:firstLine="0"/>
        <w:jc w:val="center"/>
        <w:rPr>
          <w:ins w:id="872" w:author="CSU APIZACO 3" w:date="2020-01-07T10:07:00Z"/>
          <w:rFonts w:ascii="Soberana Sans" w:hAnsi="Soberana Sans"/>
          <w:sz w:val="22"/>
          <w:szCs w:val="22"/>
          <w:lang w:val="es-MX"/>
        </w:rPr>
      </w:pPr>
    </w:p>
    <w:p w14:paraId="6D678652" w14:textId="77777777" w:rsidR="00E1490B" w:rsidRDefault="00E1490B" w:rsidP="00E1490B">
      <w:pPr>
        <w:pStyle w:val="ROMANOS"/>
        <w:spacing w:after="0" w:line="240" w:lineRule="exact"/>
        <w:ind w:left="0" w:firstLine="0"/>
        <w:rPr>
          <w:ins w:id="873" w:author="CSU APIZACO 3" w:date="2020-01-07T10:07:00Z"/>
          <w:rFonts w:ascii="Soberana Sans" w:hAnsi="Soberana Sans"/>
          <w:b/>
          <w:sz w:val="22"/>
          <w:szCs w:val="22"/>
          <w:lang w:val="es-MX"/>
        </w:rPr>
      </w:pPr>
    </w:p>
    <w:p w14:paraId="3798ED94" w14:textId="77777777" w:rsidR="00E1490B" w:rsidRDefault="00E1490B" w:rsidP="00E1490B">
      <w:pPr>
        <w:pStyle w:val="ROMANOS"/>
        <w:numPr>
          <w:ilvl w:val="0"/>
          <w:numId w:val="16"/>
        </w:numPr>
        <w:spacing w:after="0" w:line="240" w:lineRule="exact"/>
        <w:ind w:left="567" w:hanging="283"/>
        <w:rPr>
          <w:ins w:id="874" w:author="CSU APIZACO 3" w:date="2020-01-07T10:07:00Z"/>
          <w:rFonts w:ascii="Soberana Sans" w:hAnsi="Soberana Sans"/>
          <w:sz w:val="22"/>
          <w:szCs w:val="22"/>
          <w:lang w:val="es-MX"/>
        </w:rPr>
      </w:pPr>
      <w:ins w:id="875" w:author="CSU APIZACO 3" w:date="2020-01-07T10:07:00Z">
        <w:r w:rsidRPr="00CE4374">
          <w:rPr>
            <w:rFonts w:ascii="Soberana Sans" w:hAnsi="Soberana Sans"/>
            <w:sz w:val="22"/>
            <w:szCs w:val="22"/>
            <w:lang w:val="es-MX"/>
          </w:rPr>
          <w:t>Resultados de Ejercicios Anteriores</w:t>
        </w:r>
        <w:r>
          <w:rPr>
            <w:rFonts w:ascii="Soberana Sans" w:hAnsi="Soberana Sans"/>
            <w:sz w:val="22"/>
            <w:szCs w:val="22"/>
            <w:lang w:val="es-MX"/>
          </w:rPr>
          <w:t xml:space="preserve"> al 31 de diciembre de 201</w:t>
        </w:r>
      </w:ins>
      <w:ins w:id="876" w:author="CSU APIZACO 3" w:date="2020-04-04T12:38:00Z">
        <w:r w:rsidR="008F5AB5">
          <w:rPr>
            <w:rFonts w:ascii="Soberana Sans" w:hAnsi="Soberana Sans"/>
            <w:sz w:val="22"/>
            <w:szCs w:val="22"/>
            <w:lang w:val="es-MX"/>
          </w:rPr>
          <w:t>9</w:t>
        </w:r>
      </w:ins>
      <w:ins w:id="877" w:author="CSU APIZACO 3" w:date="2020-01-07T10:07:00Z">
        <w:r>
          <w:rPr>
            <w:rFonts w:ascii="Soberana Sans" w:hAnsi="Soberana Sans"/>
            <w:sz w:val="22"/>
            <w:szCs w:val="22"/>
            <w:lang w:val="es-MX"/>
          </w:rPr>
          <w:t xml:space="preserve"> con un importe de $</w:t>
        </w:r>
      </w:ins>
      <w:ins w:id="878" w:author="CSU APIZACO 3" w:date="2020-04-04T12:40:00Z">
        <w:r w:rsidR="008F5AB5">
          <w:rPr>
            <w:rFonts w:ascii="Soberana Sans" w:hAnsi="Soberana Sans"/>
            <w:sz w:val="22"/>
            <w:szCs w:val="22"/>
            <w:lang w:val="es-MX"/>
          </w:rPr>
          <w:t>6,506,921</w:t>
        </w:r>
      </w:ins>
      <w:ins w:id="879" w:author="CSU APIZACO 3" w:date="2020-01-07T10:07:00Z">
        <w:r>
          <w:rPr>
            <w:rFonts w:ascii="Soberana Sans" w:hAnsi="Soberana Sans"/>
            <w:sz w:val="22"/>
            <w:szCs w:val="22"/>
            <w:lang w:val="es-MX"/>
          </w:rPr>
          <w:t xml:space="preserve"> y con una variación de $</w:t>
        </w:r>
      </w:ins>
      <w:ins w:id="880" w:author="CSU APIZACO 3" w:date="2020-04-04T12:40:00Z">
        <w:r w:rsidR="008F5AB5">
          <w:rPr>
            <w:rFonts w:ascii="Soberana Sans" w:hAnsi="Soberana Sans"/>
            <w:sz w:val="22"/>
            <w:szCs w:val="22"/>
            <w:lang w:val="es-MX"/>
          </w:rPr>
          <w:t>1,600,308</w:t>
        </w:r>
      </w:ins>
      <w:ins w:id="881" w:author="CSU APIZACO 3" w:date="2020-01-07T10:07:00Z">
        <w:r>
          <w:rPr>
            <w:rFonts w:ascii="Soberana Sans" w:hAnsi="Soberana Sans"/>
            <w:sz w:val="22"/>
            <w:szCs w:val="22"/>
            <w:lang w:val="es-MX"/>
          </w:rPr>
          <w:t xml:space="preserve"> derivado de los activos, clasificados y cuantificados por ejercicios fiscales con el objetivo de identificar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ejercicios 2016, 2017</w:t>
        </w:r>
      </w:ins>
      <w:ins w:id="882" w:author="CSU APIZACO 3" w:date="2020-04-04T12:40:00Z">
        <w:r w:rsidR="008F5AB5">
          <w:rPr>
            <w:rFonts w:ascii="Soberana Sans" w:hAnsi="Soberana Sans"/>
            <w:sz w:val="22"/>
            <w:szCs w:val="22"/>
            <w:lang w:val="es-MX"/>
          </w:rPr>
          <w:t xml:space="preserve">, </w:t>
        </w:r>
      </w:ins>
      <w:ins w:id="883" w:author="CSU APIZACO 3" w:date="2020-01-07T10:07:00Z">
        <w:r>
          <w:rPr>
            <w:rFonts w:ascii="Soberana Sans" w:hAnsi="Soberana Sans"/>
            <w:sz w:val="22"/>
            <w:szCs w:val="22"/>
            <w:lang w:val="es-MX"/>
          </w:rPr>
          <w:t>2018</w:t>
        </w:r>
      </w:ins>
      <w:ins w:id="884" w:author="CSU APIZACO 3" w:date="2020-04-04T12:40:00Z">
        <w:r w:rsidR="008F5AB5">
          <w:rPr>
            <w:rFonts w:ascii="Soberana Sans" w:hAnsi="Soberana Sans"/>
            <w:sz w:val="22"/>
            <w:szCs w:val="22"/>
            <w:lang w:val="es-MX"/>
          </w:rPr>
          <w:t xml:space="preserve"> y 2019</w:t>
        </w:r>
      </w:ins>
      <w:ins w:id="885" w:author="CSU APIZACO 3" w:date="2020-01-07T10:07:00Z">
        <w:r>
          <w:rPr>
            <w:rFonts w:ascii="Soberana Sans" w:hAnsi="Soberana Sans"/>
            <w:sz w:val="22"/>
            <w:szCs w:val="22"/>
            <w:lang w:val="es-MX"/>
          </w:rPr>
          <w:t>, determinando $</w:t>
        </w:r>
      </w:ins>
      <w:ins w:id="886" w:author="CSU APIZACO 3" w:date="2020-04-04T12:40:00Z">
        <w:r w:rsidR="008F5AB5">
          <w:rPr>
            <w:rFonts w:ascii="Soberana Sans" w:hAnsi="Soberana Sans"/>
            <w:sz w:val="22"/>
            <w:szCs w:val="22"/>
            <w:lang w:val="es-MX"/>
          </w:rPr>
          <w:t>4,906,613</w:t>
        </w:r>
      </w:ins>
      <w:ins w:id="887" w:author="CSU APIZACO 3" w:date="2020-01-07T10:07:00Z">
        <w:r>
          <w:rPr>
            <w:rFonts w:ascii="Soberana Sans" w:hAnsi="Soberana Sans"/>
            <w:sz w:val="22"/>
            <w:szCs w:val="22"/>
            <w:lang w:val="es-MX"/>
          </w:rPr>
          <w:t xml:space="preserve">, al 31 de </w:t>
        </w:r>
      </w:ins>
      <w:ins w:id="888" w:author="CSU APIZACO 3" w:date="2020-04-04T12:40:00Z">
        <w:r w:rsidR="008F5AB5">
          <w:rPr>
            <w:rFonts w:ascii="Soberana Sans" w:hAnsi="Soberana Sans"/>
            <w:sz w:val="22"/>
            <w:szCs w:val="22"/>
            <w:lang w:val="es-MX"/>
          </w:rPr>
          <w:t>mar</w:t>
        </w:r>
      </w:ins>
      <w:ins w:id="889" w:author="CSU APIZACO 3" w:date="2020-04-04T12:41:00Z">
        <w:r w:rsidR="008F5AB5">
          <w:rPr>
            <w:rFonts w:ascii="Soberana Sans" w:hAnsi="Soberana Sans"/>
            <w:sz w:val="22"/>
            <w:szCs w:val="22"/>
            <w:lang w:val="es-MX"/>
          </w:rPr>
          <w:t>zo</w:t>
        </w:r>
      </w:ins>
      <w:ins w:id="890" w:author="CSU APIZACO 3" w:date="2020-01-07T10:07:00Z">
        <w:r w:rsidRPr="005175A9">
          <w:rPr>
            <w:rFonts w:ascii="Soberana Sans" w:hAnsi="Soberana Sans"/>
            <w:sz w:val="22"/>
            <w:szCs w:val="22"/>
            <w:lang w:val="es-MX"/>
          </w:rPr>
          <w:t xml:space="preserve"> de 20</w:t>
        </w:r>
      </w:ins>
      <w:ins w:id="891" w:author="CSU APIZACO 3" w:date="2020-04-04T12:41:00Z">
        <w:r w:rsidR="008F5AB5">
          <w:rPr>
            <w:rFonts w:ascii="Soberana Sans" w:hAnsi="Soberana Sans"/>
            <w:sz w:val="22"/>
            <w:szCs w:val="22"/>
            <w:lang w:val="es-MX"/>
          </w:rPr>
          <w:t>20</w:t>
        </w:r>
      </w:ins>
      <w:ins w:id="892" w:author="CSU APIZACO 3" w:date="2020-01-07T10:07:00Z">
        <w:r>
          <w:rPr>
            <w:rFonts w:ascii="Soberana Sans" w:hAnsi="Soberana Sans"/>
            <w:sz w:val="22"/>
            <w:szCs w:val="22"/>
            <w:lang w:val="es-MX"/>
          </w:rPr>
          <w:t>.</w:t>
        </w:r>
      </w:ins>
    </w:p>
    <w:p w14:paraId="00DF0EED" w14:textId="77777777" w:rsidR="00E1490B" w:rsidRDefault="00E1490B" w:rsidP="00E1490B">
      <w:pPr>
        <w:pStyle w:val="ROMANOS"/>
        <w:spacing w:after="0" w:line="240" w:lineRule="exact"/>
        <w:ind w:left="0" w:firstLine="0"/>
        <w:rPr>
          <w:ins w:id="893" w:author="CSU APIZACO 3" w:date="2020-01-07T10:07:00Z"/>
          <w:rFonts w:ascii="Soberana Sans" w:hAnsi="Soberana Sans"/>
          <w:b/>
          <w:sz w:val="22"/>
          <w:szCs w:val="22"/>
          <w:lang w:val="es-MX"/>
        </w:rPr>
      </w:pPr>
    </w:p>
    <w:p w14:paraId="084C4A81" w14:textId="77777777" w:rsidR="00E1490B" w:rsidRPr="008F5AB5" w:rsidRDefault="00E1490B">
      <w:pPr>
        <w:pStyle w:val="ROMANOS"/>
        <w:numPr>
          <w:ilvl w:val="0"/>
          <w:numId w:val="16"/>
        </w:numPr>
        <w:spacing w:after="0" w:line="240" w:lineRule="exact"/>
        <w:ind w:left="284" w:firstLine="0"/>
        <w:rPr>
          <w:ins w:id="894" w:author="CSU APIZACO 3" w:date="2020-01-07T10:07:00Z"/>
          <w:rFonts w:ascii="Soberana Sans" w:hAnsi="Soberana Sans"/>
          <w:sz w:val="22"/>
          <w:szCs w:val="22"/>
          <w:lang w:val="es-MX"/>
        </w:rPr>
        <w:pPrChange w:id="895" w:author="CSU APIZACO 3" w:date="2020-04-04T12:44:00Z">
          <w:pPr>
            <w:pStyle w:val="ROMANOS"/>
            <w:spacing w:after="0" w:line="240" w:lineRule="exact"/>
            <w:ind w:left="0" w:firstLine="0"/>
          </w:pPr>
        </w:pPrChange>
      </w:pPr>
      <w:ins w:id="896" w:author="CSU APIZACO 3" w:date="2020-01-07T10:07:00Z">
        <w:r w:rsidRPr="00BD1998">
          <w:rPr>
            <w:rFonts w:ascii="Soberana Sans" w:hAnsi="Soberana Sans"/>
            <w:sz w:val="22"/>
            <w:szCs w:val="22"/>
            <w:lang w:val="es-MX"/>
          </w:rPr>
          <w:t>Resultados del Ejercicio (Ahorro/Desahorro)</w:t>
        </w:r>
        <w:r>
          <w:rPr>
            <w:rFonts w:ascii="Soberana Sans" w:hAnsi="Soberana Sans"/>
            <w:sz w:val="22"/>
            <w:szCs w:val="22"/>
            <w:lang w:val="es-MX"/>
          </w:rPr>
          <w:t>.</w:t>
        </w:r>
      </w:ins>
    </w:p>
    <w:p w14:paraId="71D2F760" w14:textId="77777777" w:rsidR="00E1490B" w:rsidRDefault="00E1490B" w:rsidP="00E1490B">
      <w:pPr>
        <w:pStyle w:val="ROMANOS"/>
        <w:spacing w:after="0" w:line="240" w:lineRule="exact"/>
        <w:ind w:left="723" w:firstLine="0"/>
        <w:rPr>
          <w:ins w:id="897" w:author="CSU APIZACO 3" w:date="2020-01-07T10:07:00Z"/>
          <w:rFonts w:ascii="Soberana Sans" w:hAnsi="Soberana Sans"/>
          <w:sz w:val="22"/>
          <w:szCs w:val="22"/>
          <w:lang w:val="es-MX"/>
        </w:rPr>
      </w:pPr>
    </w:p>
    <w:p w14:paraId="45691247" w14:textId="77777777" w:rsidR="00E1490B" w:rsidRDefault="008F5AB5" w:rsidP="00E1490B">
      <w:pPr>
        <w:pStyle w:val="ROMANOS"/>
        <w:spacing w:after="0" w:line="240" w:lineRule="exact"/>
        <w:ind w:left="1773" w:firstLine="0"/>
        <w:rPr>
          <w:ins w:id="898" w:author="CSU APIZACO 3" w:date="2020-01-07T10:07:00Z"/>
          <w:rFonts w:ascii="Soberana Sans" w:hAnsi="Soberana Sans"/>
          <w:sz w:val="22"/>
          <w:szCs w:val="22"/>
          <w:lang w:val="es-MX"/>
        </w:rPr>
      </w:pPr>
      <w:ins w:id="899" w:author="CSU APIZACO 3" w:date="2020-04-04T12:44:00Z">
        <w:r>
          <w:rPr>
            <w:rFonts w:ascii="Soberana Sans" w:hAnsi="Soberana Sans"/>
            <w:sz w:val="22"/>
            <w:szCs w:val="22"/>
            <w:lang w:val="es-MX"/>
          </w:rPr>
          <w:t>A</w:t>
        </w:r>
      </w:ins>
      <w:ins w:id="900" w:author="CSU APIZACO 3" w:date="2020-01-07T10:07:00Z">
        <w:r w:rsidR="00E1490B">
          <w:rPr>
            <w:rFonts w:ascii="Soberana Sans" w:hAnsi="Soberana Sans"/>
            <w:sz w:val="22"/>
            <w:szCs w:val="22"/>
            <w:lang w:val="es-MX"/>
          </w:rPr>
          <w:t xml:space="preserve">) Superávit de los programas del </w:t>
        </w:r>
        <w:r w:rsidR="00E1490B" w:rsidRPr="00D536FA">
          <w:rPr>
            <w:rFonts w:ascii="Soberana Sans" w:hAnsi="Soberana Sans"/>
            <w:sz w:val="22"/>
            <w:szCs w:val="22"/>
            <w:lang w:val="es-MX"/>
          </w:rPr>
          <w:t>Régimen Estatal de Protección Social en Salud</w:t>
        </w:r>
        <w:r w:rsidR="00E1490B">
          <w:rPr>
            <w:rFonts w:ascii="Soberana Sans" w:hAnsi="Soberana Sans"/>
            <w:sz w:val="22"/>
            <w:szCs w:val="22"/>
            <w:lang w:val="es-MX"/>
          </w:rPr>
          <w:t xml:space="preserve"> en Tlaxcala al </w:t>
        </w:r>
      </w:ins>
      <w:ins w:id="901" w:author="CSU APIZACO 3" w:date="2020-04-04T12:44:00Z">
        <w:r>
          <w:rPr>
            <w:rFonts w:ascii="Soberana Sans" w:hAnsi="Soberana Sans"/>
            <w:sz w:val="22"/>
            <w:szCs w:val="22"/>
            <w:lang w:val="es-MX"/>
          </w:rPr>
          <w:t>primer</w:t>
        </w:r>
      </w:ins>
      <w:ins w:id="902" w:author="CSU APIZACO 3" w:date="2020-01-07T10:07:00Z">
        <w:r w:rsidR="00E1490B">
          <w:rPr>
            <w:rFonts w:ascii="Soberana Sans" w:hAnsi="Soberana Sans"/>
            <w:sz w:val="22"/>
            <w:szCs w:val="22"/>
            <w:lang w:val="es-MX"/>
          </w:rPr>
          <w:t xml:space="preserve"> trimestre del ejercicio 20</w:t>
        </w:r>
      </w:ins>
      <w:ins w:id="903" w:author="CSU APIZACO 3" w:date="2020-04-04T12:44:00Z">
        <w:r>
          <w:rPr>
            <w:rFonts w:ascii="Soberana Sans" w:hAnsi="Soberana Sans"/>
            <w:sz w:val="22"/>
            <w:szCs w:val="22"/>
            <w:lang w:val="es-MX"/>
          </w:rPr>
          <w:t>20</w:t>
        </w:r>
      </w:ins>
      <w:ins w:id="904" w:author="CSU APIZACO 3" w:date="2020-01-07T10:07:00Z">
        <w:r w:rsidR="00E1490B">
          <w:rPr>
            <w:rFonts w:ascii="Soberana Sans" w:hAnsi="Soberana Sans"/>
            <w:sz w:val="22"/>
            <w:szCs w:val="22"/>
            <w:lang w:val="es-MX"/>
          </w:rPr>
          <w:t>.</w:t>
        </w:r>
      </w:ins>
    </w:p>
    <w:p w14:paraId="6AEEFB57" w14:textId="77777777" w:rsidR="00E1490B" w:rsidRDefault="00E1490B" w:rsidP="00E1490B">
      <w:pPr>
        <w:pStyle w:val="ROMANOS"/>
        <w:spacing w:after="0" w:line="240" w:lineRule="exact"/>
        <w:ind w:left="1773" w:firstLine="0"/>
        <w:rPr>
          <w:ins w:id="905" w:author="CSU APIZACO 3" w:date="2020-01-07T10:07:00Z"/>
          <w:rFonts w:ascii="Soberana Sans" w:hAnsi="Soberana Sans"/>
          <w:sz w:val="22"/>
          <w:szCs w:val="22"/>
          <w:lang w:val="es-MX"/>
        </w:rPr>
      </w:pPr>
    </w:p>
    <w:p w14:paraId="6D2D38BB" w14:textId="77777777" w:rsidR="00E1490B" w:rsidRDefault="00E1490B" w:rsidP="00E1490B">
      <w:pPr>
        <w:pStyle w:val="ROMANOS"/>
        <w:spacing w:after="0" w:line="240" w:lineRule="exact"/>
        <w:ind w:left="723" w:firstLine="0"/>
        <w:rPr>
          <w:ins w:id="906" w:author="CSU APIZACO 3" w:date="2020-04-04T12:45:00Z"/>
          <w:rFonts w:ascii="Soberana Sans" w:hAnsi="Soberana Sans"/>
          <w:sz w:val="22"/>
          <w:szCs w:val="22"/>
          <w:lang w:val="es-MX"/>
        </w:rPr>
      </w:pPr>
      <w:ins w:id="907" w:author="CSU APIZACO 3" w:date="2020-01-07T10:07:00Z">
        <w:r w:rsidRPr="0095605B">
          <w:rPr>
            <w:rFonts w:ascii="Soberana Sans" w:hAnsi="Soberana Sans"/>
            <w:sz w:val="22"/>
            <w:szCs w:val="22"/>
            <w:lang w:val="es-MX"/>
          </w:rPr>
          <w:t>De acuerdo a lo señalado en el artículo 5 fracción XI, 84 BIS-A de la Ley de Salud del Estado de Tlaxcala, y 3 del Reglamento Interior del Organismo Público Descentralizado denominado Régimen Estatal de Protección Social en Salud en Tlaxcala,</w:t>
        </w:r>
        <w:r>
          <w:rPr>
            <w:rFonts w:ascii="Soberana Sans" w:hAnsi="Soberana Sans"/>
            <w:sz w:val="22"/>
            <w:szCs w:val="22"/>
            <w:lang w:val="es-MX"/>
          </w:rPr>
          <w:t xml:space="preserve"> y </w:t>
        </w:r>
        <w:r w:rsidRPr="0095605B">
          <w:rPr>
            <w:rFonts w:ascii="Soberana Sans" w:hAnsi="Soberana Sans"/>
            <w:sz w:val="22"/>
            <w:szCs w:val="22"/>
            <w:lang w:val="es-MX"/>
          </w:rPr>
          <w:t xml:space="preserve">Convenio de colaboración en materia de financiamiento de los recursos de </w:t>
        </w:r>
      </w:ins>
      <w:ins w:id="908" w:author="CSU APIZACO 3" w:date="2020-04-04T12:44:00Z">
        <w:r w:rsidR="008F5AB5">
          <w:rPr>
            <w:rFonts w:ascii="Soberana Sans" w:hAnsi="Soberana Sans"/>
            <w:sz w:val="22"/>
            <w:szCs w:val="22"/>
            <w:lang w:val="es-MX"/>
          </w:rPr>
          <w:t>Instituto de Salud para el Bienestar</w:t>
        </w:r>
      </w:ins>
      <w:ins w:id="909" w:author="CSU APIZACO 3" w:date="2020-01-07T10:07:00Z">
        <w:r w:rsidRPr="0095605B">
          <w:rPr>
            <w:rFonts w:ascii="Soberana Sans" w:hAnsi="Soberana Sans"/>
            <w:sz w:val="22"/>
            <w:szCs w:val="22"/>
            <w:lang w:val="es-MX"/>
          </w:rPr>
          <w:t xml:space="preserve">, celebrado por </w:t>
        </w:r>
      </w:ins>
      <w:ins w:id="910" w:author="CSU APIZACO 3" w:date="2020-04-04T12:45:00Z">
        <w:r w:rsidR="008F5AB5">
          <w:rPr>
            <w:rFonts w:ascii="Soberana Sans" w:hAnsi="Soberana Sans"/>
            <w:sz w:val="22"/>
            <w:szCs w:val="22"/>
            <w:lang w:val="es-MX"/>
          </w:rPr>
          <w:t>la entidad federativa y la federación.</w:t>
        </w:r>
      </w:ins>
    </w:p>
    <w:p w14:paraId="7AE64F26" w14:textId="77777777" w:rsidR="008F5AB5" w:rsidRPr="008A1AE3" w:rsidRDefault="008F5AB5" w:rsidP="00E1490B">
      <w:pPr>
        <w:pStyle w:val="ROMANOS"/>
        <w:spacing w:after="0" w:line="240" w:lineRule="exact"/>
        <w:ind w:left="723" w:firstLine="0"/>
        <w:rPr>
          <w:ins w:id="911" w:author="CSU APIZACO 3" w:date="2020-01-07T10:07:00Z"/>
          <w:rFonts w:ascii="Soberana Sans" w:hAnsi="Soberana Sans"/>
          <w:sz w:val="12"/>
          <w:szCs w:val="12"/>
          <w:lang w:val="es-MX"/>
        </w:rPr>
      </w:pPr>
    </w:p>
    <w:p w14:paraId="70775053" w14:textId="77777777" w:rsidR="00E1490B" w:rsidRDefault="00E1490B" w:rsidP="00E1490B">
      <w:pPr>
        <w:pStyle w:val="ROMANOS"/>
        <w:spacing w:after="0" w:line="240" w:lineRule="exact"/>
        <w:ind w:left="723" w:firstLine="0"/>
        <w:rPr>
          <w:ins w:id="912" w:author="CSU APIZACO 3" w:date="2020-04-04T12:49:00Z"/>
          <w:rFonts w:ascii="Soberana Sans" w:hAnsi="Soberana Sans"/>
          <w:sz w:val="22"/>
          <w:szCs w:val="22"/>
          <w:lang w:val="es-MX"/>
        </w:rPr>
      </w:pPr>
      <w:ins w:id="913" w:author="CSU APIZACO 3" w:date="2020-01-07T10:07:00Z">
        <w:r w:rsidRPr="00827004">
          <w:rPr>
            <w:rFonts w:ascii="Soberana Sans" w:hAnsi="Soberana Sans"/>
            <w:sz w:val="22"/>
            <w:szCs w:val="22"/>
            <w:lang w:val="es-MX"/>
          </w:rPr>
          <w:t>Se informa que el resu</w:t>
        </w:r>
        <w:r>
          <w:rPr>
            <w:rFonts w:ascii="Soberana Sans" w:hAnsi="Soberana Sans"/>
            <w:sz w:val="22"/>
            <w:szCs w:val="22"/>
            <w:lang w:val="es-MX"/>
          </w:rPr>
          <w:t>ltado del periodo al 31 de diciembre</w:t>
        </w:r>
        <w:r w:rsidRPr="00827004">
          <w:rPr>
            <w:rFonts w:ascii="Soberana Sans" w:hAnsi="Soberana Sans"/>
            <w:sz w:val="22"/>
            <w:szCs w:val="22"/>
            <w:lang w:val="es-MX"/>
          </w:rPr>
          <w:t xml:space="preserve"> de 2019</w:t>
        </w:r>
        <w:r>
          <w:rPr>
            <w:rFonts w:ascii="Soberana Sans" w:hAnsi="Soberana Sans"/>
            <w:sz w:val="22"/>
            <w:szCs w:val="22"/>
            <w:lang w:val="es-MX"/>
          </w:rPr>
          <w:t>;</w:t>
        </w:r>
        <w:r w:rsidRPr="00827004">
          <w:rPr>
            <w:rFonts w:ascii="Soberana Sans" w:hAnsi="Soberana Sans"/>
            <w:sz w:val="22"/>
            <w:szCs w:val="22"/>
            <w:lang w:val="es-MX"/>
          </w:rPr>
          <w:t xml:space="preserve"> el ingreso recaudado en las cuentas bancarias productivas, </w:t>
        </w:r>
        <w:r>
          <w:rPr>
            <w:rFonts w:ascii="Soberana Sans" w:hAnsi="Soberana Sans"/>
            <w:sz w:val="22"/>
            <w:szCs w:val="22"/>
            <w:lang w:val="es-MX"/>
          </w:rPr>
          <w:t xml:space="preserve">y el egreso </w:t>
        </w:r>
        <w:r w:rsidRPr="00827004">
          <w:rPr>
            <w:rFonts w:ascii="Soberana Sans" w:hAnsi="Soberana Sans"/>
            <w:sz w:val="22"/>
            <w:szCs w:val="22"/>
            <w:lang w:val="es-MX"/>
          </w:rPr>
          <w:t xml:space="preserve">financiados a </w:t>
        </w:r>
        <w:r w:rsidRPr="0095605B">
          <w:rPr>
            <w:rFonts w:ascii="Soberana Sans" w:hAnsi="Soberana Sans"/>
            <w:sz w:val="22"/>
            <w:szCs w:val="22"/>
            <w:lang w:val="es-MX"/>
          </w:rPr>
          <w:t>OPD Salud Tlaxcala</w:t>
        </w:r>
        <w:r>
          <w:rPr>
            <w:rFonts w:ascii="Soberana Sans" w:hAnsi="Soberana Sans"/>
            <w:sz w:val="22"/>
            <w:szCs w:val="22"/>
            <w:lang w:val="es-MX"/>
          </w:rPr>
          <w:t>,</w:t>
        </w:r>
        <w:r w:rsidRPr="00827004">
          <w:rPr>
            <w:rFonts w:ascii="Soberana Sans" w:hAnsi="Soberana Sans"/>
            <w:sz w:val="22"/>
            <w:szCs w:val="22"/>
            <w:lang w:val="es-MX"/>
          </w:rPr>
          <w:t xml:space="preserve"> </w:t>
        </w:r>
      </w:ins>
      <w:ins w:id="914" w:author="CSU APIZACO 3" w:date="2020-01-07T10:08:00Z">
        <w:r>
          <w:rPr>
            <w:rFonts w:ascii="Soberana Sans" w:hAnsi="Soberana Sans"/>
            <w:sz w:val="22"/>
            <w:szCs w:val="22"/>
            <w:lang w:val="es-MX"/>
          </w:rPr>
          <w:t>y</w:t>
        </w:r>
      </w:ins>
      <w:ins w:id="915" w:author="CSU APIZACO 3" w:date="2020-01-07T10:07:00Z">
        <w:r w:rsidRPr="00827004">
          <w:rPr>
            <w:rFonts w:ascii="Soberana Sans" w:hAnsi="Soberana Sans"/>
            <w:sz w:val="22"/>
            <w:szCs w:val="22"/>
            <w:lang w:val="es-MX"/>
          </w:rPr>
          <w:t xml:space="preserve"> el gasto operativo del </w:t>
        </w:r>
        <w:r w:rsidRPr="00D536FA">
          <w:rPr>
            <w:rFonts w:ascii="Soberana Sans" w:hAnsi="Soberana Sans"/>
            <w:sz w:val="22"/>
            <w:szCs w:val="22"/>
            <w:lang w:val="es-MX"/>
          </w:rPr>
          <w:t>OPD Régimen Estatal de Protección Social en Salud</w:t>
        </w:r>
        <w:r w:rsidRPr="00827004">
          <w:rPr>
            <w:rFonts w:ascii="Soberana Sans" w:hAnsi="Soberana Sans"/>
            <w:sz w:val="22"/>
            <w:szCs w:val="22"/>
            <w:lang w:val="es-MX"/>
          </w:rPr>
          <w:t xml:space="preserve">; resulta en un </w:t>
        </w:r>
        <w:r>
          <w:rPr>
            <w:rFonts w:ascii="Soberana Sans" w:hAnsi="Soberana Sans"/>
            <w:sz w:val="22"/>
            <w:szCs w:val="22"/>
            <w:lang w:val="es-MX"/>
          </w:rPr>
          <w:t xml:space="preserve">superávit </w:t>
        </w:r>
      </w:ins>
      <w:ins w:id="916" w:author="CSU APIZACO 3" w:date="2020-04-04T12:47:00Z">
        <w:r w:rsidR="00B20AF7">
          <w:rPr>
            <w:rFonts w:ascii="Soberana Sans" w:hAnsi="Soberana Sans"/>
            <w:sz w:val="22"/>
            <w:szCs w:val="22"/>
            <w:lang w:val="es-MX"/>
          </w:rPr>
          <w:t>de $ 3,733,470</w:t>
        </w:r>
      </w:ins>
      <w:ins w:id="917" w:author="CSU APIZACO 3" w:date="2020-01-07T10:07:00Z">
        <w:r w:rsidRPr="00827004">
          <w:rPr>
            <w:rFonts w:ascii="Soberana Sans" w:hAnsi="Soberana Sans"/>
            <w:sz w:val="22"/>
            <w:szCs w:val="22"/>
            <w:lang w:val="es-MX"/>
          </w:rPr>
          <w:t xml:space="preserve"> (Ver Estado de Actividades)</w:t>
        </w:r>
        <w:r>
          <w:rPr>
            <w:rFonts w:ascii="Soberana Sans" w:hAnsi="Soberana Sans"/>
            <w:sz w:val="22"/>
            <w:szCs w:val="22"/>
            <w:lang w:val="es-MX"/>
          </w:rPr>
          <w:t xml:space="preserve">, el cual se interpreta de la siguiente manera, el ingreso por $ </w:t>
        </w:r>
      </w:ins>
      <w:ins w:id="918" w:author="CSU APIZACO 3" w:date="2020-04-04T12:47:00Z">
        <w:r w:rsidR="00B20AF7">
          <w:rPr>
            <w:rFonts w:ascii="Soberana Sans" w:hAnsi="Soberana Sans"/>
            <w:sz w:val="22"/>
            <w:szCs w:val="22"/>
            <w:lang w:val="es-MX"/>
          </w:rPr>
          <w:t>50,460,910</w:t>
        </w:r>
      </w:ins>
      <w:ins w:id="919" w:author="CSU APIZACO 3" w:date="2020-01-07T10:07:00Z">
        <w:r>
          <w:rPr>
            <w:rFonts w:ascii="Soberana Sans" w:hAnsi="Soberana Sans"/>
            <w:sz w:val="22"/>
            <w:szCs w:val="22"/>
            <w:lang w:val="es-MX"/>
          </w:rPr>
          <w:t xml:space="preserve"> y el egreso $</w:t>
        </w:r>
      </w:ins>
      <w:ins w:id="920" w:author="CSU APIZACO 3" w:date="2020-04-04T12:47:00Z">
        <w:r w:rsidR="00B20AF7">
          <w:rPr>
            <w:rFonts w:ascii="Soberana Sans" w:hAnsi="Soberana Sans"/>
            <w:sz w:val="22"/>
            <w:szCs w:val="22"/>
            <w:lang w:val="es-MX"/>
          </w:rPr>
          <w:t>46,727,</w:t>
        </w:r>
      </w:ins>
      <w:ins w:id="921" w:author="CSU APIZACO 3" w:date="2020-04-04T12:48:00Z">
        <w:r w:rsidR="00B20AF7">
          <w:rPr>
            <w:rFonts w:ascii="Soberana Sans" w:hAnsi="Soberana Sans"/>
            <w:sz w:val="22"/>
            <w:szCs w:val="22"/>
            <w:lang w:val="es-MX"/>
          </w:rPr>
          <w:t>440.</w:t>
        </w:r>
      </w:ins>
    </w:p>
    <w:p w14:paraId="2C51732B" w14:textId="77777777" w:rsidR="00B20AF7" w:rsidRDefault="00B20AF7" w:rsidP="00E1490B">
      <w:pPr>
        <w:pStyle w:val="ROMANOS"/>
        <w:spacing w:after="0" w:line="240" w:lineRule="exact"/>
        <w:ind w:left="723" w:firstLine="0"/>
        <w:rPr>
          <w:ins w:id="922" w:author="CSU APIZACO 3" w:date="2020-01-07T10:07:00Z"/>
          <w:rFonts w:ascii="Soberana Sans" w:hAnsi="Soberana Sans"/>
          <w:sz w:val="22"/>
          <w:szCs w:val="22"/>
          <w:lang w:val="es-MX"/>
        </w:rPr>
      </w:pPr>
    </w:p>
    <w:p w14:paraId="4BBC0B91" w14:textId="77777777" w:rsidR="00E1490B" w:rsidRDefault="00E1490B" w:rsidP="00B20AF7">
      <w:pPr>
        <w:pStyle w:val="ROMANOS"/>
        <w:tabs>
          <w:tab w:val="decimal" w:pos="1701"/>
        </w:tabs>
        <w:spacing w:after="0" w:line="240" w:lineRule="exact"/>
        <w:ind w:left="723" w:firstLine="0"/>
        <w:rPr>
          <w:ins w:id="923" w:author="CSU APIZACO 3" w:date="2020-04-04T12:50:00Z"/>
          <w:rFonts w:ascii="Soberana Sans" w:hAnsi="Soberana Sans"/>
          <w:sz w:val="22"/>
          <w:szCs w:val="22"/>
          <w:lang w:val="es-MX"/>
        </w:rPr>
      </w:pPr>
      <w:ins w:id="924" w:author="CSU APIZACO 3" w:date="2020-01-07T10:07:00Z">
        <w:r>
          <w:rPr>
            <w:rFonts w:ascii="Soberana Sans" w:hAnsi="Soberana Sans"/>
            <w:sz w:val="22"/>
            <w:szCs w:val="22"/>
            <w:lang w:val="es-MX"/>
          </w:rPr>
          <w:tab/>
        </w:r>
      </w:ins>
      <w:ins w:id="925" w:author="CSU APIZACO 3" w:date="2020-04-04T12:50:00Z">
        <w:r w:rsidR="00B20AF7">
          <w:rPr>
            <w:rFonts w:ascii="Soberana Sans" w:hAnsi="Soberana Sans"/>
            <w:sz w:val="22"/>
            <w:szCs w:val="22"/>
            <w:lang w:val="es-MX"/>
          </w:rPr>
          <w:t xml:space="preserve">                    </w:t>
        </w:r>
      </w:ins>
      <w:ins w:id="926" w:author="CSU APIZACO 3" w:date="2020-04-04T12:49:00Z">
        <w:r w:rsidR="00B20AF7">
          <w:rPr>
            <w:rFonts w:ascii="Soberana Sans" w:hAnsi="Soberana Sans"/>
            <w:sz w:val="22"/>
            <w:szCs w:val="22"/>
            <w:lang w:val="es-MX"/>
          </w:rPr>
          <w:t>B</w:t>
        </w:r>
      </w:ins>
      <w:ins w:id="927" w:author="CSU APIZACO 3" w:date="2020-01-07T10:07:00Z">
        <w:r>
          <w:rPr>
            <w:rFonts w:ascii="Soberana Sans" w:hAnsi="Soberana Sans"/>
            <w:sz w:val="22"/>
            <w:szCs w:val="22"/>
            <w:lang w:val="es-MX"/>
          </w:rPr>
          <w:t>) Reintegros a la Comisión Nacional de Protección Social en Salud mediante Línea de Captura TESOFE.</w:t>
        </w:r>
      </w:ins>
    </w:p>
    <w:p w14:paraId="08149671" w14:textId="77777777" w:rsidR="00B20AF7" w:rsidRDefault="00B20AF7" w:rsidP="00B20AF7">
      <w:pPr>
        <w:pStyle w:val="ROMANOS"/>
        <w:tabs>
          <w:tab w:val="decimal" w:pos="1701"/>
        </w:tabs>
        <w:spacing w:after="0" w:line="240" w:lineRule="exact"/>
        <w:ind w:left="723" w:firstLine="0"/>
        <w:rPr>
          <w:ins w:id="928" w:author="CSU APIZACO 3" w:date="2020-04-04T12:50:00Z"/>
          <w:rFonts w:ascii="Soberana Sans" w:hAnsi="Soberana Sans"/>
          <w:sz w:val="22"/>
          <w:szCs w:val="22"/>
          <w:lang w:val="es-MX"/>
        </w:rPr>
      </w:pPr>
    </w:p>
    <w:p w14:paraId="18DC1B95" w14:textId="77777777" w:rsidR="00B20AF7" w:rsidRDefault="00B20AF7" w:rsidP="00B20AF7">
      <w:pPr>
        <w:pStyle w:val="ROMANOS"/>
        <w:tabs>
          <w:tab w:val="decimal" w:pos="1701"/>
        </w:tabs>
        <w:spacing w:after="0" w:line="240" w:lineRule="exact"/>
        <w:ind w:left="723" w:firstLine="0"/>
        <w:rPr>
          <w:ins w:id="929" w:author="CSU APIZACO 3" w:date="2020-04-04T12:52:00Z"/>
          <w:rFonts w:ascii="Soberana Sans" w:hAnsi="Soberana Sans"/>
          <w:sz w:val="22"/>
          <w:szCs w:val="22"/>
          <w:lang w:val="es-MX"/>
        </w:rPr>
      </w:pPr>
      <w:ins w:id="930" w:author="CSU APIZACO 3" w:date="2020-04-04T12:50:00Z">
        <w:r>
          <w:rPr>
            <w:rFonts w:ascii="Soberana Sans" w:hAnsi="Soberana Sans"/>
            <w:sz w:val="22"/>
            <w:szCs w:val="22"/>
            <w:lang w:val="es-MX"/>
          </w:rPr>
          <w:t xml:space="preserve">Se informa el reintegro </w:t>
        </w:r>
      </w:ins>
      <w:ins w:id="931" w:author="CSU APIZACO 3" w:date="2020-04-04T13:05:00Z">
        <w:r w:rsidR="00021471">
          <w:rPr>
            <w:rFonts w:ascii="Soberana Sans" w:hAnsi="Soberana Sans"/>
            <w:sz w:val="22"/>
            <w:szCs w:val="22"/>
            <w:lang w:val="es-MX"/>
          </w:rPr>
          <w:t>de</w:t>
        </w:r>
      </w:ins>
      <w:ins w:id="932" w:author="CSU APIZACO 3" w:date="2020-04-04T12:50:00Z">
        <w:r>
          <w:rPr>
            <w:rFonts w:ascii="Soberana Sans" w:hAnsi="Soberana Sans"/>
            <w:sz w:val="22"/>
            <w:szCs w:val="22"/>
            <w:lang w:val="es-MX"/>
          </w:rPr>
          <w:t xml:space="preserve"> rendimientos de las cuentas productivas</w:t>
        </w:r>
      </w:ins>
      <w:ins w:id="933" w:author="CSU APIZACO 3" w:date="2020-04-04T12:51:00Z">
        <w:r>
          <w:rPr>
            <w:rFonts w:ascii="Soberana Sans" w:hAnsi="Soberana Sans"/>
            <w:sz w:val="22"/>
            <w:szCs w:val="22"/>
            <w:lang w:val="es-MX"/>
          </w:rPr>
          <w:t xml:space="preserve">, correspondiente al cierre de l ejercicio 2019 y depositados en el prime mes de 2020, de conformidad al </w:t>
        </w:r>
      </w:ins>
      <w:ins w:id="934" w:author="CSU APIZACO 3" w:date="2020-04-04T12:52:00Z">
        <w:r>
          <w:rPr>
            <w:rFonts w:ascii="Soberana Sans" w:hAnsi="Soberana Sans"/>
            <w:sz w:val="22"/>
            <w:szCs w:val="22"/>
            <w:lang w:val="es-MX"/>
          </w:rPr>
          <w:t>artículo</w:t>
        </w:r>
      </w:ins>
      <w:ins w:id="935" w:author="CSU APIZACO 3" w:date="2020-04-04T12:51:00Z">
        <w:r>
          <w:rPr>
            <w:rFonts w:ascii="Soberana Sans" w:hAnsi="Soberana Sans"/>
            <w:sz w:val="22"/>
            <w:szCs w:val="22"/>
            <w:lang w:val="es-MX"/>
          </w:rPr>
          <w:t xml:space="preserve"> 17 de la Ley de </w:t>
        </w:r>
      </w:ins>
      <w:ins w:id="936" w:author="CSU APIZACO 3" w:date="2020-04-04T12:52:00Z">
        <w:r>
          <w:rPr>
            <w:rFonts w:ascii="Soberana Sans" w:hAnsi="Soberana Sans"/>
            <w:sz w:val="22"/>
            <w:szCs w:val="22"/>
            <w:lang w:val="es-MX"/>
          </w:rPr>
          <w:t>Disciplina</w:t>
        </w:r>
      </w:ins>
      <w:ins w:id="937" w:author="CSU APIZACO 3" w:date="2020-04-04T12:51:00Z">
        <w:r>
          <w:rPr>
            <w:rFonts w:ascii="Soberana Sans" w:hAnsi="Soberana Sans"/>
            <w:sz w:val="22"/>
            <w:szCs w:val="22"/>
            <w:lang w:val="es-MX"/>
          </w:rPr>
          <w:t xml:space="preserve"> Financiara.</w:t>
        </w:r>
      </w:ins>
    </w:p>
    <w:p w14:paraId="4F1AF540" w14:textId="77777777" w:rsidR="00B20AF7" w:rsidRDefault="00B20AF7" w:rsidP="00B20AF7">
      <w:pPr>
        <w:pStyle w:val="ROMANOS"/>
        <w:tabs>
          <w:tab w:val="decimal" w:pos="1701"/>
        </w:tabs>
        <w:spacing w:after="0" w:line="240" w:lineRule="exact"/>
        <w:ind w:left="723" w:firstLine="0"/>
        <w:rPr>
          <w:ins w:id="938" w:author="CSU APIZACO 3" w:date="2020-04-04T12:52: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021471" w:rsidRPr="00D536FA" w14:paraId="4409A78F" w14:textId="77777777" w:rsidTr="00C263AC">
        <w:trPr>
          <w:cantSplit/>
          <w:trHeight w:val="251"/>
          <w:jc w:val="center"/>
          <w:ins w:id="939" w:author="CSU APIZACO 3" w:date="2020-04-04T12:56: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583F7516" w14:textId="77777777" w:rsidR="00021471" w:rsidRPr="00D536FA" w:rsidRDefault="00021471" w:rsidP="00C263AC">
            <w:pPr>
              <w:pStyle w:val="Texto"/>
              <w:spacing w:after="0" w:line="240" w:lineRule="exact"/>
              <w:ind w:firstLine="0"/>
              <w:jc w:val="center"/>
              <w:rPr>
                <w:ins w:id="940" w:author="CSU APIZACO 3" w:date="2020-04-04T12:56:00Z"/>
                <w:rFonts w:ascii="Soberana Sans" w:hAnsi="Soberana Sans"/>
                <w:sz w:val="22"/>
                <w:szCs w:val="22"/>
                <w:lang w:val="es-MX"/>
              </w:rPr>
            </w:pPr>
            <w:ins w:id="941" w:author="CSU APIZACO 3" w:date="2020-04-04T12:56:00Z">
              <w:r>
                <w:rPr>
                  <w:rFonts w:ascii="Soberana Sans" w:hAnsi="Soberana Sans"/>
                  <w:sz w:val="22"/>
                  <w:szCs w:val="22"/>
                  <w:lang w:val="es-MX"/>
                </w:rPr>
                <w:t>NOMBRE DE LA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57BA8DB" w14:textId="77777777" w:rsidR="00021471" w:rsidRDefault="00021471" w:rsidP="00C263AC">
            <w:pPr>
              <w:pStyle w:val="Texto"/>
              <w:spacing w:after="0" w:line="240" w:lineRule="exact"/>
              <w:ind w:firstLine="0"/>
              <w:jc w:val="center"/>
              <w:rPr>
                <w:ins w:id="942" w:author="CSU APIZACO 3" w:date="2020-04-04T12:56:00Z"/>
                <w:rFonts w:ascii="Soberana Sans" w:hAnsi="Soberana Sans"/>
                <w:sz w:val="22"/>
                <w:szCs w:val="22"/>
                <w:lang w:val="es-MX"/>
              </w:rPr>
            </w:pPr>
            <w:ins w:id="943" w:author="CSU APIZACO 3" w:date="2020-04-04T12:56:00Z">
              <w:r>
                <w:rPr>
                  <w:rFonts w:ascii="Soberana Sans" w:hAnsi="Soberana Sans"/>
                  <w:sz w:val="22"/>
                  <w:szCs w:val="22"/>
                  <w:lang w:val="es-MX"/>
                </w:rPr>
                <w:t>2020</w:t>
              </w:r>
            </w:ins>
          </w:p>
        </w:tc>
      </w:tr>
      <w:tr w:rsidR="00021471" w:rsidRPr="00D536FA" w14:paraId="5A7DEC8E" w14:textId="77777777" w:rsidTr="00C263AC">
        <w:trPr>
          <w:cantSplit/>
          <w:trHeight w:val="253"/>
          <w:jc w:val="center"/>
          <w:ins w:id="944" w:author="CSU APIZACO 3" w:date="2020-04-04T12:56:00Z"/>
        </w:trPr>
        <w:tc>
          <w:tcPr>
            <w:tcW w:w="5521" w:type="dxa"/>
            <w:tcBorders>
              <w:top w:val="single" w:sz="6" w:space="0" w:color="auto"/>
              <w:left w:val="single" w:sz="6" w:space="0" w:color="auto"/>
              <w:bottom w:val="single" w:sz="6" w:space="0" w:color="auto"/>
              <w:right w:val="single" w:sz="6" w:space="0" w:color="auto"/>
            </w:tcBorders>
          </w:tcPr>
          <w:p w14:paraId="416DF629" w14:textId="77777777" w:rsidR="00021471" w:rsidRPr="00D536FA" w:rsidRDefault="00021471" w:rsidP="00C263AC">
            <w:pPr>
              <w:pStyle w:val="Texto"/>
              <w:spacing w:after="0" w:line="240" w:lineRule="exact"/>
              <w:ind w:firstLine="0"/>
              <w:rPr>
                <w:ins w:id="945" w:author="CSU APIZACO 3" w:date="2020-04-04T12:56:00Z"/>
                <w:rFonts w:ascii="Soberana Sans" w:hAnsi="Soberana Sans"/>
                <w:sz w:val="22"/>
                <w:szCs w:val="22"/>
                <w:lang w:val="es-MX"/>
              </w:rPr>
            </w:pPr>
            <w:ins w:id="946" w:author="CSU APIZACO 3" w:date="2020-04-04T13:01:00Z">
              <w:r>
                <w:rPr>
                  <w:rFonts w:ascii="Soberana Sans" w:hAnsi="Soberana Sans"/>
                  <w:sz w:val="22"/>
                  <w:szCs w:val="22"/>
                  <w:lang w:val="es-MX"/>
                </w:rPr>
                <w:t>Aportación Solidaria Estatal 2019</w:t>
              </w:r>
            </w:ins>
          </w:p>
        </w:tc>
        <w:tc>
          <w:tcPr>
            <w:tcW w:w="1984" w:type="dxa"/>
            <w:tcBorders>
              <w:top w:val="single" w:sz="6" w:space="0" w:color="auto"/>
              <w:left w:val="single" w:sz="6" w:space="0" w:color="auto"/>
              <w:bottom w:val="single" w:sz="6" w:space="0" w:color="auto"/>
              <w:right w:val="single" w:sz="6" w:space="0" w:color="auto"/>
            </w:tcBorders>
          </w:tcPr>
          <w:p w14:paraId="32895B3C" w14:textId="77777777" w:rsidR="00021471" w:rsidRDefault="00021471" w:rsidP="00C263AC">
            <w:pPr>
              <w:pStyle w:val="Texto"/>
              <w:spacing w:after="0" w:line="240" w:lineRule="exact"/>
              <w:ind w:firstLine="0"/>
              <w:jc w:val="right"/>
              <w:rPr>
                <w:ins w:id="947" w:author="CSU APIZACO 3" w:date="2020-04-04T12:56:00Z"/>
                <w:rFonts w:ascii="Soberana Sans" w:hAnsi="Soberana Sans"/>
                <w:sz w:val="22"/>
                <w:szCs w:val="22"/>
                <w:lang w:val="es-MX"/>
              </w:rPr>
            </w:pPr>
            <w:ins w:id="948" w:author="CSU APIZACO 3" w:date="2020-04-04T12:56:00Z">
              <w:r>
                <w:rPr>
                  <w:rFonts w:ascii="Soberana Sans" w:hAnsi="Soberana Sans"/>
                  <w:sz w:val="22"/>
                  <w:szCs w:val="22"/>
                  <w:lang w:val="es-MX"/>
                </w:rPr>
                <w:t>126,763.02</w:t>
              </w:r>
            </w:ins>
          </w:p>
        </w:tc>
      </w:tr>
      <w:tr w:rsidR="00021471" w:rsidRPr="00D536FA" w14:paraId="37B7D4CE" w14:textId="77777777" w:rsidTr="00C263AC">
        <w:trPr>
          <w:cantSplit/>
          <w:trHeight w:val="251"/>
          <w:jc w:val="center"/>
          <w:ins w:id="949" w:author="CSU APIZACO 3" w:date="2020-04-04T12:56:00Z"/>
        </w:trPr>
        <w:tc>
          <w:tcPr>
            <w:tcW w:w="5521" w:type="dxa"/>
            <w:tcBorders>
              <w:top w:val="single" w:sz="6" w:space="0" w:color="auto"/>
              <w:left w:val="single" w:sz="6" w:space="0" w:color="auto"/>
              <w:bottom w:val="single" w:sz="6" w:space="0" w:color="auto"/>
              <w:right w:val="single" w:sz="6" w:space="0" w:color="auto"/>
            </w:tcBorders>
          </w:tcPr>
          <w:p w14:paraId="2BE8E2AC" w14:textId="77777777" w:rsidR="00021471" w:rsidRPr="00D536FA" w:rsidRDefault="00021471" w:rsidP="00C263AC">
            <w:pPr>
              <w:pStyle w:val="Texto"/>
              <w:spacing w:after="0" w:line="240" w:lineRule="exact"/>
              <w:ind w:firstLine="0"/>
              <w:rPr>
                <w:ins w:id="950" w:author="CSU APIZACO 3" w:date="2020-04-04T12:56:00Z"/>
                <w:rFonts w:ascii="Soberana Sans" w:hAnsi="Soberana Sans"/>
                <w:sz w:val="22"/>
                <w:szCs w:val="22"/>
                <w:lang w:val="es-MX"/>
              </w:rPr>
            </w:pPr>
            <w:ins w:id="951" w:author="CSU APIZACO 3" w:date="2020-04-04T13:01:00Z">
              <w:r>
                <w:rPr>
                  <w:rFonts w:ascii="Soberana Sans" w:hAnsi="Soberana Sans"/>
                  <w:sz w:val="22"/>
                  <w:szCs w:val="22"/>
                  <w:lang w:val="es-MX"/>
                </w:rPr>
                <w:t>Recurso Esta</w:t>
              </w:r>
            </w:ins>
            <w:ins w:id="952" w:author="CSU APIZACO 3" w:date="2020-04-04T13:02:00Z">
              <w:r>
                <w:rPr>
                  <w:rFonts w:ascii="Soberana Sans" w:hAnsi="Soberana Sans"/>
                  <w:sz w:val="22"/>
                  <w:szCs w:val="22"/>
                  <w:lang w:val="es-MX"/>
                </w:rPr>
                <w:t>tal 2019</w:t>
              </w:r>
            </w:ins>
          </w:p>
        </w:tc>
        <w:tc>
          <w:tcPr>
            <w:tcW w:w="1984" w:type="dxa"/>
            <w:tcBorders>
              <w:top w:val="single" w:sz="6" w:space="0" w:color="auto"/>
              <w:left w:val="single" w:sz="6" w:space="0" w:color="auto"/>
              <w:bottom w:val="single" w:sz="6" w:space="0" w:color="auto"/>
              <w:right w:val="single" w:sz="6" w:space="0" w:color="auto"/>
            </w:tcBorders>
          </w:tcPr>
          <w:p w14:paraId="204CA738" w14:textId="77777777" w:rsidR="00021471" w:rsidRDefault="00021471" w:rsidP="00C263AC">
            <w:pPr>
              <w:pStyle w:val="Texto"/>
              <w:spacing w:after="0" w:line="240" w:lineRule="exact"/>
              <w:ind w:firstLine="0"/>
              <w:jc w:val="right"/>
              <w:rPr>
                <w:ins w:id="953" w:author="CSU APIZACO 3" w:date="2020-04-04T12:56:00Z"/>
                <w:rFonts w:ascii="Soberana Sans" w:hAnsi="Soberana Sans"/>
                <w:sz w:val="22"/>
                <w:szCs w:val="22"/>
                <w:lang w:val="es-MX"/>
              </w:rPr>
            </w:pPr>
            <w:ins w:id="954" w:author="CSU APIZACO 3" w:date="2020-04-04T12:56:00Z">
              <w:r>
                <w:rPr>
                  <w:rFonts w:ascii="Soberana Sans" w:hAnsi="Soberana Sans"/>
                  <w:sz w:val="22"/>
                  <w:szCs w:val="22"/>
                  <w:lang w:val="es-MX"/>
                </w:rPr>
                <w:t>251.59</w:t>
              </w:r>
            </w:ins>
          </w:p>
        </w:tc>
      </w:tr>
      <w:tr w:rsidR="00021471" w:rsidRPr="00D536FA" w14:paraId="7F994A5D" w14:textId="77777777" w:rsidTr="00C263AC">
        <w:trPr>
          <w:cantSplit/>
          <w:trHeight w:val="251"/>
          <w:jc w:val="center"/>
          <w:ins w:id="955" w:author="CSU APIZACO 3" w:date="2020-04-04T12:56:00Z"/>
        </w:trPr>
        <w:tc>
          <w:tcPr>
            <w:tcW w:w="5521" w:type="dxa"/>
            <w:tcBorders>
              <w:top w:val="single" w:sz="6" w:space="0" w:color="auto"/>
              <w:left w:val="single" w:sz="6" w:space="0" w:color="auto"/>
              <w:bottom w:val="single" w:sz="6" w:space="0" w:color="auto"/>
              <w:right w:val="single" w:sz="6" w:space="0" w:color="auto"/>
            </w:tcBorders>
          </w:tcPr>
          <w:p w14:paraId="226BA4ED" w14:textId="77777777" w:rsidR="00021471" w:rsidRDefault="00021471" w:rsidP="00C263AC">
            <w:pPr>
              <w:pStyle w:val="Texto"/>
              <w:spacing w:after="0" w:line="240" w:lineRule="exact"/>
              <w:ind w:firstLine="0"/>
              <w:rPr>
                <w:ins w:id="956" w:author="CSU APIZACO 3" w:date="2020-04-04T12:56:00Z"/>
                <w:rFonts w:ascii="Soberana Sans" w:hAnsi="Soberana Sans"/>
                <w:sz w:val="22"/>
                <w:szCs w:val="22"/>
                <w:lang w:val="es-MX"/>
              </w:rPr>
            </w:pPr>
            <w:ins w:id="957" w:author="CSU APIZACO 3" w:date="2020-04-04T13:02:00Z">
              <w:r>
                <w:rPr>
                  <w:rFonts w:ascii="Soberana Sans" w:hAnsi="Soberana Sans"/>
                  <w:sz w:val="22"/>
                  <w:szCs w:val="22"/>
                  <w:lang w:val="es-MX"/>
                </w:rPr>
                <w:t>Cuota Social y Aportación Solidaria Federal 2019 (TESOFE)</w:t>
              </w:r>
            </w:ins>
          </w:p>
        </w:tc>
        <w:tc>
          <w:tcPr>
            <w:tcW w:w="1984" w:type="dxa"/>
            <w:tcBorders>
              <w:top w:val="single" w:sz="6" w:space="0" w:color="auto"/>
              <w:left w:val="single" w:sz="6" w:space="0" w:color="auto"/>
              <w:bottom w:val="single" w:sz="6" w:space="0" w:color="auto"/>
              <w:right w:val="single" w:sz="6" w:space="0" w:color="auto"/>
            </w:tcBorders>
          </w:tcPr>
          <w:p w14:paraId="16A2D385" w14:textId="77777777" w:rsidR="00021471" w:rsidRDefault="00021471" w:rsidP="00C263AC">
            <w:pPr>
              <w:pStyle w:val="Texto"/>
              <w:spacing w:after="0" w:line="240" w:lineRule="exact"/>
              <w:ind w:firstLine="0"/>
              <w:jc w:val="right"/>
              <w:rPr>
                <w:ins w:id="958" w:author="CSU APIZACO 3" w:date="2020-04-04T12:56:00Z"/>
                <w:rFonts w:ascii="Soberana Sans" w:hAnsi="Soberana Sans"/>
                <w:sz w:val="22"/>
                <w:szCs w:val="22"/>
                <w:lang w:val="es-MX"/>
              </w:rPr>
            </w:pPr>
            <w:ins w:id="959" w:author="CSU APIZACO 3" w:date="2020-04-04T12:58:00Z">
              <w:r>
                <w:rPr>
                  <w:rFonts w:ascii="Soberana Sans" w:hAnsi="Soberana Sans"/>
                  <w:sz w:val="22"/>
                  <w:szCs w:val="22"/>
                  <w:lang w:val="es-MX"/>
                </w:rPr>
                <w:t>11,111.25</w:t>
              </w:r>
            </w:ins>
          </w:p>
        </w:tc>
      </w:tr>
      <w:tr w:rsidR="00021471" w:rsidRPr="00D536FA" w14:paraId="5DA0B3B1" w14:textId="77777777" w:rsidTr="00C263AC">
        <w:trPr>
          <w:cantSplit/>
          <w:trHeight w:val="251"/>
          <w:jc w:val="center"/>
          <w:ins w:id="960" w:author="CSU APIZACO 3" w:date="2020-04-04T13:00:00Z"/>
        </w:trPr>
        <w:tc>
          <w:tcPr>
            <w:tcW w:w="5521" w:type="dxa"/>
            <w:tcBorders>
              <w:top w:val="single" w:sz="6" w:space="0" w:color="auto"/>
              <w:left w:val="single" w:sz="6" w:space="0" w:color="auto"/>
              <w:bottom w:val="single" w:sz="6" w:space="0" w:color="auto"/>
              <w:right w:val="single" w:sz="6" w:space="0" w:color="auto"/>
            </w:tcBorders>
          </w:tcPr>
          <w:p w14:paraId="36C6C2B4" w14:textId="77777777" w:rsidR="00021471" w:rsidRDefault="00021471" w:rsidP="00C263AC">
            <w:pPr>
              <w:pStyle w:val="Texto"/>
              <w:spacing w:after="0" w:line="240" w:lineRule="exact"/>
              <w:ind w:firstLine="0"/>
              <w:rPr>
                <w:ins w:id="961" w:author="CSU APIZACO 3" w:date="2020-04-04T13:00:00Z"/>
                <w:rFonts w:ascii="Soberana Sans" w:hAnsi="Soberana Sans"/>
                <w:sz w:val="22"/>
                <w:szCs w:val="22"/>
                <w:lang w:val="es-MX"/>
              </w:rPr>
            </w:pPr>
            <w:ins w:id="962" w:author="CSU APIZACO 3" w:date="2020-04-04T13:02:00Z">
              <w:r>
                <w:rPr>
                  <w:rFonts w:ascii="Soberana Sans" w:hAnsi="Soberana Sans"/>
                  <w:sz w:val="22"/>
                  <w:szCs w:val="22"/>
                  <w:lang w:val="es-MX"/>
                </w:rPr>
                <w:t>Cuota Social y Aportación Solidaria Federal 2019 (</w:t>
              </w:r>
            </w:ins>
            <w:ins w:id="963" w:author="CSU APIZACO 3" w:date="2020-04-04T13:03:00Z">
              <w:r>
                <w:rPr>
                  <w:rFonts w:ascii="Soberana Sans" w:hAnsi="Soberana Sans"/>
                  <w:sz w:val="22"/>
                  <w:szCs w:val="22"/>
                  <w:lang w:val="es-MX"/>
                </w:rPr>
                <w:t>LIQUIDA</w:t>
              </w:r>
            </w:ins>
            <w:ins w:id="964" w:author="CSU APIZACO 3" w:date="2020-04-04T13:02:00Z">
              <w:r>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0228430B" w14:textId="77777777" w:rsidR="00021471" w:rsidRDefault="00021471" w:rsidP="00C263AC">
            <w:pPr>
              <w:pStyle w:val="Texto"/>
              <w:spacing w:after="0" w:line="240" w:lineRule="exact"/>
              <w:ind w:firstLine="0"/>
              <w:jc w:val="right"/>
              <w:rPr>
                <w:ins w:id="965" w:author="CSU APIZACO 3" w:date="2020-04-04T13:00:00Z"/>
                <w:rFonts w:ascii="Soberana Sans" w:hAnsi="Soberana Sans"/>
                <w:sz w:val="22"/>
                <w:szCs w:val="22"/>
                <w:lang w:val="es-MX"/>
              </w:rPr>
            </w:pPr>
            <w:ins w:id="966" w:author="CSU APIZACO 3" w:date="2020-04-04T13:00:00Z">
              <w:r>
                <w:rPr>
                  <w:rFonts w:ascii="Soberana Sans" w:hAnsi="Soberana Sans"/>
                  <w:sz w:val="22"/>
                  <w:szCs w:val="22"/>
                  <w:lang w:val="es-MX"/>
                </w:rPr>
                <w:t>88,051.00</w:t>
              </w:r>
            </w:ins>
          </w:p>
        </w:tc>
      </w:tr>
      <w:tr w:rsidR="00021471" w:rsidRPr="00D536FA" w14:paraId="652E270D" w14:textId="77777777" w:rsidTr="00C263AC">
        <w:trPr>
          <w:cantSplit/>
          <w:trHeight w:val="251"/>
          <w:jc w:val="center"/>
          <w:ins w:id="967" w:author="CSU APIZACO 3" w:date="2020-04-04T13:00:00Z"/>
        </w:trPr>
        <w:tc>
          <w:tcPr>
            <w:tcW w:w="5521" w:type="dxa"/>
            <w:tcBorders>
              <w:top w:val="single" w:sz="6" w:space="0" w:color="auto"/>
              <w:left w:val="single" w:sz="6" w:space="0" w:color="auto"/>
              <w:bottom w:val="single" w:sz="6" w:space="0" w:color="auto"/>
              <w:right w:val="single" w:sz="6" w:space="0" w:color="auto"/>
            </w:tcBorders>
          </w:tcPr>
          <w:p w14:paraId="791A7E11" w14:textId="77777777" w:rsidR="00021471" w:rsidRDefault="00021471" w:rsidP="00C263AC">
            <w:pPr>
              <w:pStyle w:val="Texto"/>
              <w:spacing w:after="0" w:line="240" w:lineRule="exact"/>
              <w:ind w:firstLine="0"/>
              <w:rPr>
                <w:ins w:id="968" w:author="CSU APIZACO 3" w:date="2020-04-04T13:00:00Z"/>
                <w:rFonts w:ascii="Soberana Sans" w:hAnsi="Soberana Sans"/>
                <w:sz w:val="22"/>
                <w:szCs w:val="22"/>
                <w:lang w:val="es-MX"/>
              </w:rPr>
            </w:pPr>
            <w:ins w:id="969" w:author="CSU APIZACO 3" w:date="2020-04-04T13:03:00Z">
              <w:r>
                <w:rPr>
                  <w:rFonts w:ascii="Soberana Sans" w:hAnsi="Soberana Sans"/>
                  <w:sz w:val="22"/>
                  <w:szCs w:val="22"/>
                  <w:lang w:val="es-MX"/>
                </w:rPr>
                <w:t>Seguro Médico Siglo XXI 2019</w:t>
              </w:r>
            </w:ins>
          </w:p>
        </w:tc>
        <w:tc>
          <w:tcPr>
            <w:tcW w:w="1984" w:type="dxa"/>
            <w:tcBorders>
              <w:top w:val="single" w:sz="6" w:space="0" w:color="auto"/>
              <w:left w:val="single" w:sz="6" w:space="0" w:color="auto"/>
              <w:bottom w:val="single" w:sz="6" w:space="0" w:color="auto"/>
              <w:right w:val="single" w:sz="6" w:space="0" w:color="auto"/>
            </w:tcBorders>
          </w:tcPr>
          <w:p w14:paraId="0863512F" w14:textId="77777777" w:rsidR="00021471" w:rsidRDefault="00021471" w:rsidP="00C263AC">
            <w:pPr>
              <w:pStyle w:val="Texto"/>
              <w:spacing w:after="0" w:line="240" w:lineRule="exact"/>
              <w:ind w:firstLine="0"/>
              <w:jc w:val="right"/>
              <w:rPr>
                <w:ins w:id="970" w:author="CSU APIZACO 3" w:date="2020-04-04T13:00:00Z"/>
                <w:rFonts w:ascii="Soberana Sans" w:hAnsi="Soberana Sans"/>
                <w:sz w:val="22"/>
                <w:szCs w:val="22"/>
                <w:lang w:val="es-MX"/>
              </w:rPr>
            </w:pPr>
            <w:ins w:id="971" w:author="CSU APIZACO 3" w:date="2020-04-04T13:00:00Z">
              <w:r>
                <w:rPr>
                  <w:rFonts w:ascii="Soberana Sans" w:hAnsi="Soberana Sans"/>
                  <w:sz w:val="22"/>
                  <w:szCs w:val="22"/>
                  <w:lang w:val="es-MX"/>
                </w:rPr>
                <w:t>14,183.00</w:t>
              </w:r>
            </w:ins>
          </w:p>
        </w:tc>
      </w:tr>
      <w:tr w:rsidR="00021471" w:rsidRPr="00D536FA" w14:paraId="1D6E7131" w14:textId="77777777" w:rsidTr="00C263AC">
        <w:trPr>
          <w:cantSplit/>
          <w:trHeight w:val="251"/>
          <w:jc w:val="center"/>
          <w:ins w:id="972" w:author="CSU APIZACO 3" w:date="2020-04-04T13:00:00Z"/>
        </w:trPr>
        <w:tc>
          <w:tcPr>
            <w:tcW w:w="5521" w:type="dxa"/>
            <w:tcBorders>
              <w:top w:val="single" w:sz="6" w:space="0" w:color="auto"/>
              <w:left w:val="single" w:sz="6" w:space="0" w:color="auto"/>
              <w:bottom w:val="single" w:sz="6" w:space="0" w:color="auto"/>
              <w:right w:val="single" w:sz="6" w:space="0" w:color="auto"/>
            </w:tcBorders>
          </w:tcPr>
          <w:p w14:paraId="369D19A8" w14:textId="77777777" w:rsidR="00021471" w:rsidRDefault="00021471" w:rsidP="00C263AC">
            <w:pPr>
              <w:pStyle w:val="Texto"/>
              <w:spacing w:after="0" w:line="240" w:lineRule="exact"/>
              <w:ind w:firstLine="0"/>
              <w:rPr>
                <w:ins w:id="973" w:author="CSU APIZACO 3" w:date="2020-04-04T13:00:00Z"/>
                <w:rFonts w:ascii="Soberana Sans" w:hAnsi="Soberana Sans"/>
                <w:sz w:val="22"/>
                <w:szCs w:val="22"/>
                <w:lang w:val="es-MX"/>
              </w:rPr>
            </w:pPr>
            <w:ins w:id="974" w:author="CSU APIZACO 3" w:date="2020-04-04T13:03:00Z">
              <w:r>
                <w:rPr>
                  <w:rFonts w:ascii="Soberana Sans" w:hAnsi="Soberana Sans"/>
                  <w:sz w:val="22"/>
                  <w:szCs w:val="22"/>
                  <w:lang w:val="es-MX"/>
                </w:rPr>
                <w:t>Compensación Economíca 32 x32 2019</w:t>
              </w:r>
            </w:ins>
          </w:p>
        </w:tc>
        <w:tc>
          <w:tcPr>
            <w:tcW w:w="1984" w:type="dxa"/>
            <w:tcBorders>
              <w:top w:val="single" w:sz="6" w:space="0" w:color="auto"/>
              <w:left w:val="single" w:sz="6" w:space="0" w:color="auto"/>
              <w:bottom w:val="single" w:sz="6" w:space="0" w:color="auto"/>
              <w:right w:val="single" w:sz="6" w:space="0" w:color="auto"/>
            </w:tcBorders>
          </w:tcPr>
          <w:p w14:paraId="43EE0624" w14:textId="77777777" w:rsidR="00021471" w:rsidRDefault="00021471">
            <w:pPr>
              <w:pStyle w:val="Texto"/>
              <w:spacing w:after="0" w:line="240" w:lineRule="exact"/>
              <w:ind w:firstLine="0"/>
              <w:jc w:val="right"/>
              <w:rPr>
                <w:ins w:id="975" w:author="CSU APIZACO 3" w:date="2020-04-04T13:00:00Z"/>
                <w:rFonts w:ascii="Soberana Sans" w:hAnsi="Soberana Sans"/>
                <w:sz w:val="22"/>
                <w:szCs w:val="22"/>
                <w:lang w:val="es-MX"/>
              </w:rPr>
            </w:pPr>
            <w:ins w:id="976" w:author="CSU APIZACO 3" w:date="2020-04-04T13:00:00Z">
              <w:r>
                <w:rPr>
                  <w:rFonts w:ascii="Soberana Sans" w:hAnsi="Soberana Sans"/>
                  <w:sz w:val="22"/>
                  <w:szCs w:val="22"/>
                  <w:lang w:val="es-MX"/>
                </w:rPr>
                <w:t>8,062.00</w:t>
              </w:r>
            </w:ins>
          </w:p>
        </w:tc>
      </w:tr>
      <w:tr w:rsidR="00021471" w:rsidRPr="00D536FA" w14:paraId="341BCFC0" w14:textId="77777777" w:rsidTr="00C263AC">
        <w:trPr>
          <w:cantSplit/>
          <w:trHeight w:val="334"/>
          <w:jc w:val="center"/>
          <w:ins w:id="977" w:author="CSU APIZACO 3" w:date="2020-04-04T12:56:00Z"/>
        </w:trPr>
        <w:tc>
          <w:tcPr>
            <w:tcW w:w="5521" w:type="dxa"/>
            <w:tcBorders>
              <w:top w:val="single" w:sz="6" w:space="0" w:color="auto"/>
              <w:left w:val="single" w:sz="6" w:space="0" w:color="auto"/>
              <w:bottom w:val="single" w:sz="6" w:space="0" w:color="auto"/>
              <w:right w:val="single" w:sz="6" w:space="0" w:color="auto"/>
            </w:tcBorders>
            <w:vAlign w:val="center"/>
          </w:tcPr>
          <w:p w14:paraId="30F91DAC" w14:textId="77777777" w:rsidR="00021471" w:rsidRPr="00236E80" w:rsidRDefault="00021471" w:rsidP="00C263AC">
            <w:pPr>
              <w:pStyle w:val="Texto"/>
              <w:spacing w:after="0" w:line="240" w:lineRule="exact"/>
              <w:ind w:firstLine="0"/>
              <w:jc w:val="right"/>
              <w:rPr>
                <w:ins w:id="978" w:author="CSU APIZACO 3" w:date="2020-04-04T12:56:00Z"/>
                <w:rFonts w:ascii="Soberana Sans" w:hAnsi="Soberana Sans"/>
                <w:b/>
                <w:sz w:val="22"/>
                <w:szCs w:val="22"/>
                <w:lang w:val="es-MX"/>
              </w:rPr>
            </w:pPr>
            <w:ins w:id="979" w:author="CSU APIZACO 3" w:date="2020-04-04T12:56:00Z">
              <w:r w:rsidRPr="00236E80">
                <w:rPr>
                  <w:rFonts w:ascii="Soberana Sans" w:hAnsi="Soberana Sans"/>
                  <w:b/>
                  <w:sz w:val="22"/>
                  <w:szCs w:val="22"/>
                  <w:lang w:val="es-MX"/>
                </w:rPr>
                <w:t>T</w:t>
              </w:r>
              <w:r>
                <w:rPr>
                  <w:rFonts w:ascii="Soberana Sans" w:hAnsi="Soberana Sans"/>
                  <w:b/>
                  <w:sz w:val="22"/>
                  <w:szCs w:val="22"/>
                  <w:lang w:val="es-MX"/>
                </w:rPr>
                <w:t xml:space="preserve">otal </w:t>
              </w:r>
            </w:ins>
          </w:p>
        </w:tc>
        <w:tc>
          <w:tcPr>
            <w:tcW w:w="1984" w:type="dxa"/>
            <w:tcBorders>
              <w:top w:val="single" w:sz="6" w:space="0" w:color="auto"/>
              <w:left w:val="single" w:sz="6" w:space="0" w:color="auto"/>
              <w:bottom w:val="single" w:sz="6" w:space="0" w:color="auto"/>
              <w:right w:val="single" w:sz="6" w:space="0" w:color="auto"/>
            </w:tcBorders>
          </w:tcPr>
          <w:p w14:paraId="5FF42427" w14:textId="77777777" w:rsidR="00021471" w:rsidRDefault="00021471" w:rsidP="00C263AC">
            <w:pPr>
              <w:pStyle w:val="Texto"/>
              <w:spacing w:after="0" w:line="240" w:lineRule="exact"/>
              <w:ind w:firstLine="0"/>
              <w:jc w:val="right"/>
              <w:rPr>
                <w:ins w:id="980" w:author="CSU APIZACO 3" w:date="2020-04-04T12:56:00Z"/>
                <w:rFonts w:ascii="Soberana Sans" w:hAnsi="Soberana Sans"/>
                <w:b/>
                <w:sz w:val="22"/>
                <w:szCs w:val="22"/>
                <w:lang w:val="es-MX"/>
              </w:rPr>
            </w:pPr>
            <w:ins w:id="981" w:author="CSU APIZACO 3" w:date="2020-04-04T13:04:00Z">
              <w:r>
                <w:rPr>
                  <w:rFonts w:ascii="Soberana Sans" w:hAnsi="Soberana Sans"/>
                  <w:b/>
                  <w:sz w:val="22"/>
                  <w:szCs w:val="22"/>
                  <w:lang w:val="es-MX"/>
                </w:rPr>
                <w:t>248,421.86</w:t>
              </w:r>
            </w:ins>
          </w:p>
        </w:tc>
      </w:tr>
    </w:tbl>
    <w:p w14:paraId="29FDBB96" w14:textId="77777777" w:rsidR="00B20AF7" w:rsidRDefault="00B20AF7">
      <w:pPr>
        <w:pStyle w:val="ROMANOS"/>
        <w:tabs>
          <w:tab w:val="decimal" w:pos="1701"/>
        </w:tabs>
        <w:spacing w:after="0" w:line="240" w:lineRule="exact"/>
        <w:ind w:left="723" w:firstLine="0"/>
        <w:rPr>
          <w:ins w:id="982" w:author="CSU APIZACO 3" w:date="2020-01-07T10:07:00Z"/>
          <w:rFonts w:ascii="Soberana Sans" w:hAnsi="Soberana Sans"/>
          <w:sz w:val="22"/>
          <w:szCs w:val="22"/>
          <w:lang w:val="es-MX"/>
        </w:rPr>
        <w:pPrChange w:id="983" w:author="CSU APIZACO 3" w:date="2020-04-04T12:50:00Z">
          <w:pPr>
            <w:pStyle w:val="ROMANOS"/>
            <w:spacing w:after="0" w:line="240" w:lineRule="exact"/>
            <w:ind w:left="723" w:firstLine="0"/>
          </w:pPr>
        </w:pPrChange>
      </w:pPr>
    </w:p>
    <w:p w14:paraId="0612443C" w14:textId="77777777" w:rsidR="00E1490B" w:rsidRDefault="00E1490B" w:rsidP="00E1490B">
      <w:pPr>
        <w:pStyle w:val="ROMANOS"/>
        <w:spacing w:after="0" w:line="240" w:lineRule="exact"/>
        <w:ind w:left="723" w:firstLine="0"/>
        <w:rPr>
          <w:ins w:id="984" w:author="CSU APIZACO 3" w:date="2020-01-07T10:07:00Z"/>
          <w:rFonts w:ascii="Soberana Sans" w:hAnsi="Soberana Sans"/>
          <w:sz w:val="22"/>
          <w:szCs w:val="22"/>
          <w:lang w:val="es-MX"/>
        </w:rPr>
      </w:pPr>
      <w:ins w:id="985" w:author="CSU APIZACO 3" w:date="2020-01-07T10:07:00Z">
        <w:r>
          <w:rPr>
            <w:rFonts w:ascii="Soberana Sans" w:hAnsi="Soberana Sans"/>
            <w:sz w:val="22"/>
            <w:szCs w:val="22"/>
            <w:lang w:val="es-MX"/>
          </w:rPr>
          <w:tab/>
        </w:r>
      </w:ins>
      <w:ins w:id="986" w:author="CSU APIZACO 3" w:date="2020-04-04T13:22:00Z">
        <w:r w:rsidR="00115EC8">
          <w:rPr>
            <w:rFonts w:ascii="Soberana Sans" w:hAnsi="Soberana Sans"/>
            <w:sz w:val="22"/>
            <w:szCs w:val="22"/>
            <w:lang w:val="es-MX"/>
          </w:rPr>
          <w:t xml:space="preserve">    C</w:t>
        </w:r>
      </w:ins>
      <w:ins w:id="987" w:author="CSU APIZACO 3" w:date="2020-01-07T10:07:00Z">
        <w:r>
          <w:rPr>
            <w:rFonts w:ascii="Soberana Sans" w:hAnsi="Soberana Sans"/>
            <w:sz w:val="22"/>
            <w:szCs w:val="22"/>
            <w:lang w:val="es-MX"/>
          </w:rPr>
          <w:t xml:space="preserve">) </w:t>
        </w:r>
        <w:r w:rsidRPr="00466707">
          <w:rPr>
            <w:rFonts w:ascii="Soberana Sans" w:hAnsi="Soberana Sans"/>
            <w:sz w:val="22"/>
            <w:szCs w:val="22"/>
            <w:lang w:val="es-MX"/>
          </w:rPr>
          <w:t>Presentación de la conciliación de ministraciones de OPD REPSS a OPD Salud de Tlaxcala.</w:t>
        </w:r>
      </w:ins>
    </w:p>
    <w:p w14:paraId="05D06401" w14:textId="77777777" w:rsidR="00E1490B" w:rsidRDefault="00E1490B" w:rsidP="00E1490B">
      <w:pPr>
        <w:pStyle w:val="ROMANOS"/>
        <w:spacing w:after="0" w:line="240" w:lineRule="exact"/>
        <w:ind w:left="723" w:firstLine="0"/>
        <w:rPr>
          <w:ins w:id="988" w:author="CSU APIZACO 3" w:date="2020-01-07T10:07:00Z"/>
          <w:rFonts w:ascii="Soberana Sans" w:hAnsi="Soberana Sans"/>
          <w:sz w:val="22"/>
          <w:szCs w:val="22"/>
          <w:lang w:val="es-MX"/>
        </w:rPr>
      </w:pPr>
    </w:p>
    <w:p w14:paraId="2699224D" w14:textId="77777777" w:rsidR="00E1490B" w:rsidRDefault="00E1490B" w:rsidP="00E1490B">
      <w:pPr>
        <w:pStyle w:val="ROMANOS"/>
        <w:spacing w:after="0" w:line="240" w:lineRule="exact"/>
        <w:ind w:left="723" w:firstLine="0"/>
        <w:rPr>
          <w:ins w:id="989" w:author="CSU APIZACO 3" w:date="2020-04-04T13:06:00Z"/>
          <w:rFonts w:ascii="Soberana Sans" w:hAnsi="Soberana Sans"/>
          <w:sz w:val="22"/>
          <w:szCs w:val="22"/>
          <w:lang w:val="es-MX"/>
        </w:rPr>
      </w:pPr>
      <w:ins w:id="990" w:author="CSU APIZACO 3" w:date="2020-01-07T10:07:00Z">
        <w:r w:rsidRPr="00966C86">
          <w:rPr>
            <w:rFonts w:ascii="Soberana Sans" w:hAnsi="Soberana Sans"/>
            <w:sz w:val="22"/>
            <w:szCs w:val="22"/>
            <w:lang w:val="es-MX"/>
          </w:rPr>
          <w:t>En cumplimiento a lo establecido en los artículos 52, 53 y 54 de la Ley General de Contabilidad Gubernamental, y Acuerdo por el que se armoniza la estructura de las cuentas públicas emitido por el Consejo de Armonización Contable; se realizó la conciliación de recursos tr</w:t>
        </w:r>
        <w:r>
          <w:rPr>
            <w:rFonts w:ascii="Soberana Sans" w:hAnsi="Soberana Sans"/>
            <w:sz w:val="22"/>
            <w:szCs w:val="22"/>
            <w:lang w:val="es-MX"/>
          </w:rPr>
          <w:t xml:space="preserve">ansferidos acumulados al </w:t>
        </w:r>
      </w:ins>
      <w:ins w:id="991" w:author="CSU APIZACO 3" w:date="2020-04-04T13:05:00Z">
        <w:r w:rsidR="00021471">
          <w:rPr>
            <w:rFonts w:ascii="Soberana Sans" w:hAnsi="Soberana Sans"/>
            <w:sz w:val="22"/>
            <w:szCs w:val="22"/>
            <w:lang w:val="es-MX"/>
          </w:rPr>
          <w:t>primer</w:t>
        </w:r>
      </w:ins>
      <w:ins w:id="992" w:author="CSU APIZACO 3" w:date="2020-01-07T10:07:00Z">
        <w:r w:rsidRPr="00966C86">
          <w:rPr>
            <w:rFonts w:ascii="Soberana Sans" w:hAnsi="Soberana Sans"/>
            <w:sz w:val="22"/>
            <w:szCs w:val="22"/>
            <w:lang w:val="es-MX"/>
          </w:rPr>
          <w:t xml:space="preserve"> trimestre de 20</w:t>
        </w:r>
      </w:ins>
      <w:ins w:id="993" w:author="CSU APIZACO 3" w:date="2020-04-04T13:05:00Z">
        <w:r w:rsidR="00021471">
          <w:rPr>
            <w:rFonts w:ascii="Soberana Sans" w:hAnsi="Soberana Sans"/>
            <w:sz w:val="22"/>
            <w:szCs w:val="22"/>
            <w:lang w:val="es-MX"/>
          </w:rPr>
          <w:t>20</w:t>
        </w:r>
      </w:ins>
      <w:ins w:id="994" w:author="CSU APIZACO 3" w:date="2020-01-07T10:07:00Z">
        <w:r w:rsidRPr="00966C86">
          <w:rPr>
            <w:rFonts w:ascii="Soberana Sans" w:hAnsi="Soberana Sans"/>
            <w:sz w:val="22"/>
            <w:szCs w:val="22"/>
            <w:lang w:val="es-MX"/>
          </w:rPr>
          <w:t xml:space="preserve"> de Aportación </w:t>
        </w:r>
      </w:ins>
      <w:ins w:id="995" w:author="CSU APIZACO 3" w:date="2020-04-04T13:05:00Z">
        <w:r w:rsidR="00021471">
          <w:rPr>
            <w:rFonts w:ascii="Soberana Sans" w:hAnsi="Soberana Sans"/>
            <w:sz w:val="22"/>
            <w:szCs w:val="22"/>
            <w:lang w:val="es-MX"/>
          </w:rPr>
          <w:t>Li</w:t>
        </w:r>
      </w:ins>
      <w:ins w:id="996" w:author="CSU APIZACO 3" w:date="2020-04-04T13:06:00Z">
        <w:r w:rsidR="00021471">
          <w:rPr>
            <w:rFonts w:ascii="Soberana Sans" w:hAnsi="Soberana Sans"/>
            <w:sz w:val="22"/>
            <w:szCs w:val="22"/>
            <w:lang w:val="es-MX"/>
          </w:rPr>
          <w:t>quida</w:t>
        </w:r>
      </w:ins>
      <w:ins w:id="997" w:author="CSU APIZACO 3" w:date="2020-01-07T10:07:00Z">
        <w:r>
          <w:rPr>
            <w:rFonts w:ascii="Soberana Sans" w:hAnsi="Soberana Sans"/>
            <w:sz w:val="22"/>
            <w:szCs w:val="22"/>
            <w:lang w:val="es-MX"/>
          </w:rPr>
          <w:t xml:space="preserve"> Estatal</w:t>
        </w:r>
      </w:ins>
      <w:ins w:id="998" w:author="CSU APIZACO 3" w:date="2020-04-04T13:06:00Z">
        <w:r w:rsidR="00021471">
          <w:rPr>
            <w:rFonts w:ascii="Soberana Sans" w:hAnsi="Soberana Sans"/>
            <w:sz w:val="22"/>
            <w:szCs w:val="22"/>
            <w:lang w:val="es-MX"/>
          </w:rPr>
          <w:t xml:space="preserve"> INSABI</w:t>
        </w:r>
      </w:ins>
      <w:ins w:id="999" w:author="CSU APIZACO 3" w:date="2020-01-07T10:07:00Z">
        <w:r>
          <w:rPr>
            <w:rFonts w:ascii="Soberana Sans" w:hAnsi="Soberana Sans"/>
            <w:sz w:val="22"/>
            <w:szCs w:val="22"/>
            <w:lang w:val="es-MX"/>
          </w:rPr>
          <w:t xml:space="preserve"> por $</w:t>
        </w:r>
      </w:ins>
      <w:ins w:id="1000" w:author="CSU APIZACO 3" w:date="2020-04-04T13:06:00Z">
        <w:r w:rsidR="00021471">
          <w:rPr>
            <w:rFonts w:ascii="Soberana Sans" w:hAnsi="Soberana Sans"/>
            <w:sz w:val="22"/>
            <w:szCs w:val="22"/>
            <w:lang w:val="es-MX"/>
          </w:rPr>
          <w:t>44,782,587.15.</w:t>
        </w:r>
      </w:ins>
    </w:p>
    <w:p w14:paraId="5BC5B6B1" w14:textId="77777777" w:rsidR="00021471" w:rsidRDefault="00021471" w:rsidP="00E1490B">
      <w:pPr>
        <w:pStyle w:val="ROMANOS"/>
        <w:spacing w:after="0" w:line="240" w:lineRule="exact"/>
        <w:ind w:left="723" w:firstLine="0"/>
        <w:rPr>
          <w:ins w:id="1001" w:author="CSU APIZACO 3" w:date="2020-01-07T10:07:00Z"/>
          <w:rFonts w:ascii="Soberana Sans" w:hAnsi="Soberana Sans"/>
          <w:sz w:val="22"/>
          <w:szCs w:val="22"/>
          <w:lang w:val="es-MX"/>
        </w:rPr>
      </w:pPr>
    </w:p>
    <w:p w14:paraId="4AFE9285" w14:textId="77777777" w:rsidR="00E1490B" w:rsidRDefault="00E1490B" w:rsidP="00E1490B">
      <w:pPr>
        <w:pStyle w:val="ROMANOS"/>
        <w:spacing w:after="0" w:line="240" w:lineRule="exact"/>
        <w:ind w:left="0" w:firstLine="0"/>
        <w:rPr>
          <w:ins w:id="1002" w:author="CSU APIZACO 3" w:date="2020-04-04T13:06:00Z"/>
          <w:rFonts w:ascii="Soberana Sans" w:hAnsi="Soberana Sans"/>
          <w:sz w:val="22"/>
          <w:szCs w:val="22"/>
          <w:lang w:val="es-MX"/>
        </w:rPr>
      </w:pPr>
    </w:p>
    <w:p w14:paraId="2347D993" w14:textId="77777777" w:rsidR="00021471" w:rsidRDefault="00021471" w:rsidP="00E1490B">
      <w:pPr>
        <w:pStyle w:val="ROMANOS"/>
        <w:spacing w:after="0" w:line="240" w:lineRule="exact"/>
        <w:ind w:left="0" w:firstLine="0"/>
        <w:rPr>
          <w:ins w:id="1003" w:author="CSU APIZACO 3" w:date="2020-01-07T10:07:00Z"/>
          <w:rFonts w:ascii="Soberana Sans" w:hAnsi="Soberana Sans"/>
          <w:sz w:val="22"/>
          <w:szCs w:val="22"/>
          <w:lang w:val="es-MX"/>
        </w:rPr>
      </w:pPr>
    </w:p>
    <w:p w14:paraId="1672AD67" w14:textId="77777777" w:rsidR="00E1490B" w:rsidRPr="00D536FA" w:rsidRDefault="00E1490B" w:rsidP="00E1490B">
      <w:pPr>
        <w:rPr>
          <w:ins w:id="1004" w:author="CSU APIZACO 3" w:date="2020-01-07T10:07:00Z"/>
          <w:rFonts w:ascii="Soberana Sans" w:hAnsi="Soberana Sans"/>
          <w:b/>
          <w:smallCaps/>
        </w:rPr>
      </w:pPr>
      <w:ins w:id="1005" w:author="CSU APIZACO 3" w:date="2020-01-07T10:07:00Z">
        <w:r w:rsidRPr="00D536FA">
          <w:rPr>
            <w:rFonts w:ascii="Soberana Sans" w:hAnsi="Soberana Sans"/>
            <w:b/>
            <w:smallCaps/>
          </w:rPr>
          <w:t>IV)</w:t>
        </w:r>
        <w:r w:rsidRPr="00D536FA">
          <w:rPr>
            <w:rFonts w:ascii="Soberana Sans" w:hAnsi="Soberana Sans"/>
            <w:b/>
            <w:smallCaps/>
          </w:rPr>
          <w:tab/>
          <w:t xml:space="preserve">Notas al Estado de Flujos de Efectivo </w:t>
        </w:r>
      </w:ins>
    </w:p>
    <w:p w14:paraId="48730975" w14:textId="77777777" w:rsidR="00E1490B" w:rsidRPr="00D536FA" w:rsidRDefault="00E1490B" w:rsidP="00E1490B">
      <w:pPr>
        <w:pStyle w:val="ROMANOS"/>
        <w:spacing w:after="0" w:line="240" w:lineRule="exact"/>
        <w:ind w:hanging="11"/>
        <w:rPr>
          <w:ins w:id="1006" w:author="CSU APIZACO 3" w:date="2020-01-07T10:07:00Z"/>
          <w:rFonts w:ascii="Soberana Sans" w:hAnsi="Soberana Sans"/>
          <w:b/>
          <w:sz w:val="22"/>
          <w:szCs w:val="22"/>
          <w:lang w:val="es-MX"/>
        </w:rPr>
      </w:pPr>
      <w:ins w:id="1007" w:author="CSU APIZACO 3" w:date="2020-01-07T10:07:00Z">
        <w:r w:rsidRPr="00030BAD">
          <w:rPr>
            <w:rFonts w:ascii="Soberana Sans" w:hAnsi="Soberana Sans"/>
            <w:b/>
            <w:sz w:val="22"/>
            <w:szCs w:val="22"/>
            <w:lang w:val="es-MX"/>
          </w:rPr>
          <w:t>Efectivo y equivalentes</w:t>
        </w:r>
      </w:ins>
    </w:p>
    <w:p w14:paraId="003E9A76" w14:textId="77777777" w:rsidR="00E1490B" w:rsidRDefault="00E1490B" w:rsidP="00E1490B">
      <w:pPr>
        <w:pStyle w:val="ROMANOS"/>
        <w:numPr>
          <w:ilvl w:val="0"/>
          <w:numId w:val="3"/>
        </w:numPr>
        <w:spacing w:after="0" w:line="240" w:lineRule="exact"/>
        <w:rPr>
          <w:ins w:id="1008" w:author="CSU APIZACO 3" w:date="2020-01-07T10:07:00Z"/>
          <w:rFonts w:ascii="Soberana Sans" w:hAnsi="Soberana Sans"/>
          <w:sz w:val="22"/>
          <w:szCs w:val="22"/>
          <w:lang w:val="es-MX"/>
        </w:rPr>
      </w:pPr>
      <w:ins w:id="1009" w:author="CSU APIZACO 3" w:date="2020-01-07T10:07:00Z">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ins>
    </w:p>
    <w:tbl>
      <w:tblPr>
        <w:tblW w:w="0" w:type="auto"/>
        <w:jc w:val="center"/>
        <w:tblLayout w:type="fixed"/>
        <w:tblLook w:val="0000" w:firstRow="0" w:lastRow="0" w:firstColumn="0" w:lastColumn="0" w:noHBand="0" w:noVBand="0"/>
      </w:tblPr>
      <w:tblGrid>
        <w:gridCol w:w="5521"/>
        <w:gridCol w:w="1984"/>
        <w:gridCol w:w="1984"/>
      </w:tblGrid>
      <w:tr w:rsidR="0046010C" w:rsidRPr="00D536FA" w14:paraId="6DE9691D" w14:textId="77777777" w:rsidTr="00C263AC">
        <w:trPr>
          <w:cantSplit/>
          <w:trHeight w:val="251"/>
          <w:jc w:val="center"/>
          <w:ins w:id="101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7CB842E2" w14:textId="77777777" w:rsidR="0046010C" w:rsidRPr="00D536FA" w:rsidRDefault="0046010C" w:rsidP="00E1490B">
            <w:pPr>
              <w:pStyle w:val="Texto"/>
              <w:spacing w:after="0" w:line="240" w:lineRule="exact"/>
              <w:ind w:firstLine="0"/>
              <w:jc w:val="center"/>
              <w:rPr>
                <w:ins w:id="1011" w:author="CSU APIZACO 3" w:date="2020-01-07T10:07:00Z"/>
                <w:rFonts w:ascii="Soberana Sans" w:hAnsi="Soberana Sans"/>
                <w:sz w:val="22"/>
                <w:szCs w:val="22"/>
                <w:lang w:val="es-MX"/>
              </w:rPr>
            </w:pPr>
            <w:ins w:id="1012" w:author="CSU APIZACO 3" w:date="2020-01-07T10:07:00Z">
              <w:r w:rsidRPr="00D536FA">
                <w:rPr>
                  <w:rFonts w:ascii="Soberana Sans" w:hAnsi="Soberana Sans"/>
                  <w:sz w:val="22"/>
                  <w:szCs w:val="22"/>
                  <w:lang w:val="es-MX"/>
                </w:rPr>
                <w:t>DESCRIPCIÓN</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3EAC3C6" w14:textId="77777777" w:rsidR="0046010C" w:rsidRDefault="0046010C" w:rsidP="00E1490B">
            <w:pPr>
              <w:pStyle w:val="Texto"/>
              <w:spacing w:after="0" w:line="240" w:lineRule="exact"/>
              <w:ind w:firstLine="0"/>
              <w:jc w:val="center"/>
              <w:rPr>
                <w:ins w:id="1013" w:author="CSU APIZACO 3" w:date="2020-04-04T13:07:00Z"/>
                <w:rFonts w:ascii="Soberana Sans" w:hAnsi="Soberana Sans"/>
                <w:sz w:val="22"/>
                <w:szCs w:val="22"/>
                <w:lang w:val="es-MX"/>
              </w:rPr>
            </w:pPr>
            <w:ins w:id="1014" w:author="CSU APIZACO 3" w:date="2020-04-04T13:07: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0656BE8" w14:textId="77777777" w:rsidR="0046010C" w:rsidRPr="00D536FA" w:rsidRDefault="0046010C" w:rsidP="00E1490B">
            <w:pPr>
              <w:pStyle w:val="Texto"/>
              <w:spacing w:after="0" w:line="240" w:lineRule="exact"/>
              <w:ind w:firstLine="0"/>
              <w:jc w:val="center"/>
              <w:rPr>
                <w:ins w:id="1015" w:author="CSU APIZACO 3" w:date="2020-01-07T10:07:00Z"/>
                <w:rFonts w:ascii="Soberana Sans" w:hAnsi="Soberana Sans"/>
                <w:sz w:val="22"/>
                <w:szCs w:val="22"/>
                <w:lang w:val="es-MX"/>
              </w:rPr>
            </w:pPr>
            <w:ins w:id="1016" w:author="CSU APIZACO 3" w:date="2020-01-07T10:07:00Z">
              <w:r>
                <w:rPr>
                  <w:rFonts w:ascii="Soberana Sans" w:hAnsi="Soberana Sans"/>
                  <w:sz w:val="22"/>
                  <w:szCs w:val="22"/>
                  <w:lang w:val="es-MX"/>
                </w:rPr>
                <w:t>2019</w:t>
              </w:r>
            </w:ins>
          </w:p>
        </w:tc>
      </w:tr>
      <w:tr w:rsidR="0046010C" w:rsidRPr="00D536FA" w14:paraId="6D30B886" w14:textId="77777777" w:rsidTr="00C263AC">
        <w:trPr>
          <w:cantSplit/>
          <w:trHeight w:val="253"/>
          <w:jc w:val="center"/>
          <w:ins w:id="101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E726277" w14:textId="77777777" w:rsidR="0046010C" w:rsidRPr="00D536FA" w:rsidRDefault="0046010C" w:rsidP="00E1490B">
            <w:pPr>
              <w:pStyle w:val="Texto"/>
              <w:spacing w:after="0" w:line="240" w:lineRule="exact"/>
              <w:ind w:firstLine="0"/>
              <w:rPr>
                <w:ins w:id="1018" w:author="CSU APIZACO 3" w:date="2020-01-07T10:07:00Z"/>
                <w:rFonts w:ascii="Soberana Sans" w:hAnsi="Soberana Sans"/>
                <w:sz w:val="22"/>
                <w:szCs w:val="22"/>
                <w:lang w:val="es-MX"/>
              </w:rPr>
            </w:pPr>
            <w:ins w:id="1019" w:author="CSU APIZACO 3" w:date="2020-01-07T10:07:00Z">
              <w:r w:rsidRPr="00D536FA">
                <w:rPr>
                  <w:rFonts w:ascii="Soberana Sans" w:hAnsi="Soberana Sans"/>
                  <w:sz w:val="22"/>
                  <w:szCs w:val="22"/>
                  <w:lang w:val="es-MX"/>
                </w:rPr>
                <w:t>Efectivo en Bancos –Tesorería</w:t>
              </w:r>
            </w:ins>
          </w:p>
        </w:tc>
        <w:tc>
          <w:tcPr>
            <w:tcW w:w="1984" w:type="dxa"/>
            <w:tcBorders>
              <w:top w:val="single" w:sz="6" w:space="0" w:color="auto"/>
              <w:left w:val="single" w:sz="6" w:space="0" w:color="auto"/>
              <w:bottom w:val="single" w:sz="6" w:space="0" w:color="auto"/>
              <w:right w:val="single" w:sz="6" w:space="0" w:color="auto"/>
            </w:tcBorders>
          </w:tcPr>
          <w:p w14:paraId="75383C7B" w14:textId="77777777" w:rsidR="0046010C" w:rsidRDefault="0046010C" w:rsidP="00E1490B">
            <w:pPr>
              <w:pStyle w:val="Texto"/>
              <w:spacing w:after="0" w:line="240" w:lineRule="exact"/>
              <w:ind w:firstLine="0"/>
              <w:jc w:val="center"/>
              <w:rPr>
                <w:ins w:id="1020" w:author="CSU APIZACO 3" w:date="2020-04-04T13:07:00Z"/>
                <w:rFonts w:ascii="Soberana Sans" w:hAnsi="Soberana Sans"/>
                <w:sz w:val="22"/>
                <w:szCs w:val="22"/>
                <w:lang w:val="es-MX"/>
              </w:rPr>
            </w:pPr>
            <w:ins w:id="1021" w:author="CSU APIZACO 3" w:date="2020-04-04T13:07:00Z">
              <w:r>
                <w:rPr>
                  <w:rFonts w:ascii="Soberana Sans" w:hAnsi="Soberana Sans"/>
                  <w:sz w:val="22"/>
                  <w:szCs w:val="22"/>
                  <w:lang w:val="es-MX"/>
                </w:rPr>
                <w:t>3,801,612.</w:t>
              </w:r>
            </w:ins>
          </w:p>
        </w:tc>
        <w:tc>
          <w:tcPr>
            <w:tcW w:w="1984" w:type="dxa"/>
            <w:tcBorders>
              <w:top w:val="single" w:sz="6" w:space="0" w:color="auto"/>
              <w:left w:val="single" w:sz="6" w:space="0" w:color="auto"/>
              <w:bottom w:val="single" w:sz="6" w:space="0" w:color="auto"/>
              <w:right w:val="single" w:sz="6" w:space="0" w:color="auto"/>
            </w:tcBorders>
          </w:tcPr>
          <w:p w14:paraId="09751EF1" w14:textId="77777777" w:rsidR="0046010C" w:rsidRPr="00D536FA" w:rsidRDefault="0046010C" w:rsidP="00E1490B">
            <w:pPr>
              <w:pStyle w:val="Texto"/>
              <w:spacing w:after="0" w:line="240" w:lineRule="exact"/>
              <w:ind w:firstLine="0"/>
              <w:jc w:val="center"/>
              <w:rPr>
                <w:ins w:id="1022" w:author="CSU APIZACO 3" w:date="2020-01-07T10:07:00Z"/>
                <w:rFonts w:ascii="Soberana Sans" w:hAnsi="Soberana Sans"/>
                <w:sz w:val="22"/>
                <w:szCs w:val="22"/>
                <w:lang w:val="es-MX"/>
              </w:rPr>
            </w:pPr>
            <w:ins w:id="1023" w:author="CSU APIZACO 3" w:date="2020-01-07T10:07:00Z">
              <w:r>
                <w:rPr>
                  <w:rFonts w:ascii="Soberana Sans" w:hAnsi="Soberana Sans"/>
                  <w:sz w:val="22"/>
                  <w:szCs w:val="22"/>
                  <w:lang w:val="es-MX"/>
                </w:rPr>
                <w:t>7,342,515.</w:t>
              </w:r>
            </w:ins>
          </w:p>
        </w:tc>
      </w:tr>
      <w:tr w:rsidR="0046010C" w:rsidRPr="00D536FA" w14:paraId="4C3B3F0A" w14:textId="77777777" w:rsidTr="00C263AC">
        <w:trPr>
          <w:cantSplit/>
          <w:trHeight w:val="334"/>
          <w:jc w:val="center"/>
          <w:ins w:id="102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23D6A2" w14:textId="77777777" w:rsidR="0046010C" w:rsidRPr="002A4149" w:rsidRDefault="0046010C" w:rsidP="0046010C">
            <w:pPr>
              <w:pStyle w:val="Texto"/>
              <w:spacing w:after="0" w:line="240" w:lineRule="exact"/>
              <w:ind w:firstLine="0"/>
              <w:rPr>
                <w:ins w:id="1025" w:author="CSU APIZACO 3" w:date="2020-01-07T10:07:00Z"/>
                <w:rFonts w:ascii="Soberana Sans" w:hAnsi="Soberana Sans"/>
                <w:b/>
                <w:sz w:val="22"/>
                <w:szCs w:val="22"/>
                <w:lang w:val="es-MX"/>
              </w:rPr>
            </w:pPr>
            <w:ins w:id="1026" w:author="CSU APIZACO 3" w:date="2020-01-07T10:07:00Z">
              <w:r w:rsidRPr="002A4149">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56EDB255" w14:textId="77777777" w:rsidR="0046010C" w:rsidRDefault="0046010C" w:rsidP="0046010C">
            <w:pPr>
              <w:pStyle w:val="Texto"/>
              <w:spacing w:after="0" w:line="240" w:lineRule="exact"/>
              <w:ind w:firstLine="0"/>
              <w:jc w:val="center"/>
              <w:rPr>
                <w:ins w:id="1027" w:author="CSU APIZACO 3" w:date="2020-04-04T13:07:00Z"/>
                <w:rFonts w:ascii="Soberana Sans" w:hAnsi="Soberana Sans"/>
                <w:b/>
                <w:sz w:val="22"/>
                <w:szCs w:val="22"/>
                <w:lang w:val="es-MX"/>
              </w:rPr>
            </w:pPr>
            <w:ins w:id="1028" w:author="CSU APIZACO 3" w:date="2020-04-04T13:07:00Z">
              <w:r>
                <w:rPr>
                  <w:rFonts w:ascii="Soberana Sans" w:hAnsi="Soberana Sans"/>
                  <w:b/>
                  <w:sz w:val="22"/>
                  <w:szCs w:val="22"/>
                  <w:lang w:val="es-MX"/>
                </w:rPr>
                <w:t>3,801,612.</w:t>
              </w:r>
            </w:ins>
          </w:p>
        </w:tc>
        <w:tc>
          <w:tcPr>
            <w:tcW w:w="1984" w:type="dxa"/>
            <w:tcBorders>
              <w:top w:val="single" w:sz="6" w:space="0" w:color="auto"/>
              <w:left w:val="single" w:sz="6" w:space="0" w:color="auto"/>
              <w:bottom w:val="single" w:sz="6" w:space="0" w:color="auto"/>
              <w:right w:val="single" w:sz="6" w:space="0" w:color="auto"/>
            </w:tcBorders>
          </w:tcPr>
          <w:p w14:paraId="77DF4A88" w14:textId="77777777" w:rsidR="0046010C" w:rsidRPr="002A4149" w:rsidRDefault="0046010C" w:rsidP="0046010C">
            <w:pPr>
              <w:pStyle w:val="Texto"/>
              <w:spacing w:after="0" w:line="240" w:lineRule="exact"/>
              <w:ind w:firstLine="0"/>
              <w:jc w:val="center"/>
              <w:rPr>
                <w:ins w:id="1029" w:author="CSU APIZACO 3" w:date="2020-01-07T10:07:00Z"/>
                <w:rFonts w:ascii="Soberana Sans" w:hAnsi="Soberana Sans"/>
                <w:b/>
                <w:sz w:val="22"/>
                <w:szCs w:val="22"/>
                <w:lang w:val="es-MX"/>
              </w:rPr>
            </w:pPr>
            <w:ins w:id="1030" w:author="CSU APIZACO 3" w:date="2020-01-07T10:07:00Z">
              <w:r>
                <w:rPr>
                  <w:rFonts w:ascii="Soberana Sans" w:hAnsi="Soberana Sans"/>
                  <w:b/>
                  <w:sz w:val="22"/>
                  <w:szCs w:val="22"/>
                  <w:lang w:val="es-MX"/>
                </w:rPr>
                <w:t>7,342,515.</w:t>
              </w:r>
            </w:ins>
          </w:p>
        </w:tc>
      </w:tr>
    </w:tbl>
    <w:p w14:paraId="17EE3163" w14:textId="77777777" w:rsidR="00E1490B" w:rsidRPr="0046010C" w:rsidRDefault="00E1490B" w:rsidP="00E1490B">
      <w:pPr>
        <w:pStyle w:val="Texto"/>
        <w:spacing w:after="0" w:line="240" w:lineRule="exact"/>
        <w:ind w:firstLine="0"/>
        <w:rPr>
          <w:ins w:id="1031" w:author="CSU APIZACO 3" w:date="2020-01-07T10:07:00Z"/>
          <w:rFonts w:ascii="Soberana Sans" w:hAnsi="Soberana Sans"/>
          <w:sz w:val="10"/>
          <w:szCs w:val="10"/>
          <w:lang w:val="es-MX"/>
          <w:rPrChange w:id="1032" w:author="CSU APIZACO 3" w:date="2020-04-04T13:14:00Z">
            <w:rPr>
              <w:ins w:id="1033" w:author="CSU APIZACO 3" w:date="2020-01-07T10:07:00Z"/>
              <w:rFonts w:ascii="Soberana Sans" w:hAnsi="Soberana Sans"/>
              <w:sz w:val="22"/>
              <w:szCs w:val="22"/>
              <w:lang w:val="es-MX"/>
            </w:rPr>
          </w:rPrChange>
        </w:rPr>
      </w:pPr>
    </w:p>
    <w:p w14:paraId="27E952C5" w14:textId="77777777" w:rsidR="00E1490B" w:rsidRDefault="00E1490B" w:rsidP="0046010C">
      <w:pPr>
        <w:pStyle w:val="Texto"/>
        <w:spacing w:after="0" w:line="240" w:lineRule="exact"/>
        <w:ind w:left="284"/>
        <w:rPr>
          <w:ins w:id="1034" w:author="CSU APIZACO 3" w:date="2020-04-04T13:14:00Z"/>
          <w:rFonts w:ascii="Soberana Sans" w:hAnsi="Soberana Sans"/>
          <w:sz w:val="22"/>
          <w:szCs w:val="22"/>
          <w:lang w:val="es-MX"/>
        </w:rPr>
      </w:pPr>
      <w:ins w:id="1035" w:author="CSU APIZACO 3" w:date="2020-01-07T10:07:00Z">
        <w:r w:rsidRPr="00D536FA">
          <w:rPr>
            <w:rFonts w:ascii="Soberana Sans" w:hAnsi="Soberana Sans"/>
            <w:sz w:val="22"/>
            <w:szCs w:val="22"/>
            <w:lang w:val="es-MX"/>
          </w:rPr>
          <w:t>En el total</w:t>
        </w:r>
        <w:r>
          <w:rPr>
            <w:rFonts w:ascii="Soberana Sans" w:hAnsi="Soberana Sans"/>
            <w:sz w:val="22"/>
            <w:szCs w:val="22"/>
            <w:lang w:val="es-MX"/>
          </w:rPr>
          <w:t xml:space="preserve"> de efectivo</w:t>
        </w:r>
        <w:r w:rsidRPr="00D536FA">
          <w:rPr>
            <w:rFonts w:ascii="Soberana Sans" w:hAnsi="Soberana Sans"/>
            <w:sz w:val="22"/>
            <w:szCs w:val="22"/>
            <w:lang w:val="es-MX"/>
          </w:rPr>
          <w:t xml:space="preserve"> y equivalentes </w:t>
        </w:r>
        <w:r>
          <w:rPr>
            <w:rFonts w:ascii="Soberana Sans" w:hAnsi="Soberana Sans"/>
            <w:sz w:val="22"/>
            <w:szCs w:val="22"/>
            <w:lang w:val="es-MX"/>
          </w:rPr>
          <w:t xml:space="preserve">se </w:t>
        </w:r>
        <w:r w:rsidRPr="00D536FA">
          <w:rPr>
            <w:rFonts w:ascii="Soberana Sans" w:hAnsi="Soberana Sans"/>
            <w:sz w:val="22"/>
            <w:szCs w:val="22"/>
            <w:lang w:val="es-MX"/>
          </w:rPr>
          <w:t>considera el saldo en bancos.</w:t>
        </w:r>
      </w:ins>
    </w:p>
    <w:p w14:paraId="3D19250F" w14:textId="77777777" w:rsidR="0046010C" w:rsidRPr="0046010C" w:rsidRDefault="0046010C">
      <w:pPr>
        <w:pStyle w:val="Texto"/>
        <w:spacing w:after="0" w:line="240" w:lineRule="exact"/>
        <w:ind w:left="284"/>
        <w:rPr>
          <w:ins w:id="1036" w:author="CSU APIZACO 3" w:date="2020-01-07T10:07:00Z"/>
          <w:rFonts w:ascii="Soberana Sans" w:hAnsi="Soberana Sans"/>
          <w:sz w:val="22"/>
          <w:szCs w:val="22"/>
          <w:lang w:val="es-MX"/>
        </w:rPr>
      </w:pPr>
    </w:p>
    <w:p w14:paraId="08AF93F5" w14:textId="77777777" w:rsidR="00E1490B" w:rsidRDefault="00E1490B" w:rsidP="00E1490B">
      <w:pPr>
        <w:pStyle w:val="ROMANOS"/>
        <w:spacing w:after="0" w:line="240" w:lineRule="exact"/>
        <w:rPr>
          <w:ins w:id="1037" w:author="CSU APIZACO 3" w:date="2020-01-07T10:07:00Z"/>
          <w:rFonts w:ascii="Soberana Sans" w:hAnsi="Soberana Sans"/>
          <w:sz w:val="22"/>
          <w:szCs w:val="22"/>
          <w:lang w:val="es-MX"/>
        </w:rPr>
      </w:pPr>
      <w:ins w:id="1038" w:author="CSU APIZACO 3" w:date="2020-01-07T10:07:00Z">
        <w:r>
          <w:rPr>
            <w:rFonts w:ascii="Soberana Sans" w:hAnsi="Soberana Sans"/>
            <w:sz w:val="22"/>
            <w:szCs w:val="22"/>
            <w:lang w:val="es-MX"/>
          </w:rPr>
          <w:t xml:space="preserve">2. Adquisiciones de bienes muebles al 31 de </w:t>
        </w:r>
      </w:ins>
      <w:ins w:id="1039" w:author="CSU APIZACO 3" w:date="2020-04-04T13:09:00Z">
        <w:r w:rsidR="0046010C">
          <w:rPr>
            <w:rFonts w:ascii="Soberana Sans" w:hAnsi="Soberana Sans"/>
            <w:sz w:val="22"/>
            <w:szCs w:val="22"/>
            <w:lang w:val="es-MX"/>
          </w:rPr>
          <w:t>marzo</w:t>
        </w:r>
      </w:ins>
      <w:ins w:id="1040" w:author="CSU APIZACO 3" w:date="2020-01-07T10:07:00Z">
        <w:r>
          <w:rPr>
            <w:rFonts w:ascii="Soberana Sans" w:hAnsi="Soberana Sans"/>
            <w:sz w:val="22"/>
            <w:szCs w:val="22"/>
            <w:lang w:val="es-MX"/>
          </w:rPr>
          <w:t xml:space="preserve"> de 20</w:t>
        </w:r>
      </w:ins>
      <w:ins w:id="1041" w:author="CSU APIZACO 3" w:date="2020-04-04T13:09:00Z">
        <w:r w:rsidR="0046010C">
          <w:rPr>
            <w:rFonts w:ascii="Soberana Sans" w:hAnsi="Soberana Sans"/>
            <w:sz w:val="22"/>
            <w:szCs w:val="22"/>
            <w:lang w:val="es-MX"/>
          </w:rPr>
          <w:t>20</w:t>
        </w:r>
      </w:ins>
      <w:ins w:id="1042" w:author="CSU APIZACO 3" w:date="2020-01-07T10:07:00Z">
        <w:r>
          <w:rPr>
            <w:rFonts w:ascii="Soberana Sans" w:hAnsi="Soberana Sans"/>
            <w:sz w:val="22"/>
            <w:szCs w:val="22"/>
            <w:lang w:val="es-MX"/>
          </w:rPr>
          <w:t>.</w:t>
        </w:r>
      </w:ins>
    </w:p>
    <w:p w14:paraId="52CBD9DF" w14:textId="77777777" w:rsidR="00E1490B" w:rsidRPr="0046010C" w:rsidRDefault="00E1490B" w:rsidP="00E1490B">
      <w:pPr>
        <w:pStyle w:val="ROMANOS"/>
        <w:spacing w:after="0" w:line="240" w:lineRule="exact"/>
        <w:rPr>
          <w:ins w:id="1043" w:author="CSU APIZACO 3" w:date="2020-01-07T10:07:00Z"/>
          <w:rFonts w:ascii="Soberana Sans" w:hAnsi="Soberana Sans"/>
          <w:sz w:val="10"/>
          <w:szCs w:val="10"/>
          <w:lang w:val="es-MX"/>
          <w:rPrChange w:id="1044" w:author="CSU APIZACO 3" w:date="2020-04-04T13:14:00Z">
            <w:rPr>
              <w:ins w:id="1045" w:author="CSU APIZACO 3" w:date="2020-01-07T10:07:00Z"/>
              <w:rFonts w:ascii="Soberana Sans" w:hAnsi="Soberana Sans"/>
              <w:sz w:val="22"/>
              <w:szCs w:val="22"/>
              <w:lang w:val="es-MX"/>
            </w:rPr>
          </w:rPrChange>
        </w:rPr>
      </w:pPr>
    </w:p>
    <w:p w14:paraId="71721EDE" w14:textId="77777777" w:rsidR="00E1490B" w:rsidRDefault="0046010C" w:rsidP="00E1490B">
      <w:pPr>
        <w:pStyle w:val="ROMANOS"/>
        <w:spacing w:after="0" w:line="240" w:lineRule="exact"/>
        <w:ind w:left="723" w:firstLine="0"/>
        <w:rPr>
          <w:ins w:id="1046" w:author="CSU APIZACO 3" w:date="2020-04-04T13:11:00Z"/>
          <w:rFonts w:ascii="Soberana Sans" w:hAnsi="Soberana Sans"/>
          <w:sz w:val="22"/>
          <w:szCs w:val="22"/>
          <w:lang w:val="es-MX"/>
        </w:rPr>
      </w:pPr>
      <w:ins w:id="1047" w:author="CSU APIZACO 3" w:date="2020-04-04T13:11:00Z">
        <w:r>
          <w:rPr>
            <w:rFonts w:ascii="Soberana Sans" w:hAnsi="Soberana Sans"/>
            <w:sz w:val="22"/>
            <w:szCs w:val="22"/>
            <w:lang w:val="es-MX"/>
          </w:rPr>
          <w:t>Al primer trimestre del ejercicio fiscal 2020, no se realizó adquisición de bienes muebles.</w:t>
        </w:r>
      </w:ins>
    </w:p>
    <w:p w14:paraId="42172934" w14:textId="77777777" w:rsidR="0046010C" w:rsidRDefault="0046010C" w:rsidP="00E1490B">
      <w:pPr>
        <w:pStyle w:val="ROMANOS"/>
        <w:spacing w:after="0" w:line="240" w:lineRule="exact"/>
        <w:ind w:left="723" w:firstLine="0"/>
        <w:rPr>
          <w:ins w:id="1048" w:author="CSU APIZACO 3" w:date="2020-01-07T10:07:00Z"/>
          <w:rFonts w:ascii="Soberana Sans" w:hAnsi="Soberana Sans"/>
          <w:sz w:val="22"/>
          <w:szCs w:val="22"/>
          <w:lang w:val="es-MX"/>
        </w:rPr>
      </w:pPr>
    </w:p>
    <w:p w14:paraId="0D9481CA" w14:textId="77777777" w:rsidR="00E1490B" w:rsidRDefault="00E1490B" w:rsidP="00E1490B">
      <w:pPr>
        <w:pStyle w:val="ROMANOS"/>
        <w:numPr>
          <w:ilvl w:val="0"/>
          <w:numId w:val="3"/>
        </w:numPr>
        <w:spacing w:after="0" w:line="240" w:lineRule="exact"/>
        <w:rPr>
          <w:ins w:id="1049" w:author="CSU APIZACO 3" w:date="2020-01-07T10:07:00Z"/>
          <w:rFonts w:ascii="Soberana Sans" w:hAnsi="Soberana Sans"/>
          <w:sz w:val="22"/>
          <w:szCs w:val="22"/>
          <w:lang w:val="es-MX"/>
        </w:rPr>
      </w:pPr>
      <w:ins w:id="1050" w:author="CSU APIZACO 3" w:date="2020-01-07T10:07:00Z">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w:t>
        </w:r>
      </w:ins>
      <w:ins w:id="1051" w:author="CSU APIZACO 3" w:date="2020-04-04T13:10:00Z">
        <w:r w:rsidR="0046010C">
          <w:rPr>
            <w:rFonts w:ascii="Soberana Sans" w:hAnsi="Soberana Sans"/>
            <w:sz w:val="22"/>
            <w:szCs w:val="22"/>
            <w:lang w:val="es-MX"/>
          </w:rPr>
          <w:t>primer</w:t>
        </w:r>
      </w:ins>
      <w:ins w:id="1052" w:author="CSU APIZACO 3" w:date="2020-01-07T10:07:00Z">
        <w:r>
          <w:rPr>
            <w:rFonts w:ascii="Soberana Sans" w:hAnsi="Soberana Sans"/>
            <w:sz w:val="22"/>
            <w:szCs w:val="22"/>
            <w:lang w:val="es-MX"/>
          </w:rPr>
          <w:t xml:space="preserve"> trimestre en</w:t>
        </w:r>
        <w:r w:rsidRPr="00D536FA">
          <w:rPr>
            <w:rFonts w:ascii="Soberana Sans" w:hAnsi="Soberana Sans"/>
            <w:sz w:val="22"/>
            <w:szCs w:val="22"/>
            <w:lang w:val="es-MX"/>
          </w:rPr>
          <w:t xml:space="preserve"> rubros extraordinarios. </w:t>
        </w:r>
        <w:r>
          <w:rPr>
            <w:rFonts w:ascii="Soberana Sans" w:hAnsi="Soberana Sans"/>
            <w:sz w:val="22"/>
            <w:szCs w:val="22"/>
            <w:lang w:val="es-MX"/>
          </w:rPr>
          <w:t>(Estado de actividades)</w:t>
        </w:r>
      </w:ins>
    </w:p>
    <w:p w14:paraId="1543EA51" w14:textId="77777777" w:rsidR="00E1490B" w:rsidRDefault="00E1490B" w:rsidP="00E1490B">
      <w:pPr>
        <w:pStyle w:val="ROMANOS"/>
        <w:spacing w:after="0" w:line="240" w:lineRule="exact"/>
        <w:rPr>
          <w:ins w:id="1053"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tblGrid>
      <w:tr w:rsidR="0046010C" w:rsidRPr="00D536FA" w14:paraId="22C7170C" w14:textId="77777777" w:rsidTr="00C263AC">
        <w:trPr>
          <w:cantSplit/>
          <w:trHeight w:val="251"/>
          <w:jc w:val="center"/>
          <w:ins w:id="1054"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980E749" w14:textId="77777777" w:rsidR="0046010C" w:rsidRPr="00D536FA" w:rsidRDefault="0046010C" w:rsidP="00E1490B">
            <w:pPr>
              <w:pStyle w:val="Texto"/>
              <w:spacing w:after="0" w:line="240" w:lineRule="exact"/>
              <w:ind w:firstLine="0"/>
              <w:jc w:val="center"/>
              <w:rPr>
                <w:ins w:id="1055" w:author="CSU APIZACO 3" w:date="2020-01-07T10:07:00Z"/>
                <w:rFonts w:ascii="Soberana Sans" w:hAnsi="Soberana Sans"/>
                <w:sz w:val="22"/>
                <w:szCs w:val="22"/>
                <w:lang w:val="es-MX"/>
              </w:rPr>
            </w:pPr>
            <w:ins w:id="1056"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135CEC3" w14:textId="2642983B" w:rsidR="0046010C" w:rsidRDefault="005423C7" w:rsidP="00E1490B">
            <w:pPr>
              <w:pStyle w:val="Texto"/>
              <w:spacing w:after="0" w:line="240" w:lineRule="exact"/>
              <w:ind w:firstLine="0"/>
              <w:jc w:val="center"/>
              <w:rPr>
                <w:ins w:id="1057" w:author="CSU APIZACO 3" w:date="2020-04-04T13:12:00Z"/>
                <w:rFonts w:ascii="Soberana Sans" w:hAnsi="Soberana Sans"/>
                <w:sz w:val="22"/>
                <w:szCs w:val="22"/>
                <w:lang w:val="es-MX"/>
              </w:rPr>
            </w:pPr>
            <w:ins w:id="1058" w:author="CSU APIZACO 3" w:date="2020-04-13T12:48:00Z">
              <w:r>
                <w:rPr>
                  <w:rFonts w:ascii="Soberana Sans" w:hAnsi="Soberana Sans"/>
                  <w:sz w:val="22"/>
                  <w:szCs w:val="22"/>
                  <w:lang w:val="es-MX"/>
                </w:rPr>
                <w:t>20</w:t>
              </w:r>
            </w:ins>
            <w:ins w:id="1059" w:author="CSU APIZACO 3" w:date="2020-04-13T12:49:00Z">
              <w:r>
                <w:rPr>
                  <w:rFonts w:ascii="Soberana Sans" w:hAnsi="Soberana Sans"/>
                  <w:sz w:val="22"/>
                  <w:szCs w:val="22"/>
                  <w:lang w:val="es-MX"/>
                </w:rPr>
                <w:t>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5849D040" w14:textId="77777777" w:rsidR="0046010C" w:rsidRPr="00D536FA" w:rsidRDefault="0046010C" w:rsidP="00E1490B">
            <w:pPr>
              <w:pStyle w:val="Texto"/>
              <w:spacing w:after="0" w:line="240" w:lineRule="exact"/>
              <w:ind w:firstLine="0"/>
              <w:jc w:val="center"/>
              <w:rPr>
                <w:ins w:id="1060" w:author="CSU APIZACO 3" w:date="2020-01-07T10:07:00Z"/>
                <w:rFonts w:ascii="Soberana Sans" w:hAnsi="Soberana Sans"/>
                <w:sz w:val="22"/>
                <w:szCs w:val="22"/>
                <w:lang w:val="es-MX"/>
              </w:rPr>
            </w:pPr>
            <w:ins w:id="1061" w:author="CSU APIZACO 3" w:date="2020-01-07T10:07:00Z">
              <w:r>
                <w:rPr>
                  <w:rFonts w:ascii="Soberana Sans" w:hAnsi="Soberana Sans"/>
                  <w:sz w:val="22"/>
                  <w:szCs w:val="22"/>
                  <w:lang w:val="es-MX"/>
                </w:rPr>
                <w:t>2019</w:t>
              </w:r>
            </w:ins>
          </w:p>
        </w:tc>
      </w:tr>
      <w:tr w:rsidR="0046010C" w:rsidRPr="00D536FA" w14:paraId="02B2F298" w14:textId="77777777" w:rsidTr="00C263AC">
        <w:trPr>
          <w:cantSplit/>
          <w:trHeight w:val="253"/>
          <w:jc w:val="center"/>
          <w:ins w:id="106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ACBDB22" w14:textId="77777777" w:rsidR="0046010C" w:rsidRPr="002A4149" w:rsidRDefault="0046010C" w:rsidP="00E1490B">
            <w:pPr>
              <w:pStyle w:val="Texto"/>
              <w:spacing w:after="0" w:line="240" w:lineRule="exact"/>
              <w:ind w:firstLine="0"/>
              <w:rPr>
                <w:ins w:id="1063" w:author="CSU APIZACO 3" w:date="2020-01-07T10:07:00Z"/>
                <w:rFonts w:ascii="Soberana Sans" w:hAnsi="Soberana Sans"/>
                <w:sz w:val="20"/>
                <w:lang w:val="es-MX"/>
              </w:rPr>
            </w:pPr>
            <w:ins w:id="1064" w:author="CSU APIZACO 3" w:date="2020-01-07T10:07:00Z">
              <w:r>
                <w:rPr>
                  <w:rFonts w:ascii="Soberana Sans" w:hAnsi="Soberana Sans"/>
                  <w:sz w:val="20"/>
                  <w:lang w:val="es-MX"/>
                </w:rPr>
                <w:t>Ahorro/Desahorro antes de rubros Extraordinarios</w:t>
              </w:r>
            </w:ins>
          </w:p>
        </w:tc>
        <w:tc>
          <w:tcPr>
            <w:tcW w:w="1984" w:type="dxa"/>
            <w:tcBorders>
              <w:top w:val="single" w:sz="6" w:space="0" w:color="auto"/>
              <w:left w:val="single" w:sz="6" w:space="0" w:color="auto"/>
              <w:bottom w:val="single" w:sz="6" w:space="0" w:color="auto"/>
              <w:right w:val="single" w:sz="6" w:space="0" w:color="auto"/>
            </w:tcBorders>
          </w:tcPr>
          <w:p w14:paraId="09A294E6" w14:textId="77777777" w:rsidR="0046010C" w:rsidRDefault="0046010C" w:rsidP="00E1490B">
            <w:pPr>
              <w:pStyle w:val="Texto"/>
              <w:spacing w:after="0" w:line="240" w:lineRule="exact"/>
              <w:ind w:firstLine="0"/>
              <w:jc w:val="right"/>
              <w:rPr>
                <w:ins w:id="1065" w:author="CSU APIZACO 3" w:date="2020-04-04T13:12:00Z"/>
                <w:rFonts w:ascii="Soberana Sans" w:hAnsi="Soberana Sans"/>
                <w:sz w:val="22"/>
                <w:szCs w:val="22"/>
                <w:lang w:val="es-MX"/>
              </w:rPr>
            </w:pPr>
            <w:ins w:id="1066" w:author="CSU APIZACO 3" w:date="2020-04-04T13:12:00Z">
              <w:r>
                <w:rPr>
                  <w:rFonts w:ascii="Soberana Sans" w:hAnsi="Soberana Sans"/>
                  <w:sz w:val="22"/>
                  <w:szCs w:val="22"/>
                  <w:lang w:val="es-MX"/>
                </w:rPr>
                <w:t>3,733,470</w:t>
              </w:r>
            </w:ins>
          </w:p>
        </w:tc>
        <w:tc>
          <w:tcPr>
            <w:tcW w:w="1984" w:type="dxa"/>
            <w:tcBorders>
              <w:top w:val="single" w:sz="6" w:space="0" w:color="auto"/>
              <w:left w:val="single" w:sz="6" w:space="0" w:color="auto"/>
              <w:bottom w:val="single" w:sz="6" w:space="0" w:color="auto"/>
              <w:right w:val="single" w:sz="6" w:space="0" w:color="auto"/>
            </w:tcBorders>
          </w:tcPr>
          <w:p w14:paraId="3D370476" w14:textId="77777777" w:rsidR="0046010C" w:rsidRPr="00D536FA" w:rsidRDefault="0046010C" w:rsidP="00E1490B">
            <w:pPr>
              <w:pStyle w:val="Texto"/>
              <w:spacing w:after="0" w:line="240" w:lineRule="exact"/>
              <w:ind w:firstLine="0"/>
              <w:jc w:val="right"/>
              <w:rPr>
                <w:ins w:id="1067" w:author="CSU APIZACO 3" w:date="2020-01-07T10:07:00Z"/>
                <w:rFonts w:ascii="Soberana Sans" w:hAnsi="Soberana Sans"/>
                <w:sz w:val="22"/>
                <w:szCs w:val="22"/>
                <w:lang w:val="es-MX"/>
              </w:rPr>
            </w:pPr>
            <w:ins w:id="1068" w:author="CSU APIZACO 3" w:date="2020-01-07T10:07:00Z">
              <w:r>
                <w:rPr>
                  <w:rFonts w:ascii="Soberana Sans" w:hAnsi="Soberana Sans"/>
                  <w:sz w:val="22"/>
                  <w:szCs w:val="22"/>
                  <w:lang w:val="es-MX"/>
                </w:rPr>
                <w:t>470,796.</w:t>
              </w:r>
            </w:ins>
          </w:p>
        </w:tc>
      </w:tr>
      <w:tr w:rsidR="0046010C" w:rsidRPr="00D536FA" w14:paraId="45E256F3" w14:textId="77777777" w:rsidTr="00C263AC">
        <w:trPr>
          <w:cantSplit/>
          <w:trHeight w:val="253"/>
          <w:jc w:val="center"/>
          <w:ins w:id="106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116EE3" w14:textId="77777777" w:rsidR="0046010C" w:rsidRPr="00A35B15" w:rsidRDefault="0046010C" w:rsidP="00E1490B">
            <w:pPr>
              <w:pStyle w:val="Texto"/>
              <w:spacing w:after="0" w:line="240" w:lineRule="exact"/>
              <w:ind w:firstLine="0"/>
              <w:rPr>
                <w:ins w:id="1070" w:author="CSU APIZACO 3" w:date="2020-01-07T10:07:00Z"/>
                <w:rFonts w:ascii="Soberana Sans" w:hAnsi="Soberana Sans"/>
                <w:i/>
                <w:sz w:val="20"/>
                <w:lang w:val="es-MX"/>
              </w:rPr>
            </w:pPr>
            <w:ins w:id="1071" w:author="CSU APIZACO 3" w:date="2020-01-07T10:07:00Z">
              <w:r w:rsidRPr="00A35B15">
                <w:rPr>
                  <w:rFonts w:ascii="Soberana Sans" w:hAnsi="Soberana Sans"/>
                  <w:i/>
                  <w:sz w:val="20"/>
                  <w:lang w:val="es-MX"/>
                </w:rPr>
                <w:t>Movimiento de partidas (o rubros) que no afectan al efectivo</w:t>
              </w:r>
            </w:ins>
          </w:p>
        </w:tc>
        <w:tc>
          <w:tcPr>
            <w:tcW w:w="1984" w:type="dxa"/>
            <w:tcBorders>
              <w:top w:val="single" w:sz="6" w:space="0" w:color="auto"/>
              <w:left w:val="single" w:sz="6" w:space="0" w:color="auto"/>
              <w:bottom w:val="single" w:sz="6" w:space="0" w:color="auto"/>
              <w:right w:val="single" w:sz="6" w:space="0" w:color="auto"/>
            </w:tcBorders>
          </w:tcPr>
          <w:p w14:paraId="05D7C0C1" w14:textId="77777777" w:rsidR="0046010C" w:rsidRDefault="0046010C" w:rsidP="00E1490B">
            <w:pPr>
              <w:pStyle w:val="Texto"/>
              <w:spacing w:after="0" w:line="240" w:lineRule="exact"/>
              <w:ind w:firstLine="0"/>
              <w:jc w:val="right"/>
              <w:rPr>
                <w:ins w:id="1072" w:author="CSU APIZACO 3" w:date="2020-04-04T13:12:00Z"/>
                <w:rFonts w:ascii="Soberana Sans" w:hAnsi="Soberana Sans"/>
                <w:sz w:val="22"/>
                <w:szCs w:val="22"/>
                <w:lang w:val="es-MX"/>
              </w:rPr>
            </w:pPr>
            <w:ins w:id="1073" w:author="CSU APIZACO 3" w:date="2020-04-04T13:12: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410A5EC4" w14:textId="77777777" w:rsidR="0046010C" w:rsidRPr="00D536FA" w:rsidRDefault="0046010C" w:rsidP="00E1490B">
            <w:pPr>
              <w:pStyle w:val="Texto"/>
              <w:spacing w:after="0" w:line="240" w:lineRule="exact"/>
              <w:ind w:firstLine="0"/>
              <w:jc w:val="right"/>
              <w:rPr>
                <w:ins w:id="1074" w:author="CSU APIZACO 3" w:date="2020-01-07T10:07:00Z"/>
                <w:rFonts w:ascii="Soberana Sans" w:hAnsi="Soberana Sans"/>
                <w:sz w:val="22"/>
                <w:szCs w:val="22"/>
                <w:lang w:val="es-MX"/>
              </w:rPr>
            </w:pPr>
            <w:ins w:id="1075" w:author="CSU APIZACO 3" w:date="2020-01-07T10:07:00Z">
              <w:r>
                <w:rPr>
                  <w:rFonts w:ascii="Soberana Sans" w:hAnsi="Soberana Sans"/>
                  <w:sz w:val="22"/>
                  <w:szCs w:val="22"/>
                  <w:lang w:val="es-MX"/>
                </w:rPr>
                <w:t>0.00</w:t>
              </w:r>
            </w:ins>
          </w:p>
        </w:tc>
      </w:tr>
      <w:tr w:rsidR="0046010C" w:rsidRPr="00D536FA" w14:paraId="656677D3" w14:textId="77777777" w:rsidTr="00C263AC">
        <w:trPr>
          <w:cantSplit/>
          <w:trHeight w:val="251"/>
          <w:jc w:val="center"/>
          <w:ins w:id="107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72E88A3" w14:textId="77777777" w:rsidR="0046010C" w:rsidRPr="00D536FA" w:rsidRDefault="0046010C" w:rsidP="00E1490B">
            <w:pPr>
              <w:pStyle w:val="Texto"/>
              <w:spacing w:after="0" w:line="240" w:lineRule="exact"/>
              <w:ind w:firstLine="0"/>
              <w:rPr>
                <w:ins w:id="1077" w:author="CSU APIZACO 3" w:date="2020-01-07T10:07:00Z"/>
                <w:rFonts w:ascii="Soberana Sans" w:hAnsi="Soberana Sans"/>
                <w:sz w:val="22"/>
                <w:szCs w:val="22"/>
                <w:lang w:val="es-MX"/>
              </w:rPr>
            </w:pPr>
            <w:ins w:id="1078" w:author="CSU APIZACO 3" w:date="2020-01-07T10:07:00Z">
              <w:r>
                <w:rPr>
                  <w:rFonts w:ascii="Soberana Sans" w:hAnsi="Soberana Sans"/>
                  <w:sz w:val="22"/>
                  <w:szCs w:val="22"/>
                  <w:lang w:val="es-MX"/>
                </w:rPr>
                <w:t>Depreciación</w:t>
              </w:r>
            </w:ins>
          </w:p>
        </w:tc>
        <w:tc>
          <w:tcPr>
            <w:tcW w:w="1984" w:type="dxa"/>
            <w:tcBorders>
              <w:top w:val="single" w:sz="6" w:space="0" w:color="auto"/>
              <w:left w:val="single" w:sz="6" w:space="0" w:color="auto"/>
              <w:bottom w:val="single" w:sz="6" w:space="0" w:color="auto"/>
              <w:right w:val="single" w:sz="6" w:space="0" w:color="auto"/>
            </w:tcBorders>
          </w:tcPr>
          <w:p w14:paraId="6F3C9F51" w14:textId="77777777" w:rsidR="0046010C" w:rsidRDefault="0046010C" w:rsidP="00E1490B">
            <w:pPr>
              <w:pStyle w:val="Texto"/>
              <w:spacing w:after="0" w:line="240" w:lineRule="exact"/>
              <w:ind w:firstLine="0"/>
              <w:jc w:val="right"/>
              <w:rPr>
                <w:ins w:id="1079" w:author="CSU APIZACO 3" w:date="2020-04-04T13:12:00Z"/>
                <w:rFonts w:ascii="Soberana Sans" w:hAnsi="Soberana Sans"/>
                <w:sz w:val="22"/>
                <w:szCs w:val="22"/>
                <w:lang w:val="es-MX"/>
              </w:rPr>
            </w:pPr>
            <w:ins w:id="1080"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03B8D8EC" w14:textId="77777777" w:rsidR="0046010C" w:rsidRPr="00D536FA" w:rsidRDefault="0046010C" w:rsidP="00E1490B">
            <w:pPr>
              <w:pStyle w:val="Texto"/>
              <w:spacing w:after="0" w:line="240" w:lineRule="exact"/>
              <w:ind w:firstLine="0"/>
              <w:jc w:val="right"/>
              <w:rPr>
                <w:ins w:id="1081" w:author="CSU APIZACO 3" w:date="2020-01-07T10:07:00Z"/>
                <w:rFonts w:ascii="Soberana Sans" w:hAnsi="Soberana Sans"/>
                <w:sz w:val="22"/>
                <w:szCs w:val="22"/>
                <w:lang w:val="es-MX"/>
              </w:rPr>
            </w:pPr>
            <w:ins w:id="1082" w:author="CSU APIZACO 3" w:date="2020-01-07T10:07:00Z">
              <w:r>
                <w:rPr>
                  <w:rFonts w:ascii="Soberana Sans" w:hAnsi="Soberana Sans"/>
                  <w:sz w:val="22"/>
                  <w:szCs w:val="22"/>
                  <w:lang w:val="es-MX"/>
                </w:rPr>
                <w:t>1,924,799.</w:t>
              </w:r>
            </w:ins>
          </w:p>
        </w:tc>
      </w:tr>
      <w:tr w:rsidR="0046010C" w:rsidRPr="00D536FA" w14:paraId="7A3BE02C" w14:textId="77777777" w:rsidTr="00C263AC">
        <w:trPr>
          <w:cantSplit/>
          <w:trHeight w:val="251"/>
          <w:jc w:val="center"/>
          <w:ins w:id="108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0FCC4B" w14:textId="77777777" w:rsidR="0046010C" w:rsidRPr="00D536FA" w:rsidRDefault="0046010C" w:rsidP="00E1490B">
            <w:pPr>
              <w:pStyle w:val="Texto"/>
              <w:spacing w:after="0" w:line="240" w:lineRule="exact"/>
              <w:ind w:firstLine="0"/>
              <w:rPr>
                <w:ins w:id="1084" w:author="CSU APIZACO 3" w:date="2020-01-07T10:07:00Z"/>
                <w:rFonts w:ascii="Soberana Sans" w:hAnsi="Soberana Sans"/>
                <w:sz w:val="22"/>
                <w:szCs w:val="22"/>
                <w:lang w:val="es-MX"/>
              </w:rPr>
            </w:pPr>
            <w:ins w:id="1085" w:author="CSU APIZACO 3" w:date="2020-01-07T10:07:00Z">
              <w:r>
                <w:rPr>
                  <w:rFonts w:ascii="Soberana Sans" w:hAnsi="Soberana Sans"/>
                  <w:sz w:val="22"/>
                  <w:szCs w:val="22"/>
                  <w:lang w:val="es-MX"/>
                </w:rPr>
                <w:t>Amortización</w:t>
              </w:r>
            </w:ins>
          </w:p>
        </w:tc>
        <w:tc>
          <w:tcPr>
            <w:tcW w:w="1984" w:type="dxa"/>
            <w:tcBorders>
              <w:top w:val="single" w:sz="6" w:space="0" w:color="auto"/>
              <w:left w:val="single" w:sz="6" w:space="0" w:color="auto"/>
              <w:bottom w:val="single" w:sz="6" w:space="0" w:color="auto"/>
              <w:right w:val="single" w:sz="6" w:space="0" w:color="auto"/>
            </w:tcBorders>
          </w:tcPr>
          <w:p w14:paraId="241D2FA4" w14:textId="77777777" w:rsidR="0046010C" w:rsidRDefault="0046010C" w:rsidP="00E1490B">
            <w:pPr>
              <w:pStyle w:val="Texto"/>
              <w:spacing w:after="0" w:line="240" w:lineRule="exact"/>
              <w:ind w:firstLine="0"/>
              <w:jc w:val="right"/>
              <w:rPr>
                <w:ins w:id="1086" w:author="CSU APIZACO 3" w:date="2020-04-04T13:12:00Z"/>
                <w:rFonts w:ascii="Soberana Sans" w:hAnsi="Soberana Sans"/>
                <w:sz w:val="22"/>
                <w:szCs w:val="22"/>
                <w:lang w:val="es-MX"/>
              </w:rPr>
            </w:pPr>
            <w:ins w:id="1087"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0EB96A9E" w14:textId="77777777" w:rsidR="0046010C" w:rsidRPr="00D536FA" w:rsidRDefault="0046010C" w:rsidP="00E1490B">
            <w:pPr>
              <w:pStyle w:val="Texto"/>
              <w:spacing w:after="0" w:line="240" w:lineRule="exact"/>
              <w:ind w:firstLine="0"/>
              <w:jc w:val="right"/>
              <w:rPr>
                <w:ins w:id="1088" w:author="CSU APIZACO 3" w:date="2020-01-07T10:07:00Z"/>
                <w:rFonts w:ascii="Soberana Sans" w:hAnsi="Soberana Sans"/>
                <w:sz w:val="22"/>
                <w:szCs w:val="22"/>
                <w:lang w:val="es-MX"/>
              </w:rPr>
            </w:pPr>
            <w:ins w:id="1089" w:author="CSU APIZACO 3" w:date="2020-01-07T10:07:00Z">
              <w:r>
                <w:rPr>
                  <w:rFonts w:ascii="Soberana Sans" w:hAnsi="Soberana Sans"/>
                  <w:sz w:val="22"/>
                  <w:szCs w:val="22"/>
                  <w:lang w:val="es-MX"/>
                </w:rPr>
                <w:t>168,079.</w:t>
              </w:r>
            </w:ins>
          </w:p>
        </w:tc>
      </w:tr>
      <w:tr w:rsidR="0046010C" w:rsidRPr="00D536FA" w14:paraId="3D6F3212" w14:textId="77777777" w:rsidTr="00C263AC">
        <w:trPr>
          <w:cantSplit/>
          <w:trHeight w:val="251"/>
          <w:jc w:val="center"/>
          <w:ins w:id="109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1401B3" w14:textId="77777777" w:rsidR="0046010C" w:rsidRPr="00D536FA" w:rsidRDefault="0046010C" w:rsidP="00E1490B">
            <w:pPr>
              <w:pStyle w:val="Texto"/>
              <w:spacing w:after="0" w:line="240" w:lineRule="exact"/>
              <w:ind w:firstLine="0"/>
              <w:rPr>
                <w:ins w:id="1091" w:author="CSU APIZACO 3" w:date="2020-01-07T10:07:00Z"/>
                <w:rFonts w:ascii="Soberana Sans" w:hAnsi="Soberana Sans"/>
                <w:sz w:val="22"/>
                <w:szCs w:val="22"/>
                <w:lang w:val="es-MX"/>
              </w:rPr>
            </w:pPr>
            <w:ins w:id="1092" w:author="CSU APIZACO 3" w:date="2020-01-07T10:07:00Z">
              <w:r>
                <w:rPr>
                  <w:rFonts w:ascii="Soberana Sans" w:hAnsi="Soberana Sans"/>
                  <w:sz w:val="22"/>
                  <w:szCs w:val="22"/>
                  <w:lang w:val="es-MX"/>
                </w:rPr>
                <w:t>Incremento en las provisiones</w:t>
              </w:r>
            </w:ins>
          </w:p>
        </w:tc>
        <w:tc>
          <w:tcPr>
            <w:tcW w:w="1984" w:type="dxa"/>
            <w:tcBorders>
              <w:top w:val="single" w:sz="6" w:space="0" w:color="auto"/>
              <w:left w:val="single" w:sz="6" w:space="0" w:color="auto"/>
              <w:bottom w:val="single" w:sz="6" w:space="0" w:color="auto"/>
              <w:right w:val="single" w:sz="6" w:space="0" w:color="auto"/>
            </w:tcBorders>
          </w:tcPr>
          <w:p w14:paraId="28922AD6" w14:textId="77777777" w:rsidR="0046010C" w:rsidRDefault="0046010C" w:rsidP="00E1490B">
            <w:pPr>
              <w:pStyle w:val="Texto"/>
              <w:spacing w:after="0" w:line="240" w:lineRule="exact"/>
              <w:ind w:firstLine="0"/>
              <w:jc w:val="right"/>
              <w:rPr>
                <w:ins w:id="1093" w:author="CSU APIZACO 3" w:date="2020-04-04T13:12:00Z"/>
                <w:rFonts w:ascii="Soberana Sans" w:hAnsi="Soberana Sans"/>
                <w:sz w:val="22"/>
                <w:szCs w:val="22"/>
                <w:lang w:val="es-MX"/>
              </w:rPr>
            </w:pPr>
            <w:ins w:id="1094"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0A82226C" w14:textId="77777777" w:rsidR="0046010C" w:rsidRPr="00D536FA" w:rsidRDefault="0046010C" w:rsidP="00E1490B">
            <w:pPr>
              <w:pStyle w:val="Texto"/>
              <w:spacing w:after="0" w:line="240" w:lineRule="exact"/>
              <w:ind w:firstLine="0"/>
              <w:jc w:val="right"/>
              <w:rPr>
                <w:ins w:id="1095" w:author="CSU APIZACO 3" w:date="2020-01-07T10:07:00Z"/>
                <w:rFonts w:ascii="Soberana Sans" w:hAnsi="Soberana Sans"/>
                <w:sz w:val="22"/>
                <w:szCs w:val="22"/>
                <w:lang w:val="es-MX"/>
              </w:rPr>
            </w:pPr>
            <w:ins w:id="1096" w:author="CSU APIZACO 3" w:date="2020-01-07T10:07:00Z">
              <w:r>
                <w:rPr>
                  <w:rFonts w:ascii="Soberana Sans" w:hAnsi="Soberana Sans"/>
                  <w:sz w:val="22"/>
                  <w:szCs w:val="22"/>
                  <w:lang w:val="es-MX"/>
                </w:rPr>
                <w:t>0.00</w:t>
              </w:r>
            </w:ins>
          </w:p>
        </w:tc>
      </w:tr>
      <w:tr w:rsidR="0046010C" w:rsidRPr="00D536FA" w14:paraId="5E1D82C1" w14:textId="77777777" w:rsidTr="00C263AC">
        <w:trPr>
          <w:cantSplit/>
          <w:trHeight w:val="270"/>
          <w:jc w:val="center"/>
          <w:ins w:id="109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DE0B627" w14:textId="77777777" w:rsidR="0046010C" w:rsidRPr="00D536FA" w:rsidRDefault="0046010C" w:rsidP="00E1490B">
            <w:pPr>
              <w:pStyle w:val="Texto"/>
              <w:spacing w:after="0" w:line="240" w:lineRule="exact"/>
              <w:ind w:firstLine="0"/>
              <w:rPr>
                <w:ins w:id="1098" w:author="CSU APIZACO 3" w:date="2020-01-07T10:07:00Z"/>
                <w:rFonts w:ascii="Soberana Sans" w:hAnsi="Soberana Sans"/>
                <w:sz w:val="22"/>
                <w:szCs w:val="22"/>
                <w:lang w:val="es-MX"/>
              </w:rPr>
            </w:pPr>
            <w:ins w:id="1099" w:author="CSU APIZACO 3" w:date="2020-01-07T10:07:00Z">
              <w:r>
                <w:rPr>
                  <w:rFonts w:ascii="Soberana Sans" w:hAnsi="Soberana Sans"/>
                  <w:sz w:val="22"/>
                  <w:szCs w:val="22"/>
                  <w:lang w:val="es-MX"/>
                </w:rPr>
                <w:t>Incremento en inversiones producido por revaluación</w:t>
              </w:r>
            </w:ins>
          </w:p>
        </w:tc>
        <w:tc>
          <w:tcPr>
            <w:tcW w:w="1984" w:type="dxa"/>
            <w:tcBorders>
              <w:top w:val="single" w:sz="6" w:space="0" w:color="auto"/>
              <w:left w:val="single" w:sz="6" w:space="0" w:color="auto"/>
              <w:bottom w:val="single" w:sz="6" w:space="0" w:color="auto"/>
              <w:right w:val="single" w:sz="6" w:space="0" w:color="auto"/>
            </w:tcBorders>
          </w:tcPr>
          <w:p w14:paraId="60B8D94C" w14:textId="77777777" w:rsidR="0046010C" w:rsidRDefault="0046010C" w:rsidP="00E1490B">
            <w:pPr>
              <w:pStyle w:val="Texto"/>
              <w:spacing w:after="0" w:line="240" w:lineRule="exact"/>
              <w:ind w:firstLine="0"/>
              <w:jc w:val="right"/>
              <w:rPr>
                <w:ins w:id="1100" w:author="CSU APIZACO 3" w:date="2020-04-04T13:12:00Z"/>
                <w:rFonts w:ascii="Soberana Sans" w:hAnsi="Soberana Sans"/>
                <w:sz w:val="22"/>
                <w:szCs w:val="22"/>
                <w:lang w:val="es-MX"/>
              </w:rPr>
            </w:pPr>
            <w:ins w:id="1101"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2E751E70" w14:textId="77777777" w:rsidR="0046010C" w:rsidRPr="00D536FA" w:rsidRDefault="0046010C" w:rsidP="00E1490B">
            <w:pPr>
              <w:pStyle w:val="Texto"/>
              <w:spacing w:after="0" w:line="240" w:lineRule="exact"/>
              <w:ind w:firstLine="0"/>
              <w:jc w:val="right"/>
              <w:rPr>
                <w:ins w:id="1102" w:author="CSU APIZACO 3" w:date="2020-01-07T10:07:00Z"/>
                <w:rFonts w:ascii="Soberana Sans" w:hAnsi="Soberana Sans"/>
                <w:sz w:val="22"/>
                <w:szCs w:val="22"/>
                <w:lang w:val="es-MX"/>
              </w:rPr>
            </w:pPr>
            <w:ins w:id="1103" w:author="CSU APIZACO 3" w:date="2020-01-07T10:07:00Z">
              <w:r>
                <w:rPr>
                  <w:rFonts w:ascii="Soberana Sans" w:hAnsi="Soberana Sans"/>
                  <w:sz w:val="22"/>
                  <w:szCs w:val="22"/>
                  <w:lang w:val="es-MX"/>
                </w:rPr>
                <w:t>0.00</w:t>
              </w:r>
            </w:ins>
          </w:p>
        </w:tc>
      </w:tr>
      <w:tr w:rsidR="0046010C" w:rsidRPr="00D536FA" w14:paraId="565E4E80" w14:textId="77777777" w:rsidTr="00C263AC">
        <w:trPr>
          <w:cantSplit/>
          <w:trHeight w:val="270"/>
          <w:jc w:val="center"/>
          <w:ins w:id="110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2E1EAD" w14:textId="77777777" w:rsidR="0046010C" w:rsidRDefault="0046010C" w:rsidP="00E1490B">
            <w:pPr>
              <w:pStyle w:val="Texto"/>
              <w:spacing w:after="0" w:line="240" w:lineRule="exact"/>
              <w:ind w:firstLine="0"/>
              <w:rPr>
                <w:ins w:id="1105" w:author="CSU APIZACO 3" w:date="2020-01-07T10:07:00Z"/>
                <w:rFonts w:ascii="Soberana Sans" w:hAnsi="Soberana Sans"/>
                <w:sz w:val="22"/>
                <w:szCs w:val="22"/>
                <w:lang w:val="es-MX"/>
              </w:rPr>
            </w:pPr>
            <w:ins w:id="1106" w:author="CSU APIZACO 3" w:date="2020-01-07T10:07:00Z">
              <w:r>
                <w:rPr>
                  <w:rFonts w:ascii="Soberana Sans" w:hAnsi="Soberana Sans"/>
                  <w:sz w:val="22"/>
                  <w:szCs w:val="22"/>
                  <w:lang w:val="es-MX"/>
                </w:rPr>
                <w:t>Ganancia/pérdida en venta de propiedad, planta y equipo</w:t>
              </w:r>
            </w:ins>
          </w:p>
        </w:tc>
        <w:tc>
          <w:tcPr>
            <w:tcW w:w="1984" w:type="dxa"/>
            <w:tcBorders>
              <w:top w:val="single" w:sz="6" w:space="0" w:color="auto"/>
              <w:left w:val="single" w:sz="6" w:space="0" w:color="auto"/>
              <w:bottom w:val="single" w:sz="6" w:space="0" w:color="auto"/>
              <w:right w:val="single" w:sz="6" w:space="0" w:color="auto"/>
            </w:tcBorders>
          </w:tcPr>
          <w:p w14:paraId="5D5B904A" w14:textId="77777777" w:rsidR="0046010C" w:rsidRDefault="0046010C" w:rsidP="00E1490B">
            <w:pPr>
              <w:pStyle w:val="Texto"/>
              <w:spacing w:after="0" w:line="240" w:lineRule="exact"/>
              <w:ind w:firstLine="0"/>
              <w:jc w:val="right"/>
              <w:rPr>
                <w:ins w:id="1107" w:author="CSU APIZACO 3" w:date="2020-04-04T13:12:00Z"/>
                <w:rFonts w:ascii="Soberana Sans" w:hAnsi="Soberana Sans"/>
                <w:sz w:val="22"/>
                <w:szCs w:val="22"/>
                <w:lang w:val="es-MX"/>
              </w:rPr>
            </w:pPr>
            <w:ins w:id="1108"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1CBB3EA0" w14:textId="77777777" w:rsidR="0046010C" w:rsidRDefault="0046010C" w:rsidP="00E1490B">
            <w:pPr>
              <w:pStyle w:val="Texto"/>
              <w:spacing w:after="0" w:line="240" w:lineRule="exact"/>
              <w:ind w:firstLine="0"/>
              <w:jc w:val="right"/>
              <w:rPr>
                <w:ins w:id="1109" w:author="CSU APIZACO 3" w:date="2020-01-07T10:07:00Z"/>
                <w:rFonts w:ascii="Soberana Sans" w:hAnsi="Soberana Sans"/>
                <w:sz w:val="22"/>
                <w:szCs w:val="22"/>
                <w:lang w:val="es-MX"/>
              </w:rPr>
            </w:pPr>
            <w:ins w:id="1110" w:author="CSU APIZACO 3" w:date="2020-01-07T10:07:00Z">
              <w:r>
                <w:rPr>
                  <w:rFonts w:ascii="Soberana Sans" w:hAnsi="Soberana Sans"/>
                  <w:sz w:val="22"/>
                  <w:szCs w:val="22"/>
                  <w:lang w:val="es-MX"/>
                </w:rPr>
                <w:t>0.00</w:t>
              </w:r>
            </w:ins>
          </w:p>
        </w:tc>
      </w:tr>
      <w:tr w:rsidR="0046010C" w:rsidRPr="00D536FA" w14:paraId="05CD6AE6" w14:textId="77777777" w:rsidTr="00C263AC">
        <w:trPr>
          <w:cantSplit/>
          <w:trHeight w:val="270"/>
          <w:jc w:val="center"/>
          <w:ins w:id="111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AF65E30" w14:textId="77777777" w:rsidR="0046010C" w:rsidRDefault="0046010C" w:rsidP="00E1490B">
            <w:pPr>
              <w:pStyle w:val="Texto"/>
              <w:spacing w:after="0" w:line="240" w:lineRule="exact"/>
              <w:ind w:firstLine="0"/>
              <w:rPr>
                <w:ins w:id="1112" w:author="CSU APIZACO 3" w:date="2020-01-07T10:07:00Z"/>
                <w:rFonts w:ascii="Soberana Sans" w:hAnsi="Soberana Sans"/>
                <w:sz w:val="22"/>
                <w:szCs w:val="22"/>
                <w:lang w:val="es-MX"/>
              </w:rPr>
            </w:pPr>
            <w:ins w:id="1113" w:author="CSU APIZACO 3" w:date="2020-01-07T10:07:00Z">
              <w:r>
                <w:rPr>
                  <w:rFonts w:ascii="Soberana Sans" w:hAnsi="Soberana Sans"/>
                  <w:sz w:val="22"/>
                  <w:szCs w:val="22"/>
                  <w:lang w:val="es-MX"/>
                </w:rPr>
                <w:t>Incremento en cuentas por cobrar</w:t>
              </w:r>
            </w:ins>
          </w:p>
        </w:tc>
        <w:tc>
          <w:tcPr>
            <w:tcW w:w="1984" w:type="dxa"/>
            <w:tcBorders>
              <w:top w:val="single" w:sz="6" w:space="0" w:color="auto"/>
              <w:left w:val="single" w:sz="6" w:space="0" w:color="auto"/>
              <w:bottom w:val="single" w:sz="6" w:space="0" w:color="auto"/>
              <w:right w:val="single" w:sz="6" w:space="0" w:color="auto"/>
            </w:tcBorders>
          </w:tcPr>
          <w:p w14:paraId="58884189" w14:textId="77777777" w:rsidR="0046010C" w:rsidRDefault="0046010C" w:rsidP="00E1490B">
            <w:pPr>
              <w:pStyle w:val="Texto"/>
              <w:spacing w:after="0" w:line="240" w:lineRule="exact"/>
              <w:ind w:firstLine="0"/>
              <w:jc w:val="right"/>
              <w:rPr>
                <w:ins w:id="1114" w:author="CSU APIZACO 3" w:date="2020-04-04T13:12:00Z"/>
                <w:rFonts w:ascii="Soberana Sans" w:hAnsi="Soberana Sans"/>
                <w:sz w:val="22"/>
                <w:szCs w:val="22"/>
                <w:lang w:val="es-MX"/>
              </w:rPr>
            </w:pPr>
            <w:ins w:id="1115"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7E470666" w14:textId="77777777" w:rsidR="0046010C" w:rsidRDefault="0046010C" w:rsidP="00E1490B">
            <w:pPr>
              <w:pStyle w:val="Texto"/>
              <w:spacing w:after="0" w:line="240" w:lineRule="exact"/>
              <w:ind w:firstLine="0"/>
              <w:jc w:val="right"/>
              <w:rPr>
                <w:ins w:id="1116" w:author="CSU APIZACO 3" w:date="2020-01-07T10:07:00Z"/>
                <w:rFonts w:ascii="Soberana Sans" w:hAnsi="Soberana Sans"/>
                <w:sz w:val="22"/>
                <w:szCs w:val="22"/>
                <w:lang w:val="es-MX"/>
              </w:rPr>
            </w:pPr>
            <w:ins w:id="1117" w:author="CSU APIZACO 3" w:date="2020-01-07T10:07:00Z">
              <w:r>
                <w:rPr>
                  <w:rFonts w:ascii="Soberana Sans" w:hAnsi="Soberana Sans"/>
                  <w:sz w:val="22"/>
                  <w:szCs w:val="22"/>
                  <w:lang w:val="es-MX"/>
                </w:rPr>
                <w:t>0.00</w:t>
              </w:r>
            </w:ins>
          </w:p>
        </w:tc>
      </w:tr>
      <w:tr w:rsidR="0046010C" w:rsidRPr="00D536FA" w14:paraId="023C0A1B" w14:textId="77777777" w:rsidTr="00C263AC">
        <w:trPr>
          <w:cantSplit/>
          <w:trHeight w:val="334"/>
          <w:jc w:val="center"/>
          <w:ins w:id="111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8AA623" w14:textId="77777777" w:rsidR="0046010C" w:rsidRPr="00D536FA" w:rsidRDefault="0046010C" w:rsidP="00E1490B">
            <w:pPr>
              <w:pStyle w:val="Texto"/>
              <w:spacing w:after="0" w:line="240" w:lineRule="exact"/>
              <w:ind w:firstLine="0"/>
              <w:rPr>
                <w:ins w:id="1119" w:author="CSU APIZACO 3" w:date="2020-01-07T10:07:00Z"/>
                <w:rFonts w:ascii="Soberana Sans" w:hAnsi="Soberana Sans"/>
                <w:sz w:val="22"/>
                <w:szCs w:val="22"/>
                <w:lang w:val="es-MX"/>
              </w:rPr>
            </w:pPr>
            <w:ins w:id="1120" w:author="CSU APIZACO 3" w:date="2020-01-07T10:07:00Z">
              <w:r>
                <w:rPr>
                  <w:rFonts w:ascii="Soberana Sans" w:hAnsi="Soberana Sans"/>
                  <w:sz w:val="22"/>
                  <w:szCs w:val="22"/>
                  <w:lang w:val="es-MX"/>
                </w:rPr>
                <w:t>Partidas extraordinarias</w:t>
              </w:r>
            </w:ins>
          </w:p>
        </w:tc>
        <w:tc>
          <w:tcPr>
            <w:tcW w:w="1984" w:type="dxa"/>
            <w:tcBorders>
              <w:top w:val="single" w:sz="6" w:space="0" w:color="auto"/>
              <w:left w:val="single" w:sz="6" w:space="0" w:color="auto"/>
              <w:bottom w:val="single" w:sz="6" w:space="0" w:color="auto"/>
              <w:right w:val="single" w:sz="6" w:space="0" w:color="auto"/>
            </w:tcBorders>
          </w:tcPr>
          <w:p w14:paraId="4614697A" w14:textId="77777777" w:rsidR="0046010C" w:rsidRDefault="0046010C" w:rsidP="00E1490B">
            <w:pPr>
              <w:pStyle w:val="Texto"/>
              <w:spacing w:after="0" w:line="240" w:lineRule="exact"/>
              <w:ind w:firstLine="0"/>
              <w:jc w:val="right"/>
              <w:rPr>
                <w:ins w:id="1121" w:author="CSU APIZACO 3" w:date="2020-04-04T13:12:00Z"/>
                <w:rFonts w:ascii="Soberana Sans" w:hAnsi="Soberana Sans"/>
                <w:sz w:val="22"/>
                <w:szCs w:val="22"/>
                <w:lang w:val="es-MX"/>
              </w:rPr>
            </w:pPr>
            <w:ins w:id="1122" w:author="CSU APIZACO 3" w:date="2020-04-04T13:13:00Z">
              <w:r>
                <w:rPr>
                  <w:rFonts w:ascii="Soberana Sans" w:hAnsi="Soberana Sans"/>
                  <w:sz w:val="22"/>
                  <w:szCs w:val="22"/>
                  <w:lang w:val="es-MX"/>
                </w:rPr>
                <w:t>0.00</w:t>
              </w:r>
            </w:ins>
          </w:p>
        </w:tc>
        <w:tc>
          <w:tcPr>
            <w:tcW w:w="1984" w:type="dxa"/>
            <w:tcBorders>
              <w:top w:val="single" w:sz="6" w:space="0" w:color="auto"/>
              <w:left w:val="single" w:sz="6" w:space="0" w:color="auto"/>
              <w:bottom w:val="single" w:sz="6" w:space="0" w:color="auto"/>
              <w:right w:val="single" w:sz="6" w:space="0" w:color="auto"/>
            </w:tcBorders>
          </w:tcPr>
          <w:p w14:paraId="181F4238" w14:textId="77777777" w:rsidR="0046010C" w:rsidRPr="00D536FA" w:rsidRDefault="0046010C" w:rsidP="00E1490B">
            <w:pPr>
              <w:pStyle w:val="Texto"/>
              <w:spacing w:after="0" w:line="240" w:lineRule="exact"/>
              <w:ind w:firstLine="0"/>
              <w:jc w:val="right"/>
              <w:rPr>
                <w:ins w:id="1123" w:author="CSU APIZACO 3" w:date="2020-01-07T10:07:00Z"/>
                <w:rFonts w:ascii="Soberana Sans" w:hAnsi="Soberana Sans"/>
                <w:sz w:val="22"/>
                <w:szCs w:val="22"/>
                <w:lang w:val="es-MX"/>
              </w:rPr>
            </w:pPr>
            <w:ins w:id="1124" w:author="CSU APIZACO 3" w:date="2020-01-07T10:07:00Z">
              <w:r>
                <w:rPr>
                  <w:rFonts w:ascii="Soberana Sans" w:hAnsi="Soberana Sans"/>
                  <w:sz w:val="22"/>
                  <w:szCs w:val="22"/>
                  <w:lang w:val="es-MX"/>
                </w:rPr>
                <w:t>0.00</w:t>
              </w:r>
            </w:ins>
          </w:p>
        </w:tc>
      </w:tr>
    </w:tbl>
    <w:p w14:paraId="545C6448" w14:textId="77777777" w:rsidR="00E1490B" w:rsidRDefault="00E1490B" w:rsidP="00E1490B">
      <w:pPr>
        <w:pStyle w:val="INCISO"/>
        <w:spacing w:after="0" w:line="240" w:lineRule="exact"/>
        <w:ind w:left="0" w:firstLine="0"/>
        <w:rPr>
          <w:ins w:id="1125" w:author="CSU APIZACO 3" w:date="2020-01-07T10:07:00Z"/>
          <w:rFonts w:ascii="Soberana Sans" w:hAnsi="Soberana Sans"/>
          <w:b/>
          <w:smallCaps/>
          <w:sz w:val="22"/>
          <w:szCs w:val="22"/>
        </w:rPr>
      </w:pPr>
    </w:p>
    <w:p w14:paraId="777FFA05" w14:textId="77777777" w:rsidR="00E1490B" w:rsidRPr="00D536FA" w:rsidRDefault="00E1490B" w:rsidP="00E1490B">
      <w:pPr>
        <w:pStyle w:val="INCISO"/>
        <w:spacing w:after="0" w:line="240" w:lineRule="exact"/>
        <w:ind w:left="360" w:hanging="76"/>
        <w:rPr>
          <w:ins w:id="1126" w:author="CSU APIZACO 3" w:date="2020-01-07T10:07:00Z"/>
          <w:rFonts w:ascii="Soberana Sans" w:hAnsi="Soberana Sans"/>
          <w:b/>
          <w:smallCaps/>
          <w:sz w:val="22"/>
          <w:szCs w:val="22"/>
        </w:rPr>
      </w:pPr>
      <w:ins w:id="1127" w:author="CSU APIZACO 3" w:date="2020-01-07T10:07:00Z">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ins>
    </w:p>
    <w:p w14:paraId="03A776D3" w14:textId="77777777" w:rsidR="00E1490B" w:rsidRPr="00D536FA" w:rsidRDefault="00E1490B" w:rsidP="00E1490B">
      <w:pPr>
        <w:pStyle w:val="Texto"/>
        <w:spacing w:after="0" w:line="240" w:lineRule="exact"/>
        <w:jc w:val="center"/>
        <w:rPr>
          <w:ins w:id="1128" w:author="CSU APIZACO 3" w:date="2020-01-07T10:07:00Z"/>
          <w:rFonts w:ascii="Soberana Sans" w:hAnsi="Soberana Sans"/>
          <w:b/>
          <w:smallCaps/>
          <w:sz w:val="22"/>
          <w:szCs w:val="22"/>
          <w:lang w:val="es-MX"/>
        </w:rPr>
      </w:pPr>
    </w:p>
    <w:p w14:paraId="4A862A6F" w14:textId="77777777" w:rsidR="00E1490B" w:rsidRPr="00D536FA" w:rsidRDefault="00E1490B" w:rsidP="00E1490B">
      <w:pPr>
        <w:pStyle w:val="Texto"/>
        <w:spacing w:after="0" w:line="240" w:lineRule="exact"/>
        <w:ind w:left="284" w:firstLine="4"/>
        <w:rPr>
          <w:ins w:id="1129" w:author="CSU APIZACO 3" w:date="2020-01-07T10:07:00Z"/>
          <w:rFonts w:ascii="Soberana Sans" w:hAnsi="Soberana Sans"/>
        </w:rPr>
      </w:pPr>
      <w:ins w:id="1130" w:author="CSU APIZACO 3" w:date="2020-01-07T10:07:00Z">
        <w:r>
          <w:rPr>
            <w:rFonts w:ascii="Soberana Sans" w:hAnsi="Soberana Sans"/>
            <w:sz w:val="22"/>
            <w:szCs w:val="22"/>
            <w:lang w:val="es-MX"/>
          </w:rPr>
          <w:t>La conciliación se presenta</w:t>
        </w:r>
        <w:r w:rsidRPr="00D536FA">
          <w:rPr>
            <w:rFonts w:ascii="Soberana Sans" w:hAnsi="Soberana Sans"/>
            <w:sz w:val="22"/>
            <w:szCs w:val="22"/>
            <w:lang w:val="es-MX"/>
          </w:rPr>
          <w:t xml:space="preserve">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Pr="00D536FA">
          <w:rPr>
            <w:rFonts w:ascii="Soberana Sans" w:hAnsi="Soberana Sans"/>
            <w:sz w:val="22"/>
            <w:szCs w:val="22"/>
            <w:lang w:val="es-MX"/>
          </w:rPr>
          <w:t xml:space="preserve"> los importes de producto</w:t>
        </w:r>
        <w:r>
          <w:rPr>
            <w:rFonts w:ascii="Soberana Sans" w:hAnsi="Soberana Sans"/>
            <w:sz w:val="22"/>
            <w:szCs w:val="22"/>
            <w:lang w:val="es-MX"/>
          </w:rPr>
          <w:t>s y aprovechamientos que formará</w:t>
        </w:r>
        <w:r w:rsidRPr="00D536FA">
          <w:rPr>
            <w:rFonts w:ascii="Soberana Sans" w:hAnsi="Soberana Sans"/>
            <w:sz w:val="22"/>
            <w:szCs w:val="22"/>
            <w:lang w:val="es-MX"/>
          </w:rPr>
          <w:t>n parte del presupuestario.</w:t>
        </w:r>
      </w:ins>
    </w:p>
    <w:p w14:paraId="1816BD7E" w14:textId="77777777" w:rsidR="00CB4EF8" w:rsidRPr="00D536FA" w:rsidDel="00E1490B" w:rsidRDefault="00CB4EF8" w:rsidP="00CB4EF8">
      <w:pPr>
        <w:pStyle w:val="Texto"/>
        <w:spacing w:after="0" w:line="240" w:lineRule="exact"/>
        <w:jc w:val="center"/>
        <w:rPr>
          <w:del w:id="1131" w:author="CSU APIZACO 3" w:date="2020-01-07T10:07:00Z"/>
          <w:rFonts w:ascii="Soberana Sans" w:hAnsi="Soberana Sans"/>
          <w:b/>
          <w:sz w:val="22"/>
          <w:szCs w:val="22"/>
        </w:rPr>
      </w:pPr>
      <w:del w:id="1132" w:author="CSU APIZACO 3" w:date="2020-01-07T10:07:00Z">
        <w:r w:rsidRPr="00D536FA" w:rsidDel="00E1490B">
          <w:rPr>
            <w:rFonts w:ascii="Soberana Sans" w:hAnsi="Soberana Sans"/>
            <w:b/>
            <w:sz w:val="22"/>
            <w:szCs w:val="22"/>
          </w:rPr>
          <w:delText>NOTAS A LOS ESTADOS FINANCIEROS</w:delText>
        </w:r>
      </w:del>
    </w:p>
    <w:p w14:paraId="3B704418" w14:textId="77777777" w:rsidR="00CB4EF8" w:rsidRPr="00D536FA" w:rsidDel="00E1490B" w:rsidRDefault="00CB4EF8" w:rsidP="00CB4EF8">
      <w:pPr>
        <w:pStyle w:val="Texto"/>
        <w:spacing w:after="0" w:line="240" w:lineRule="exact"/>
        <w:jc w:val="center"/>
        <w:rPr>
          <w:del w:id="1133" w:author="CSU APIZACO 3" w:date="2020-01-07T10:07:00Z"/>
          <w:rFonts w:ascii="Soberana Sans" w:hAnsi="Soberana Sans"/>
          <w:b/>
          <w:sz w:val="22"/>
          <w:szCs w:val="22"/>
        </w:rPr>
      </w:pPr>
    </w:p>
    <w:p w14:paraId="5CF124D5" w14:textId="77777777" w:rsidR="00CB4EF8" w:rsidRPr="00D536FA" w:rsidDel="00E1490B" w:rsidRDefault="00CB4EF8" w:rsidP="00CB4EF8">
      <w:pPr>
        <w:pStyle w:val="Texto"/>
        <w:spacing w:after="0" w:line="240" w:lineRule="exact"/>
        <w:jc w:val="center"/>
        <w:rPr>
          <w:del w:id="1134" w:author="CSU APIZACO 3" w:date="2020-01-07T10:07:00Z"/>
          <w:rFonts w:ascii="Soberana Sans" w:hAnsi="Soberana Sans"/>
          <w:sz w:val="22"/>
          <w:szCs w:val="22"/>
        </w:rPr>
      </w:pPr>
      <w:del w:id="1135" w:author="CSU APIZACO 3" w:date="2020-01-07T10:07:00Z">
        <w:r w:rsidRPr="00D536FA" w:rsidDel="00E1490B">
          <w:rPr>
            <w:rFonts w:ascii="Soberana Sans" w:hAnsi="Soberana Sans"/>
            <w:b/>
            <w:sz w:val="22"/>
            <w:szCs w:val="22"/>
          </w:rPr>
          <w:delText>a) NOTAS DE DESGLOSE</w:delText>
        </w:r>
      </w:del>
    </w:p>
    <w:p w14:paraId="2A1EF099" w14:textId="77777777" w:rsidR="00CB4EF8" w:rsidRPr="00D536FA" w:rsidDel="00E1490B" w:rsidRDefault="00CB4EF8">
      <w:pPr>
        <w:pStyle w:val="Texto"/>
        <w:spacing w:after="0" w:line="240" w:lineRule="exact"/>
        <w:ind w:firstLine="0"/>
        <w:rPr>
          <w:del w:id="1136" w:author="CSU APIZACO 3" w:date="2020-01-07T10:07:00Z"/>
          <w:rFonts w:ascii="Soberana Sans" w:hAnsi="Soberana Sans"/>
          <w:sz w:val="22"/>
          <w:szCs w:val="22"/>
          <w:lang w:val="es-MX"/>
        </w:rPr>
        <w:pPrChange w:id="1137" w:author="CSU APIZACO 3" w:date="2020-01-06T14:32:00Z">
          <w:pPr>
            <w:pStyle w:val="Texto"/>
            <w:spacing w:after="0" w:line="240" w:lineRule="exact"/>
          </w:pPr>
        </w:pPrChange>
      </w:pPr>
    </w:p>
    <w:p w14:paraId="0000E2AC" w14:textId="77777777" w:rsidR="00CB4EF8" w:rsidRPr="00D536FA" w:rsidDel="00E1490B" w:rsidRDefault="00CB4EF8" w:rsidP="00CB4EF8">
      <w:pPr>
        <w:pStyle w:val="INCISO"/>
        <w:spacing w:after="0" w:line="240" w:lineRule="exact"/>
        <w:ind w:left="648"/>
        <w:rPr>
          <w:del w:id="1138" w:author="CSU APIZACO 3" w:date="2020-01-07T10:07:00Z"/>
          <w:rFonts w:ascii="Soberana Sans" w:hAnsi="Soberana Sans"/>
          <w:b/>
          <w:smallCaps/>
          <w:sz w:val="22"/>
          <w:szCs w:val="22"/>
        </w:rPr>
      </w:pPr>
      <w:del w:id="1139" w:author="CSU APIZACO 3" w:date="2020-01-07T10:07:00Z">
        <w:r w:rsidRPr="00D536FA" w:rsidDel="00E1490B">
          <w:rPr>
            <w:rFonts w:ascii="Soberana Sans" w:hAnsi="Soberana Sans"/>
            <w:b/>
            <w:smallCaps/>
            <w:sz w:val="22"/>
            <w:szCs w:val="22"/>
          </w:rPr>
          <w:delText>I)</w:delText>
        </w:r>
        <w:r w:rsidRPr="00D536FA" w:rsidDel="00E1490B">
          <w:rPr>
            <w:rFonts w:ascii="Soberana Sans" w:hAnsi="Soberana Sans"/>
            <w:b/>
            <w:smallCaps/>
            <w:sz w:val="22"/>
            <w:szCs w:val="22"/>
          </w:rPr>
          <w:tab/>
          <w:delText>Notas al Estado de Situación Financiera</w:delText>
        </w:r>
      </w:del>
    </w:p>
    <w:p w14:paraId="3D047FBB" w14:textId="77777777" w:rsidR="00CB4EF8" w:rsidRPr="00D536FA" w:rsidDel="00E1490B" w:rsidRDefault="00CB4EF8" w:rsidP="00CB4EF8">
      <w:pPr>
        <w:pStyle w:val="Texto"/>
        <w:spacing w:after="0" w:line="240" w:lineRule="exact"/>
        <w:rPr>
          <w:del w:id="1140" w:author="CSU APIZACO 3" w:date="2020-01-07T10:07:00Z"/>
          <w:rFonts w:ascii="Soberana Sans" w:hAnsi="Soberana Sans"/>
          <w:b/>
          <w:sz w:val="22"/>
          <w:szCs w:val="22"/>
          <w:lang w:val="es-MX"/>
        </w:rPr>
      </w:pPr>
    </w:p>
    <w:p w14:paraId="70A4F8F5" w14:textId="77777777" w:rsidR="00CB4EF8" w:rsidRPr="00D536FA" w:rsidDel="00E1490B" w:rsidRDefault="00CB4EF8" w:rsidP="00CB4EF8">
      <w:pPr>
        <w:pStyle w:val="Texto"/>
        <w:spacing w:after="0" w:line="240" w:lineRule="exact"/>
        <w:rPr>
          <w:del w:id="1141" w:author="CSU APIZACO 3" w:date="2020-01-07T10:07:00Z"/>
          <w:rFonts w:ascii="Soberana Sans" w:hAnsi="Soberana Sans"/>
          <w:b/>
          <w:sz w:val="22"/>
          <w:szCs w:val="22"/>
          <w:lang w:val="es-MX"/>
        </w:rPr>
      </w:pPr>
      <w:del w:id="1142" w:author="CSU APIZACO 3" w:date="2020-01-07T10:07:00Z">
        <w:r w:rsidRPr="00D536FA" w:rsidDel="00E1490B">
          <w:rPr>
            <w:rFonts w:ascii="Soberana Sans" w:hAnsi="Soberana Sans"/>
            <w:b/>
            <w:sz w:val="22"/>
            <w:szCs w:val="22"/>
            <w:lang w:val="es-MX"/>
          </w:rPr>
          <w:delText>Activo</w:delText>
        </w:r>
      </w:del>
    </w:p>
    <w:p w14:paraId="03EFB656" w14:textId="77777777" w:rsidR="00CB4EF8" w:rsidRPr="00D536FA" w:rsidDel="00E1490B" w:rsidRDefault="00CB4EF8" w:rsidP="00CB4EF8">
      <w:pPr>
        <w:pStyle w:val="Texto"/>
        <w:spacing w:after="0" w:line="240" w:lineRule="exact"/>
        <w:rPr>
          <w:del w:id="1143" w:author="CSU APIZACO 3" w:date="2020-01-07T10:07:00Z"/>
          <w:rFonts w:ascii="Soberana Sans" w:hAnsi="Soberana Sans"/>
          <w:b/>
          <w:sz w:val="22"/>
          <w:szCs w:val="22"/>
          <w:lang w:val="es-MX"/>
        </w:rPr>
      </w:pPr>
    </w:p>
    <w:p w14:paraId="1E32A0F0" w14:textId="77777777" w:rsidR="00CB4EF8" w:rsidRPr="00D536FA" w:rsidDel="00E1490B" w:rsidRDefault="00CB4EF8" w:rsidP="00CB4EF8">
      <w:pPr>
        <w:pStyle w:val="Texto"/>
        <w:spacing w:after="0" w:line="240" w:lineRule="exact"/>
        <w:ind w:firstLine="706"/>
        <w:rPr>
          <w:del w:id="1144" w:author="CSU APIZACO 3" w:date="2020-01-07T10:07:00Z"/>
          <w:rFonts w:ascii="Soberana Sans" w:hAnsi="Soberana Sans"/>
          <w:b/>
          <w:sz w:val="22"/>
          <w:szCs w:val="22"/>
          <w:lang w:val="es-MX"/>
        </w:rPr>
      </w:pPr>
      <w:del w:id="1145" w:author="CSU APIZACO 3" w:date="2020-01-07T10:07:00Z">
        <w:r w:rsidRPr="00C83BBA" w:rsidDel="00E1490B">
          <w:rPr>
            <w:rFonts w:ascii="Soberana Sans" w:hAnsi="Soberana Sans"/>
            <w:b/>
            <w:sz w:val="22"/>
            <w:szCs w:val="22"/>
            <w:lang w:val="es-MX"/>
          </w:rPr>
          <w:delText>Efectivo y Equivalentes</w:delText>
        </w:r>
      </w:del>
    </w:p>
    <w:p w14:paraId="1754EAA9" w14:textId="77777777" w:rsidR="00CB4EF8" w:rsidRPr="00D536FA" w:rsidDel="00E1490B" w:rsidRDefault="00627173" w:rsidP="00CB4EF8">
      <w:pPr>
        <w:pStyle w:val="ROMANOS"/>
        <w:numPr>
          <w:ilvl w:val="0"/>
          <w:numId w:val="7"/>
        </w:numPr>
        <w:spacing w:after="0" w:line="240" w:lineRule="exact"/>
        <w:rPr>
          <w:del w:id="1146" w:author="CSU APIZACO 3" w:date="2020-01-07T10:07:00Z"/>
          <w:rFonts w:ascii="Soberana Sans" w:hAnsi="Soberana Sans"/>
          <w:sz w:val="22"/>
          <w:szCs w:val="22"/>
          <w:lang w:val="es-MX"/>
        </w:rPr>
      </w:pPr>
      <w:del w:id="1147" w:author="CSU APIZACO 3" w:date="2020-01-07T10:07:00Z">
        <w:r w:rsidDel="00E1490B">
          <w:rPr>
            <w:rFonts w:ascii="Soberana Sans" w:hAnsi="Soberana Sans"/>
            <w:sz w:val="22"/>
            <w:szCs w:val="22"/>
            <w:lang w:val="es-MX"/>
          </w:rPr>
          <w:delText>E</w:delText>
        </w:r>
        <w:r w:rsidR="00CB4EF8" w:rsidDel="00E1490B">
          <w:rPr>
            <w:rFonts w:ascii="Soberana Sans" w:hAnsi="Soberana Sans"/>
            <w:sz w:val="22"/>
            <w:szCs w:val="22"/>
            <w:lang w:val="es-MX"/>
          </w:rPr>
          <w:delText xml:space="preserve">l </w:delText>
        </w:r>
      </w:del>
      <w:del w:id="1148" w:author="CSU APIZACO 3" w:date="2020-01-07T16:23:00Z">
        <w:r w:rsidR="00CB4EF8" w:rsidDel="00004054">
          <w:rPr>
            <w:rFonts w:ascii="Soberana Sans" w:hAnsi="Soberana Sans"/>
            <w:sz w:val="22"/>
            <w:szCs w:val="22"/>
            <w:lang w:val="es-MX"/>
          </w:rPr>
          <w:delText>monto por</w:delText>
        </w:r>
      </w:del>
      <w:del w:id="1149" w:author="CSU APIZACO 3" w:date="2020-01-07T10:07:00Z">
        <w:r w:rsidR="00CB4EF8" w:rsidDel="00E1490B">
          <w:rPr>
            <w:rFonts w:ascii="Soberana Sans" w:hAnsi="Soberana Sans"/>
            <w:sz w:val="22"/>
            <w:szCs w:val="22"/>
            <w:lang w:val="es-MX"/>
          </w:rPr>
          <w:delText xml:space="preserve"> </w:delText>
        </w:r>
        <w:r w:rsidR="00CB4EF8" w:rsidRPr="00D2374F" w:rsidDel="00E1490B">
          <w:rPr>
            <w:rFonts w:ascii="Soberana Sans" w:hAnsi="Soberana Sans"/>
            <w:sz w:val="22"/>
            <w:szCs w:val="22"/>
            <w:lang w:val="es-MX"/>
          </w:rPr>
          <w:delText xml:space="preserve">$ </w:delText>
        </w:r>
      </w:del>
      <w:del w:id="1150" w:author="CSU APIZACO 3" w:date="2020-01-06T13:08:00Z">
        <w:r w:rsidR="00D46116" w:rsidDel="000F6879">
          <w:rPr>
            <w:rFonts w:ascii="Soberana Sans" w:hAnsi="Soberana Sans"/>
            <w:sz w:val="22"/>
            <w:szCs w:val="22"/>
            <w:lang w:val="es-MX"/>
          </w:rPr>
          <w:delText>489,266,925.99</w:delText>
        </w:r>
      </w:del>
      <w:del w:id="1151" w:author="CSU APIZACO 3" w:date="2020-01-07T10:07:00Z">
        <w:r w:rsidR="00CB4EF8" w:rsidRPr="00D536FA" w:rsidDel="00E1490B">
          <w:rPr>
            <w:rFonts w:ascii="Soberana Sans" w:hAnsi="Soberana Sans"/>
            <w:sz w:val="22"/>
            <w:szCs w:val="22"/>
            <w:lang w:val="es-MX"/>
          </w:rPr>
          <w:delText xml:space="preserve"> corresponde a los fondos disponibles en Instituciones bancarias propiedad del ente público provenientes de aportaciones federales, subsidios y convenios</w:delText>
        </w:r>
      </w:del>
      <w:del w:id="1152" w:author="CSU APIZACO 3" w:date="2020-01-07T16:26:00Z">
        <w:r w:rsidR="00CB4EF8" w:rsidRPr="00D536FA" w:rsidDel="00004054">
          <w:rPr>
            <w:rFonts w:ascii="Soberana Sans" w:hAnsi="Soberana Sans"/>
            <w:sz w:val="22"/>
            <w:szCs w:val="22"/>
            <w:lang w:val="es-MX"/>
          </w:rPr>
          <w:delText>.</w:delText>
        </w:r>
      </w:del>
    </w:p>
    <w:p w14:paraId="2FBB1635" w14:textId="77777777" w:rsidR="00CB4EF8" w:rsidDel="00E1490B" w:rsidRDefault="00CB4EF8" w:rsidP="00CB4EF8">
      <w:pPr>
        <w:pStyle w:val="ROMANOS"/>
        <w:spacing w:after="0" w:line="240" w:lineRule="exact"/>
        <w:rPr>
          <w:del w:id="1153"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0F6879" w:rsidRPr="00D536FA" w:rsidDel="00E1490B" w14:paraId="729F640C" w14:textId="77777777" w:rsidTr="00D219DB">
        <w:trPr>
          <w:cantSplit/>
          <w:trHeight w:val="251"/>
          <w:jc w:val="center"/>
          <w:del w:id="1154"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374FCDAA" w14:textId="77777777" w:rsidR="000F6879" w:rsidRPr="00D536FA" w:rsidDel="00E1490B" w:rsidRDefault="000F6879" w:rsidP="00D219DB">
            <w:pPr>
              <w:pStyle w:val="Texto"/>
              <w:spacing w:after="0" w:line="240" w:lineRule="exact"/>
              <w:ind w:firstLine="0"/>
              <w:jc w:val="center"/>
              <w:rPr>
                <w:del w:id="1155" w:author="CSU APIZACO 3" w:date="2020-01-07T10:07:00Z"/>
                <w:rFonts w:ascii="Soberana Sans" w:hAnsi="Soberana Sans"/>
                <w:sz w:val="22"/>
                <w:szCs w:val="22"/>
                <w:lang w:val="es-MX"/>
              </w:rPr>
            </w:pPr>
            <w:del w:id="1156" w:author="CSU APIZACO 3" w:date="2020-01-07T10:07:00Z">
              <w:r w:rsidDel="00E1490B">
                <w:rPr>
                  <w:rFonts w:ascii="Soberana Sans" w:hAnsi="Soberana Sans"/>
                  <w:sz w:val="22"/>
                  <w:szCs w:val="22"/>
                  <w:lang w:val="es-MX"/>
                </w:rPr>
                <w:delText>TIPO DE CUENTA</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B91C781" w14:textId="77777777" w:rsidR="000F6879" w:rsidRPr="00D536FA" w:rsidDel="00E1490B" w:rsidRDefault="000F6879" w:rsidP="00D219DB">
            <w:pPr>
              <w:pStyle w:val="Texto"/>
              <w:spacing w:after="0" w:line="240" w:lineRule="exact"/>
              <w:ind w:firstLine="0"/>
              <w:jc w:val="center"/>
              <w:rPr>
                <w:del w:id="1157" w:author="CSU APIZACO 3" w:date="2020-01-07T10:07:00Z"/>
                <w:rFonts w:ascii="Soberana Sans" w:hAnsi="Soberana Sans"/>
                <w:sz w:val="22"/>
                <w:szCs w:val="22"/>
                <w:lang w:val="es-MX"/>
              </w:rPr>
            </w:pPr>
            <w:del w:id="1158" w:author="CSU APIZACO 3" w:date="2020-01-07T10:07:00Z">
              <w:r w:rsidDel="00E1490B">
                <w:rPr>
                  <w:rFonts w:ascii="Soberana Sans" w:hAnsi="Soberana Sans"/>
                  <w:sz w:val="22"/>
                  <w:szCs w:val="22"/>
                  <w:lang w:val="es-MX"/>
                </w:rPr>
                <w:delText>2019</w:delText>
              </w:r>
            </w:del>
          </w:p>
        </w:tc>
      </w:tr>
      <w:tr w:rsidR="000F6879" w:rsidRPr="00D536FA" w:rsidDel="00E1490B" w14:paraId="30979163" w14:textId="77777777" w:rsidTr="00D219DB">
        <w:trPr>
          <w:cantSplit/>
          <w:trHeight w:val="253"/>
          <w:jc w:val="center"/>
          <w:del w:id="115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7CE056F" w14:textId="77777777" w:rsidR="000F6879" w:rsidRPr="00D536FA" w:rsidDel="00E1490B" w:rsidRDefault="000F6879" w:rsidP="000F6879">
            <w:pPr>
              <w:pStyle w:val="Texto"/>
              <w:spacing w:after="0" w:line="240" w:lineRule="exact"/>
              <w:ind w:firstLine="0"/>
              <w:rPr>
                <w:del w:id="1160" w:author="CSU APIZACO 3" w:date="2020-01-07T10:07:00Z"/>
                <w:rFonts w:ascii="Soberana Sans" w:hAnsi="Soberana Sans"/>
                <w:sz w:val="22"/>
                <w:szCs w:val="22"/>
                <w:lang w:val="es-MX"/>
              </w:rPr>
            </w:pPr>
            <w:del w:id="1161" w:author="CSU APIZACO 3" w:date="2020-01-07T10:07:00Z">
              <w:r w:rsidDel="00E1490B">
                <w:rPr>
                  <w:rFonts w:ascii="Soberana Sans" w:hAnsi="Soberana Sans"/>
                  <w:sz w:val="22"/>
                  <w:szCs w:val="22"/>
                  <w:lang w:val="es-MX"/>
                </w:rPr>
                <w:delText>2019-09614 Cuota Social y Aportación Solidaria Federal</w:delText>
              </w:r>
            </w:del>
          </w:p>
        </w:tc>
        <w:tc>
          <w:tcPr>
            <w:tcW w:w="1984" w:type="dxa"/>
            <w:tcBorders>
              <w:top w:val="single" w:sz="6" w:space="0" w:color="auto"/>
              <w:left w:val="single" w:sz="6" w:space="0" w:color="auto"/>
              <w:bottom w:val="single" w:sz="6" w:space="0" w:color="auto"/>
              <w:right w:val="single" w:sz="6" w:space="0" w:color="auto"/>
            </w:tcBorders>
          </w:tcPr>
          <w:p w14:paraId="65B374E0" w14:textId="77777777" w:rsidR="000F6879" w:rsidRPr="0001046B" w:rsidDel="00E1490B" w:rsidRDefault="000F6879" w:rsidP="000F6879">
            <w:pPr>
              <w:pStyle w:val="Texto"/>
              <w:spacing w:after="0" w:line="240" w:lineRule="exact"/>
              <w:ind w:firstLine="0"/>
              <w:jc w:val="right"/>
              <w:rPr>
                <w:del w:id="1162" w:author="CSU APIZACO 3" w:date="2020-01-07T10:07:00Z"/>
                <w:rFonts w:ascii="Soberana Sans" w:hAnsi="Soberana Sans"/>
                <w:bCs/>
                <w:sz w:val="22"/>
                <w:szCs w:val="22"/>
                <w:lang w:val="es-MX"/>
              </w:rPr>
            </w:pPr>
            <w:del w:id="1163" w:author="CSU APIZACO 3" w:date="2020-01-06T13:04:00Z">
              <w:r w:rsidRPr="0001046B" w:rsidDel="000F6879">
                <w:rPr>
                  <w:rFonts w:ascii="Soberana Sans" w:hAnsi="Soberana Sans"/>
                  <w:bCs/>
                  <w:sz w:val="22"/>
                  <w:szCs w:val="22"/>
                  <w:lang w:val="es-MX"/>
                </w:rPr>
                <w:delText>93,152,401.61</w:delText>
              </w:r>
            </w:del>
          </w:p>
        </w:tc>
      </w:tr>
      <w:tr w:rsidR="000F6879" w:rsidRPr="00D536FA" w:rsidDel="00E1490B" w14:paraId="2F00158E" w14:textId="77777777" w:rsidTr="00D219DB">
        <w:trPr>
          <w:cantSplit/>
          <w:trHeight w:val="251"/>
          <w:jc w:val="center"/>
          <w:del w:id="116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B15EE7" w14:textId="77777777" w:rsidR="000F6879" w:rsidRPr="00D536FA" w:rsidDel="00E1490B" w:rsidRDefault="000F6879" w:rsidP="000F6879">
            <w:pPr>
              <w:pStyle w:val="Texto"/>
              <w:spacing w:after="0" w:line="240" w:lineRule="exact"/>
              <w:ind w:firstLine="0"/>
              <w:rPr>
                <w:del w:id="1165" w:author="CSU APIZACO 3" w:date="2020-01-07T10:07:00Z"/>
                <w:rFonts w:ascii="Soberana Sans" w:hAnsi="Soberana Sans"/>
                <w:sz w:val="22"/>
                <w:szCs w:val="22"/>
                <w:lang w:val="es-MX"/>
              </w:rPr>
            </w:pPr>
            <w:del w:id="1166" w:author="CSU APIZACO 3" w:date="2020-01-07T10:07:00Z">
              <w:r w:rsidDel="00E1490B">
                <w:rPr>
                  <w:rFonts w:ascii="Soberana Sans" w:hAnsi="Soberana Sans"/>
                  <w:sz w:val="22"/>
                  <w:szCs w:val="22"/>
                  <w:lang w:val="es-MX"/>
                </w:rPr>
                <w:delText>2019-09681 Seguro Médico Siglo XXI</w:delText>
              </w:r>
            </w:del>
          </w:p>
        </w:tc>
        <w:tc>
          <w:tcPr>
            <w:tcW w:w="1984" w:type="dxa"/>
            <w:tcBorders>
              <w:top w:val="single" w:sz="6" w:space="0" w:color="auto"/>
              <w:left w:val="single" w:sz="6" w:space="0" w:color="auto"/>
              <w:bottom w:val="single" w:sz="6" w:space="0" w:color="auto"/>
              <w:right w:val="single" w:sz="6" w:space="0" w:color="auto"/>
            </w:tcBorders>
          </w:tcPr>
          <w:p w14:paraId="4C9298E3" w14:textId="77777777" w:rsidR="000F6879" w:rsidRPr="0001046B" w:rsidDel="00E1490B" w:rsidRDefault="000F6879" w:rsidP="000F6879">
            <w:pPr>
              <w:pStyle w:val="Texto"/>
              <w:spacing w:after="0" w:line="240" w:lineRule="exact"/>
              <w:ind w:firstLine="0"/>
              <w:jc w:val="right"/>
              <w:rPr>
                <w:del w:id="1167" w:author="CSU APIZACO 3" w:date="2020-01-07T10:07:00Z"/>
                <w:rFonts w:ascii="Soberana Sans" w:hAnsi="Soberana Sans"/>
                <w:bCs/>
                <w:sz w:val="22"/>
                <w:szCs w:val="22"/>
                <w:lang w:val="es-MX"/>
              </w:rPr>
            </w:pPr>
            <w:del w:id="1168" w:author="CSU APIZACO 3" w:date="2020-01-06T13:04:00Z">
              <w:r w:rsidRPr="0001046B" w:rsidDel="000F6879">
                <w:rPr>
                  <w:rFonts w:ascii="Soberana Sans" w:hAnsi="Soberana Sans"/>
                  <w:bCs/>
                  <w:sz w:val="22"/>
                  <w:szCs w:val="22"/>
                  <w:lang w:val="es-MX"/>
                </w:rPr>
                <w:delText>16,073,227.61</w:delText>
              </w:r>
            </w:del>
          </w:p>
        </w:tc>
      </w:tr>
      <w:tr w:rsidR="000F6879" w:rsidRPr="00D536FA" w:rsidDel="00E1490B" w14:paraId="3BE97919" w14:textId="77777777" w:rsidTr="00D219DB">
        <w:trPr>
          <w:cantSplit/>
          <w:trHeight w:val="251"/>
          <w:jc w:val="center"/>
          <w:del w:id="116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47C14D" w14:textId="77777777" w:rsidR="000F6879" w:rsidRPr="00D536FA" w:rsidDel="00E1490B" w:rsidRDefault="000F6879" w:rsidP="000F6879">
            <w:pPr>
              <w:pStyle w:val="Texto"/>
              <w:spacing w:after="0" w:line="240" w:lineRule="exact"/>
              <w:ind w:firstLine="0"/>
              <w:rPr>
                <w:del w:id="1170" w:author="CSU APIZACO 3" w:date="2020-01-07T10:07:00Z"/>
                <w:rFonts w:ascii="Soberana Sans" w:hAnsi="Soberana Sans"/>
                <w:sz w:val="22"/>
                <w:szCs w:val="22"/>
                <w:lang w:val="es-MX"/>
              </w:rPr>
            </w:pPr>
            <w:del w:id="1171" w:author="CSU APIZACO 3" w:date="2020-01-07T10:07:00Z">
              <w:r w:rsidDel="00E1490B">
                <w:rPr>
                  <w:rFonts w:ascii="Soberana Sans" w:hAnsi="Soberana Sans"/>
                  <w:sz w:val="22"/>
                  <w:szCs w:val="22"/>
                  <w:lang w:val="es-MX"/>
                </w:rPr>
                <w:delText>2019-0254 TESOFE-Cuota Social y Aportación Solidaria F.</w:delText>
              </w:r>
            </w:del>
          </w:p>
        </w:tc>
        <w:tc>
          <w:tcPr>
            <w:tcW w:w="1984" w:type="dxa"/>
            <w:tcBorders>
              <w:top w:val="single" w:sz="6" w:space="0" w:color="auto"/>
              <w:left w:val="single" w:sz="6" w:space="0" w:color="auto"/>
              <w:bottom w:val="single" w:sz="6" w:space="0" w:color="auto"/>
              <w:right w:val="single" w:sz="6" w:space="0" w:color="auto"/>
            </w:tcBorders>
          </w:tcPr>
          <w:p w14:paraId="28CF8336" w14:textId="77777777" w:rsidR="000F6879" w:rsidRPr="0001046B" w:rsidDel="00E1490B" w:rsidRDefault="000F6879" w:rsidP="000F6879">
            <w:pPr>
              <w:pStyle w:val="Texto"/>
              <w:spacing w:after="0" w:line="240" w:lineRule="exact"/>
              <w:ind w:firstLine="0"/>
              <w:jc w:val="right"/>
              <w:rPr>
                <w:del w:id="1172" w:author="CSU APIZACO 3" w:date="2020-01-07T10:07:00Z"/>
                <w:rFonts w:ascii="Soberana Sans" w:hAnsi="Soberana Sans"/>
                <w:bCs/>
                <w:sz w:val="22"/>
                <w:szCs w:val="22"/>
                <w:lang w:val="es-MX"/>
              </w:rPr>
            </w:pPr>
            <w:del w:id="1173" w:author="CSU APIZACO 3" w:date="2020-01-06T13:04:00Z">
              <w:r w:rsidRPr="0001046B" w:rsidDel="000F6879">
                <w:rPr>
                  <w:rFonts w:ascii="Soberana Sans" w:hAnsi="Soberana Sans"/>
                  <w:bCs/>
                  <w:sz w:val="22"/>
                  <w:szCs w:val="22"/>
                  <w:lang w:val="es-MX"/>
                </w:rPr>
                <w:delText>232,896,666.54</w:delText>
              </w:r>
            </w:del>
          </w:p>
        </w:tc>
      </w:tr>
      <w:tr w:rsidR="000F6879" w:rsidRPr="00D536FA" w:rsidDel="00E1490B" w14:paraId="44AB1451" w14:textId="77777777" w:rsidTr="00D219DB">
        <w:trPr>
          <w:cantSplit/>
          <w:trHeight w:val="251"/>
          <w:jc w:val="center"/>
          <w:del w:id="117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6D77CB1" w14:textId="77777777" w:rsidR="000F6879" w:rsidRPr="00D536FA" w:rsidDel="00E1490B" w:rsidRDefault="000F6879" w:rsidP="000F6879">
            <w:pPr>
              <w:pStyle w:val="Texto"/>
              <w:spacing w:after="0" w:line="240" w:lineRule="exact"/>
              <w:ind w:firstLine="0"/>
              <w:rPr>
                <w:del w:id="1175" w:author="CSU APIZACO 3" w:date="2020-01-07T10:07:00Z"/>
                <w:rFonts w:ascii="Soberana Sans" w:hAnsi="Soberana Sans"/>
                <w:sz w:val="22"/>
                <w:szCs w:val="22"/>
                <w:lang w:val="es-MX"/>
              </w:rPr>
            </w:pPr>
            <w:del w:id="1176" w:author="CSU APIZACO 3" w:date="2020-01-07T10:07:00Z">
              <w:r w:rsidDel="00E1490B">
                <w:rPr>
                  <w:rFonts w:ascii="Soberana Sans" w:hAnsi="Soberana Sans"/>
                  <w:sz w:val="22"/>
                  <w:szCs w:val="22"/>
                  <w:lang w:val="es-MX"/>
                </w:rPr>
                <w:delText>2019-09736 Aportación Solidaria Estatal</w:delText>
              </w:r>
            </w:del>
          </w:p>
        </w:tc>
        <w:tc>
          <w:tcPr>
            <w:tcW w:w="1984" w:type="dxa"/>
            <w:tcBorders>
              <w:top w:val="single" w:sz="6" w:space="0" w:color="auto"/>
              <w:left w:val="single" w:sz="6" w:space="0" w:color="auto"/>
              <w:bottom w:val="single" w:sz="6" w:space="0" w:color="auto"/>
              <w:right w:val="single" w:sz="6" w:space="0" w:color="auto"/>
            </w:tcBorders>
          </w:tcPr>
          <w:p w14:paraId="13D74627" w14:textId="77777777" w:rsidR="000F6879" w:rsidRPr="0001046B" w:rsidDel="00E1490B" w:rsidRDefault="000F6879" w:rsidP="000F6879">
            <w:pPr>
              <w:pStyle w:val="Texto"/>
              <w:spacing w:after="0" w:line="240" w:lineRule="exact"/>
              <w:ind w:firstLine="0"/>
              <w:jc w:val="right"/>
              <w:rPr>
                <w:del w:id="1177" w:author="CSU APIZACO 3" w:date="2020-01-07T10:07:00Z"/>
                <w:rFonts w:ascii="Soberana Sans" w:hAnsi="Soberana Sans"/>
                <w:bCs/>
                <w:sz w:val="22"/>
                <w:szCs w:val="22"/>
                <w:lang w:val="es-MX"/>
              </w:rPr>
            </w:pPr>
            <w:del w:id="1178" w:author="CSU APIZACO 3" w:date="2020-01-06T13:05:00Z">
              <w:r w:rsidRPr="0001046B" w:rsidDel="000F6879">
                <w:rPr>
                  <w:rFonts w:ascii="Soberana Sans" w:hAnsi="Soberana Sans"/>
                  <w:bCs/>
                  <w:sz w:val="22"/>
                  <w:szCs w:val="22"/>
                  <w:lang w:val="es-MX"/>
                </w:rPr>
                <w:delText>146,474,437.87</w:delText>
              </w:r>
            </w:del>
          </w:p>
        </w:tc>
      </w:tr>
      <w:tr w:rsidR="000F6879" w:rsidRPr="00D536FA" w:rsidDel="00E1490B" w14:paraId="55AB8C15" w14:textId="77777777" w:rsidTr="00D219DB">
        <w:trPr>
          <w:cantSplit/>
          <w:trHeight w:val="270"/>
          <w:jc w:val="center"/>
          <w:del w:id="117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2375292" w14:textId="77777777" w:rsidR="000F6879" w:rsidRPr="00D536FA" w:rsidDel="00E1490B" w:rsidRDefault="000F6879" w:rsidP="000F6879">
            <w:pPr>
              <w:pStyle w:val="Texto"/>
              <w:spacing w:after="0" w:line="240" w:lineRule="exact"/>
              <w:ind w:firstLine="0"/>
              <w:rPr>
                <w:del w:id="1180" w:author="CSU APIZACO 3" w:date="2020-01-07T10:07:00Z"/>
                <w:rFonts w:ascii="Soberana Sans" w:hAnsi="Soberana Sans"/>
                <w:sz w:val="22"/>
                <w:szCs w:val="22"/>
                <w:lang w:val="es-MX"/>
              </w:rPr>
            </w:pPr>
            <w:del w:id="1181" w:author="CSU APIZACO 3" w:date="2020-01-07T10:07:00Z">
              <w:r w:rsidDel="00E1490B">
                <w:rPr>
                  <w:rFonts w:ascii="Soberana Sans" w:hAnsi="Soberana Sans"/>
                  <w:sz w:val="22"/>
                  <w:szCs w:val="22"/>
                  <w:lang w:val="es-MX"/>
                </w:rPr>
                <w:delText>2019-09711 Compensación Económica 32X32</w:delText>
              </w:r>
            </w:del>
          </w:p>
        </w:tc>
        <w:tc>
          <w:tcPr>
            <w:tcW w:w="1984" w:type="dxa"/>
            <w:tcBorders>
              <w:top w:val="single" w:sz="6" w:space="0" w:color="auto"/>
              <w:left w:val="single" w:sz="6" w:space="0" w:color="auto"/>
              <w:bottom w:val="single" w:sz="6" w:space="0" w:color="auto"/>
              <w:right w:val="single" w:sz="6" w:space="0" w:color="auto"/>
            </w:tcBorders>
          </w:tcPr>
          <w:p w14:paraId="4F67A180" w14:textId="77777777" w:rsidR="000F6879" w:rsidRPr="0001046B" w:rsidDel="00E1490B" w:rsidRDefault="000F6879" w:rsidP="000F6879">
            <w:pPr>
              <w:pStyle w:val="Texto"/>
              <w:spacing w:after="0" w:line="240" w:lineRule="exact"/>
              <w:ind w:firstLine="0"/>
              <w:jc w:val="right"/>
              <w:rPr>
                <w:del w:id="1182" w:author="CSU APIZACO 3" w:date="2020-01-07T10:07:00Z"/>
                <w:rFonts w:ascii="Soberana Sans" w:hAnsi="Soberana Sans"/>
                <w:bCs/>
                <w:sz w:val="22"/>
                <w:szCs w:val="22"/>
                <w:lang w:val="es-MX"/>
              </w:rPr>
            </w:pPr>
            <w:del w:id="1183" w:author="CSU APIZACO 3" w:date="2020-01-06T13:05:00Z">
              <w:r w:rsidRPr="0001046B" w:rsidDel="000F6879">
                <w:rPr>
                  <w:rFonts w:ascii="Soberana Sans" w:hAnsi="Soberana Sans"/>
                  <w:bCs/>
                  <w:sz w:val="22"/>
                  <w:szCs w:val="22"/>
                  <w:lang w:val="es-MX"/>
                </w:rPr>
                <w:delText>313,550.83</w:delText>
              </w:r>
            </w:del>
          </w:p>
        </w:tc>
      </w:tr>
      <w:tr w:rsidR="000F6879" w:rsidRPr="00D536FA" w:rsidDel="00E1490B" w14:paraId="263C008D" w14:textId="77777777" w:rsidTr="00D219DB">
        <w:trPr>
          <w:cantSplit/>
          <w:trHeight w:val="270"/>
          <w:jc w:val="center"/>
          <w:del w:id="118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29E0A4" w14:textId="77777777" w:rsidR="000F6879" w:rsidDel="00E1490B" w:rsidRDefault="000F6879" w:rsidP="000F6879">
            <w:pPr>
              <w:pStyle w:val="Texto"/>
              <w:spacing w:after="0" w:line="240" w:lineRule="exact"/>
              <w:ind w:firstLine="0"/>
              <w:rPr>
                <w:del w:id="1185" w:author="CSU APIZACO 3" w:date="2020-01-07T10:07:00Z"/>
                <w:rFonts w:ascii="Soberana Sans" w:hAnsi="Soberana Sans"/>
                <w:sz w:val="22"/>
                <w:szCs w:val="22"/>
                <w:lang w:val="es-MX"/>
              </w:rPr>
            </w:pPr>
            <w:del w:id="1186" w:author="CSU APIZACO 3" w:date="2020-01-07T10:07:00Z">
              <w:r w:rsidDel="00E1490B">
                <w:rPr>
                  <w:rFonts w:ascii="Soberana Sans" w:hAnsi="Soberana Sans"/>
                  <w:sz w:val="22"/>
                  <w:szCs w:val="22"/>
                  <w:lang w:val="es-MX"/>
                </w:rPr>
                <w:delText>2019-11099 Recurso Estatal</w:delText>
              </w:r>
            </w:del>
          </w:p>
        </w:tc>
        <w:tc>
          <w:tcPr>
            <w:tcW w:w="1984" w:type="dxa"/>
            <w:tcBorders>
              <w:top w:val="single" w:sz="6" w:space="0" w:color="auto"/>
              <w:left w:val="single" w:sz="6" w:space="0" w:color="auto"/>
              <w:bottom w:val="single" w:sz="6" w:space="0" w:color="auto"/>
              <w:right w:val="single" w:sz="6" w:space="0" w:color="auto"/>
            </w:tcBorders>
          </w:tcPr>
          <w:p w14:paraId="2E9BB358" w14:textId="77777777" w:rsidR="000F6879" w:rsidRPr="0001046B" w:rsidDel="00E1490B" w:rsidRDefault="000F6879" w:rsidP="000F6879">
            <w:pPr>
              <w:pStyle w:val="Texto"/>
              <w:spacing w:after="0" w:line="240" w:lineRule="exact"/>
              <w:ind w:firstLine="0"/>
              <w:jc w:val="right"/>
              <w:rPr>
                <w:del w:id="1187" w:author="CSU APIZACO 3" w:date="2020-01-07T10:07:00Z"/>
                <w:rFonts w:ascii="Soberana Sans" w:hAnsi="Soberana Sans"/>
                <w:bCs/>
                <w:sz w:val="22"/>
                <w:szCs w:val="22"/>
                <w:lang w:val="es-MX"/>
              </w:rPr>
            </w:pPr>
            <w:del w:id="1188" w:author="CSU APIZACO 3" w:date="2020-01-06T13:05:00Z">
              <w:r w:rsidRPr="0001046B" w:rsidDel="000F6879">
                <w:rPr>
                  <w:rFonts w:ascii="Soberana Sans" w:hAnsi="Soberana Sans"/>
                  <w:bCs/>
                  <w:sz w:val="22"/>
                  <w:szCs w:val="22"/>
                  <w:lang w:val="es-MX"/>
                </w:rPr>
                <w:delText>356,641.53</w:delText>
              </w:r>
            </w:del>
          </w:p>
        </w:tc>
      </w:tr>
      <w:tr w:rsidR="000F6879" w:rsidRPr="00D536FA" w:rsidDel="00E1490B" w14:paraId="45684BA5" w14:textId="77777777" w:rsidTr="00D219DB">
        <w:trPr>
          <w:cantSplit/>
          <w:trHeight w:val="334"/>
          <w:jc w:val="center"/>
          <w:del w:id="118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EDE2EF" w14:textId="77777777" w:rsidR="000F6879" w:rsidRPr="00236E80" w:rsidDel="00E1490B" w:rsidRDefault="000F6879" w:rsidP="00D219DB">
            <w:pPr>
              <w:pStyle w:val="Texto"/>
              <w:spacing w:after="0" w:line="240" w:lineRule="exact"/>
              <w:ind w:firstLine="0"/>
              <w:rPr>
                <w:del w:id="1190" w:author="CSU APIZACO 3" w:date="2020-01-07T10:07:00Z"/>
                <w:rFonts w:ascii="Soberana Sans" w:hAnsi="Soberana Sans"/>
                <w:b/>
                <w:sz w:val="22"/>
                <w:szCs w:val="22"/>
                <w:lang w:val="es-MX"/>
              </w:rPr>
            </w:pPr>
            <w:del w:id="1191" w:author="CSU APIZACO 3" w:date="2020-01-07T10:07:00Z">
              <w:r w:rsidRPr="00236E80"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4F27D020" w14:textId="77777777" w:rsidR="000F6879" w:rsidRPr="00236E80" w:rsidDel="00E1490B" w:rsidRDefault="000F6879" w:rsidP="005C12BD">
            <w:pPr>
              <w:pStyle w:val="Texto"/>
              <w:spacing w:after="0" w:line="240" w:lineRule="exact"/>
              <w:ind w:firstLine="0"/>
              <w:jc w:val="right"/>
              <w:rPr>
                <w:del w:id="1192" w:author="CSU APIZACO 3" w:date="2020-01-07T10:07:00Z"/>
                <w:rFonts w:ascii="Soberana Sans" w:hAnsi="Soberana Sans"/>
                <w:b/>
                <w:sz w:val="22"/>
                <w:szCs w:val="22"/>
                <w:lang w:val="es-MX"/>
              </w:rPr>
            </w:pPr>
            <w:del w:id="1193" w:author="CSU APIZACO 3" w:date="2020-01-06T13:08:00Z">
              <w:r w:rsidDel="000F6879">
                <w:rPr>
                  <w:rFonts w:ascii="Soberana Sans" w:hAnsi="Soberana Sans"/>
                  <w:b/>
                  <w:sz w:val="22"/>
                  <w:szCs w:val="22"/>
                  <w:lang w:val="es-MX"/>
                </w:rPr>
                <w:delText>489,266,925.99</w:delText>
              </w:r>
            </w:del>
          </w:p>
        </w:tc>
      </w:tr>
    </w:tbl>
    <w:p w14:paraId="4D2AC19F" w14:textId="77777777" w:rsidR="00BF75B7" w:rsidDel="00E1490B" w:rsidRDefault="00BF75B7" w:rsidP="00CB4EF8">
      <w:pPr>
        <w:pStyle w:val="ROMANOS"/>
        <w:spacing w:after="0" w:line="240" w:lineRule="exact"/>
        <w:rPr>
          <w:del w:id="1194" w:author="CSU APIZACO 3" w:date="2020-01-07T10:07:00Z"/>
          <w:rFonts w:ascii="Soberana Sans" w:hAnsi="Soberana Sans"/>
          <w:sz w:val="22"/>
          <w:szCs w:val="22"/>
          <w:lang w:val="es-MX"/>
        </w:rPr>
      </w:pPr>
    </w:p>
    <w:p w14:paraId="7C52D1F1" w14:textId="77777777" w:rsidR="00CB4EF8" w:rsidRPr="00D536FA" w:rsidDel="00E1490B" w:rsidRDefault="00CB4EF8" w:rsidP="00CB4EF8">
      <w:pPr>
        <w:pStyle w:val="ROMANOS"/>
        <w:spacing w:after="0" w:line="240" w:lineRule="exact"/>
        <w:rPr>
          <w:del w:id="1195" w:author="CSU APIZACO 3" w:date="2020-01-07T10:07:00Z"/>
          <w:rFonts w:ascii="Soberana Sans" w:hAnsi="Soberana Sans"/>
          <w:b/>
          <w:sz w:val="22"/>
          <w:szCs w:val="22"/>
          <w:lang w:val="es-MX"/>
        </w:rPr>
      </w:pPr>
      <w:del w:id="1196" w:author="CSU APIZACO 3" w:date="2020-01-07T10:07:00Z">
        <w:r w:rsidRPr="00D536FA" w:rsidDel="00E1490B">
          <w:rPr>
            <w:rFonts w:ascii="Soberana Sans" w:hAnsi="Soberana Sans"/>
            <w:b/>
            <w:sz w:val="22"/>
            <w:szCs w:val="22"/>
            <w:lang w:val="es-MX"/>
          </w:rPr>
          <w:tab/>
        </w:r>
        <w:r w:rsidRPr="00C83BBA" w:rsidDel="00E1490B">
          <w:rPr>
            <w:rFonts w:ascii="Soberana Sans" w:hAnsi="Soberana Sans"/>
            <w:b/>
            <w:sz w:val="22"/>
            <w:szCs w:val="22"/>
            <w:lang w:val="es-MX"/>
          </w:rPr>
          <w:delText>Derechos a recibir Efectivo y Equivalentes y Bienes o Servicios a Recibir</w:delText>
        </w:r>
      </w:del>
    </w:p>
    <w:p w14:paraId="104CFAF2" w14:textId="77777777" w:rsidR="00CB4EF8" w:rsidDel="00E1490B" w:rsidRDefault="00627173" w:rsidP="00CB4EF8">
      <w:pPr>
        <w:pStyle w:val="ROMANOS"/>
        <w:numPr>
          <w:ilvl w:val="0"/>
          <w:numId w:val="7"/>
        </w:numPr>
        <w:spacing w:after="0" w:line="240" w:lineRule="exact"/>
        <w:rPr>
          <w:del w:id="1197" w:author="CSU APIZACO 3" w:date="2020-01-07T10:07:00Z"/>
          <w:rFonts w:ascii="Soberana Sans" w:hAnsi="Soberana Sans"/>
          <w:sz w:val="22"/>
          <w:szCs w:val="22"/>
          <w:lang w:val="es-MX"/>
        </w:rPr>
      </w:pPr>
      <w:del w:id="1198" w:author="CSU APIZACO 3" w:date="2020-01-07T10:07:00Z">
        <w:r w:rsidDel="00E1490B">
          <w:rPr>
            <w:rFonts w:ascii="Soberana Sans" w:hAnsi="Soberana Sans"/>
            <w:sz w:val="22"/>
            <w:szCs w:val="22"/>
            <w:lang w:val="es-MX"/>
          </w:rPr>
          <w:delText>La institución n</w:delText>
        </w:r>
        <w:r w:rsidR="00CB4EF8" w:rsidDel="00E1490B">
          <w:rPr>
            <w:rFonts w:ascii="Soberana Sans" w:hAnsi="Soberana Sans"/>
            <w:sz w:val="22"/>
            <w:szCs w:val="22"/>
            <w:lang w:val="es-MX"/>
          </w:rPr>
          <w:delText xml:space="preserve">o </w:delText>
        </w:r>
        <w:r w:rsidR="00CB4EF8" w:rsidRPr="00C83BBA" w:rsidDel="00E1490B">
          <w:rPr>
            <w:rFonts w:ascii="Soberana Sans" w:hAnsi="Soberana Sans"/>
            <w:sz w:val="22"/>
            <w:szCs w:val="22"/>
            <w:lang w:val="es-MX"/>
          </w:rPr>
          <w:delText>cuenta con deudores diversos por cobrar a corto plaz</w:delText>
        </w:r>
        <w:r w:rsidR="00CB4EF8" w:rsidDel="00E1490B">
          <w:rPr>
            <w:rFonts w:ascii="Soberana Sans" w:hAnsi="Soberana Sans"/>
            <w:sz w:val="22"/>
            <w:szCs w:val="22"/>
            <w:lang w:val="es-MX"/>
          </w:rPr>
          <w:delText>o</w:delText>
        </w:r>
        <w:r w:rsidR="00CD5FD1" w:rsidDel="00E1490B">
          <w:rPr>
            <w:rFonts w:ascii="Soberana Sans" w:hAnsi="Soberana Sans"/>
            <w:sz w:val="22"/>
            <w:szCs w:val="22"/>
            <w:lang w:val="es-MX"/>
          </w:rPr>
          <w:delText xml:space="preserve"> al </w:delText>
        </w:r>
      </w:del>
      <w:del w:id="1199" w:author="CSU APIZACO 3" w:date="2020-01-06T13:08:00Z">
        <w:r w:rsidR="00CD5FD1" w:rsidDel="000F6879">
          <w:rPr>
            <w:rFonts w:ascii="Soberana Sans" w:hAnsi="Soberana Sans"/>
            <w:sz w:val="22"/>
            <w:szCs w:val="22"/>
            <w:lang w:val="es-MX"/>
          </w:rPr>
          <w:delText xml:space="preserve">30 </w:delText>
        </w:r>
      </w:del>
      <w:del w:id="1200" w:author="CSU APIZACO 3" w:date="2020-01-07T10:07:00Z">
        <w:r w:rsidR="00CD5FD1" w:rsidDel="00E1490B">
          <w:rPr>
            <w:rFonts w:ascii="Soberana Sans" w:hAnsi="Soberana Sans"/>
            <w:sz w:val="22"/>
            <w:szCs w:val="22"/>
            <w:lang w:val="es-MX"/>
          </w:rPr>
          <w:delText xml:space="preserve">de </w:delText>
        </w:r>
      </w:del>
      <w:del w:id="1201" w:author="CSU APIZACO 3" w:date="2020-01-06T13:08:00Z">
        <w:r w:rsidR="009E1D25" w:rsidDel="000F6879">
          <w:rPr>
            <w:rFonts w:ascii="Soberana Sans" w:hAnsi="Soberana Sans"/>
            <w:sz w:val="22"/>
            <w:szCs w:val="22"/>
            <w:lang w:val="es-MX"/>
          </w:rPr>
          <w:delText>septiembre</w:delText>
        </w:r>
        <w:r w:rsidR="00CD5FD1" w:rsidDel="000F6879">
          <w:rPr>
            <w:rFonts w:ascii="Soberana Sans" w:hAnsi="Soberana Sans"/>
            <w:sz w:val="22"/>
            <w:szCs w:val="22"/>
            <w:lang w:val="es-MX"/>
          </w:rPr>
          <w:delText xml:space="preserve"> </w:delText>
        </w:r>
      </w:del>
      <w:del w:id="1202" w:author="CSU APIZACO 3" w:date="2020-01-07T10:07:00Z">
        <w:r w:rsidR="00CD5FD1" w:rsidDel="00E1490B">
          <w:rPr>
            <w:rFonts w:ascii="Soberana Sans" w:hAnsi="Soberana Sans"/>
            <w:sz w:val="22"/>
            <w:szCs w:val="22"/>
            <w:lang w:val="es-MX"/>
          </w:rPr>
          <w:delText>de 2019</w:delText>
        </w:r>
        <w:r w:rsidR="00CB4EF8" w:rsidDel="00E1490B">
          <w:rPr>
            <w:rFonts w:ascii="Soberana Sans" w:hAnsi="Soberana Sans"/>
            <w:sz w:val="22"/>
            <w:szCs w:val="22"/>
            <w:lang w:val="es-MX"/>
          </w:rPr>
          <w:delText>.</w:delText>
        </w:r>
      </w:del>
    </w:p>
    <w:p w14:paraId="7443DB12" w14:textId="77777777" w:rsidR="00CB4EF8" w:rsidRPr="00C83BBA" w:rsidDel="00E1490B" w:rsidRDefault="00CB4EF8" w:rsidP="00CB4EF8">
      <w:pPr>
        <w:pStyle w:val="ROMANOS"/>
        <w:spacing w:after="0" w:line="240" w:lineRule="exact"/>
        <w:ind w:left="719" w:firstLine="0"/>
        <w:rPr>
          <w:del w:id="1203" w:author="CSU APIZACO 3" w:date="2020-01-07T10:07:00Z"/>
          <w:rFonts w:ascii="Soberana Sans" w:hAnsi="Soberana Sans"/>
          <w:sz w:val="22"/>
          <w:szCs w:val="22"/>
          <w:lang w:val="es-MX"/>
        </w:rPr>
      </w:pPr>
    </w:p>
    <w:p w14:paraId="6A38347A" w14:textId="77777777" w:rsidR="00CB4EF8" w:rsidRPr="00D536FA" w:rsidDel="00E1490B" w:rsidRDefault="00CB4EF8" w:rsidP="00CB4EF8">
      <w:pPr>
        <w:pStyle w:val="ROMANOS"/>
        <w:spacing w:after="0" w:line="240" w:lineRule="exact"/>
        <w:rPr>
          <w:del w:id="1204" w:author="CSU APIZACO 3" w:date="2020-01-07T10:07:00Z"/>
          <w:rFonts w:ascii="Soberana Sans" w:hAnsi="Soberana Sans"/>
          <w:sz w:val="22"/>
          <w:szCs w:val="22"/>
          <w:lang w:val="es-MX"/>
        </w:rPr>
      </w:pPr>
      <w:del w:id="1205" w:author="CSU APIZACO 3" w:date="2020-01-07T10:07:00Z">
        <w:r w:rsidRPr="00D536FA" w:rsidDel="00E1490B">
          <w:rPr>
            <w:rFonts w:ascii="Soberana Sans" w:hAnsi="Soberana Sans"/>
            <w:sz w:val="22"/>
            <w:szCs w:val="22"/>
            <w:lang w:val="es-MX"/>
          </w:rPr>
          <w:delText>3.</w:delText>
        </w:r>
        <w:r w:rsidRPr="00D536FA" w:rsidDel="00E1490B">
          <w:rPr>
            <w:rFonts w:ascii="Soberana Sans" w:hAnsi="Soberana Sans"/>
            <w:sz w:val="22"/>
            <w:szCs w:val="22"/>
            <w:lang w:val="es-MX"/>
          </w:rPr>
          <w:tab/>
        </w:r>
        <w:r w:rsidRPr="00C83BBA" w:rsidDel="00E1490B">
          <w:rPr>
            <w:rFonts w:ascii="Soberana Sans" w:hAnsi="Soberana Sans"/>
            <w:sz w:val="22"/>
            <w:szCs w:val="22"/>
            <w:lang w:val="es-MX"/>
          </w:rPr>
          <w:delText>La cuenta de derechos</w:delText>
        </w:r>
        <w:r w:rsidRPr="00D536FA" w:rsidDel="00E1490B">
          <w:rPr>
            <w:rFonts w:ascii="Soberana Sans" w:hAnsi="Soberana Sans"/>
            <w:sz w:val="22"/>
            <w:szCs w:val="22"/>
            <w:lang w:val="es-MX"/>
          </w:rPr>
          <w:delText xml:space="preserve"> a recibir efectivos y equivalentes se in</w:delText>
        </w:r>
        <w:r w:rsidDel="00E1490B">
          <w:rPr>
            <w:rFonts w:ascii="Soberana Sans" w:hAnsi="Soberana Sans"/>
            <w:sz w:val="22"/>
            <w:szCs w:val="22"/>
            <w:lang w:val="es-MX"/>
          </w:rPr>
          <w:delText>tegran de la siguiente manera (Sin datos):</w:delText>
        </w:r>
      </w:del>
    </w:p>
    <w:p w14:paraId="09421EBD" w14:textId="77777777" w:rsidR="00CB4EF8" w:rsidRPr="00D536FA" w:rsidDel="00E1490B" w:rsidRDefault="00CB4EF8" w:rsidP="00CB4EF8">
      <w:pPr>
        <w:pStyle w:val="ROMANOS"/>
        <w:spacing w:after="0" w:line="240" w:lineRule="exact"/>
        <w:rPr>
          <w:del w:id="1206" w:author="CSU APIZACO 3" w:date="2020-01-07T10:07:00Z"/>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Change w:id="1207" w:author="CSU APIZACO 3" w:date="2020-01-07T16:34:00Z">
          <w:tblPr>
            <w:tblW w:w="14017" w:type="dxa"/>
            <w:tblInd w:w="-5" w:type="dxa"/>
            <w:tblCellMar>
              <w:left w:w="70" w:type="dxa"/>
              <w:right w:w="70" w:type="dxa"/>
            </w:tblCellMar>
            <w:tblLook w:val="04A0" w:firstRow="1" w:lastRow="0" w:firstColumn="1" w:lastColumn="0" w:noHBand="0" w:noVBand="1"/>
          </w:tblPr>
        </w:tblPrChange>
      </w:tblPr>
      <w:tblGrid>
        <w:gridCol w:w="5481"/>
        <w:gridCol w:w="1633"/>
        <w:gridCol w:w="1358"/>
        <w:gridCol w:w="1541"/>
        <w:gridCol w:w="1662"/>
        <w:gridCol w:w="1224"/>
        <w:tblGridChange w:id="1208">
          <w:tblGrid>
            <w:gridCol w:w="6190"/>
            <w:gridCol w:w="1633"/>
            <w:gridCol w:w="1358"/>
            <w:gridCol w:w="1541"/>
            <w:gridCol w:w="1662"/>
            <w:gridCol w:w="1633"/>
          </w:tblGrid>
        </w:tblGridChange>
      </w:tblGrid>
      <w:tr w:rsidR="00CB4EF8" w:rsidRPr="00D536FA" w:rsidDel="00E1490B" w14:paraId="6F69C633" w14:textId="77777777" w:rsidTr="00FB6200">
        <w:trPr>
          <w:trHeight w:val="380"/>
          <w:del w:id="1209" w:author="CSU APIZACO 3" w:date="2020-01-07T10:07:00Z"/>
          <w:trPrChange w:id="1210" w:author="CSU APIZACO 3" w:date="2020-01-07T16:34:00Z">
            <w:trPr>
              <w:trHeight w:val="380"/>
            </w:trPr>
          </w:trPrChange>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211" w:author="CSU APIZACO 3" w:date="2020-01-07T16:34:00Z">
              <w:tcPr>
                <w:tcW w:w="6190"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48A1FA26" w14:textId="77777777" w:rsidR="00CB4EF8" w:rsidRPr="00D536FA" w:rsidDel="00E1490B" w:rsidRDefault="00CB4EF8" w:rsidP="00C37137">
            <w:pPr>
              <w:spacing w:after="0" w:line="240" w:lineRule="auto"/>
              <w:jc w:val="center"/>
              <w:rPr>
                <w:del w:id="1212" w:author="CSU APIZACO 3" w:date="2020-01-07T10:07:00Z"/>
                <w:rFonts w:ascii="Soberana Sans" w:eastAsia="Times New Roman" w:hAnsi="Soberana Sans" w:cs="Times New Roman"/>
                <w:color w:val="FFFFFF"/>
                <w:lang w:eastAsia="es-MX"/>
              </w:rPr>
            </w:pPr>
            <w:del w:id="1213" w:author="CSU APIZACO 3" w:date="2020-01-07T10:07:00Z">
              <w:r w:rsidRPr="00D536FA" w:rsidDel="00E1490B">
                <w:rPr>
                  <w:rFonts w:ascii="Soberana Sans" w:eastAsia="Times New Roman" w:hAnsi="Soberana Sans" w:cs="Times New Roman"/>
                  <w:color w:val="FFFFFF"/>
                  <w:lang w:eastAsia="es-MX"/>
                </w:rPr>
                <w:delText>DESCRIPCIÓN</w:delText>
              </w:r>
            </w:del>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Change w:id="1214" w:author="CSU APIZACO 3" w:date="2020-01-07T16:34:00Z">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tcPrChange>
          </w:tcPr>
          <w:p w14:paraId="09065435" w14:textId="77777777" w:rsidR="00CB4EF8" w:rsidRPr="00D536FA" w:rsidDel="00E1490B" w:rsidRDefault="00CB4EF8" w:rsidP="00C37137">
            <w:pPr>
              <w:spacing w:after="0" w:line="240" w:lineRule="auto"/>
              <w:jc w:val="center"/>
              <w:rPr>
                <w:del w:id="1215" w:author="CSU APIZACO 3" w:date="2020-01-07T10:07:00Z"/>
                <w:rFonts w:ascii="Soberana Sans" w:eastAsia="Times New Roman" w:hAnsi="Soberana Sans" w:cs="Times New Roman"/>
                <w:color w:val="FFFFFF"/>
                <w:lang w:eastAsia="es-MX"/>
              </w:rPr>
            </w:pPr>
            <w:del w:id="1216" w:author="CSU APIZACO 3" w:date="2020-01-07T10:07:00Z">
              <w:r w:rsidRPr="00D536FA" w:rsidDel="00E1490B">
                <w:rPr>
                  <w:rFonts w:ascii="Soberana Sans" w:eastAsia="Times New Roman" w:hAnsi="Soberana Sans" w:cs="Times New Roman"/>
                  <w:color w:val="FFFFFF"/>
                  <w:lang w:eastAsia="es-MX"/>
                </w:rPr>
                <w:delText>ANTIGÜEDAD</w:delText>
              </w:r>
            </w:del>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217" w:author="CSU APIZACO 3" w:date="2020-01-07T16:34:00Z">
              <w:tcPr>
                <w:tcW w:w="1633"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52D924E8" w14:textId="77777777" w:rsidR="00CB4EF8" w:rsidRPr="00D536FA" w:rsidDel="00E1490B" w:rsidRDefault="00CB4EF8" w:rsidP="00C37137">
            <w:pPr>
              <w:spacing w:after="0" w:line="240" w:lineRule="auto"/>
              <w:jc w:val="center"/>
              <w:rPr>
                <w:del w:id="1218" w:author="CSU APIZACO 3" w:date="2020-01-07T10:07:00Z"/>
                <w:rFonts w:ascii="Soberana Sans" w:eastAsia="Times New Roman" w:hAnsi="Soberana Sans" w:cs="Times New Roman"/>
                <w:color w:val="FFFFFF"/>
                <w:lang w:eastAsia="es-MX"/>
              </w:rPr>
            </w:pPr>
            <w:del w:id="1219" w:author="CSU APIZACO 3" w:date="2020-01-07T10:07:00Z">
              <w:r w:rsidRPr="00D536FA" w:rsidDel="00E1490B">
                <w:rPr>
                  <w:rFonts w:ascii="Soberana Sans" w:eastAsia="Times New Roman" w:hAnsi="Soberana Sans" w:cs="Times New Roman"/>
                  <w:color w:val="FFFFFF"/>
                  <w:lang w:eastAsia="es-MX"/>
                </w:rPr>
                <w:delText>SUMA</w:delText>
              </w:r>
            </w:del>
          </w:p>
        </w:tc>
      </w:tr>
      <w:tr w:rsidR="00CB4EF8" w:rsidRPr="00D536FA" w:rsidDel="00E1490B" w14:paraId="4748E827" w14:textId="77777777" w:rsidTr="00FB6200">
        <w:trPr>
          <w:trHeight w:val="380"/>
          <w:del w:id="1220" w:author="CSU APIZACO 3" w:date="2020-01-07T10:07:00Z"/>
          <w:trPrChange w:id="1221" w:author="CSU APIZACO 3" w:date="2020-01-07T16:34:00Z">
            <w:trPr>
              <w:trHeight w:val="380"/>
            </w:trPr>
          </w:trPrChange>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222" w:author="CSU APIZACO 3" w:date="2020-01-07T16:34:00Z">
              <w:tcPr>
                <w:tcW w:w="6190"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47E57E46" w14:textId="77777777" w:rsidR="00CB4EF8" w:rsidRPr="00D536FA" w:rsidDel="00E1490B" w:rsidRDefault="00CB4EF8" w:rsidP="00C37137">
            <w:pPr>
              <w:spacing w:after="0" w:line="240" w:lineRule="auto"/>
              <w:rPr>
                <w:del w:id="1223" w:author="CSU APIZACO 3" w:date="2020-01-07T10:07:00Z"/>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Change w:id="1224" w:author="CSU APIZACO 3" w:date="2020-01-07T16:34:00Z">
              <w:tcPr>
                <w:tcW w:w="1633" w:type="dxa"/>
                <w:tcBorders>
                  <w:top w:val="nil"/>
                  <w:left w:val="nil"/>
                  <w:bottom w:val="single" w:sz="4" w:space="0" w:color="auto"/>
                  <w:right w:val="single" w:sz="4" w:space="0" w:color="auto"/>
                </w:tcBorders>
                <w:shd w:val="clear" w:color="auto" w:fill="800000"/>
                <w:noWrap/>
                <w:vAlign w:val="bottom"/>
                <w:hideMark/>
              </w:tcPr>
            </w:tcPrChange>
          </w:tcPr>
          <w:p w14:paraId="4A2A2510" w14:textId="77777777" w:rsidR="00CB4EF8" w:rsidRPr="00D536FA" w:rsidDel="00E1490B" w:rsidRDefault="00CB4EF8" w:rsidP="00C37137">
            <w:pPr>
              <w:spacing w:after="0" w:line="240" w:lineRule="auto"/>
              <w:jc w:val="center"/>
              <w:rPr>
                <w:del w:id="1225" w:author="CSU APIZACO 3" w:date="2020-01-07T10:07:00Z"/>
                <w:rFonts w:ascii="Soberana Sans" w:eastAsia="Times New Roman" w:hAnsi="Soberana Sans" w:cs="Times New Roman"/>
                <w:color w:val="FFFFFF"/>
                <w:lang w:eastAsia="es-MX"/>
              </w:rPr>
            </w:pPr>
            <w:del w:id="1226" w:author="CSU APIZACO 3" w:date="2020-01-07T10:07:00Z">
              <w:r w:rsidRPr="00D536FA" w:rsidDel="00E1490B">
                <w:rPr>
                  <w:rFonts w:ascii="Soberana Sans" w:eastAsia="Times New Roman" w:hAnsi="Soberana Sans" w:cs="Times New Roman"/>
                  <w:color w:val="FFFFFF"/>
                  <w:lang w:eastAsia="es-MX"/>
                </w:rPr>
                <w:delText>0 A 90</w:delText>
              </w:r>
            </w:del>
          </w:p>
        </w:tc>
        <w:tc>
          <w:tcPr>
            <w:tcW w:w="1358" w:type="dxa"/>
            <w:tcBorders>
              <w:top w:val="nil"/>
              <w:left w:val="nil"/>
              <w:bottom w:val="single" w:sz="4" w:space="0" w:color="auto"/>
              <w:right w:val="single" w:sz="4" w:space="0" w:color="auto"/>
            </w:tcBorders>
            <w:shd w:val="clear" w:color="auto" w:fill="800000"/>
            <w:noWrap/>
            <w:vAlign w:val="bottom"/>
            <w:hideMark/>
            <w:tcPrChange w:id="1227" w:author="CSU APIZACO 3" w:date="2020-01-07T16:34:00Z">
              <w:tcPr>
                <w:tcW w:w="1358" w:type="dxa"/>
                <w:tcBorders>
                  <w:top w:val="nil"/>
                  <w:left w:val="nil"/>
                  <w:bottom w:val="single" w:sz="4" w:space="0" w:color="auto"/>
                  <w:right w:val="single" w:sz="4" w:space="0" w:color="auto"/>
                </w:tcBorders>
                <w:shd w:val="clear" w:color="auto" w:fill="800000"/>
                <w:noWrap/>
                <w:vAlign w:val="bottom"/>
                <w:hideMark/>
              </w:tcPr>
            </w:tcPrChange>
          </w:tcPr>
          <w:p w14:paraId="4DDCA44A" w14:textId="77777777" w:rsidR="00CB4EF8" w:rsidRPr="00D536FA" w:rsidDel="00E1490B" w:rsidRDefault="00CB4EF8" w:rsidP="00C37137">
            <w:pPr>
              <w:spacing w:after="0" w:line="240" w:lineRule="auto"/>
              <w:jc w:val="center"/>
              <w:rPr>
                <w:del w:id="1228" w:author="CSU APIZACO 3" w:date="2020-01-07T10:07:00Z"/>
                <w:rFonts w:ascii="Soberana Sans" w:eastAsia="Times New Roman" w:hAnsi="Soberana Sans" w:cs="Times New Roman"/>
                <w:color w:val="FFFFFF"/>
                <w:lang w:eastAsia="es-MX"/>
              </w:rPr>
            </w:pPr>
            <w:del w:id="1229" w:author="CSU APIZACO 3" w:date="2020-01-07T10:07:00Z">
              <w:r w:rsidRPr="00D536FA" w:rsidDel="00E1490B">
                <w:rPr>
                  <w:rFonts w:ascii="Soberana Sans" w:eastAsia="Times New Roman" w:hAnsi="Soberana Sans" w:cs="Times New Roman"/>
                  <w:color w:val="FFFFFF"/>
                  <w:lang w:eastAsia="es-MX"/>
                </w:rPr>
                <w:delText>90 A 180</w:delText>
              </w:r>
            </w:del>
          </w:p>
        </w:tc>
        <w:tc>
          <w:tcPr>
            <w:tcW w:w="1541" w:type="dxa"/>
            <w:tcBorders>
              <w:top w:val="nil"/>
              <w:left w:val="nil"/>
              <w:bottom w:val="single" w:sz="4" w:space="0" w:color="auto"/>
              <w:right w:val="single" w:sz="4" w:space="0" w:color="auto"/>
            </w:tcBorders>
            <w:shd w:val="clear" w:color="auto" w:fill="800000"/>
            <w:noWrap/>
            <w:vAlign w:val="bottom"/>
            <w:hideMark/>
            <w:tcPrChange w:id="1230" w:author="CSU APIZACO 3" w:date="2020-01-07T16:34:00Z">
              <w:tcPr>
                <w:tcW w:w="1541" w:type="dxa"/>
                <w:tcBorders>
                  <w:top w:val="nil"/>
                  <w:left w:val="nil"/>
                  <w:bottom w:val="single" w:sz="4" w:space="0" w:color="auto"/>
                  <w:right w:val="single" w:sz="4" w:space="0" w:color="auto"/>
                </w:tcBorders>
                <w:shd w:val="clear" w:color="auto" w:fill="800000"/>
                <w:noWrap/>
                <w:vAlign w:val="bottom"/>
                <w:hideMark/>
              </w:tcPr>
            </w:tcPrChange>
          </w:tcPr>
          <w:p w14:paraId="24977DAE" w14:textId="77777777" w:rsidR="00CB4EF8" w:rsidRPr="00D536FA" w:rsidDel="00E1490B" w:rsidRDefault="00CB4EF8" w:rsidP="00C37137">
            <w:pPr>
              <w:spacing w:after="0" w:line="240" w:lineRule="auto"/>
              <w:jc w:val="center"/>
              <w:rPr>
                <w:del w:id="1231" w:author="CSU APIZACO 3" w:date="2020-01-07T10:07:00Z"/>
                <w:rFonts w:ascii="Soberana Sans" w:eastAsia="Times New Roman" w:hAnsi="Soberana Sans" w:cs="Times New Roman"/>
                <w:color w:val="FFFFFF"/>
                <w:lang w:eastAsia="es-MX"/>
              </w:rPr>
            </w:pPr>
            <w:del w:id="1232" w:author="CSU APIZACO 3" w:date="2020-01-07T10:07:00Z">
              <w:r w:rsidRPr="00D536FA" w:rsidDel="00E1490B">
                <w:rPr>
                  <w:rFonts w:ascii="Soberana Sans" w:eastAsia="Times New Roman" w:hAnsi="Soberana Sans" w:cs="Times New Roman"/>
                  <w:color w:val="FFFFFF"/>
                  <w:lang w:eastAsia="es-MX"/>
                </w:rPr>
                <w:delText>181 A 365</w:delText>
              </w:r>
            </w:del>
          </w:p>
        </w:tc>
        <w:tc>
          <w:tcPr>
            <w:tcW w:w="1662" w:type="dxa"/>
            <w:tcBorders>
              <w:top w:val="nil"/>
              <w:left w:val="nil"/>
              <w:bottom w:val="single" w:sz="4" w:space="0" w:color="auto"/>
              <w:right w:val="single" w:sz="4" w:space="0" w:color="auto"/>
            </w:tcBorders>
            <w:shd w:val="clear" w:color="auto" w:fill="800000"/>
            <w:noWrap/>
            <w:vAlign w:val="bottom"/>
            <w:hideMark/>
            <w:tcPrChange w:id="1233" w:author="CSU APIZACO 3" w:date="2020-01-07T16:34:00Z">
              <w:tcPr>
                <w:tcW w:w="1662" w:type="dxa"/>
                <w:tcBorders>
                  <w:top w:val="nil"/>
                  <w:left w:val="nil"/>
                  <w:bottom w:val="single" w:sz="4" w:space="0" w:color="auto"/>
                  <w:right w:val="single" w:sz="4" w:space="0" w:color="auto"/>
                </w:tcBorders>
                <w:shd w:val="clear" w:color="auto" w:fill="800000"/>
                <w:noWrap/>
                <w:vAlign w:val="bottom"/>
                <w:hideMark/>
              </w:tcPr>
            </w:tcPrChange>
          </w:tcPr>
          <w:p w14:paraId="62BD4B09" w14:textId="77777777" w:rsidR="00CB4EF8" w:rsidRPr="00D536FA" w:rsidDel="00E1490B" w:rsidRDefault="00CB4EF8" w:rsidP="00C37137">
            <w:pPr>
              <w:spacing w:after="0" w:line="240" w:lineRule="auto"/>
              <w:jc w:val="center"/>
              <w:rPr>
                <w:del w:id="1234" w:author="CSU APIZACO 3" w:date="2020-01-07T10:07:00Z"/>
                <w:rFonts w:ascii="Soberana Sans" w:eastAsia="Times New Roman" w:hAnsi="Soberana Sans" w:cs="Times New Roman"/>
                <w:color w:val="FFFFFF"/>
                <w:lang w:eastAsia="es-MX"/>
              </w:rPr>
            </w:pPr>
            <w:del w:id="1235" w:author="CSU APIZACO 3" w:date="2020-01-07T10:07:00Z">
              <w:r w:rsidRPr="00D536FA" w:rsidDel="00E1490B">
                <w:rPr>
                  <w:rFonts w:ascii="Soberana Sans" w:eastAsia="Times New Roman" w:hAnsi="Soberana Sans" w:cs="Times New Roman"/>
                  <w:color w:val="FFFFFF"/>
                  <w:lang w:eastAsia="es-MX"/>
                </w:rPr>
                <w:delText>MÁS DE 365</w:delText>
              </w:r>
            </w:del>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236" w:author="CSU APIZACO 3" w:date="2020-01-07T16:34:00Z">
              <w:tcPr>
                <w:tcW w:w="1633"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12F47569" w14:textId="77777777" w:rsidR="00CB4EF8" w:rsidRPr="00D536FA" w:rsidDel="00E1490B" w:rsidRDefault="00CB4EF8" w:rsidP="00C37137">
            <w:pPr>
              <w:spacing w:after="0" w:line="240" w:lineRule="auto"/>
              <w:rPr>
                <w:del w:id="1237" w:author="CSU APIZACO 3" w:date="2020-01-07T10:07:00Z"/>
                <w:rFonts w:ascii="Soberana Sans" w:eastAsia="Times New Roman" w:hAnsi="Soberana Sans" w:cs="Times New Roman"/>
                <w:color w:val="FFFFFF"/>
                <w:lang w:eastAsia="es-MX"/>
              </w:rPr>
            </w:pPr>
          </w:p>
        </w:tc>
      </w:tr>
      <w:tr w:rsidR="00CB4EF8" w:rsidRPr="00D536FA" w:rsidDel="00E1490B" w14:paraId="59C1A723" w14:textId="77777777" w:rsidTr="00FB6200">
        <w:trPr>
          <w:trHeight w:val="380"/>
          <w:del w:id="1238" w:author="CSU APIZACO 3" w:date="2020-01-07T10:07:00Z"/>
          <w:trPrChange w:id="1239" w:author="CSU APIZACO 3" w:date="2020-01-07T16:34:00Z">
            <w:trPr>
              <w:trHeight w:val="380"/>
            </w:trPr>
          </w:trPrChange>
        </w:trPr>
        <w:tc>
          <w:tcPr>
            <w:tcW w:w="5481" w:type="dxa"/>
            <w:tcBorders>
              <w:top w:val="nil"/>
              <w:left w:val="single" w:sz="4" w:space="0" w:color="auto"/>
              <w:bottom w:val="single" w:sz="4" w:space="0" w:color="auto"/>
              <w:right w:val="single" w:sz="4" w:space="0" w:color="auto"/>
            </w:tcBorders>
            <w:shd w:val="clear" w:color="auto" w:fill="auto"/>
            <w:noWrap/>
            <w:vAlign w:val="bottom"/>
            <w:hideMark/>
            <w:tcPrChange w:id="1240" w:author="CSU APIZACO 3" w:date="2020-01-07T16:34:00Z">
              <w:tcPr>
                <w:tcW w:w="619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FF040C" w14:textId="77777777" w:rsidR="00CB4EF8" w:rsidRPr="00D536FA" w:rsidDel="00E1490B" w:rsidRDefault="00C63D6F" w:rsidP="00C37137">
            <w:pPr>
              <w:spacing w:after="0" w:line="240" w:lineRule="auto"/>
              <w:rPr>
                <w:del w:id="1241" w:author="CSU APIZACO 3" w:date="2020-01-07T10:07:00Z"/>
                <w:rFonts w:ascii="Soberana Sans" w:eastAsia="Times New Roman" w:hAnsi="Soberana Sans" w:cs="Times New Roman"/>
                <w:color w:val="000000"/>
                <w:lang w:eastAsia="es-MX"/>
              </w:rPr>
            </w:pPr>
            <w:del w:id="1242" w:author="CSU APIZACO 3" w:date="2020-01-07T10:07:00Z">
              <w:r w:rsidDel="00E1490B">
                <w:rPr>
                  <w:rFonts w:ascii="Soberana Sans" w:eastAsia="Times New Roman" w:hAnsi="Soberana Sans" w:cs="Times New Roman"/>
                  <w:color w:val="000000"/>
                  <w:lang w:eastAsia="es-MX"/>
                </w:rPr>
                <w:delText>--------------------------------------------------------------------------</w:delText>
              </w:r>
            </w:del>
          </w:p>
        </w:tc>
        <w:tc>
          <w:tcPr>
            <w:tcW w:w="1633" w:type="dxa"/>
            <w:tcBorders>
              <w:top w:val="nil"/>
              <w:left w:val="nil"/>
              <w:bottom w:val="single" w:sz="4" w:space="0" w:color="auto"/>
              <w:right w:val="single" w:sz="4" w:space="0" w:color="auto"/>
            </w:tcBorders>
            <w:shd w:val="clear" w:color="auto" w:fill="auto"/>
            <w:noWrap/>
            <w:vAlign w:val="bottom"/>
            <w:tcPrChange w:id="1243" w:author="CSU APIZACO 3" w:date="2020-01-07T16:34:00Z">
              <w:tcPr>
                <w:tcW w:w="1633" w:type="dxa"/>
                <w:tcBorders>
                  <w:top w:val="nil"/>
                  <w:left w:val="nil"/>
                  <w:bottom w:val="single" w:sz="4" w:space="0" w:color="auto"/>
                  <w:right w:val="single" w:sz="4" w:space="0" w:color="auto"/>
                </w:tcBorders>
                <w:shd w:val="clear" w:color="auto" w:fill="auto"/>
                <w:noWrap/>
                <w:vAlign w:val="bottom"/>
              </w:tcPr>
            </w:tcPrChange>
          </w:tcPr>
          <w:p w14:paraId="1C4B1F12" w14:textId="77777777" w:rsidR="000D7A94" w:rsidRPr="00D536FA" w:rsidDel="00E1490B" w:rsidRDefault="00C63D6F" w:rsidP="000D7A94">
            <w:pPr>
              <w:spacing w:after="0" w:line="240" w:lineRule="auto"/>
              <w:jc w:val="right"/>
              <w:rPr>
                <w:del w:id="1244" w:author="CSU APIZACO 3" w:date="2020-01-07T10:07:00Z"/>
                <w:rFonts w:ascii="Soberana Sans" w:eastAsia="Times New Roman" w:hAnsi="Soberana Sans" w:cs="Times New Roman"/>
                <w:color w:val="000000"/>
                <w:lang w:eastAsia="es-MX"/>
              </w:rPr>
            </w:pPr>
            <w:del w:id="1245" w:author="CSU APIZACO 3" w:date="2020-01-07T10:07:00Z">
              <w:r w:rsidDel="00E1490B">
                <w:rPr>
                  <w:rFonts w:ascii="Soberana Sans" w:eastAsia="Times New Roman" w:hAnsi="Soberana Sans" w:cs="Times New Roman"/>
                  <w:color w:val="000000"/>
                  <w:lang w:eastAsia="es-MX"/>
                </w:rPr>
                <w:delText>-</w:delText>
              </w:r>
            </w:del>
          </w:p>
        </w:tc>
        <w:tc>
          <w:tcPr>
            <w:tcW w:w="1358" w:type="dxa"/>
            <w:tcBorders>
              <w:top w:val="nil"/>
              <w:left w:val="nil"/>
              <w:bottom w:val="single" w:sz="4" w:space="0" w:color="auto"/>
              <w:right w:val="single" w:sz="4" w:space="0" w:color="auto"/>
            </w:tcBorders>
            <w:shd w:val="clear" w:color="auto" w:fill="auto"/>
            <w:noWrap/>
            <w:vAlign w:val="bottom"/>
            <w:hideMark/>
            <w:tcPrChange w:id="1246" w:author="CSU APIZACO 3" w:date="2020-01-07T16:34:00Z">
              <w:tcPr>
                <w:tcW w:w="1358" w:type="dxa"/>
                <w:tcBorders>
                  <w:top w:val="nil"/>
                  <w:left w:val="nil"/>
                  <w:bottom w:val="single" w:sz="4" w:space="0" w:color="auto"/>
                  <w:right w:val="single" w:sz="4" w:space="0" w:color="auto"/>
                </w:tcBorders>
                <w:shd w:val="clear" w:color="auto" w:fill="auto"/>
                <w:noWrap/>
                <w:vAlign w:val="bottom"/>
                <w:hideMark/>
              </w:tcPr>
            </w:tcPrChange>
          </w:tcPr>
          <w:p w14:paraId="08F3BFCC" w14:textId="77777777" w:rsidR="00CB4EF8" w:rsidRPr="00D536FA" w:rsidDel="00E1490B" w:rsidRDefault="00CB4EF8" w:rsidP="00DF710B">
            <w:pPr>
              <w:spacing w:after="0" w:line="240" w:lineRule="auto"/>
              <w:jc w:val="right"/>
              <w:rPr>
                <w:del w:id="1247" w:author="CSU APIZACO 3" w:date="2020-01-07T10:07:00Z"/>
                <w:rFonts w:ascii="Soberana Sans" w:eastAsia="Times New Roman" w:hAnsi="Soberana Sans" w:cs="Times New Roman"/>
                <w:color w:val="000000"/>
                <w:lang w:eastAsia="es-MX"/>
              </w:rPr>
            </w:pPr>
            <w:del w:id="1248" w:author="CSU APIZACO 3" w:date="2020-01-07T10:07:00Z">
              <w:r w:rsidRPr="00D536FA" w:rsidDel="00E1490B">
                <w:rPr>
                  <w:rFonts w:ascii="Soberana Sans" w:eastAsia="Times New Roman" w:hAnsi="Soberana Sans" w:cs="Times New Roman"/>
                  <w:color w:val="000000"/>
                  <w:lang w:eastAsia="es-MX"/>
                </w:rPr>
                <w:delText> </w:delText>
              </w:r>
              <w:r w:rsidR="00DF710B" w:rsidDel="00E1490B">
                <w:rPr>
                  <w:rFonts w:ascii="Soberana Sans" w:eastAsia="Times New Roman" w:hAnsi="Soberana Sans" w:cs="Times New Roman"/>
                  <w:color w:val="000000"/>
                  <w:lang w:eastAsia="es-MX"/>
                </w:rPr>
                <w:delText>-</w:delText>
              </w:r>
            </w:del>
          </w:p>
        </w:tc>
        <w:tc>
          <w:tcPr>
            <w:tcW w:w="1541" w:type="dxa"/>
            <w:tcBorders>
              <w:top w:val="nil"/>
              <w:left w:val="nil"/>
              <w:bottom w:val="single" w:sz="4" w:space="0" w:color="auto"/>
              <w:right w:val="single" w:sz="4" w:space="0" w:color="auto"/>
            </w:tcBorders>
            <w:shd w:val="clear" w:color="auto" w:fill="auto"/>
            <w:noWrap/>
            <w:vAlign w:val="bottom"/>
            <w:hideMark/>
            <w:tcPrChange w:id="1249" w:author="CSU APIZACO 3" w:date="2020-01-07T16:34:00Z">
              <w:tcPr>
                <w:tcW w:w="1541" w:type="dxa"/>
                <w:tcBorders>
                  <w:top w:val="nil"/>
                  <w:left w:val="nil"/>
                  <w:bottom w:val="single" w:sz="4" w:space="0" w:color="auto"/>
                  <w:right w:val="single" w:sz="4" w:space="0" w:color="auto"/>
                </w:tcBorders>
                <w:shd w:val="clear" w:color="auto" w:fill="auto"/>
                <w:noWrap/>
                <w:vAlign w:val="bottom"/>
                <w:hideMark/>
              </w:tcPr>
            </w:tcPrChange>
          </w:tcPr>
          <w:p w14:paraId="0A11A8D0" w14:textId="77777777" w:rsidR="00CB4EF8" w:rsidRPr="00D536FA" w:rsidDel="00E1490B" w:rsidRDefault="00CB4EF8" w:rsidP="00DF710B">
            <w:pPr>
              <w:spacing w:after="0" w:line="240" w:lineRule="auto"/>
              <w:jc w:val="right"/>
              <w:rPr>
                <w:del w:id="1250" w:author="CSU APIZACO 3" w:date="2020-01-07T10:07:00Z"/>
                <w:rFonts w:ascii="Soberana Sans" w:eastAsia="Times New Roman" w:hAnsi="Soberana Sans" w:cs="Times New Roman"/>
                <w:color w:val="000000"/>
                <w:lang w:eastAsia="es-MX"/>
              </w:rPr>
            </w:pPr>
            <w:del w:id="1251" w:author="CSU APIZACO 3" w:date="2020-01-07T10:07:00Z">
              <w:r w:rsidRPr="00D536FA" w:rsidDel="00E1490B">
                <w:rPr>
                  <w:rFonts w:ascii="Soberana Sans" w:eastAsia="Times New Roman" w:hAnsi="Soberana Sans" w:cs="Times New Roman"/>
                  <w:color w:val="000000"/>
                  <w:lang w:eastAsia="es-MX"/>
                </w:rPr>
                <w:delText> </w:delText>
              </w:r>
              <w:r w:rsidR="00DF710B" w:rsidDel="00E1490B">
                <w:rPr>
                  <w:rFonts w:ascii="Soberana Sans" w:eastAsia="Times New Roman" w:hAnsi="Soberana Sans" w:cs="Times New Roman"/>
                  <w:color w:val="000000"/>
                  <w:lang w:eastAsia="es-MX"/>
                </w:rPr>
                <w:delText>-</w:delText>
              </w:r>
            </w:del>
          </w:p>
        </w:tc>
        <w:tc>
          <w:tcPr>
            <w:tcW w:w="1662" w:type="dxa"/>
            <w:tcBorders>
              <w:top w:val="nil"/>
              <w:left w:val="nil"/>
              <w:bottom w:val="single" w:sz="4" w:space="0" w:color="auto"/>
              <w:right w:val="single" w:sz="4" w:space="0" w:color="auto"/>
            </w:tcBorders>
            <w:shd w:val="clear" w:color="auto" w:fill="auto"/>
            <w:noWrap/>
            <w:vAlign w:val="bottom"/>
            <w:hideMark/>
            <w:tcPrChange w:id="1252" w:author="CSU APIZACO 3" w:date="2020-01-07T16:34:00Z">
              <w:tcPr>
                <w:tcW w:w="1662" w:type="dxa"/>
                <w:tcBorders>
                  <w:top w:val="nil"/>
                  <w:left w:val="nil"/>
                  <w:bottom w:val="single" w:sz="4" w:space="0" w:color="auto"/>
                  <w:right w:val="single" w:sz="4" w:space="0" w:color="auto"/>
                </w:tcBorders>
                <w:shd w:val="clear" w:color="auto" w:fill="auto"/>
                <w:noWrap/>
                <w:vAlign w:val="bottom"/>
                <w:hideMark/>
              </w:tcPr>
            </w:tcPrChange>
          </w:tcPr>
          <w:p w14:paraId="6285F3C6" w14:textId="77777777" w:rsidR="00CB4EF8" w:rsidRPr="00D536FA" w:rsidDel="00E1490B" w:rsidRDefault="00DF710B" w:rsidP="00DF710B">
            <w:pPr>
              <w:spacing w:after="0" w:line="240" w:lineRule="auto"/>
              <w:jc w:val="right"/>
              <w:rPr>
                <w:del w:id="1253" w:author="CSU APIZACO 3" w:date="2020-01-07T10:07:00Z"/>
                <w:rFonts w:ascii="Soberana Sans" w:eastAsia="Times New Roman" w:hAnsi="Soberana Sans" w:cs="Times New Roman"/>
                <w:color w:val="000000"/>
                <w:lang w:eastAsia="es-MX"/>
              </w:rPr>
            </w:pPr>
            <w:del w:id="1254" w:author="CSU APIZACO 3" w:date="2020-01-07T10:07:00Z">
              <w:r w:rsidDel="00E1490B">
                <w:rPr>
                  <w:rFonts w:ascii="Soberana Sans" w:eastAsia="Times New Roman" w:hAnsi="Soberana Sans" w:cs="Times New Roman"/>
                  <w:color w:val="000000"/>
                  <w:lang w:eastAsia="es-MX"/>
                </w:rPr>
                <w:delText>-</w:delText>
              </w:r>
            </w:del>
          </w:p>
        </w:tc>
        <w:tc>
          <w:tcPr>
            <w:tcW w:w="1224" w:type="dxa"/>
            <w:tcBorders>
              <w:top w:val="nil"/>
              <w:left w:val="nil"/>
              <w:bottom w:val="single" w:sz="4" w:space="0" w:color="auto"/>
              <w:right w:val="single" w:sz="4" w:space="0" w:color="auto"/>
            </w:tcBorders>
            <w:shd w:val="clear" w:color="auto" w:fill="auto"/>
            <w:noWrap/>
            <w:vAlign w:val="bottom"/>
            <w:tcPrChange w:id="1255" w:author="CSU APIZACO 3" w:date="2020-01-07T16:34:00Z">
              <w:tcPr>
                <w:tcW w:w="1633" w:type="dxa"/>
                <w:tcBorders>
                  <w:top w:val="nil"/>
                  <w:left w:val="nil"/>
                  <w:bottom w:val="single" w:sz="4" w:space="0" w:color="auto"/>
                  <w:right w:val="single" w:sz="4" w:space="0" w:color="auto"/>
                </w:tcBorders>
                <w:shd w:val="clear" w:color="auto" w:fill="auto"/>
                <w:noWrap/>
                <w:vAlign w:val="bottom"/>
              </w:tcPr>
            </w:tcPrChange>
          </w:tcPr>
          <w:p w14:paraId="47E5E652" w14:textId="77777777" w:rsidR="00C63D6F" w:rsidRPr="00D536FA" w:rsidDel="00E1490B" w:rsidRDefault="00C63D6F" w:rsidP="00C63D6F">
            <w:pPr>
              <w:spacing w:after="0" w:line="240" w:lineRule="auto"/>
              <w:jc w:val="right"/>
              <w:rPr>
                <w:del w:id="1256" w:author="CSU APIZACO 3" w:date="2020-01-07T10:07:00Z"/>
                <w:rFonts w:ascii="Soberana Sans" w:eastAsia="Times New Roman" w:hAnsi="Soberana Sans" w:cs="Times New Roman"/>
                <w:color w:val="000000"/>
                <w:lang w:eastAsia="es-MX"/>
              </w:rPr>
            </w:pPr>
            <w:del w:id="1257" w:author="CSU APIZACO 3" w:date="2020-01-07T10:07:00Z">
              <w:r w:rsidDel="00E1490B">
                <w:rPr>
                  <w:rFonts w:ascii="Soberana Sans" w:eastAsia="Times New Roman" w:hAnsi="Soberana Sans" w:cs="Times New Roman"/>
                  <w:color w:val="000000"/>
                  <w:lang w:eastAsia="es-MX"/>
                </w:rPr>
                <w:delText>-</w:delText>
              </w:r>
            </w:del>
          </w:p>
        </w:tc>
      </w:tr>
    </w:tbl>
    <w:p w14:paraId="7535D143" w14:textId="77777777" w:rsidR="00CB4EF8" w:rsidDel="005B7EA1" w:rsidRDefault="00CB4EF8" w:rsidP="00CB4EF8">
      <w:pPr>
        <w:pStyle w:val="ROMANOS"/>
        <w:spacing w:after="0" w:line="240" w:lineRule="exact"/>
        <w:ind w:left="0" w:firstLine="0"/>
        <w:rPr>
          <w:del w:id="1258" w:author="CSU APIZACO 3" w:date="2020-01-06T13:20:00Z"/>
          <w:rFonts w:ascii="Soberana Sans" w:hAnsi="Soberana Sans"/>
          <w:b/>
          <w:sz w:val="22"/>
          <w:szCs w:val="22"/>
          <w:lang w:val="es-MX"/>
        </w:rPr>
      </w:pPr>
    </w:p>
    <w:p w14:paraId="2CA9F898" w14:textId="77777777" w:rsidR="00CB4EF8" w:rsidRPr="00D536FA" w:rsidDel="00E1490B" w:rsidRDefault="00CB4EF8" w:rsidP="00CB4EF8">
      <w:pPr>
        <w:pStyle w:val="ROMANOS"/>
        <w:spacing w:after="0" w:line="240" w:lineRule="exact"/>
        <w:ind w:left="0" w:firstLine="0"/>
        <w:rPr>
          <w:del w:id="1259" w:author="CSU APIZACO 3" w:date="2020-01-07T10:07:00Z"/>
          <w:rFonts w:ascii="Soberana Sans" w:hAnsi="Soberana Sans"/>
          <w:b/>
          <w:sz w:val="22"/>
          <w:szCs w:val="22"/>
          <w:lang w:val="es-MX"/>
        </w:rPr>
      </w:pPr>
    </w:p>
    <w:p w14:paraId="0FB29F70" w14:textId="77777777" w:rsidR="00CB4EF8" w:rsidDel="00E1490B" w:rsidRDefault="00CB4EF8" w:rsidP="00CB4EF8">
      <w:pPr>
        <w:pStyle w:val="ROMANOS"/>
        <w:spacing w:after="0" w:line="240" w:lineRule="exact"/>
        <w:rPr>
          <w:del w:id="1260" w:author="CSU APIZACO 3" w:date="2020-01-07T10:07:00Z"/>
          <w:rFonts w:ascii="Soberana Sans" w:hAnsi="Soberana Sans"/>
          <w:b/>
          <w:sz w:val="22"/>
          <w:szCs w:val="22"/>
          <w:lang w:val="es-MX"/>
        </w:rPr>
      </w:pPr>
      <w:del w:id="1261" w:author="CSU APIZACO 3" w:date="2020-01-07T10:07:00Z">
        <w:r w:rsidRPr="00D536FA" w:rsidDel="00E1490B">
          <w:rPr>
            <w:rFonts w:ascii="Soberana Sans" w:hAnsi="Soberana Sans"/>
            <w:b/>
            <w:sz w:val="22"/>
            <w:szCs w:val="22"/>
            <w:lang w:val="es-MX"/>
          </w:rPr>
          <w:delText xml:space="preserve">        </w:delText>
        </w:r>
        <w:r w:rsidRPr="00C83BBA" w:rsidDel="00E1490B">
          <w:rPr>
            <w:rFonts w:ascii="Soberana Sans" w:hAnsi="Soberana Sans"/>
            <w:b/>
            <w:sz w:val="22"/>
            <w:szCs w:val="22"/>
            <w:lang w:val="es-MX"/>
          </w:rPr>
          <w:delText>Bienes</w:delText>
        </w:r>
        <w:r w:rsidRPr="00D536FA" w:rsidDel="00E1490B">
          <w:rPr>
            <w:rFonts w:ascii="Soberana Sans" w:hAnsi="Soberana Sans"/>
            <w:b/>
            <w:sz w:val="22"/>
            <w:szCs w:val="22"/>
            <w:lang w:val="es-MX"/>
          </w:rPr>
          <w:delText xml:space="preserve"> Disponibles para su Transformación o Consumo (inventarios)</w:delText>
        </w:r>
      </w:del>
    </w:p>
    <w:p w14:paraId="529B325A" w14:textId="77777777" w:rsidR="00CD5FD1" w:rsidRPr="00D536FA" w:rsidDel="00E1490B" w:rsidRDefault="00CD5FD1" w:rsidP="00CB4EF8">
      <w:pPr>
        <w:pStyle w:val="ROMANOS"/>
        <w:spacing w:after="0" w:line="240" w:lineRule="exact"/>
        <w:rPr>
          <w:del w:id="1262" w:author="CSU APIZACO 3" w:date="2020-01-07T10:07:00Z"/>
          <w:rFonts w:ascii="Soberana Sans" w:hAnsi="Soberana Sans"/>
          <w:b/>
          <w:sz w:val="22"/>
          <w:szCs w:val="22"/>
          <w:lang w:val="es-MX"/>
        </w:rPr>
      </w:pPr>
    </w:p>
    <w:p w14:paraId="26E7760C" w14:textId="77777777" w:rsidR="00CB4EF8" w:rsidRPr="00D536FA" w:rsidDel="00E1490B" w:rsidRDefault="00CB4EF8" w:rsidP="00CB4EF8">
      <w:pPr>
        <w:pStyle w:val="ROMANOS"/>
        <w:spacing w:after="0" w:line="240" w:lineRule="exact"/>
        <w:rPr>
          <w:del w:id="1263" w:author="CSU APIZACO 3" w:date="2020-01-07T10:07:00Z"/>
          <w:rFonts w:ascii="Soberana Sans" w:hAnsi="Soberana Sans"/>
          <w:sz w:val="22"/>
          <w:szCs w:val="22"/>
          <w:lang w:val="es-MX"/>
        </w:rPr>
      </w:pPr>
      <w:del w:id="1264" w:author="CSU APIZACO 3" w:date="2020-01-07T10:07:00Z">
        <w:r w:rsidRPr="00D536FA" w:rsidDel="00E1490B">
          <w:rPr>
            <w:rFonts w:ascii="Soberana Sans" w:hAnsi="Soberana Sans"/>
            <w:sz w:val="22"/>
            <w:szCs w:val="22"/>
            <w:lang w:val="es-MX"/>
          </w:rPr>
          <w:delText>4.</w:delText>
        </w:r>
        <w:r w:rsidRPr="00D536FA" w:rsidDel="00E1490B">
          <w:rPr>
            <w:rFonts w:ascii="Soberana Sans" w:hAnsi="Soberana Sans"/>
            <w:sz w:val="22"/>
            <w:szCs w:val="22"/>
            <w:lang w:val="es-MX"/>
          </w:rPr>
          <w:tab/>
          <w:delText>No se cuenta con bienes disponibles para su tra</w:delText>
        </w:r>
        <w:r w:rsidR="00627173" w:rsidDel="00E1490B">
          <w:rPr>
            <w:rFonts w:ascii="Soberana Sans" w:hAnsi="Soberana Sans"/>
            <w:sz w:val="22"/>
            <w:szCs w:val="22"/>
            <w:lang w:val="es-MX"/>
          </w:rPr>
          <w:delText>n</w:delText>
        </w:r>
        <w:r w:rsidRPr="00D536FA" w:rsidDel="00E1490B">
          <w:rPr>
            <w:rFonts w:ascii="Soberana Sans" w:hAnsi="Soberana Sans"/>
            <w:sz w:val="22"/>
            <w:szCs w:val="22"/>
            <w:lang w:val="es-MX"/>
          </w:rPr>
          <w:delText>sformación.</w:delText>
        </w:r>
      </w:del>
    </w:p>
    <w:p w14:paraId="18A86B8D" w14:textId="77777777" w:rsidR="00CB4EF8" w:rsidRPr="00D536FA" w:rsidDel="00E1490B" w:rsidRDefault="00CB4EF8" w:rsidP="00CB4EF8">
      <w:pPr>
        <w:pStyle w:val="ROMANOS"/>
        <w:spacing w:after="0" w:line="240" w:lineRule="exact"/>
        <w:rPr>
          <w:del w:id="1265" w:author="CSU APIZACO 3" w:date="2020-01-07T10:07:00Z"/>
          <w:rFonts w:ascii="Soberana Sans" w:hAnsi="Soberana Sans"/>
          <w:sz w:val="22"/>
          <w:szCs w:val="22"/>
          <w:lang w:val="es-MX"/>
        </w:rPr>
      </w:pPr>
      <w:del w:id="1266" w:author="CSU APIZACO 3" w:date="2020-01-07T10:07:00Z">
        <w:r w:rsidRPr="00D536FA" w:rsidDel="00E1490B">
          <w:rPr>
            <w:rFonts w:ascii="Soberana Sans" w:hAnsi="Soberana Sans"/>
            <w:sz w:val="22"/>
            <w:szCs w:val="22"/>
            <w:lang w:val="es-MX"/>
          </w:rPr>
          <w:delText>5.</w:delText>
        </w:r>
        <w:r w:rsidDel="00E1490B">
          <w:rPr>
            <w:rFonts w:ascii="Soberana Sans" w:hAnsi="Soberana Sans"/>
            <w:sz w:val="22"/>
            <w:szCs w:val="22"/>
            <w:lang w:val="es-MX"/>
          </w:rPr>
          <w:tab/>
          <w:delText xml:space="preserve">No se cuenta a la fecha con </w:delText>
        </w:r>
        <w:r w:rsidRPr="00D536FA" w:rsidDel="00E1490B">
          <w:rPr>
            <w:rFonts w:ascii="Soberana Sans" w:hAnsi="Soberana Sans"/>
            <w:sz w:val="22"/>
            <w:szCs w:val="22"/>
            <w:lang w:val="es-MX"/>
          </w:rPr>
          <w:delText xml:space="preserve">manejo de </w:delText>
        </w:r>
        <w:r w:rsidDel="00E1490B">
          <w:rPr>
            <w:rFonts w:ascii="Soberana Sans" w:hAnsi="Soberana Sans"/>
            <w:sz w:val="22"/>
            <w:szCs w:val="22"/>
            <w:lang w:val="es-MX"/>
          </w:rPr>
          <w:delText xml:space="preserve">un </w:delText>
        </w:r>
        <w:r w:rsidRPr="00D536FA" w:rsidDel="00E1490B">
          <w:rPr>
            <w:rFonts w:ascii="Soberana Sans" w:hAnsi="Soberana Sans"/>
            <w:sz w:val="22"/>
            <w:szCs w:val="22"/>
            <w:lang w:val="es-MX"/>
          </w:rPr>
          <w:delText xml:space="preserve">almacén. </w:delText>
        </w:r>
      </w:del>
    </w:p>
    <w:p w14:paraId="1032B4C0" w14:textId="77777777" w:rsidR="00CB4EF8" w:rsidRPr="00D536FA" w:rsidDel="00E1490B" w:rsidRDefault="00CB4EF8" w:rsidP="00CB4EF8">
      <w:pPr>
        <w:pStyle w:val="ROMANOS"/>
        <w:spacing w:after="0" w:line="240" w:lineRule="exact"/>
        <w:rPr>
          <w:del w:id="1267" w:author="CSU APIZACO 3" w:date="2020-01-07T10:07:00Z"/>
          <w:rFonts w:ascii="Soberana Sans" w:hAnsi="Soberana Sans"/>
          <w:sz w:val="22"/>
          <w:szCs w:val="22"/>
          <w:lang w:val="es-MX"/>
        </w:rPr>
      </w:pPr>
    </w:p>
    <w:p w14:paraId="044CE9E5" w14:textId="77777777" w:rsidR="00CB4EF8" w:rsidRPr="00D536FA" w:rsidDel="00E1490B" w:rsidRDefault="00CB4EF8" w:rsidP="00CB4EF8">
      <w:pPr>
        <w:pStyle w:val="ROMANOS"/>
        <w:spacing w:after="0" w:line="240" w:lineRule="exact"/>
        <w:rPr>
          <w:del w:id="1268" w:author="CSU APIZACO 3" w:date="2020-01-07T10:07:00Z"/>
          <w:rFonts w:ascii="Soberana Sans" w:hAnsi="Soberana Sans"/>
          <w:b/>
          <w:sz w:val="22"/>
          <w:szCs w:val="22"/>
          <w:lang w:val="es-MX"/>
        </w:rPr>
      </w:pPr>
      <w:del w:id="1269" w:author="CSU APIZACO 3" w:date="2020-01-07T10:07:00Z">
        <w:r w:rsidRPr="00D536FA" w:rsidDel="00E1490B">
          <w:rPr>
            <w:rFonts w:ascii="Soberana Sans" w:hAnsi="Soberana Sans"/>
            <w:b/>
            <w:sz w:val="22"/>
            <w:szCs w:val="22"/>
            <w:lang w:val="es-MX"/>
          </w:rPr>
          <w:tab/>
        </w:r>
        <w:r w:rsidRPr="00C83BBA" w:rsidDel="00E1490B">
          <w:rPr>
            <w:rFonts w:ascii="Soberana Sans" w:hAnsi="Soberana Sans"/>
            <w:b/>
            <w:sz w:val="22"/>
            <w:szCs w:val="22"/>
            <w:lang w:val="es-MX"/>
          </w:rPr>
          <w:delText>Inversiones</w:delText>
        </w:r>
        <w:r w:rsidRPr="00D536FA" w:rsidDel="00E1490B">
          <w:rPr>
            <w:rFonts w:ascii="Soberana Sans" w:hAnsi="Soberana Sans"/>
            <w:b/>
            <w:sz w:val="22"/>
            <w:szCs w:val="22"/>
            <w:lang w:val="es-MX"/>
          </w:rPr>
          <w:delText xml:space="preserve"> Financieras</w:delText>
        </w:r>
      </w:del>
    </w:p>
    <w:p w14:paraId="15B595E4" w14:textId="77777777" w:rsidR="00CB4EF8" w:rsidRPr="00D536FA" w:rsidDel="00E1490B" w:rsidRDefault="00CB4EF8" w:rsidP="00CB4EF8">
      <w:pPr>
        <w:pStyle w:val="ROMANOS"/>
        <w:spacing w:after="0" w:line="240" w:lineRule="exact"/>
        <w:rPr>
          <w:del w:id="1270" w:author="CSU APIZACO 3" w:date="2020-01-07T10:07:00Z"/>
          <w:rFonts w:ascii="Soberana Sans" w:hAnsi="Soberana Sans"/>
          <w:sz w:val="22"/>
          <w:szCs w:val="22"/>
          <w:lang w:val="es-MX"/>
        </w:rPr>
      </w:pPr>
      <w:del w:id="1271" w:author="CSU APIZACO 3" w:date="2020-01-07T10:07:00Z">
        <w:r w:rsidRPr="00D536FA" w:rsidDel="00E1490B">
          <w:rPr>
            <w:rFonts w:ascii="Soberana Sans" w:hAnsi="Soberana Sans"/>
            <w:sz w:val="22"/>
            <w:szCs w:val="22"/>
            <w:lang w:val="es-MX"/>
          </w:rPr>
          <w:delText>6.</w:delText>
        </w:r>
        <w:r w:rsidRPr="00D536FA" w:rsidDel="00E1490B">
          <w:rPr>
            <w:rFonts w:ascii="Soberana Sans" w:hAnsi="Soberana Sans"/>
            <w:sz w:val="22"/>
            <w:szCs w:val="22"/>
            <w:lang w:val="es-MX"/>
          </w:rPr>
          <w:tab/>
          <w:delText>No se cuenta con inversiones financieras.</w:delText>
        </w:r>
      </w:del>
    </w:p>
    <w:p w14:paraId="7243F8EF" w14:textId="77777777" w:rsidR="00CB4EF8" w:rsidDel="00E1490B" w:rsidRDefault="00CB4EF8" w:rsidP="00CB4EF8">
      <w:pPr>
        <w:pStyle w:val="ROMANOS"/>
        <w:spacing w:after="0" w:line="240" w:lineRule="exact"/>
        <w:rPr>
          <w:del w:id="1272" w:author="CSU APIZACO 3" w:date="2020-01-07T10:07:00Z"/>
          <w:rFonts w:ascii="Soberana Sans" w:hAnsi="Soberana Sans"/>
          <w:sz w:val="22"/>
          <w:szCs w:val="22"/>
          <w:lang w:val="es-MX"/>
        </w:rPr>
      </w:pPr>
      <w:del w:id="1273" w:author="CSU APIZACO 3" w:date="2020-01-07T10:07:00Z">
        <w:r w:rsidRPr="00D536FA" w:rsidDel="00E1490B">
          <w:rPr>
            <w:rFonts w:ascii="Soberana Sans" w:hAnsi="Soberana Sans"/>
            <w:sz w:val="22"/>
            <w:szCs w:val="22"/>
            <w:lang w:val="es-MX"/>
          </w:rPr>
          <w:delText>7.</w:delText>
        </w:r>
        <w:r w:rsidRPr="00D536FA" w:rsidDel="00E1490B">
          <w:rPr>
            <w:rFonts w:ascii="Soberana Sans" w:hAnsi="Soberana Sans"/>
            <w:sz w:val="22"/>
            <w:szCs w:val="22"/>
            <w:lang w:val="es-MX"/>
          </w:rPr>
          <w:tab/>
          <w:delText>No se cuenta con participaciones y aportaciones de capital.</w:delText>
        </w:r>
      </w:del>
    </w:p>
    <w:p w14:paraId="34B1D000" w14:textId="77777777" w:rsidR="00B96607" w:rsidDel="00E1490B" w:rsidRDefault="00B96607" w:rsidP="00234E76">
      <w:pPr>
        <w:pStyle w:val="ROMANOS"/>
        <w:spacing w:after="0" w:line="240" w:lineRule="exact"/>
        <w:ind w:left="0" w:firstLine="0"/>
        <w:rPr>
          <w:del w:id="1274" w:author="CSU APIZACO 3" w:date="2020-01-07T10:07:00Z"/>
          <w:rFonts w:ascii="Soberana Sans" w:hAnsi="Soberana Sans"/>
          <w:b/>
          <w:sz w:val="22"/>
          <w:szCs w:val="22"/>
          <w:lang w:val="es-MX"/>
        </w:rPr>
      </w:pPr>
    </w:p>
    <w:p w14:paraId="24856E7D" w14:textId="77777777" w:rsidR="00CB4EF8" w:rsidRPr="00D536FA" w:rsidDel="00E1490B" w:rsidRDefault="00B96607" w:rsidP="00CB4EF8">
      <w:pPr>
        <w:pStyle w:val="ROMANOS"/>
        <w:spacing w:after="0" w:line="240" w:lineRule="exact"/>
        <w:rPr>
          <w:del w:id="1275" w:author="CSU APIZACO 3" w:date="2020-01-07T10:07:00Z"/>
          <w:rFonts w:ascii="Soberana Sans" w:hAnsi="Soberana Sans"/>
          <w:b/>
          <w:sz w:val="22"/>
          <w:szCs w:val="22"/>
          <w:lang w:val="es-MX"/>
        </w:rPr>
      </w:pPr>
      <w:del w:id="1276" w:author="CSU APIZACO 3" w:date="2020-01-07T10:07:00Z">
        <w:r w:rsidDel="00E1490B">
          <w:rPr>
            <w:rFonts w:ascii="Soberana Sans" w:hAnsi="Soberana Sans"/>
            <w:b/>
            <w:sz w:val="22"/>
            <w:szCs w:val="22"/>
            <w:lang w:val="es-MX"/>
          </w:rPr>
          <w:delText xml:space="preserve">         </w:delText>
        </w:r>
        <w:r w:rsidR="00CB4EF8" w:rsidRPr="00C83BBA" w:rsidDel="00E1490B">
          <w:rPr>
            <w:rFonts w:ascii="Soberana Sans" w:hAnsi="Soberana Sans"/>
            <w:b/>
            <w:sz w:val="22"/>
            <w:szCs w:val="22"/>
            <w:lang w:val="es-MX"/>
          </w:rPr>
          <w:delText>Bienes Muebles</w:delText>
        </w:r>
        <w:r w:rsidR="00CB4EF8" w:rsidRPr="00D536FA" w:rsidDel="00E1490B">
          <w:rPr>
            <w:rFonts w:ascii="Soberana Sans" w:hAnsi="Soberana Sans"/>
            <w:b/>
            <w:sz w:val="22"/>
            <w:szCs w:val="22"/>
            <w:lang w:val="es-MX"/>
          </w:rPr>
          <w:delText>, Inmuebles e Intangibles</w:delText>
        </w:r>
      </w:del>
    </w:p>
    <w:p w14:paraId="2DEC66C3" w14:textId="77777777" w:rsidR="00CB4EF8" w:rsidRPr="00D536FA" w:rsidDel="00E1490B" w:rsidRDefault="00CB4EF8" w:rsidP="00DF710B">
      <w:pPr>
        <w:pStyle w:val="ROMANOS"/>
        <w:spacing w:after="0" w:line="240" w:lineRule="exact"/>
        <w:ind w:left="0" w:firstLine="0"/>
        <w:rPr>
          <w:del w:id="1277" w:author="CSU APIZACO 3" w:date="2020-01-07T10:07:00Z"/>
          <w:rFonts w:ascii="Soberana Sans" w:hAnsi="Soberana Sans"/>
          <w:sz w:val="22"/>
          <w:szCs w:val="22"/>
          <w:lang w:val="es-MX"/>
        </w:rPr>
      </w:pPr>
    </w:p>
    <w:p w14:paraId="612F06E7" w14:textId="77777777" w:rsidR="00CB4EF8" w:rsidDel="00004054" w:rsidRDefault="00CB4EF8" w:rsidP="00004054">
      <w:pPr>
        <w:pStyle w:val="ROMANOS"/>
        <w:spacing w:after="0" w:line="240" w:lineRule="exact"/>
        <w:rPr>
          <w:del w:id="1278" w:author="CSU APIZACO 3" w:date="2020-01-07T16:27:00Z"/>
          <w:rFonts w:ascii="Soberana Sans" w:hAnsi="Soberana Sans"/>
          <w:sz w:val="22"/>
          <w:szCs w:val="22"/>
          <w:lang w:val="es-MX"/>
        </w:rPr>
      </w:pPr>
      <w:del w:id="1279" w:author="CSU APIZACO 3" w:date="2020-01-07T10:07:00Z">
        <w:r w:rsidRPr="00591CDB" w:rsidDel="00E1490B">
          <w:rPr>
            <w:rFonts w:ascii="Soberana Sans" w:hAnsi="Soberana Sans"/>
            <w:b/>
            <w:sz w:val="22"/>
            <w:szCs w:val="22"/>
            <w:lang w:val="es-MX"/>
          </w:rPr>
          <w:delText>8.</w:delText>
        </w:r>
        <w:r w:rsidRPr="00D536FA" w:rsidDel="00E1490B">
          <w:rPr>
            <w:rFonts w:ascii="Soberana Sans" w:hAnsi="Soberana Sans"/>
            <w:sz w:val="22"/>
            <w:szCs w:val="22"/>
            <w:lang w:val="es-MX"/>
          </w:rPr>
          <w:tab/>
        </w:r>
        <w:r w:rsidR="00DF4148" w:rsidDel="00E1490B">
          <w:rPr>
            <w:rFonts w:ascii="Soberana Sans" w:hAnsi="Soberana Sans"/>
            <w:sz w:val="22"/>
            <w:szCs w:val="22"/>
            <w:lang w:val="es-MX"/>
          </w:rPr>
          <w:delText>Al cierre del periodo que se informa, se tiene c</w:delText>
        </w:r>
        <w:r w:rsidRPr="00D536FA" w:rsidDel="00E1490B">
          <w:rPr>
            <w:rFonts w:ascii="Soberana Sans" w:hAnsi="Soberana Sans"/>
            <w:sz w:val="22"/>
            <w:szCs w:val="22"/>
            <w:lang w:val="es-MX"/>
          </w:rPr>
          <w:delText xml:space="preserve">omo saldo en </w:delText>
        </w:r>
      </w:del>
      <w:del w:id="1280" w:author="CSU APIZACO 3" w:date="2020-01-07T16:26:00Z">
        <w:r w:rsidRPr="00D536FA" w:rsidDel="00004054">
          <w:rPr>
            <w:rFonts w:ascii="Soberana Sans" w:hAnsi="Soberana Sans"/>
            <w:sz w:val="22"/>
            <w:szCs w:val="22"/>
            <w:lang w:val="es-MX"/>
          </w:rPr>
          <w:delText>la cuenta</w:delText>
        </w:r>
      </w:del>
      <w:del w:id="1281" w:author="CSU APIZACO 3" w:date="2020-01-07T10:07:00Z">
        <w:r w:rsidRPr="00D536FA" w:rsidDel="00E1490B">
          <w:rPr>
            <w:rFonts w:ascii="Soberana Sans" w:hAnsi="Soberana Sans"/>
            <w:sz w:val="22"/>
            <w:szCs w:val="22"/>
            <w:lang w:val="es-MX"/>
          </w:rPr>
          <w:delText xml:space="preserve"> de</w:delText>
        </w:r>
        <w:r w:rsidDel="00E1490B">
          <w:rPr>
            <w:rFonts w:ascii="Soberana Sans" w:hAnsi="Soberana Sans"/>
            <w:sz w:val="22"/>
            <w:szCs w:val="22"/>
            <w:lang w:val="es-MX"/>
          </w:rPr>
          <w:delText xml:space="preserve"> Bienes</w:delText>
        </w:r>
        <w:r w:rsidR="00DF027B" w:rsidDel="00E1490B">
          <w:rPr>
            <w:rFonts w:ascii="Soberana Sans" w:hAnsi="Soberana Sans"/>
            <w:sz w:val="22"/>
            <w:szCs w:val="22"/>
            <w:lang w:val="es-MX"/>
          </w:rPr>
          <w:delText xml:space="preserve"> Muebles</w:delText>
        </w:r>
        <w:r w:rsidDel="00E1490B">
          <w:rPr>
            <w:rFonts w:ascii="Soberana Sans" w:hAnsi="Soberana Sans"/>
            <w:sz w:val="22"/>
            <w:szCs w:val="22"/>
            <w:lang w:val="es-MX"/>
          </w:rPr>
          <w:delText xml:space="preserve"> un importe de $ </w:delText>
        </w:r>
        <w:r w:rsidR="00933B27" w:rsidDel="00E1490B">
          <w:rPr>
            <w:rFonts w:ascii="Soberana Sans" w:hAnsi="Soberana Sans"/>
            <w:sz w:val="22"/>
            <w:szCs w:val="22"/>
            <w:lang w:val="es-MX"/>
          </w:rPr>
          <w:delText>10,641,239</w:delText>
        </w:r>
        <w:r w:rsidR="00CD5FD1" w:rsidDel="00E1490B">
          <w:rPr>
            <w:rFonts w:ascii="Soberana Sans" w:hAnsi="Soberana Sans"/>
            <w:sz w:val="22"/>
            <w:szCs w:val="22"/>
            <w:lang w:val="es-MX"/>
          </w:rPr>
          <w:delText>.</w:delText>
        </w:r>
        <w:r w:rsidR="00933B27" w:rsidDel="00E1490B">
          <w:rPr>
            <w:rFonts w:ascii="Soberana Sans" w:hAnsi="Soberana Sans"/>
            <w:sz w:val="22"/>
            <w:szCs w:val="22"/>
            <w:lang w:val="es-MX"/>
          </w:rPr>
          <w:delText>59</w:delText>
        </w:r>
      </w:del>
      <w:del w:id="1282" w:author="CSU APIZACO 3" w:date="2020-01-07T10:03:00Z">
        <w:r w:rsidR="00DF027B" w:rsidDel="00E1490B">
          <w:rPr>
            <w:rFonts w:ascii="Soberana Sans" w:hAnsi="Soberana Sans"/>
            <w:sz w:val="22"/>
            <w:szCs w:val="22"/>
            <w:lang w:val="es-MX"/>
          </w:rPr>
          <w:delText>.</w:delText>
        </w:r>
      </w:del>
      <w:del w:id="1283" w:author="CSU APIZACO 3" w:date="2020-01-07T10:07:00Z">
        <w:r w:rsidDel="00E1490B">
          <w:rPr>
            <w:rFonts w:ascii="Soberana Sans" w:hAnsi="Soberana Sans"/>
            <w:sz w:val="22"/>
            <w:szCs w:val="22"/>
            <w:lang w:val="es-MX"/>
          </w:rPr>
          <w:delText xml:space="preserve"> Activos Intangibles </w:delText>
        </w:r>
      </w:del>
      <w:del w:id="1284" w:author="CSU APIZACO 3" w:date="2020-01-07T16:25:00Z">
        <w:r w:rsidR="00DF027B" w:rsidDel="00004054">
          <w:rPr>
            <w:rFonts w:ascii="Soberana Sans" w:hAnsi="Soberana Sans"/>
            <w:sz w:val="22"/>
            <w:szCs w:val="22"/>
            <w:lang w:val="es-MX"/>
          </w:rPr>
          <w:delText xml:space="preserve">y diferidos </w:delText>
        </w:r>
      </w:del>
      <w:del w:id="1285" w:author="CSU APIZACO 3" w:date="2020-01-07T10:07:00Z">
        <w:r w:rsidDel="00E1490B">
          <w:rPr>
            <w:rFonts w:ascii="Soberana Sans" w:hAnsi="Soberana Sans"/>
            <w:sz w:val="22"/>
            <w:szCs w:val="22"/>
            <w:lang w:val="es-MX"/>
          </w:rPr>
          <w:delText xml:space="preserve">por $ </w:delText>
        </w:r>
        <w:r w:rsidR="00933B27" w:rsidDel="00E1490B">
          <w:rPr>
            <w:rFonts w:ascii="Soberana Sans" w:hAnsi="Soberana Sans"/>
            <w:sz w:val="22"/>
            <w:szCs w:val="22"/>
            <w:lang w:val="es-MX"/>
          </w:rPr>
          <w:delText>504,742.68</w:delText>
        </w:r>
      </w:del>
      <w:del w:id="1286" w:author="CSU APIZACO 3" w:date="2020-01-07T16:26:00Z">
        <w:r w:rsidR="00D46116" w:rsidDel="00004054">
          <w:rPr>
            <w:rFonts w:ascii="Soberana Sans" w:hAnsi="Soberana Sans"/>
            <w:sz w:val="22"/>
            <w:szCs w:val="22"/>
            <w:lang w:val="es-MX"/>
          </w:rPr>
          <w:delText>.</w:delText>
        </w:r>
      </w:del>
      <w:del w:id="1287" w:author="CSU APIZACO 3" w:date="2020-01-07T10:07:00Z">
        <w:r w:rsidR="00D46116" w:rsidDel="00E1490B">
          <w:rPr>
            <w:rFonts w:ascii="Soberana Sans" w:hAnsi="Soberana Sans"/>
            <w:sz w:val="22"/>
            <w:szCs w:val="22"/>
            <w:lang w:val="es-MX"/>
          </w:rPr>
          <w:delText xml:space="preserve"> </w:delText>
        </w:r>
      </w:del>
      <w:del w:id="1288" w:author="CSU APIZACO 3" w:date="2020-01-07T16:26:00Z">
        <w:r w:rsidR="00D46116" w:rsidDel="00004054">
          <w:rPr>
            <w:rFonts w:ascii="Soberana Sans" w:hAnsi="Soberana Sans"/>
            <w:sz w:val="22"/>
            <w:szCs w:val="22"/>
            <w:lang w:val="es-MX"/>
          </w:rPr>
          <w:delText>T</w:delText>
        </w:r>
      </w:del>
      <w:del w:id="1289" w:author="CSU APIZACO 3" w:date="2020-01-07T10:07:00Z">
        <w:r w:rsidR="00D46116" w:rsidDel="00E1490B">
          <w:rPr>
            <w:rFonts w:ascii="Soberana Sans" w:hAnsi="Soberana Sans"/>
            <w:sz w:val="22"/>
            <w:szCs w:val="22"/>
            <w:lang w:val="es-MX"/>
          </w:rPr>
          <w:delText>otal de Activo no Circulante $11</w:delText>
        </w:r>
        <w:r w:rsidR="00F11CBA" w:rsidDel="00E1490B">
          <w:rPr>
            <w:rFonts w:ascii="Soberana Sans" w:hAnsi="Soberana Sans"/>
            <w:sz w:val="22"/>
            <w:szCs w:val="22"/>
            <w:lang w:val="es-MX"/>
          </w:rPr>
          <w:delText>, 145,982.27</w:delText>
        </w:r>
        <w:r w:rsidR="00D46116" w:rsidDel="00E1490B">
          <w:rPr>
            <w:rFonts w:ascii="Soberana Sans" w:hAnsi="Soberana Sans"/>
            <w:sz w:val="22"/>
            <w:szCs w:val="22"/>
            <w:lang w:val="es-MX"/>
          </w:rPr>
          <w:delText xml:space="preserve"> como se muestra en el detalle a continuación:</w:delText>
        </w:r>
      </w:del>
    </w:p>
    <w:p w14:paraId="6428B15E" w14:textId="77777777" w:rsidR="00DF710B" w:rsidDel="00E1490B" w:rsidRDefault="00DF710B">
      <w:pPr>
        <w:pStyle w:val="ROMANOS"/>
        <w:spacing w:after="0" w:line="240" w:lineRule="exact"/>
        <w:rPr>
          <w:del w:id="1290"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D219DB" w:rsidRPr="00D536FA" w:rsidDel="00E1490B" w14:paraId="0CD71647" w14:textId="77777777" w:rsidTr="00D219DB">
        <w:trPr>
          <w:cantSplit/>
          <w:trHeight w:val="251"/>
          <w:jc w:val="center"/>
          <w:del w:id="1291"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829611B" w14:textId="77777777" w:rsidR="00D219DB" w:rsidRPr="00D536FA" w:rsidDel="00E1490B" w:rsidRDefault="00D219DB" w:rsidP="00D219DB">
            <w:pPr>
              <w:pStyle w:val="Texto"/>
              <w:spacing w:after="0" w:line="240" w:lineRule="exact"/>
              <w:ind w:firstLine="0"/>
              <w:jc w:val="center"/>
              <w:rPr>
                <w:del w:id="1292" w:author="CSU APIZACO 3" w:date="2020-01-07T10:07:00Z"/>
                <w:rFonts w:ascii="Soberana Sans" w:hAnsi="Soberana Sans"/>
                <w:sz w:val="22"/>
                <w:szCs w:val="22"/>
                <w:lang w:val="es-MX"/>
              </w:rPr>
            </w:pPr>
            <w:del w:id="1293"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67F093F" w14:textId="77777777" w:rsidR="00D219DB" w:rsidRPr="00D536FA" w:rsidDel="00E1490B" w:rsidRDefault="00D219DB" w:rsidP="00D219DB">
            <w:pPr>
              <w:pStyle w:val="Texto"/>
              <w:spacing w:after="0" w:line="240" w:lineRule="exact"/>
              <w:ind w:firstLine="0"/>
              <w:jc w:val="center"/>
              <w:rPr>
                <w:del w:id="1294" w:author="CSU APIZACO 3" w:date="2020-01-07T10:07:00Z"/>
                <w:rFonts w:ascii="Soberana Sans" w:hAnsi="Soberana Sans"/>
                <w:sz w:val="22"/>
                <w:szCs w:val="22"/>
                <w:lang w:val="es-MX"/>
              </w:rPr>
            </w:pPr>
            <w:del w:id="1295"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29297D1" w14:textId="77777777" w:rsidR="00D219DB" w:rsidRPr="00D536FA" w:rsidDel="00E1490B" w:rsidRDefault="00D219DB" w:rsidP="00D219DB">
            <w:pPr>
              <w:pStyle w:val="Texto"/>
              <w:spacing w:after="0" w:line="240" w:lineRule="exact"/>
              <w:ind w:firstLine="0"/>
              <w:jc w:val="center"/>
              <w:rPr>
                <w:del w:id="1296" w:author="CSU APIZACO 3" w:date="2020-01-07T10:07:00Z"/>
                <w:rFonts w:ascii="Soberana Sans" w:hAnsi="Soberana Sans"/>
                <w:sz w:val="22"/>
                <w:szCs w:val="22"/>
                <w:lang w:val="es-MX"/>
              </w:rPr>
            </w:pPr>
            <w:del w:id="1297" w:author="CSU APIZACO 3" w:date="2020-01-07T10:07:00Z">
              <w:r w:rsidDel="00E1490B">
                <w:rPr>
                  <w:rFonts w:ascii="Soberana Sans" w:hAnsi="Soberana Sans"/>
                  <w:sz w:val="22"/>
                  <w:szCs w:val="22"/>
                  <w:lang w:val="es-MX"/>
                </w:rPr>
                <w:delText>2018</w:delText>
              </w:r>
            </w:del>
          </w:p>
        </w:tc>
      </w:tr>
      <w:tr w:rsidR="00D219DB" w:rsidRPr="00D536FA" w:rsidDel="00E1490B" w14:paraId="1627D619" w14:textId="77777777" w:rsidTr="00D219DB">
        <w:trPr>
          <w:cantSplit/>
          <w:trHeight w:val="253"/>
          <w:jc w:val="center"/>
          <w:del w:id="129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27E641B" w14:textId="77777777" w:rsidR="00D219DB" w:rsidRPr="00D536FA" w:rsidDel="00E1490B" w:rsidRDefault="00D219DB" w:rsidP="00D219DB">
            <w:pPr>
              <w:pStyle w:val="Texto"/>
              <w:spacing w:after="0" w:line="240" w:lineRule="exact"/>
              <w:ind w:firstLine="0"/>
              <w:rPr>
                <w:del w:id="1299" w:author="CSU APIZACO 3" w:date="2020-01-07T10:07:00Z"/>
                <w:rFonts w:ascii="Soberana Sans" w:hAnsi="Soberana Sans"/>
                <w:sz w:val="22"/>
                <w:szCs w:val="22"/>
                <w:lang w:val="es-MX"/>
              </w:rPr>
            </w:pPr>
            <w:del w:id="1300" w:author="CSU APIZACO 3" w:date="2020-01-07T10:07:00Z">
              <w:r w:rsidDel="00E1490B">
                <w:rPr>
                  <w:rFonts w:ascii="Soberana Sans" w:hAnsi="Soberana Sans"/>
                  <w:sz w:val="22"/>
                  <w:szCs w:val="22"/>
                  <w:lang w:val="es-MX"/>
                </w:rPr>
                <w:delText xml:space="preserve">Muebles de Oficina y Estantería </w:delText>
              </w:r>
            </w:del>
          </w:p>
        </w:tc>
        <w:tc>
          <w:tcPr>
            <w:tcW w:w="1984" w:type="dxa"/>
            <w:tcBorders>
              <w:top w:val="single" w:sz="6" w:space="0" w:color="auto"/>
              <w:left w:val="single" w:sz="6" w:space="0" w:color="auto"/>
              <w:bottom w:val="single" w:sz="6" w:space="0" w:color="auto"/>
              <w:right w:val="single" w:sz="6" w:space="0" w:color="auto"/>
            </w:tcBorders>
          </w:tcPr>
          <w:p w14:paraId="35D33022" w14:textId="77777777" w:rsidR="00D219DB" w:rsidRPr="00D536FA" w:rsidDel="00E1490B" w:rsidRDefault="00D219DB" w:rsidP="00CA06E0">
            <w:pPr>
              <w:pStyle w:val="Texto"/>
              <w:spacing w:after="0" w:line="240" w:lineRule="exact"/>
              <w:ind w:firstLine="0"/>
              <w:jc w:val="right"/>
              <w:rPr>
                <w:del w:id="1301" w:author="CSU APIZACO 3" w:date="2020-01-07T10:07:00Z"/>
                <w:rFonts w:ascii="Soberana Sans" w:hAnsi="Soberana Sans"/>
                <w:sz w:val="22"/>
                <w:szCs w:val="22"/>
                <w:lang w:val="es-MX"/>
              </w:rPr>
            </w:pPr>
            <w:del w:id="1302" w:author="CSU APIZACO 3" w:date="2020-01-07T10:07:00Z">
              <w:r w:rsidDel="00E1490B">
                <w:rPr>
                  <w:rFonts w:ascii="Soberana Sans" w:hAnsi="Soberana Sans"/>
                  <w:sz w:val="22"/>
                  <w:szCs w:val="22"/>
                  <w:lang w:val="es-MX"/>
                </w:rPr>
                <w:delText>158,017.12</w:delText>
              </w:r>
            </w:del>
          </w:p>
        </w:tc>
        <w:tc>
          <w:tcPr>
            <w:tcW w:w="2101" w:type="dxa"/>
            <w:tcBorders>
              <w:top w:val="single" w:sz="6" w:space="0" w:color="auto"/>
              <w:left w:val="single" w:sz="6" w:space="0" w:color="auto"/>
              <w:bottom w:val="single" w:sz="6" w:space="0" w:color="auto"/>
              <w:right w:val="single" w:sz="6" w:space="0" w:color="auto"/>
            </w:tcBorders>
          </w:tcPr>
          <w:p w14:paraId="01EA5768" w14:textId="77777777" w:rsidR="00D219DB" w:rsidRPr="00D536FA" w:rsidDel="00E1490B" w:rsidRDefault="002C3187" w:rsidP="00CA06E0">
            <w:pPr>
              <w:pStyle w:val="Texto"/>
              <w:spacing w:after="0" w:line="240" w:lineRule="exact"/>
              <w:ind w:firstLine="0"/>
              <w:jc w:val="right"/>
              <w:rPr>
                <w:del w:id="1303" w:author="CSU APIZACO 3" w:date="2020-01-07T10:07:00Z"/>
                <w:rFonts w:ascii="Soberana Sans" w:hAnsi="Soberana Sans"/>
                <w:sz w:val="22"/>
                <w:szCs w:val="22"/>
                <w:lang w:val="es-MX"/>
              </w:rPr>
            </w:pPr>
            <w:del w:id="1304" w:author="CSU APIZACO 3" w:date="2020-01-07T10:07:00Z">
              <w:r w:rsidDel="00E1490B">
                <w:rPr>
                  <w:rFonts w:ascii="Soberana Sans" w:hAnsi="Soberana Sans"/>
                  <w:sz w:val="22"/>
                  <w:szCs w:val="22"/>
                  <w:lang w:val="es-MX"/>
                </w:rPr>
                <w:delText>158,017.12</w:delText>
              </w:r>
            </w:del>
          </w:p>
        </w:tc>
      </w:tr>
      <w:tr w:rsidR="00D219DB" w:rsidRPr="00D536FA" w:rsidDel="00E1490B" w14:paraId="76AE3245" w14:textId="77777777" w:rsidTr="00D219DB">
        <w:trPr>
          <w:cantSplit/>
          <w:trHeight w:val="251"/>
          <w:jc w:val="center"/>
          <w:del w:id="130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14D4219" w14:textId="77777777" w:rsidR="00D219DB" w:rsidRPr="00D536FA" w:rsidDel="00E1490B" w:rsidRDefault="00D219DB" w:rsidP="00D219DB">
            <w:pPr>
              <w:pStyle w:val="Texto"/>
              <w:spacing w:after="0" w:line="240" w:lineRule="exact"/>
              <w:ind w:firstLine="0"/>
              <w:rPr>
                <w:del w:id="1306" w:author="CSU APIZACO 3" w:date="2020-01-07T10:07:00Z"/>
                <w:rFonts w:ascii="Soberana Sans" w:hAnsi="Soberana Sans"/>
                <w:sz w:val="22"/>
                <w:szCs w:val="22"/>
                <w:lang w:val="es-MX"/>
              </w:rPr>
            </w:pPr>
            <w:del w:id="1307" w:author="CSU APIZACO 3" w:date="2020-01-07T10:07:00Z">
              <w:r w:rsidDel="00E1490B">
                <w:rPr>
                  <w:rFonts w:ascii="Soberana Sans" w:hAnsi="Soberana Sans"/>
                  <w:sz w:val="22"/>
                  <w:szCs w:val="22"/>
                  <w:lang w:val="es-MX"/>
                </w:rPr>
                <w:delText>Equipo de Cómputo y de Tecnología de la Información</w:delText>
              </w:r>
            </w:del>
          </w:p>
        </w:tc>
        <w:tc>
          <w:tcPr>
            <w:tcW w:w="1984" w:type="dxa"/>
            <w:tcBorders>
              <w:top w:val="single" w:sz="6" w:space="0" w:color="auto"/>
              <w:left w:val="single" w:sz="6" w:space="0" w:color="auto"/>
              <w:bottom w:val="single" w:sz="6" w:space="0" w:color="auto"/>
              <w:right w:val="single" w:sz="6" w:space="0" w:color="auto"/>
            </w:tcBorders>
          </w:tcPr>
          <w:p w14:paraId="5BED685C" w14:textId="77777777" w:rsidR="00D219DB" w:rsidRPr="00D536FA" w:rsidDel="00E1490B" w:rsidRDefault="00D219DB" w:rsidP="00CA06E0">
            <w:pPr>
              <w:pStyle w:val="Texto"/>
              <w:spacing w:after="0" w:line="240" w:lineRule="exact"/>
              <w:ind w:firstLine="0"/>
              <w:jc w:val="right"/>
              <w:rPr>
                <w:del w:id="1308" w:author="CSU APIZACO 3" w:date="2020-01-07T10:07:00Z"/>
                <w:rFonts w:ascii="Soberana Sans" w:hAnsi="Soberana Sans"/>
                <w:sz w:val="22"/>
                <w:szCs w:val="22"/>
                <w:lang w:val="es-MX"/>
              </w:rPr>
            </w:pPr>
            <w:del w:id="1309" w:author="CSU APIZACO 3" w:date="2020-01-07T10:07:00Z">
              <w:r w:rsidDel="00E1490B">
                <w:rPr>
                  <w:rFonts w:ascii="Soberana Sans" w:hAnsi="Soberana Sans"/>
                  <w:sz w:val="22"/>
                  <w:szCs w:val="22"/>
                  <w:lang w:val="es-MX"/>
                </w:rPr>
                <w:delText>3,886,548.88</w:delText>
              </w:r>
            </w:del>
          </w:p>
        </w:tc>
        <w:tc>
          <w:tcPr>
            <w:tcW w:w="2101" w:type="dxa"/>
            <w:tcBorders>
              <w:top w:val="single" w:sz="6" w:space="0" w:color="auto"/>
              <w:left w:val="single" w:sz="6" w:space="0" w:color="auto"/>
              <w:bottom w:val="single" w:sz="6" w:space="0" w:color="auto"/>
              <w:right w:val="single" w:sz="6" w:space="0" w:color="auto"/>
            </w:tcBorders>
          </w:tcPr>
          <w:p w14:paraId="3DC982DD" w14:textId="77777777" w:rsidR="00D219DB" w:rsidRPr="00D536FA" w:rsidDel="00E1490B" w:rsidRDefault="002C3187" w:rsidP="00CA06E0">
            <w:pPr>
              <w:pStyle w:val="Texto"/>
              <w:spacing w:after="0" w:line="240" w:lineRule="exact"/>
              <w:ind w:firstLine="0"/>
              <w:jc w:val="right"/>
              <w:rPr>
                <w:del w:id="1310" w:author="CSU APIZACO 3" w:date="2020-01-07T10:07:00Z"/>
                <w:rFonts w:ascii="Soberana Sans" w:hAnsi="Soberana Sans"/>
                <w:sz w:val="22"/>
                <w:szCs w:val="22"/>
                <w:lang w:val="es-MX"/>
              </w:rPr>
            </w:pPr>
            <w:del w:id="1311" w:author="CSU APIZACO 3" w:date="2020-01-07T10:07:00Z">
              <w:r w:rsidDel="00E1490B">
                <w:rPr>
                  <w:rFonts w:ascii="Soberana Sans" w:hAnsi="Soberana Sans"/>
                  <w:sz w:val="22"/>
                  <w:szCs w:val="22"/>
                  <w:lang w:val="es-MX"/>
                </w:rPr>
                <w:delText>3,470,251.08</w:delText>
              </w:r>
            </w:del>
          </w:p>
        </w:tc>
      </w:tr>
      <w:tr w:rsidR="00D219DB" w:rsidRPr="00D536FA" w:rsidDel="00E1490B" w14:paraId="7BF7C98F" w14:textId="77777777" w:rsidTr="00D219DB">
        <w:trPr>
          <w:cantSplit/>
          <w:trHeight w:val="251"/>
          <w:jc w:val="center"/>
          <w:del w:id="131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3CB870B" w14:textId="77777777" w:rsidR="00D219DB" w:rsidRPr="00D536FA" w:rsidDel="00E1490B" w:rsidRDefault="00D219DB" w:rsidP="00D219DB">
            <w:pPr>
              <w:pStyle w:val="Texto"/>
              <w:spacing w:after="0" w:line="240" w:lineRule="exact"/>
              <w:ind w:firstLine="0"/>
              <w:rPr>
                <w:del w:id="1313" w:author="CSU APIZACO 3" w:date="2020-01-07T10:07:00Z"/>
                <w:rFonts w:ascii="Soberana Sans" w:hAnsi="Soberana Sans"/>
                <w:sz w:val="22"/>
                <w:szCs w:val="22"/>
                <w:lang w:val="es-MX"/>
              </w:rPr>
            </w:pPr>
            <w:del w:id="1314" w:author="CSU APIZACO 3" w:date="2020-01-07T10:07:00Z">
              <w:r w:rsidDel="00E1490B">
                <w:rPr>
                  <w:rFonts w:ascii="Soberana Sans" w:hAnsi="Soberana Sans"/>
                  <w:sz w:val="22"/>
                  <w:szCs w:val="22"/>
                  <w:lang w:val="es-MX"/>
                </w:rPr>
                <w:delText>Equipo y Aparatos Audiovisuales</w:delText>
              </w:r>
            </w:del>
          </w:p>
        </w:tc>
        <w:tc>
          <w:tcPr>
            <w:tcW w:w="1984" w:type="dxa"/>
            <w:tcBorders>
              <w:top w:val="single" w:sz="6" w:space="0" w:color="auto"/>
              <w:left w:val="single" w:sz="6" w:space="0" w:color="auto"/>
              <w:bottom w:val="single" w:sz="6" w:space="0" w:color="auto"/>
              <w:right w:val="single" w:sz="6" w:space="0" w:color="auto"/>
            </w:tcBorders>
          </w:tcPr>
          <w:p w14:paraId="02085BC9" w14:textId="77777777" w:rsidR="00D219DB" w:rsidRPr="00D536FA" w:rsidDel="00E1490B" w:rsidRDefault="007344F7" w:rsidP="00CA06E0">
            <w:pPr>
              <w:pStyle w:val="Texto"/>
              <w:spacing w:after="0" w:line="240" w:lineRule="exact"/>
              <w:ind w:firstLine="0"/>
              <w:jc w:val="right"/>
              <w:rPr>
                <w:del w:id="1315" w:author="CSU APIZACO 3" w:date="2020-01-07T10:07:00Z"/>
                <w:rFonts w:ascii="Soberana Sans" w:hAnsi="Soberana Sans"/>
                <w:sz w:val="22"/>
                <w:szCs w:val="22"/>
                <w:lang w:val="es-MX"/>
              </w:rPr>
            </w:pPr>
            <w:del w:id="1316" w:author="CSU APIZACO 3" w:date="2020-01-07T10:07:00Z">
              <w:r w:rsidDel="00E1490B">
                <w:rPr>
                  <w:rFonts w:ascii="Soberana Sans" w:hAnsi="Soberana Sans"/>
                  <w:sz w:val="22"/>
                  <w:szCs w:val="22"/>
                  <w:lang w:val="es-MX"/>
                </w:rPr>
                <w:delText>154,531.11</w:delText>
              </w:r>
            </w:del>
          </w:p>
        </w:tc>
        <w:tc>
          <w:tcPr>
            <w:tcW w:w="2101" w:type="dxa"/>
            <w:tcBorders>
              <w:top w:val="single" w:sz="6" w:space="0" w:color="auto"/>
              <w:left w:val="single" w:sz="6" w:space="0" w:color="auto"/>
              <w:bottom w:val="single" w:sz="6" w:space="0" w:color="auto"/>
              <w:right w:val="single" w:sz="6" w:space="0" w:color="auto"/>
            </w:tcBorders>
          </w:tcPr>
          <w:p w14:paraId="15B5D6A2" w14:textId="77777777" w:rsidR="00D219DB" w:rsidRPr="00D536FA" w:rsidDel="00E1490B" w:rsidRDefault="002C3187" w:rsidP="00CA06E0">
            <w:pPr>
              <w:pStyle w:val="Texto"/>
              <w:spacing w:after="0" w:line="240" w:lineRule="exact"/>
              <w:ind w:firstLine="0"/>
              <w:jc w:val="right"/>
              <w:rPr>
                <w:del w:id="1317" w:author="CSU APIZACO 3" w:date="2020-01-07T10:07:00Z"/>
                <w:rFonts w:ascii="Soberana Sans" w:hAnsi="Soberana Sans"/>
                <w:sz w:val="22"/>
                <w:szCs w:val="22"/>
                <w:lang w:val="es-MX"/>
              </w:rPr>
            </w:pPr>
            <w:del w:id="1318" w:author="CSU APIZACO 3" w:date="2020-01-07T10:07:00Z">
              <w:r w:rsidDel="00E1490B">
                <w:rPr>
                  <w:rFonts w:ascii="Soberana Sans" w:hAnsi="Soberana Sans"/>
                  <w:sz w:val="22"/>
                  <w:szCs w:val="22"/>
                  <w:lang w:val="es-MX"/>
                </w:rPr>
                <w:delText>143,362.08</w:delText>
              </w:r>
            </w:del>
          </w:p>
        </w:tc>
      </w:tr>
      <w:tr w:rsidR="00D219DB" w:rsidRPr="00D536FA" w:rsidDel="00E1490B" w14:paraId="6C8A8E27" w14:textId="77777777" w:rsidTr="00D219DB">
        <w:trPr>
          <w:cantSplit/>
          <w:trHeight w:val="251"/>
          <w:jc w:val="center"/>
          <w:del w:id="131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FC7971" w14:textId="77777777" w:rsidR="00D219DB" w:rsidRPr="00D536FA" w:rsidDel="00E1490B" w:rsidRDefault="0004113A" w:rsidP="00D219DB">
            <w:pPr>
              <w:pStyle w:val="Texto"/>
              <w:spacing w:after="0" w:line="240" w:lineRule="exact"/>
              <w:ind w:firstLine="0"/>
              <w:rPr>
                <w:del w:id="1320" w:author="CSU APIZACO 3" w:date="2020-01-07T10:07:00Z"/>
                <w:rFonts w:ascii="Soberana Sans" w:hAnsi="Soberana Sans"/>
                <w:sz w:val="22"/>
                <w:szCs w:val="22"/>
                <w:lang w:val="es-MX"/>
              </w:rPr>
            </w:pPr>
            <w:del w:id="1321" w:author="CSU APIZACO 3" w:date="2020-01-07T10:07:00Z">
              <w:r w:rsidDel="00E1490B">
                <w:rPr>
                  <w:rFonts w:ascii="Soberana Sans" w:hAnsi="Soberana Sans"/>
                  <w:sz w:val="22"/>
                  <w:szCs w:val="22"/>
                  <w:lang w:val="es-MX"/>
                </w:rPr>
                <w:delText>Cámara Fotográfica y de Video</w:delText>
              </w:r>
            </w:del>
          </w:p>
        </w:tc>
        <w:tc>
          <w:tcPr>
            <w:tcW w:w="1984" w:type="dxa"/>
            <w:tcBorders>
              <w:top w:val="single" w:sz="6" w:space="0" w:color="auto"/>
              <w:left w:val="single" w:sz="6" w:space="0" w:color="auto"/>
              <w:bottom w:val="single" w:sz="6" w:space="0" w:color="auto"/>
              <w:right w:val="single" w:sz="6" w:space="0" w:color="auto"/>
            </w:tcBorders>
          </w:tcPr>
          <w:p w14:paraId="4FCBE60D" w14:textId="77777777" w:rsidR="00D219DB" w:rsidRPr="00D536FA" w:rsidDel="00E1490B" w:rsidRDefault="0004113A" w:rsidP="00CA06E0">
            <w:pPr>
              <w:pStyle w:val="Texto"/>
              <w:spacing w:after="0" w:line="240" w:lineRule="exact"/>
              <w:ind w:firstLine="0"/>
              <w:jc w:val="right"/>
              <w:rPr>
                <w:del w:id="1322" w:author="CSU APIZACO 3" w:date="2020-01-07T10:07:00Z"/>
                <w:rFonts w:ascii="Soberana Sans" w:hAnsi="Soberana Sans"/>
                <w:sz w:val="22"/>
                <w:szCs w:val="22"/>
                <w:lang w:val="es-MX"/>
              </w:rPr>
            </w:pPr>
            <w:del w:id="1323" w:author="CSU APIZACO 3" w:date="2020-01-07T10:07:00Z">
              <w:r w:rsidDel="00E1490B">
                <w:rPr>
                  <w:rFonts w:ascii="Soberana Sans" w:hAnsi="Soberana Sans"/>
                  <w:sz w:val="22"/>
                  <w:szCs w:val="22"/>
                  <w:lang w:val="es-MX"/>
                </w:rPr>
                <w:delText>12,319.44</w:delText>
              </w:r>
            </w:del>
          </w:p>
        </w:tc>
        <w:tc>
          <w:tcPr>
            <w:tcW w:w="2101" w:type="dxa"/>
            <w:tcBorders>
              <w:top w:val="single" w:sz="6" w:space="0" w:color="auto"/>
              <w:left w:val="single" w:sz="6" w:space="0" w:color="auto"/>
              <w:bottom w:val="single" w:sz="6" w:space="0" w:color="auto"/>
              <w:right w:val="single" w:sz="6" w:space="0" w:color="auto"/>
            </w:tcBorders>
          </w:tcPr>
          <w:p w14:paraId="5C456041" w14:textId="77777777" w:rsidR="00D219DB" w:rsidRPr="00D536FA" w:rsidDel="00E1490B" w:rsidRDefault="002C3187" w:rsidP="00CA06E0">
            <w:pPr>
              <w:pStyle w:val="Texto"/>
              <w:spacing w:after="0" w:line="240" w:lineRule="exact"/>
              <w:ind w:firstLine="0"/>
              <w:jc w:val="right"/>
              <w:rPr>
                <w:del w:id="1324" w:author="CSU APIZACO 3" w:date="2020-01-07T10:07:00Z"/>
                <w:rFonts w:ascii="Soberana Sans" w:hAnsi="Soberana Sans"/>
                <w:sz w:val="22"/>
                <w:szCs w:val="22"/>
                <w:lang w:val="es-MX"/>
              </w:rPr>
            </w:pPr>
            <w:del w:id="1325" w:author="CSU APIZACO 3" w:date="2020-01-07T10:07:00Z">
              <w:r w:rsidDel="00E1490B">
                <w:rPr>
                  <w:rFonts w:ascii="Soberana Sans" w:hAnsi="Soberana Sans"/>
                  <w:sz w:val="22"/>
                  <w:szCs w:val="22"/>
                  <w:lang w:val="es-MX"/>
                </w:rPr>
                <w:delText>12,319.44</w:delText>
              </w:r>
            </w:del>
          </w:p>
        </w:tc>
      </w:tr>
      <w:tr w:rsidR="00D219DB" w:rsidRPr="00D536FA" w:rsidDel="00E1490B" w14:paraId="4294D319" w14:textId="77777777" w:rsidTr="00D219DB">
        <w:trPr>
          <w:cantSplit/>
          <w:trHeight w:val="270"/>
          <w:jc w:val="center"/>
          <w:del w:id="132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A7C67A1" w14:textId="77777777" w:rsidR="00D219DB" w:rsidRPr="00D536FA" w:rsidDel="00E1490B" w:rsidRDefault="000C0237" w:rsidP="00D219DB">
            <w:pPr>
              <w:pStyle w:val="Texto"/>
              <w:spacing w:after="0" w:line="240" w:lineRule="exact"/>
              <w:ind w:firstLine="0"/>
              <w:rPr>
                <w:del w:id="1327" w:author="CSU APIZACO 3" w:date="2020-01-07T10:07:00Z"/>
                <w:rFonts w:ascii="Soberana Sans" w:hAnsi="Soberana Sans"/>
                <w:sz w:val="22"/>
                <w:szCs w:val="22"/>
                <w:lang w:val="es-MX"/>
              </w:rPr>
            </w:pPr>
            <w:del w:id="1328" w:author="CSU APIZACO 3" w:date="2020-01-07T10:07:00Z">
              <w:r w:rsidDel="00E1490B">
                <w:rPr>
                  <w:rFonts w:ascii="Soberana Sans" w:hAnsi="Soberana Sans"/>
                  <w:sz w:val="22"/>
                  <w:szCs w:val="22"/>
                  <w:lang w:val="es-MX"/>
                </w:rPr>
                <w:delText>Vehículo y Equipo Terrestre</w:delText>
              </w:r>
            </w:del>
          </w:p>
        </w:tc>
        <w:tc>
          <w:tcPr>
            <w:tcW w:w="1984" w:type="dxa"/>
            <w:tcBorders>
              <w:top w:val="single" w:sz="6" w:space="0" w:color="auto"/>
              <w:left w:val="single" w:sz="6" w:space="0" w:color="auto"/>
              <w:bottom w:val="single" w:sz="6" w:space="0" w:color="auto"/>
              <w:right w:val="single" w:sz="6" w:space="0" w:color="auto"/>
            </w:tcBorders>
          </w:tcPr>
          <w:p w14:paraId="31A04FE6" w14:textId="77777777" w:rsidR="00D219DB" w:rsidRPr="00D536FA" w:rsidDel="00E1490B" w:rsidRDefault="000C0237" w:rsidP="00CA06E0">
            <w:pPr>
              <w:pStyle w:val="Texto"/>
              <w:spacing w:after="0" w:line="240" w:lineRule="exact"/>
              <w:ind w:firstLine="0"/>
              <w:jc w:val="right"/>
              <w:rPr>
                <w:del w:id="1329" w:author="CSU APIZACO 3" w:date="2020-01-07T10:07:00Z"/>
                <w:rFonts w:ascii="Soberana Sans" w:hAnsi="Soberana Sans"/>
                <w:sz w:val="22"/>
                <w:szCs w:val="22"/>
                <w:lang w:val="es-MX"/>
              </w:rPr>
            </w:pPr>
            <w:del w:id="1330" w:author="CSU APIZACO 3" w:date="2020-01-07T10:07:00Z">
              <w:r w:rsidDel="00E1490B">
                <w:rPr>
                  <w:rFonts w:ascii="Soberana Sans" w:hAnsi="Soberana Sans"/>
                  <w:sz w:val="22"/>
                  <w:szCs w:val="22"/>
                  <w:lang w:val="es-MX"/>
                </w:rPr>
                <w:delText>6,370,280.07</w:delText>
              </w:r>
            </w:del>
          </w:p>
        </w:tc>
        <w:tc>
          <w:tcPr>
            <w:tcW w:w="2101" w:type="dxa"/>
            <w:tcBorders>
              <w:top w:val="single" w:sz="6" w:space="0" w:color="auto"/>
              <w:left w:val="single" w:sz="6" w:space="0" w:color="auto"/>
              <w:bottom w:val="single" w:sz="6" w:space="0" w:color="auto"/>
              <w:right w:val="single" w:sz="6" w:space="0" w:color="auto"/>
            </w:tcBorders>
          </w:tcPr>
          <w:p w14:paraId="6E25FE2C" w14:textId="77777777" w:rsidR="00D219DB" w:rsidRPr="00D536FA" w:rsidDel="00E1490B" w:rsidRDefault="002C7BDF" w:rsidP="00CA06E0">
            <w:pPr>
              <w:pStyle w:val="Texto"/>
              <w:spacing w:after="0" w:line="240" w:lineRule="exact"/>
              <w:ind w:firstLine="0"/>
              <w:jc w:val="right"/>
              <w:rPr>
                <w:del w:id="1331" w:author="CSU APIZACO 3" w:date="2020-01-07T10:07:00Z"/>
                <w:rFonts w:ascii="Soberana Sans" w:hAnsi="Soberana Sans"/>
                <w:sz w:val="22"/>
                <w:szCs w:val="22"/>
                <w:lang w:val="es-MX"/>
              </w:rPr>
            </w:pPr>
            <w:del w:id="1332" w:author="CSU APIZACO 3" w:date="2020-01-07T10:07:00Z">
              <w:r w:rsidDel="00E1490B">
                <w:rPr>
                  <w:rFonts w:ascii="Soberana Sans" w:hAnsi="Soberana Sans"/>
                  <w:sz w:val="22"/>
                  <w:szCs w:val="22"/>
                  <w:lang w:val="es-MX"/>
                </w:rPr>
                <w:delText>6,370,280.07</w:delText>
              </w:r>
            </w:del>
          </w:p>
        </w:tc>
      </w:tr>
      <w:tr w:rsidR="000C0237" w:rsidRPr="00D536FA" w:rsidDel="00E1490B" w14:paraId="6D92D18D" w14:textId="77777777" w:rsidTr="00D219DB">
        <w:trPr>
          <w:cantSplit/>
          <w:trHeight w:val="270"/>
          <w:jc w:val="center"/>
          <w:del w:id="133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2733C53" w14:textId="77777777" w:rsidR="000C0237" w:rsidDel="00E1490B" w:rsidRDefault="000C0237" w:rsidP="00D219DB">
            <w:pPr>
              <w:pStyle w:val="Texto"/>
              <w:spacing w:after="0" w:line="240" w:lineRule="exact"/>
              <w:ind w:firstLine="0"/>
              <w:rPr>
                <w:del w:id="1334" w:author="CSU APIZACO 3" w:date="2020-01-07T10:07:00Z"/>
                <w:rFonts w:ascii="Soberana Sans" w:hAnsi="Soberana Sans"/>
                <w:sz w:val="22"/>
                <w:szCs w:val="22"/>
                <w:lang w:val="es-MX"/>
              </w:rPr>
            </w:pPr>
            <w:del w:id="1335" w:author="CSU APIZACO 3" w:date="2020-01-07T10:07:00Z">
              <w:r w:rsidDel="00E1490B">
                <w:rPr>
                  <w:rFonts w:ascii="Soberana Sans" w:hAnsi="Soberana Sans"/>
                  <w:sz w:val="22"/>
                  <w:szCs w:val="22"/>
                  <w:lang w:val="es-MX"/>
                </w:rPr>
                <w:delText>Equipo de Comunicación y Telecomunicación</w:delText>
              </w:r>
            </w:del>
          </w:p>
        </w:tc>
        <w:tc>
          <w:tcPr>
            <w:tcW w:w="1984" w:type="dxa"/>
            <w:tcBorders>
              <w:top w:val="single" w:sz="6" w:space="0" w:color="auto"/>
              <w:left w:val="single" w:sz="6" w:space="0" w:color="auto"/>
              <w:bottom w:val="single" w:sz="6" w:space="0" w:color="auto"/>
              <w:right w:val="single" w:sz="6" w:space="0" w:color="auto"/>
            </w:tcBorders>
          </w:tcPr>
          <w:p w14:paraId="79DE189C" w14:textId="77777777" w:rsidR="000C0237" w:rsidDel="00E1490B" w:rsidRDefault="000C0237" w:rsidP="00CA06E0">
            <w:pPr>
              <w:pStyle w:val="Texto"/>
              <w:spacing w:after="0" w:line="240" w:lineRule="exact"/>
              <w:ind w:firstLine="0"/>
              <w:jc w:val="right"/>
              <w:rPr>
                <w:del w:id="1336" w:author="CSU APIZACO 3" w:date="2020-01-07T10:07:00Z"/>
                <w:rFonts w:ascii="Soberana Sans" w:hAnsi="Soberana Sans"/>
                <w:sz w:val="22"/>
                <w:szCs w:val="22"/>
                <w:lang w:val="es-MX"/>
              </w:rPr>
            </w:pPr>
            <w:del w:id="1337" w:author="CSU APIZACO 3" w:date="2020-01-07T10:07:00Z">
              <w:r w:rsidDel="00E1490B">
                <w:rPr>
                  <w:rFonts w:ascii="Soberana Sans" w:hAnsi="Soberana Sans"/>
                  <w:sz w:val="22"/>
                  <w:szCs w:val="22"/>
                  <w:lang w:val="es-MX"/>
                </w:rPr>
                <w:delText>11,600.00</w:delText>
              </w:r>
            </w:del>
          </w:p>
        </w:tc>
        <w:tc>
          <w:tcPr>
            <w:tcW w:w="2101" w:type="dxa"/>
            <w:tcBorders>
              <w:top w:val="single" w:sz="6" w:space="0" w:color="auto"/>
              <w:left w:val="single" w:sz="6" w:space="0" w:color="auto"/>
              <w:bottom w:val="single" w:sz="6" w:space="0" w:color="auto"/>
              <w:right w:val="single" w:sz="6" w:space="0" w:color="auto"/>
            </w:tcBorders>
          </w:tcPr>
          <w:p w14:paraId="58631E6B" w14:textId="77777777" w:rsidR="000C0237" w:rsidDel="00E1490B" w:rsidRDefault="002C7BDF" w:rsidP="00CA06E0">
            <w:pPr>
              <w:pStyle w:val="Texto"/>
              <w:spacing w:after="0" w:line="240" w:lineRule="exact"/>
              <w:ind w:firstLine="0"/>
              <w:jc w:val="right"/>
              <w:rPr>
                <w:del w:id="1338" w:author="CSU APIZACO 3" w:date="2020-01-07T10:07:00Z"/>
                <w:rFonts w:ascii="Soberana Sans" w:hAnsi="Soberana Sans"/>
                <w:sz w:val="22"/>
                <w:szCs w:val="22"/>
                <w:lang w:val="es-MX"/>
              </w:rPr>
            </w:pPr>
            <w:del w:id="1339" w:author="CSU APIZACO 3" w:date="2020-01-07T10:07:00Z">
              <w:r w:rsidDel="00E1490B">
                <w:rPr>
                  <w:rFonts w:ascii="Soberana Sans" w:hAnsi="Soberana Sans"/>
                  <w:sz w:val="22"/>
                  <w:szCs w:val="22"/>
                  <w:lang w:val="es-MX"/>
                </w:rPr>
                <w:delText>11,600.00</w:delText>
              </w:r>
            </w:del>
          </w:p>
        </w:tc>
      </w:tr>
      <w:tr w:rsidR="000C0237" w:rsidRPr="00D536FA" w:rsidDel="00E1490B" w14:paraId="33CEAAD4" w14:textId="77777777" w:rsidTr="00D219DB">
        <w:trPr>
          <w:cantSplit/>
          <w:trHeight w:val="270"/>
          <w:jc w:val="center"/>
          <w:del w:id="134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7DF088" w14:textId="77777777" w:rsidR="000C0237" w:rsidDel="00E1490B" w:rsidRDefault="000C0237" w:rsidP="00D219DB">
            <w:pPr>
              <w:pStyle w:val="Texto"/>
              <w:spacing w:after="0" w:line="240" w:lineRule="exact"/>
              <w:ind w:firstLine="0"/>
              <w:rPr>
                <w:del w:id="1341" w:author="CSU APIZACO 3" w:date="2020-01-07T10:07:00Z"/>
                <w:rFonts w:ascii="Soberana Sans" w:hAnsi="Soberana Sans"/>
                <w:sz w:val="22"/>
                <w:szCs w:val="22"/>
                <w:lang w:val="es-MX"/>
              </w:rPr>
            </w:pPr>
            <w:del w:id="1342" w:author="CSU APIZACO 3" w:date="2020-01-07T10:07:00Z">
              <w:r w:rsidDel="00E1490B">
                <w:rPr>
                  <w:rFonts w:ascii="Soberana Sans" w:hAnsi="Soberana Sans"/>
                  <w:sz w:val="22"/>
                  <w:szCs w:val="22"/>
                  <w:lang w:val="es-MX"/>
                </w:rPr>
                <w:delText>Equipo de Generación Eléctrica Aparato y Accesorios</w:delText>
              </w:r>
            </w:del>
          </w:p>
        </w:tc>
        <w:tc>
          <w:tcPr>
            <w:tcW w:w="1984" w:type="dxa"/>
            <w:tcBorders>
              <w:top w:val="single" w:sz="6" w:space="0" w:color="auto"/>
              <w:left w:val="single" w:sz="6" w:space="0" w:color="auto"/>
              <w:bottom w:val="single" w:sz="6" w:space="0" w:color="auto"/>
              <w:right w:val="single" w:sz="6" w:space="0" w:color="auto"/>
            </w:tcBorders>
          </w:tcPr>
          <w:p w14:paraId="5E8150DE" w14:textId="77777777" w:rsidR="000C0237" w:rsidDel="00E1490B" w:rsidRDefault="000C0237" w:rsidP="00CA06E0">
            <w:pPr>
              <w:pStyle w:val="Texto"/>
              <w:spacing w:after="0" w:line="240" w:lineRule="exact"/>
              <w:ind w:firstLine="0"/>
              <w:jc w:val="right"/>
              <w:rPr>
                <w:del w:id="1343" w:author="CSU APIZACO 3" w:date="2020-01-07T10:07:00Z"/>
                <w:rFonts w:ascii="Soberana Sans" w:hAnsi="Soberana Sans"/>
                <w:sz w:val="22"/>
                <w:szCs w:val="22"/>
                <w:lang w:val="es-MX"/>
              </w:rPr>
            </w:pPr>
            <w:del w:id="1344" w:author="CSU APIZACO 3" w:date="2020-01-07T10:07:00Z">
              <w:r w:rsidDel="00E1490B">
                <w:rPr>
                  <w:rFonts w:ascii="Soberana Sans" w:hAnsi="Soberana Sans"/>
                  <w:sz w:val="22"/>
                  <w:szCs w:val="22"/>
                  <w:lang w:val="es-MX"/>
                </w:rPr>
                <w:delText>22,272.00</w:delText>
              </w:r>
            </w:del>
          </w:p>
        </w:tc>
        <w:tc>
          <w:tcPr>
            <w:tcW w:w="2101" w:type="dxa"/>
            <w:tcBorders>
              <w:top w:val="single" w:sz="6" w:space="0" w:color="auto"/>
              <w:left w:val="single" w:sz="6" w:space="0" w:color="auto"/>
              <w:bottom w:val="single" w:sz="6" w:space="0" w:color="auto"/>
              <w:right w:val="single" w:sz="6" w:space="0" w:color="auto"/>
            </w:tcBorders>
          </w:tcPr>
          <w:p w14:paraId="22084F15" w14:textId="77777777" w:rsidR="000C0237" w:rsidDel="00E1490B" w:rsidRDefault="002C7BDF" w:rsidP="00CA06E0">
            <w:pPr>
              <w:pStyle w:val="Texto"/>
              <w:spacing w:after="0" w:line="240" w:lineRule="exact"/>
              <w:ind w:firstLine="0"/>
              <w:jc w:val="right"/>
              <w:rPr>
                <w:del w:id="1345" w:author="CSU APIZACO 3" w:date="2020-01-07T10:07:00Z"/>
                <w:rFonts w:ascii="Soberana Sans" w:hAnsi="Soberana Sans"/>
                <w:sz w:val="22"/>
                <w:szCs w:val="22"/>
                <w:lang w:val="es-MX"/>
              </w:rPr>
            </w:pPr>
            <w:del w:id="1346" w:author="CSU APIZACO 3" w:date="2020-01-07T10:07:00Z">
              <w:r w:rsidDel="00E1490B">
                <w:rPr>
                  <w:rFonts w:ascii="Soberana Sans" w:hAnsi="Soberana Sans"/>
                  <w:sz w:val="22"/>
                  <w:szCs w:val="22"/>
                  <w:lang w:val="es-MX"/>
                </w:rPr>
                <w:delText>22,272.00</w:delText>
              </w:r>
            </w:del>
          </w:p>
        </w:tc>
      </w:tr>
      <w:tr w:rsidR="000C0237" w:rsidRPr="00D536FA" w:rsidDel="00E1490B" w14:paraId="3CCC7B08" w14:textId="77777777" w:rsidTr="00D219DB">
        <w:trPr>
          <w:cantSplit/>
          <w:trHeight w:val="270"/>
          <w:jc w:val="center"/>
          <w:del w:id="134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A7C4476" w14:textId="77777777" w:rsidR="000C0237" w:rsidDel="00E1490B" w:rsidRDefault="000C0237" w:rsidP="00D219DB">
            <w:pPr>
              <w:pStyle w:val="Texto"/>
              <w:spacing w:after="0" w:line="240" w:lineRule="exact"/>
              <w:ind w:firstLine="0"/>
              <w:rPr>
                <w:del w:id="1348" w:author="CSU APIZACO 3" w:date="2020-01-07T10:07:00Z"/>
                <w:rFonts w:ascii="Soberana Sans" w:hAnsi="Soberana Sans"/>
                <w:sz w:val="22"/>
                <w:szCs w:val="22"/>
                <w:lang w:val="es-MX"/>
              </w:rPr>
            </w:pPr>
            <w:del w:id="1349" w:author="CSU APIZACO 3" w:date="2020-01-07T10:07:00Z">
              <w:r w:rsidDel="00E1490B">
                <w:rPr>
                  <w:rFonts w:ascii="Soberana Sans" w:hAnsi="Soberana Sans"/>
                  <w:sz w:val="22"/>
                  <w:szCs w:val="22"/>
                  <w:lang w:val="es-MX"/>
                </w:rPr>
                <w:delText>Herramientas y Maquinaria</w:delText>
              </w:r>
            </w:del>
          </w:p>
        </w:tc>
        <w:tc>
          <w:tcPr>
            <w:tcW w:w="1984" w:type="dxa"/>
            <w:tcBorders>
              <w:top w:val="single" w:sz="6" w:space="0" w:color="auto"/>
              <w:left w:val="single" w:sz="6" w:space="0" w:color="auto"/>
              <w:bottom w:val="single" w:sz="6" w:space="0" w:color="auto"/>
              <w:right w:val="single" w:sz="6" w:space="0" w:color="auto"/>
            </w:tcBorders>
          </w:tcPr>
          <w:p w14:paraId="2C5B143F" w14:textId="77777777" w:rsidR="000C0237" w:rsidDel="00E1490B" w:rsidRDefault="000C0237" w:rsidP="00CA06E0">
            <w:pPr>
              <w:pStyle w:val="Texto"/>
              <w:spacing w:after="0" w:line="240" w:lineRule="exact"/>
              <w:ind w:firstLine="0"/>
              <w:jc w:val="right"/>
              <w:rPr>
                <w:del w:id="1350" w:author="CSU APIZACO 3" w:date="2020-01-07T10:07:00Z"/>
                <w:rFonts w:ascii="Soberana Sans" w:hAnsi="Soberana Sans"/>
                <w:sz w:val="22"/>
                <w:szCs w:val="22"/>
                <w:lang w:val="es-MX"/>
              </w:rPr>
            </w:pPr>
            <w:del w:id="1351" w:author="CSU APIZACO 3" w:date="2020-01-07T10:07:00Z">
              <w:r w:rsidDel="00E1490B">
                <w:rPr>
                  <w:rFonts w:ascii="Soberana Sans" w:hAnsi="Soberana Sans"/>
                  <w:sz w:val="22"/>
                  <w:szCs w:val="22"/>
                  <w:lang w:val="es-MX"/>
                </w:rPr>
                <w:delText>25,670.97</w:delText>
              </w:r>
            </w:del>
          </w:p>
        </w:tc>
        <w:tc>
          <w:tcPr>
            <w:tcW w:w="2101" w:type="dxa"/>
            <w:tcBorders>
              <w:top w:val="single" w:sz="6" w:space="0" w:color="auto"/>
              <w:left w:val="single" w:sz="6" w:space="0" w:color="auto"/>
              <w:bottom w:val="single" w:sz="6" w:space="0" w:color="auto"/>
              <w:right w:val="single" w:sz="6" w:space="0" w:color="auto"/>
            </w:tcBorders>
          </w:tcPr>
          <w:p w14:paraId="3D248343" w14:textId="77777777" w:rsidR="000C0237" w:rsidDel="00E1490B" w:rsidRDefault="000C0237" w:rsidP="00CA06E0">
            <w:pPr>
              <w:pStyle w:val="Texto"/>
              <w:spacing w:after="0" w:line="240" w:lineRule="exact"/>
              <w:ind w:firstLine="0"/>
              <w:jc w:val="right"/>
              <w:rPr>
                <w:del w:id="1352" w:author="CSU APIZACO 3" w:date="2020-01-07T10:07:00Z"/>
                <w:rFonts w:ascii="Soberana Sans" w:hAnsi="Soberana Sans"/>
                <w:sz w:val="22"/>
                <w:szCs w:val="22"/>
                <w:lang w:val="es-MX"/>
              </w:rPr>
            </w:pPr>
            <w:del w:id="1353" w:author="CSU APIZACO 3" w:date="2020-01-07T10:07:00Z">
              <w:r w:rsidDel="00E1490B">
                <w:rPr>
                  <w:rFonts w:ascii="Soberana Sans" w:hAnsi="Soberana Sans"/>
                  <w:sz w:val="22"/>
                  <w:szCs w:val="22"/>
                  <w:lang w:val="es-MX"/>
                </w:rPr>
                <w:delText>0.00</w:delText>
              </w:r>
            </w:del>
          </w:p>
        </w:tc>
      </w:tr>
      <w:tr w:rsidR="000C0237" w:rsidRPr="00D536FA" w:rsidDel="00E1490B" w14:paraId="4852B2AA" w14:textId="77777777" w:rsidTr="00D219DB">
        <w:trPr>
          <w:cantSplit/>
          <w:trHeight w:val="270"/>
          <w:jc w:val="center"/>
          <w:del w:id="135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B98A5A5" w14:textId="77777777" w:rsidR="000C0237" w:rsidDel="00E1490B" w:rsidRDefault="000C0237" w:rsidP="00D219DB">
            <w:pPr>
              <w:pStyle w:val="Texto"/>
              <w:spacing w:after="0" w:line="240" w:lineRule="exact"/>
              <w:ind w:firstLine="0"/>
              <w:rPr>
                <w:del w:id="1355" w:author="CSU APIZACO 3" w:date="2020-01-07T10:07:00Z"/>
                <w:rFonts w:ascii="Soberana Sans" w:hAnsi="Soberana Sans"/>
                <w:sz w:val="22"/>
                <w:szCs w:val="22"/>
                <w:lang w:val="es-MX"/>
              </w:rPr>
            </w:pPr>
            <w:del w:id="1356" w:author="CSU APIZACO 3" w:date="2020-01-07T10:07:00Z">
              <w:r w:rsidDel="00E1490B">
                <w:rPr>
                  <w:rFonts w:ascii="Soberana Sans" w:hAnsi="Soberana Sans"/>
                  <w:sz w:val="22"/>
                  <w:szCs w:val="22"/>
                  <w:lang w:val="es-MX"/>
                </w:rPr>
                <w:delText>Licencias Informáticas e Intelectuales</w:delText>
              </w:r>
            </w:del>
          </w:p>
        </w:tc>
        <w:tc>
          <w:tcPr>
            <w:tcW w:w="1984" w:type="dxa"/>
            <w:tcBorders>
              <w:top w:val="single" w:sz="6" w:space="0" w:color="auto"/>
              <w:left w:val="single" w:sz="6" w:space="0" w:color="auto"/>
              <w:bottom w:val="single" w:sz="6" w:space="0" w:color="auto"/>
              <w:right w:val="single" w:sz="6" w:space="0" w:color="auto"/>
            </w:tcBorders>
          </w:tcPr>
          <w:p w14:paraId="7A176635" w14:textId="77777777" w:rsidR="000C0237" w:rsidDel="00E1490B" w:rsidRDefault="000C0237" w:rsidP="00CA06E0">
            <w:pPr>
              <w:pStyle w:val="Texto"/>
              <w:spacing w:after="0" w:line="240" w:lineRule="exact"/>
              <w:ind w:firstLine="0"/>
              <w:jc w:val="right"/>
              <w:rPr>
                <w:del w:id="1357" w:author="CSU APIZACO 3" w:date="2020-01-07T10:07:00Z"/>
                <w:rFonts w:ascii="Soberana Sans" w:hAnsi="Soberana Sans"/>
                <w:sz w:val="22"/>
                <w:szCs w:val="22"/>
                <w:lang w:val="es-MX"/>
              </w:rPr>
            </w:pPr>
            <w:del w:id="1358" w:author="CSU APIZACO 3" w:date="2020-01-07T10:07:00Z">
              <w:r w:rsidDel="00E1490B">
                <w:rPr>
                  <w:rFonts w:ascii="Soberana Sans" w:hAnsi="Soberana Sans"/>
                  <w:sz w:val="22"/>
                  <w:szCs w:val="22"/>
                  <w:lang w:val="es-MX"/>
                </w:rPr>
                <w:delText>504,742.68</w:delText>
              </w:r>
            </w:del>
          </w:p>
        </w:tc>
        <w:tc>
          <w:tcPr>
            <w:tcW w:w="2101" w:type="dxa"/>
            <w:tcBorders>
              <w:top w:val="single" w:sz="6" w:space="0" w:color="auto"/>
              <w:left w:val="single" w:sz="6" w:space="0" w:color="auto"/>
              <w:bottom w:val="single" w:sz="6" w:space="0" w:color="auto"/>
              <w:right w:val="single" w:sz="6" w:space="0" w:color="auto"/>
            </w:tcBorders>
          </w:tcPr>
          <w:p w14:paraId="6EB8F317" w14:textId="77777777" w:rsidR="000C0237" w:rsidDel="00E1490B" w:rsidRDefault="002C7BDF" w:rsidP="00CA06E0">
            <w:pPr>
              <w:pStyle w:val="Texto"/>
              <w:spacing w:after="0" w:line="240" w:lineRule="exact"/>
              <w:ind w:firstLine="0"/>
              <w:jc w:val="right"/>
              <w:rPr>
                <w:del w:id="1359" w:author="CSU APIZACO 3" w:date="2020-01-07T10:07:00Z"/>
                <w:rFonts w:ascii="Soberana Sans" w:hAnsi="Soberana Sans"/>
                <w:sz w:val="22"/>
                <w:szCs w:val="22"/>
                <w:lang w:val="es-MX"/>
              </w:rPr>
            </w:pPr>
            <w:del w:id="1360" w:author="CSU APIZACO 3" w:date="2020-01-07T10:07:00Z">
              <w:r w:rsidDel="00E1490B">
                <w:rPr>
                  <w:rFonts w:ascii="Soberana Sans" w:hAnsi="Soberana Sans"/>
                  <w:sz w:val="22"/>
                  <w:szCs w:val="22"/>
                  <w:lang w:val="es-MX"/>
                </w:rPr>
                <w:delText>504,742.68</w:delText>
              </w:r>
            </w:del>
          </w:p>
        </w:tc>
      </w:tr>
      <w:tr w:rsidR="00D219DB" w:rsidRPr="00D536FA" w:rsidDel="00E1490B" w14:paraId="77653FB2" w14:textId="77777777" w:rsidTr="00D219DB">
        <w:trPr>
          <w:cantSplit/>
          <w:trHeight w:val="334"/>
          <w:jc w:val="center"/>
          <w:del w:id="136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9D0099" w14:textId="77777777" w:rsidR="00D219DB" w:rsidRPr="00236E80" w:rsidDel="00E1490B" w:rsidRDefault="00D219DB" w:rsidP="00D219DB">
            <w:pPr>
              <w:pStyle w:val="Texto"/>
              <w:spacing w:after="0" w:line="240" w:lineRule="exact"/>
              <w:ind w:firstLine="0"/>
              <w:rPr>
                <w:del w:id="1362" w:author="CSU APIZACO 3" w:date="2020-01-07T10:07:00Z"/>
                <w:rFonts w:ascii="Soberana Sans" w:hAnsi="Soberana Sans"/>
                <w:b/>
                <w:sz w:val="22"/>
                <w:szCs w:val="22"/>
                <w:lang w:val="es-MX"/>
              </w:rPr>
            </w:pPr>
            <w:del w:id="1363" w:author="CSU APIZACO 3" w:date="2020-01-07T10:07:00Z">
              <w:r w:rsidRPr="00236E80" w:rsidDel="00E1490B">
                <w:rPr>
                  <w:rFonts w:ascii="Soberana Sans" w:hAnsi="Soberana Sans"/>
                  <w:b/>
                  <w:sz w:val="22"/>
                  <w:szCs w:val="22"/>
                  <w:lang w:val="es-MX"/>
                </w:rPr>
                <w:delText>T</w:delText>
              </w:r>
              <w:r w:rsidR="000C0237" w:rsidDel="00E1490B">
                <w:rPr>
                  <w:rFonts w:ascii="Soberana Sans" w:hAnsi="Soberana Sans"/>
                  <w:b/>
                  <w:sz w:val="22"/>
                  <w:szCs w:val="22"/>
                  <w:lang w:val="es-MX"/>
                </w:rPr>
                <w:delText>otal, de Bienes Muebles, Inmuebles e Intangibles</w:delText>
              </w:r>
            </w:del>
          </w:p>
        </w:tc>
        <w:tc>
          <w:tcPr>
            <w:tcW w:w="1984" w:type="dxa"/>
            <w:tcBorders>
              <w:top w:val="single" w:sz="6" w:space="0" w:color="auto"/>
              <w:left w:val="single" w:sz="6" w:space="0" w:color="auto"/>
              <w:bottom w:val="single" w:sz="6" w:space="0" w:color="auto"/>
              <w:right w:val="single" w:sz="6" w:space="0" w:color="auto"/>
            </w:tcBorders>
          </w:tcPr>
          <w:p w14:paraId="4D2CA315" w14:textId="77777777" w:rsidR="00D219DB" w:rsidRPr="00236E80" w:rsidDel="00E1490B" w:rsidRDefault="000C0237" w:rsidP="00CA06E0">
            <w:pPr>
              <w:pStyle w:val="Texto"/>
              <w:spacing w:after="0" w:line="240" w:lineRule="exact"/>
              <w:ind w:firstLine="0"/>
              <w:jc w:val="right"/>
              <w:rPr>
                <w:del w:id="1364" w:author="CSU APIZACO 3" w:date="2020-01-07T10:07:00Z"/>
                <w:rFonts w:ascii="Soberana Sans" w:hAnsi="Soberana Sans"/>
                <w:b/>
                <w:sz w:val="22"/>
                <w:szCs w:val="22"/>
                <w:lang w:val="es-MX"/>
              </w:rPr>
            </w:pPr>
            <w:del w:id="1365" w:author="CSU APIZACO 3" w:date="2020-01-07T10:07:00Z">
              <w:r w:rsidDel="00E1490B">
                <w:rPr>
                  <w:rFonts w:ascii="Soberana Sans" w:hAnsi="Soberana Sans"/>
                  <w:b/>
                  <w:sz w:val="22"/>
                  <w:szCs w:val="22"/>
                  <w:lang w:val="es-MX"/>
                </w:rPr>
                <w:delText>11,145,982.27</w:delText>
              </w:r>
            </w:del>
          </w:p>
        </w:tc>
        <w:tc>
          <w:tcPr>
            <w:tcW w:w="2101" w:type="dxa"/>
            <w:tcBorders>
              <w:top w:val="single" w:sz="6" w:space="0" w:color="auto"/>
              <w:left w:val="single" w:sz="6" w:space="0" w:color="auto"/>
              <w:bottom w:val="single" w:sz="6" w:space="0" w:color="auto"/>
              <w:right w:val="single" w:sz="6" w:space="0" w:color="auto"/>
            </w:tcBorders>
          </w:tcPr>
          <w:p w14:paraId="44792AA1" w14:textId="77777777" w:rsidR="00D219DB" w:rsidRPr="0024770B" w:rsidDel="00E1490B" w:rsidRDefault="0024770B" w:rsidP="00CA06E0">
            <w:pPr>
              <w:pStyle w:val="Texto"/>
              <w:spacing w:after="0" w:line="240" w:lineRule="exact"/>
              <w:ind w:firstLine="0"/>
              <w:jc w:val="right"/>
              <w:rPr>
                <w:del w:id="1366" w:author="CSU APIZACO 3" w:date="2020-01-07T10:07:00Z"/>
                <w:rFonts w:ascii="Soberana Sans" w:hAnsi="Soberana Sans"/>
                <w:b/>
                <w:sz w:val="22"/>
                <w:szCs w:val="22"/>
                <w:lang w:val="es-MX"/>
              </w:rPr>
            </w:pPr>
            <w:del w:id="1367" w:author="CSU APIZACO 3" w:date="2020-01-07T10:07:00Z">
              <w:r w:rsidRPr="0024770B" w:rsidDel="00E1490B">
                <w:rPr>
                  <w:rFonts w:ascii="Soberana Sans" w:hAnsi="Soberana Sans"/>
                  <w:b/>
                  <w:sz w:val="22"/>
                  <w:szCs w:val="22"/>
                  <w:lang w:val="es-MX"/>
                </w:rPr>
                <w:delText>10,692,844.47</w:delText>
              </w:r>
            </w:del>
          </w:p>
        </w:tc>
      </w:tr>
    </w:tbl>
    <w:p w14:paraId="02498E5F" w14:textId="77777777" w:rsidR="00D219DB" w:rsidRPr="00004054" w:rsidDel="005B7EA1" w:rsidRDefault="00D219DB" w:rsidP="00CB4EF8">
      <w:pPr>
        <w:pStyle w:val="ROMANOS"/>
        <w:spacing w:after="0" w:line="240" w:lineRule="exact"/>
        <w:rPr>
          <w:del w:id="1368" w:author="CSU APIZACO 3" w:date="2020-01-06T13:20:00Z"/>
          <w:rFonts w:ascii="Soberana Sans" w:hAnsi="Soberana Sans"/>
          <w:sz w:val="12"/>
          <w:szCs w:val="12"/>
          <w:lang w:val="es-MX"/>
          <w:rPrChange w:id="1369" w:author="CSU APIZACO 3" w:date="2020-01-07T16:27:00Z">
            <w:rPr>
              <w:del w:id="1370" w:author="CSU APIZACO 3" w:date="2020-01-06T13:20:00Z"/>
              <w:rFonts w:ascii="Soberana Sans" w:hAnsi="Soberana Sans"/>
              <w:sz w:val="22"/>
              <w:szCs w:val="22"/>
              <w:lang w:val="es-MX"/>
            </w:rPr>
          </w:rPrChange>
        </w:rPr>
      </w:pPr>
    </w:p>
    <w:p w14:paraId="5AE78BFB" w14:textId="77777777" w:rsidR="00A7273E" w:rsidDel="00E1490B" w:rsidRDefault="00A7273E">
      <w:pPr>
        <w:pStyle w:val="ROMANOS"/>
        <w:spacing w:after="0" w:line="240" w:lineRule="exact"/>
        <w:ind w:left="0" w:firstLine="0"/>
        <w:rPr>
          <w:del w:id="1371" w:author="CSU APIZACO 3" w:date="2020-01-07T10:07:00Z"/>
          <w:rFonts w:ascii="Soberana Sans" w:hAnsi="Soberana Sans"/>
          <w:sz w:val="22"/>
          <w:szCs w:val="22"/>
          <w:lang w:val="es-MX"/>
        </w:rPr>
        <w:pPrChange w:id="1372" w:author="CSU APIZACO 3" w:date="2020-01-06T13:20:00Z">
          <w:pPr>
            <w:pStyle w:val="ROMANOS"/>
            <w:spacing w:after="0" w:line="240" w:lineRule="exact"/>
          </w:pPr>
        </w:pPrChange>
      </w:pPr>
    </w:p>
    <w:p w14:paraId="7FF2023C" w14:textId="77777777" w:rsidR="00DF4148" w:rsidDel="00004054" w:rsidRDefault="00627B45" w:rsidP="00CB4EF8">
      <w:pPr>
        <w:pStyle w:val="ROMANOS"/>
        <w:spacing w:after="0" w:line="240" w:lineRule="exact"/>
        <w:rPr>
          <w:del w:id="1373" w:author="CSU APIZACO 3" w:date="2020-01-07T16:26:00Z"/>
          <w:rFonts w:ascii="Soberana Sans" w:hAnsi="Soberana Sans"/>
          <w:sz w:val="22"/>
          <w:szCs w:val="22"/>
          <w:lang w:val="es-MX"/>
        </w:rPr>
      </w:pPr>
      <w:del w:id="1374" w:author="CSU APIZACO 3" w:date="2020-01-07T10:07:00Z">
        <w:r w:rsidRPr="00627B45" w:rsidDel="00E1490B">
          <w:rPr>
            <w:rFonts w:ascii="Soberana Sans" w:hAnsi="Soberana Sans"/>
            <w:b/>
            <w:sz w:val="22"/>
            <w:szCs w:val="22"/>
            <w:lang w:val="es-MX"/>
          </w:rPr>
          <w:delText>9.</w:delText>
        </w:r>
        <w:r w:rsidDel="00E1490B">
          <w:rPr>
            <w:rFonts w:ascii="Soberana Sans" w:hAnsi="Soberana Sans"/>
            <w:sz w:val="22"/>
            <w:szCs w:val="22"/>
            <w:lang w:val="es-MX"/>
          </w:rPr>
          <w:delText xml:space="preserve"> </w:delText>
        </w:r>
      </w:del>
      <w:del w:id="1375" w:author="CSU APIZACO 3" w:date="2020-01-07T16:32:00Z">
        <w:r w:rsidR="00DF4148" w:rsidDel="00004054">
          <w:rPr>
            <w:rFonts w:ascii="Soberana Sans" w:hAnsi="Soberana Sans"/>
            <w:sz w:val="22"/>
            <w:szCs w:val="22"/>
            <w:lang w:val="es-MX"/>
          </w:rPr>
          <w:delText xml:space="preserve">Por lo que se refiere a la </w:delText>
        </w:r>
      </w:del>
      <w:del w:id="1376" w:author="CSU APIZACO 3" w:date="2020-01-07T10:07:00Z">
        <w:r w:rsidR="00DF4148" w:rsidDel="00E1490B">
          <w:rPr>
            <w:rFonts w:ascii="Soberana Sans" w:hAnsi="Soberana Sans"/>
            <w:sz w:val="22"/>
            <w:szCs w:val="22"/>
            <w:lang w:val="es-MX"/>
          </w:rPr>
          <w:delText xml:space="preserve">Depreciación Acumulada, </w:delText>
        </w:r>
      </w:del>
      <w:del w:id="1377" w:author="CSU APIZACO 3" w:date="2020-01-07T16:33:00Z">
        <w:r w:rsidR="00DF4148" w:rsidDel="00004054">
          <w:rPr>
            <w:rFonts w:ascii="Soberana Sans" w:hAnsi="Soberana Sans"/>
            <w:sz w:val="22"/>
            <w:szCs w:val="22"/>
            <w:lang w:val="es-MX"/>
          </w:rPr>
          <w:delText xml:space="preserve">se tiene registrado la siguiente información </w:delText>
        </w:r>
      </w:del>
      <w:del w:id="1378" w:author="CSU APIZACO 3" w:date="2020-01-07T10:07:00Z">
        <w:r w:rsidR="00DF4148" w:rsidDel="00E1490B">
          <w:rPr>
            <w:rFonts w:ascii="Soberana Sans" w:hAnsi="Soberana Sans"/>
            <w:sz w:val="22"/>
            <w:szCs w:val="22"/>
            <w:lang w:val="es-MX"/>
          </w:rPr>
          <w:delText>al 3</w:delText>
        </w:r>
      </w:del>
      <w:del w:id="1379" w:author="CSU APIZACO 3" w:date="2020-01-06T13:16:00Z">
        <w:r w:rsidR="00DF4148" w:rsidDel="005B7EA1">
          <w:rPr>
            <w:rFonts w:ascii="Soberana Sans" w:hAnsi="Soberana Sans"/>
            <w:sz w:val="22"/>
            <w:szCs w:val="22"/>
            <w:lang w:val="es-MX"/>
          </w:rPr>
          <w:delText>0</w:delText>
        </w:r>
      </w:del>
      <w:del w:id="1380" w:author="CSU APIZACO 3" w:date="2020-01-07T10:07:00Z">
        <w:r w:rsidR="00DF4148" w:rsidDel="00E1490B">
          <w:rPr>
            <w:rFonts w:ascii="Soberana Sans" w:hAnsi="Soberana Sans"/>
            <w:sz w:val="22"/>
            <w:szCs w:val="22"/>
            <w:lang w:val="es-MX"/>
          </w:rPr>
          <w:delText xml:space="preserve"> de </w:delText>
        </w:r>
      </w:del>
      <w:del w:id="1381" w:author="CSU APIZACO 3" w:date="2020-01-06T13:16:00Z">
        <w:r w:rsidR="00DF4148" w:rsidDel="005B7EA1">
          <w:rPr>
            <w:rFonts w:ascii="Soberana Sans" w:hAnsi="Soberana Sans"/>
            <w:sz w:val="22"/>
            <w:szCs w:val="22"/>
            <w:lang w:val="es-MX"/>
          </w:rPr>
          <w:delText>septi</w:delText>
        </w:r>
      </w:del>
      <w:del w:id="1382" w:author="CSU APIZACO 3" w:date="2020-01-07T10:07:00Z">
        <w:r w:rsidR="00DF4148" w:rsidDel="00E1490B">
          <w:rPr>
            <w:rFonts w:ascii="Soberana Sans" w:hAnsi="Soberana Sans"/>
            <w:sz w:val="22"/>
            <w:szCs w:val="22"/>
            <w:lang w:val="es-MX"/>
          </w:rPr>
          <w:delText>embre 2019</w:delText>
        </w:r>
      </w:del>
      <w:del w:id="1383" w:author="CSU APIZACO 3" w:date="2020-01-07T16:26:00Z">
        <w:r w:rsidR="00DF4148" w:rsidDel="00004054">
          <w:rPr>
            <w:rFonts w:ascii="Soberana Sans" w:hAnsi="Soberana Sans"/>
            <w:sz w:val="22"/>
            <w:szCs w:val="22"/>
            <w:lang w:val="es-MX"/>
          </w:rPr>
          <w:delText>:</w:delText>
        </w:r>
      </w:del>
    </w:p>
    <w:p w14:paraId="024CB7C7" w14:textId="77777777" w:rsidR="00DF4148" w:rsidDel="00004054" w:rsidRDefault="00DF4148" w:rsidP="00CB4EF8">
      <w:pPr>
        <w:pStyle w:val="ROMANOS"/>
        <w:spacing w:after="0" w:line="240" w:lineRule="exact"/>
        <w:rPr>
          <w:del w:id="1384" w:author="CSU APIZACO 3" w:date="2020-01-07T16:26: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D1259" w:rsidRPr="00D536FA" w:rsidDel="00E1490B" w14:paraId="4E8E78E3" w14:textId="77777777" w:rsidTr="00D467DC">
        <w:trPr>
          <w:cantSplit/>
          <w:trHeight w:val="251"/>
          <w:jc w:val="center"/>
          <w:del w:id="1385"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54330A0F" w14:textId="77777777" w:rsidR="002D1259" w:rsidRPr="00D536FA" w:rsidDel="00E1490B" w:rsidRDefault="002D1259" w:rsidP="00D467DC">
            <w:pPr>
              <w:pStyle w:val="Texto"/>
              <w:spacing w:after="0" w:line="240" w:lineRule="exact"/>
              <w:ind w:firstLine="0"/>
              <w:jc w:val="center"/>
              <w:rPr>
                <w:del w:id="1386" w:author="CSU APIZACO 3" w:date="2020-01-07T10:07:00Z"/>
                <w:rFonts w:ascii="Soberana Sans" w:hAnsi="Soberana Sans"/>
                <w:sz w:val="22"/>
                <w:szCs w:val="22"/>
                <w:lang w:val="es-MX"/>
              </w:rPr>
            </w:pPr>
            <w:del w:id="1387"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515C734" w14:textId="77777777" w:rsidR="002D1259" w:rsidRPr="00D536FA" w:rsidDel="00E1490B" w:rsidRDefault="002D1259" w:rsidP="00D467DC">
            <w:pPr>
              <w:pStyle w:val="Texto"/>
              <w:spacing w:after="0" w:line="240" w:lineRule="exact"/>
              <w:ind w:firstLine="0"/>
              <w:jc w:val="center"/>
              <w:rPr>
                <w:del w:id="1388" w:author="CSU APIZACO 3" w:date="2020-01-07T10:07:00Z"/>
                <w:rFonts w:ascii="Soberana Sans" w:hAnsi="Soberana Sans"/>
                <w:sz w:val="22"/>
                <w:szCs w:val="22"/>
                <w:lang w:val="es-MX"/>
              </w:rPr>
            </w:pPr>
            <w:del w:id="1389"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6F87F9FE" w14:textId="77777777" w:rsidR="002D1259" w:rsidRPr="00D536FA" w:rsidDel="00E1490B" w:rsidRDefault="002D1259" w:rsidP="00D467DC">
            <w:pPr>
              <w:pStyle w:val="Texto"/>
              <w:spacing w:after="0" w:line="240" w:lineRule="exact"/>
              <w:ind w:firstLine="0"/>
              <w:jc w:val="center"/>
              <w:rPr>
                <w:del w:id="1390" w:author="CSU APIZACO 3" w:date="2020-01-07T10:07:00Z"/>
                <w:rFonts w:ascii="Soberana Sans" w:hAnsi="Soberana Sans"/>
                <w:sz w:val="22"/>
                <w:szCs w:val="22"/>
                <w:lang w:val="es-MX"/>
              </w:rPr>
            </w:pPr>
            <w:del w:id="1391" w:author="CSU APIZACO 3" w:date="2020-01-07T10:07:00Z">
              <w:r w:rsidDel="00E1490B">
                <w:rPr>
                  <w:rFonts w:ascii="Soberana Sans" w:hAnsi="Soberana Sans"/>
                  <w:sz w:val="22"/>
                  <w:szCs w:val="22"/>
                  <w:lang w:val="es-MX"/>
                </w:rPr>
                <w:delText>2018</w:delText>
              </w:r>
            </w:del>
          </w:p>
        </w:tc>
      </w:tr>
      <w:tr w:rsidR="002D1259" w:rsidRPr="00D536FA" w:rsidDel="00E1490B" w14:paraId="20625783" w14:textId="77777777" w:rsidTr="00D467DC">
        <w:trPr>
          <w:cantSplit/>
          <w:trHeight w:val="253"/>
          <w:jc w:val="center"/>
          <w:del w:id="139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AC080CB" w14:textId="77777777" w:rsidR="002D1259" w:rsidRPr="00D536FA" w:rsidDel="00E1490B" w:rsidRDefault="002D1259" w:rsidP="00D467DC">
            <w:pPr>
              <w:pStyle w:val="Texto"/>
              <w:spacing w:after="0" w:line="240" w:lineRule="exact"/>
              <w:ind w:firstLine="0"/>
              <w:rPr>
                <w:del w:id="1393" w:author="CSU APIZACO 3" w:date="2020-01-07T10:07:00Z"/>
                <w:rFonts w:ascii="Soberana Sans" w:hAnsi="Soberana Sans"/>
                <w:sz w:val="22"/>
                <w:szCs w:val="22"/>
                <w:lang w:val="es-MX"/>
              </w:rPr>
            </w:pPr>
            <w:del w:id="1394" w:author="CSU APIZACO 3" w:date="2020-01-07T10:07:00Z">
              <w:r w:rsidDel="00E1490B">
                <w:rPr>
                  <w:rFonts w:ascii="Soberana Sans" w:hAnsi="Soberana Sans"/>
                  <w:sz w:val="22"/>
                  <w:szCs w:val="22"/>
                  <w:lang w:val="es-MX"/>
                </w:rPr>
                <w:delText xml:space="preserve">Muebles de Oficina y Estantería </w:delText>
              </w:r>
            </w:del>
          </w:p>
        </w:tc>
        <w:tc>
          <w:tcPr>
            <w:tcW w:w="1984" w:type="dxa"/>
            <w:tcBorders>
              <w:top w:val="single" w:sz="6" w:space="0" w:color="auto"/>
              <w:left w:val="single" w:sz="6" w:space="0" w:color="auto"/>
              <w:bottom w:val="single" w:sz="6" w:space="0" w:color="auto"/>
              <w:right w:val="single" w:sz="6" w:space="0" w:color="auto"/>
            </w:tcBorders>
          </w:tcPr>
          <w:p w14:paraId="5619CDE7" w14:textId="77777777" w:rsidR="002D1259" w:rsidRPr="00D536FA" w:rsidDel="00E1490B" w:rsidRDefault="000F7176" w:rsidP="00CA06E0">
            <w:pPr>
              <w:pStyle w:val="Texto"/>
              <w:spacing w:after="0" w:line="240" w:lineRule="exact"/>
              <w:ind w:firstLine="0"/>
              <w:jc w:val="right"/>
              <w:rPr>
                <w:del w:id="1395" w:author="CSU APIZACO 3" w:date="2020-01-07T10:07:00Z"/>
                <w:rFonts w:ascii="Soberana Sans" w:hAnsi="Soberana Sans"/>
                <w:sz w:val="22"/>
                <w:szCs w:val="22"/>
                <w:lang w:val="es-MX"/>
              </w:rPr>
            </w:pPr>
            <w:del w:id="1396" w:author="CSU APIZACO 3" w:date="2020-01-06T13:18:00Z">
              <w:r w:rsidDel="005B7EA1">
                <w:rPr>
                  <w:rFonts w:ascii="Soberana Sans" w:hAnsi="Soberana Sans"/>
                  <w:sz w:val="22"/>
                  <w:szCs w:val="22"/>
                  <w:lang w:val="es-MX"/>
                </w:rPr>
                <w:delText>34,463.04</w:delText>
              </w:r>
            </w:del>
          </w:p>
        </w:tc>
        <w:tc>
          <w:tcPr>
            <w:tcW w:w="2101" w:type="dxa"/>
            <w:tcBorders>
              <w:top w:val="single" w:sz="6" w:space="0" w:color="auto"/>
              <w:left w:val="single" w:sz="6" w:space="0" w:color="auto"/>
              <w:bottom w:val="single" w:sz="6" w:space="0" w:color="auto"/>
              <w:right w:val="single" w:sz="6" w:space="0" w:color="auto"/>
            </w:tcBorders>
          </w:tcPr>
          <w:p w14:paraId="36FCEECF" w14:textId="77777777" w:rsidR="002D1259" w:rsidRPr="00D536FA" w:rsidDel="00E1490B" w:rsidRDefault="00100362" w:rsidP="00CA06E0">
            <w:pPr>
              <w:pStyle w:val="Texto"/>
              <w:spacing w:after="0" w:line="240" w:lineRule="exact"/>
              <w:ind w:firstLine="0"/>
              <w:jc w:val="right"/>
              <w:rPr>
                <w:del w:id="1397" w:author="CSU APIZACO 3" w:date="2020-01-07T10:07:00Z"/>
                <w:rFonts w:ascii="Soberana Sans" w:hAnsi="Soberana Sans"/>
                <w:sz w:val="22"/>
                <w:szCs w:val="22"/>
                <w:lang w:val="es-MX"/>
              </w:rPr>
            </w:pPr>
            <w:del w:id="1398" w:author="CSU APIZACO 3" w:date="2020-01-07T10:07:00Z">
              <w:r w:rsidDel="00E1490B">
                <w:rPr>
                  <w:rFonts w:ascii="Soberana Sans" w:hAnsi="Soberana Sans"/>
                  <w:sz w:val="22"/>
                  <w:szCs w:val="22"/>
                  <w:lang w:val="es-MX"/>
                </w:rPr>
                <w:delText>34,463.04</w:delText>
              </w:r>
            </w:del>
          </w:p>
        </w:tc>
      </w:tr>
      <w:tr w:rsidR="002D1259" w:rsidRPr="00D536FA" w:rsidDel="00E1490B" w14:paraId="11D444C9" w14:textId="77777777" w:rsidTr="00D467DC">
        <w:trPr>
          <w:cantSplit/>
          <w:trHeight w:val="251"/>
          <w:jc w:val="center"/>
          <w:del w:id="139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7C40E09" w14:textId="77777777" w:rsidR="002D1259" w:rsidRPr="00D536FA" w:rsidDel="00E1490B" w:rsidRDefault="002D1259" w:rsidP="00D467DC">
            <w:pPr>
              <w:pStyle w:val="Texto"/>
              <w:spacing w:after="0" w:line="240" w:lineRule="exact"/>
              <w:ind w:firstLine="0"/>
              <w:rPr>
                <w:del w:id="1400" w:author="CSU APIZACO 3" w:date="2020-01-07T10:07:00Z"/>
                <w:rFonts w:ascii="Soberana Sans" w:hAnsi="Soberana Sans"/>
                <w:sz w:val="22"/>
                <w:szCs w:val="22"/>
                <w:lang w:val="es-MX"/>
              </w:rPr>
            </w:pPr>
            <w:del w:id="1401" w:author="CSU APIZACO 3" w:date="2020-01-07T10:07:00Z">
              <w:r w:rsidDel="00E1490B">
                <w:rPr>
                  <w:rFonts w:ascii="Soberana Sans" w:hAnsi="Soberana Sans"/>
                  <w:sz w:val="22"/>
                  <w:szCs w:val="22"/>
                  <w:lang w:val="es-MX"/>
                </w:rPr>
                <w:delText>Equipo de Cómputo y de Tecnología de la Información</w:delText>
              </w:r>
            </w:del>
          </w:p>
        </w:tc>
        <w:tc>
          <w:tcPr>
            <w:tcW w:w="1984" w:type="dxa"/>
            <w:tcBorders>
              <w:top w:val="single" w:sz="6" w:space="0" w:color="auto"/>
              <w:left w:val="single" w:sz="6" w:space="0" w:color="auto"/>
              <w:bottom w:val="single" w:sz="6" w:space="0" w:color="auto"/>
              <w:right w:val="single" w:sz="6" w:space="0" w:color="auto"/>
            </w:tcBorders>
          </w:tcPr>
          <w:p w14:paraId="375B5A1E" w14:textId="77777777" w:rsidR="002D1259" w:rsidRPr="00D536FA" w:rsidDel="00E1490B" w:rsidRDefault="000F7176" w:rsidP="00CA06E0">
            <w:pPr>
              <w:pStyle w:val="Texto"/>
              <w:spacing w:after="0" w:line="240" w:lineRule="exact"/>
              <w:ind w:firstLine="0"/>
              <w:jc w:val="right"/>
              <w:rPr>
                <w:del w:id="1402" w:author="CSU APIZACO 3" w:date="2020-01-07T10:07:00Z"/>
                <w:rFonts w:ascii="Soberana Sans" w:hAnsi="Soberana Sans"/>
                <w:sz w:val="22"/>
                <w:szCs w:val="22"/>
                <w:lang w:val="es-MX"/>
              </w:rPr>
            </w:pPr>
            <w:del w:id="1403" w:author="CSU APIZACO 3" w:date="2020-01-07T10:07:00Z">
              <w:r w:rsidDel="00E1490B">
                <w:rPr>
                  <w:rFonts w:ascii="Soberana Sans" w:hAnsi="Soberana Sans"/>
                  <w:sz w:val="22"/>
                  <w:szCs w:val="22"/>
                  <w:lang w:val="es-MX"/>
                </w:rPr>
                <w:delText>2,</w:delText>
              </w:r>
            </w:del>
            <w:del w:id="1404" w:author="CSU APIZACO 3" w:date="2020-01-06T13:18:00Z">
              <w:r w:rsidDel="005B7EA1">
                <w:rPr>
                  <w:rFonts w:ascii="Soberana Sans" w:hAnsi="Soberana Sans"/>
                  <w:sz w:val="22"/>
                  <w:szCs w:val="22"/>
                  <w:lang w:val="es-MX"/>
                </w:rPr>
                <w:delText>063,482.37</w:delText>
              </w:r>
            </w:del>
          </w:p>
        </w:tc>
        <w:tc>
          <w:tcPr>
            <w:tcW w:w="2101" w:type="dxa"/>
            <w:tcBorders>
              <w:top w:val="single" w:sz="6" w:space="0" w:color="auto"/>
              <w:left w:val="single" w:sz="6" w:space="0" w:color="auto"/>
              <w:bottom w:val="single" w:sz="6" w:space="0" w:color="auto"/>
              <w:right w:val="single" w:sz="6" w:space="0" w:color="auto"/>
            </w:tcBorders>
          </w:tcPr>
          <w:p w14:paraId="469D0BA3" w14:textId="77777777" w:rsidR="002D1259" w:rsidRPr="00D536FA" w:rsidDel="00E1490B" w:rsidRDefault="002D1259" w:rsidP="00CA06E0">
            <w:pPr>
              <w:pStyle w:val="Texto"/>
              <w:spacing w:after="0" w:line="240" w:lineRule="exact"/>
              <w:ind w:firstLine="0"/>
              <w:jc w:val="right"/>
              <w:rPr>
                <w:del w:id="1405" w:author="CSU APIZACO 3" w:date="2020-01-07T10:07:00Z"/>
                <w:rFonts w:ascii="Soberana Sans" w:hAnsi="Soberana Sans"/>
                <w:sz w:val="22"/>
                <w:szCs w:val="22"/>
                <w:lang w:val="es-MX"/>
              </w:rPr>
            </w:pPr>
            <w:del w:id="1406" w:author="CSU APIZACO 3" w:date="2020-01-07T10:07:00Z">
              <w:r w:rsidDel="00E1490B">
                <w:rPr>
                  <w:rFonts w:ascii="Soberana Sans" w:hAnsi="Soberana Sans"/>
                  <w:sz w:val="22"/>
                  <w:szCs w:val="22"/>
                  <w:lang w:val="es-MX"/>
                </w:rPr>
                <w:delText>2,063,482.37</w:delText>
              </w:r>
            </w:del>
          </w:p>
        </w:tc>
      </w:tr>
      <w:tr w:rsidR="002D1259" w:rsidRPr="00D536FA" w:rsidDel="00E1490B" w14:paraId="3EE2D4DB" w14:textId="77777777" w:rsidTr="00D467DC">
        <w:trPr>
          <w:cantSplit/>
          <w:trHeight w:val="251"/>
          <w:jc w:val="center"/>
          <w:del w:id="140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75F7AF6" w14:textId="77777777" w:rsidR="002D1259" w:rsidRPr="00D536FA" w:rsidDel="00E1490B" w:rsidRDefault="002D1259" w:rsidP="00D467DC">
            <w:pPr>
              <w:pStyle w:val="Texto"/>
              <w:spacing w:after="0" w:line="240" w:lineRule="exact"/>
              <w:ind w:firstLine="0"/>
              <w:rPr>
                <w:del w:id="1408" w:author="CSU APIZACO 3" w:date="2020-01-07T10:07:00Z"/>
                <w:rFonts w:ascii="Soberana Sans" w:hAnsi="Soberana Sans"/>
                <w:sz w:val="22"/>
                <w:szCs w:val="22"/>
                <w:lang w:val="es-MX"/>
              </w:rPr>
            </w:pPr>
            <w:del w:id="1409" w:author="CSU APIZACO 3" w:date="2020-01-07T10:07:00Z">
              <w:r w:rsidDel="00E1490B">
                <w:rPr>
                  <w:rFonts w:ascii="Soberana Sans" w:hAnsi="Soberana Sans"/>
                  <w:sz w:val="22"/>
                  <w:szCs w:val="22"/>
                  <w:lang w:val="es-MX"/>
                </w:rPr>
                <w:delText>Equipo y Aparatos Audiovisuales</w:delText>
              </w:r>
            </w:del>
          </w:p>
        </w:tc>
        <w:tc>
          <w:tcPr>
            <w:tcW w:w="1984" w:type="dxa"/>
            <w:tcBorders>
              <w:top w:val="single" w:sz="6" w:space="0" w:color="auto"/>
              <w:left w:val="single" w:sz="6" w:space="0" w:color="auto"/>
              <w:bottom w:val="single" w:sz="6" w:space="0" w:color="auto"/>
              <w:right w:val="single" w:sz="6" w:space="0" w:color="auto"/>
            </w:tcBorders>
          </w:tcPr>
          <w:p w14:paraId="44FCDBBA" w14:textId="77777777" w:rsidR="002D1259" w:rsidRPr="00D536FA" w:rsidDel="00E1490B" w:rsidRDefault="000F7176" w:rsidP="00CA06E0">
            <w:pPr>
              <w:pStyle w:val="Texto"/>
              <w:spacing w:after="0" w:line="240" w:lineRule="exact"/>
              <w:ind w:firstLine="0"/>
              <w:jc w:val="right"/>
              <w:rPr>
                <w:del w:id="1410" w:author="CSU APIZACO 3" w:date="2020-01-07T10:07:00Z"/>
                <w:rFonts w:ascii="Soberana Sans" w:hAnsi="Soberana Sans"/>
                <w:sz w:val="22"/>
                <w:szCs w:val="22"/>
                <w:lang w:val="es-MX"/>
              </w:rPr>
            </w:pPr>
            <w:del w:id="1411" w:author="CSU APIZACO 3" w:date="2020-01-06T13:18:00Z">
              <w:r w:rsidDel="005B7EA1">
                <w:rPr>
                  <w:rFonts w:ascii="Soberana Sans" w:hAnsi="Soberana Sans"/>
                  <w:sz w:val="22"/>
                  <w:szCs w:val="22"/>
                  <w:lang w:val="es-MX"/>
                </w:rPr>
                <w:delText>49,546.85</w:delText>
              </w:r>
            </w:del>
          </w:p>
        </w:tc>
        <w:tc>
          <w:tcPr>
            <w:tcW w:w="2101" w:type="dxa"/>
            <w:tcBorders>
              <w:top w:val="single" w:sz="6" w:space="0" w:color="auto"/>
              <w:left w:val="single" w:sz="6" w:space="0" w:color="auto"/>
              <w:bottom w:val="single" w:sz="6" w:space="0" w:color="auto"/>
              <w:right w:val="single" w:sz="6" w:space="0" w:color="auto"/>
            </w:tcBorders>
          </w:tcPr>
          <w:p w14:paraId="3386366D" w14:textId="77777777" w:rsidR="002D1259" w:rsidRPr="00D536FA" w:rsidDel="00E1490B" w:rsidRDefault="002D1259" w:rsidP="00CA06E0">
            <w:pPr>
              <w:pStyle w:val="Texto"/>
              <w:spacing w:after="0" w:line="240" w:lineRule="exact"/>
              <w:ind w:firstLine="0"/>
              <w:jc w:val="right"/>
              <w:rPr>
                <w:del w:id="1412" w:author="CSU APIZACO 3" w:date="2020-01-07T10:07:00Z"/>
                <w:rFonts w:ascii="Soberana Sans" w:hAnsi="Soberana Sans"/>
                <w:sz w:val="22"/>
                <w:szCs w:val="22"/>
                <w:lang w:val="es-MX"/>
              </w:rPr>
            </w:pPr>
            <w:del w:id="1413" w:author="CSU APIZACO 3" w:date="2020-01-07T10:07:00Z">
              <w:r w:rsidDel="00E1490B">
                <w:rPr>
                  <w:rFonts w:ascii="Soberana Sans" w:hAnsi="Soberana Sans"/>
                  <w:sz w:val="22"/>
                  <w:szCs w:val="22"/>
                  <w:lang w:val="es-MX"/>
                </w:rPr>
                <w:delText>49,546.85</w:delText>
              </w:r>
            </w:del>
          </w:p>
        </w:tc>
      </w:tr>
      <w:tr w:rsidR="002D1259" w:rsidRPr="00D536FA" w:rsidDel="00E1490B" w14:paraId="2E5960AB" w14:textId="77777777" w:rsidTr="00D467DC">
        <w:trPr>
          <w:cantSplit/>
          <w:trHeight w:val="251"/>
          <w:jc w:val="center"/>
          <w:del w:id="141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F0CA68F" w14:textId="77777777" w:rsidR="002D1259" w:rsidRPr="00D536FA" w:rsidDel="00E1490B" w:rsidRDefault="002D1259" w:rsidP="00D467DC">
            <w:pPr>
              <w:pStyle w:val="Texto"/>
              <w:spacing w:after="0" w:line="240" w:lineRule="exact"/>
              <w:ind w:firstLine="0"/>
              <w:rPr>
                <w:del w:id="1415" w:author="CSU APIZACO 3" w:date="2020-01-07T10:07:00Z"/>
                <w:rFonts w:ascii="Soberana Sans" w:hAnsi="Soberana Sans"/>
                <w:sz w:val="22"/>
                <w:szCs w:val="22"/>
                <w:lang w:val="es-MX"/>
              </w:rPr>
            </w:pPr>
            <w:del w:id="1416" w:author="CSU APIZACO 3" w:date="2020-01-07T10:07:00Z">
              <w:r w:rsidDel="00E1490B">
                <w:rPr>
                  <w:rFonts w:ascii="Soberana Sans" w:hAnsi="Soberana Sans"/>
                  <w:sz w:val="22"/>
                  <w:szCs w:val="22"/>
                  <w:lang w:val="es-MX"/>
                </w:rPr>
                <w:delText>Cámara Fotográfica y de Video</w:delText>
              </w:r>
            </w:del>
          </w:p>
        </w:tc>
        <w:tc>
          <w:tcPr>
            <w:tcW w:w="1984" w:type="dxa"/>
            <w:tcBorders>
              <w:top w:val="single" w:sz="6" w:space="0" w:color="auto"/>
              <w:left w:val="single" w:sz="6" w:space="0" w:color="auto"/>
              <w:bottom w:val="single" w:sz="6" w:space="0" w:color="auto"/>
              <w:right w:val="single" w:sz="6" w:space="0" w:color="auto"/>
            </w:tcBorders>
          </w:tcPr>
          <w:p w14:paraId="435E7CFD" w14:textId="77777777" w:rsidR="002D1259" w:rsidRPr="00D536FA" w:rsidDel="00E1490B" w:rsidRDefault="000F7176" w:rsidP="00CA06E0">
            <w:pPr>
              <w:pStyle w:val="Texto"/>
              <w:spacing w:after="0" w:line="240" w:lineRule="exact"/>
              <w:ind w:firstLine="0"/>
              <w:jc w:val="right"/>
              <w:rPr>
                <w:del w:id="1417" w:author="CSU APIZACO 3" w:date="2020-01-07T10:07:00Z"/>
                <w:rFonts w:ascii="Soberana Sans" w:hAnsi="Soberana Sans"/>
                <w:sz w:val="22"/>
                <w:szCs w:val="22"/>
                <w:lang w:val="es-MX"/>
              </w:rPr>
            </w:pPr>
            <w:del w:id="1418" w:author="CSU APIZACO 3" w:date="2020-01-06T13:18:00Z">
              <w:r w:rsidDel="005B7EA1">
                <w:rPr>
                  <w:rFonts w:ascii="Soberana Sans" w:hAnsi="Soberana Sans"/>
                  <w:sz w:val="22"/>
                  <w:szCs w:val="22"/>
                  <w:lang w:val="es-MX"/>
                </w:rPr>
                <w:delText>4,102.37</w:delText>
              </w:r>
            </w:del>
          </w:p>
        </w:tc>
        <w:tc>
          <w:tcPr>
            <w:tcW w:w="2101" w:type="dxa"/>
            <w:tcBorders>
              <w:top w:val="single" w:sz="6" w:space="0" w:color="auto"/>
              <w:left w:val="single" w:sz="6" w:space="0" w:color="auto"/>
              <w:bottom w:val="single" w:sz="6" w:space="0" w:color="auto"/>
              <w:right w:val="single" w:sz="6" w:space="0" w:color="auto"/>
            </w:tcBorders>
          </w:tcPr>
          <w:p w14:paraId="1AEDC2DD" w14:textId="77777777" w:rsidR="002D1259" w:rsidRPr="00D536FA" w:rsidDel="00E1490B" w:rsidRDefault="002D1259" w:rsidP="00CA06E0">
            <w:pPr>
              <w:pStyle w:val="Texto"/>
              <w:spacing w:after="0" w:line="240" w:lineRule="exact"/>
              <w:ind w:firstLine="0"/>
              <w:jc w:val="right"/>
              <w:rPr>
                <w:del w:id="1419" w:author="CSU APIZACO 3" w:date="2020-01-07T10:07:00Z"/>
                <w:rFonts w:ascii="Soberana Sans" w:hAnsi="Soberana Sans"/>
                <w:sz w:val="22"/>
                <w:szCs w:val="22"/>
                <w:lang w:val="es-MX"/>
              </w:rPr>
            </w:pPr>
            <w:del w:id="1420" w:author="CSU APIZACO 3" w:date="2020-01-07T10:07:00Z">
              <w:r w:rsidDel="00E1490B">
                <w:rPr>
                  <w:rFonts w:ascii="Soberana Sans" w:hAnsi="Soberana Sans"/>
                  <w:sz w:val="22"/>
                  <w:szCs w:val="22"/>
                  <w:lang w:val="es-MX"/>
                </w:rPr>
                <w:delText>4,102.37</w:delText>
              </w:r>
            </w:del>
          </w:p>
        </w:tc>
      </w:tr>
      <w:tr w:rsidR="002D1259" w:rsidRPr="00D536FA" w:rsidDel="00E1490B" w14:paraId="3FE155D9" w14:textId="77777777" w:rsidTr="00D467DC">
        <w:trPr>
          <w:cantSplit/>
          <w:trHeight w:val="270"/>
          <w:jc w:val="center"/>
          <w:del w:id="142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5DE456E" w14:textId="77777777" w:rsidR="002D1259" w:rsidRPr="00D536FA" w:rsidDel="00E1490B" w:rsidRDefault="002D1259" w:rsidP="00D467DC">
            <w:pPr>
              <w:pStyle w:val="Texto"/>
              <w:spacing w:after="0" w:line="240" w:lineRule="exact"/>
              <w:ind w:firstLine="0"/>
              <w:rPr>
                <w:del w:id="1422" w:author="CSU APIZACO 3" w:date="2020-01-07T10:07:00Z"/>
                <w:rFonts w:ascii="Soberana Sans" w:hAnsi="Soberana Sans"/>
                <w:sz w:val="22"/>
                <w:szCs w:val="22"/>
                <w:lang w:val="es-MX"/>
              </w:rPr>
            </w:pPr>
            <w:del w:id="1423" w:author="CSU APIZACO 3" w:date="2020-01-07T10:07:00Z">
              <w:r w:rsidDel="00E1490B">
                <w:rPr>
                  <w:rFonts w:ascii="Soberana Sans" w:hAnsi="Soberana Sans"/>
                  <w:sz w:val="22"/>
                  <w:szCs w:val="22"/>
                  <w:lang w:val="es-MX"/>
                </w:rPr>
                <w:delText>Vehículo y Equipo Terrestre</w:delText>
              </w:r>
            </w:del>
          </w:p>
        </w:tc>
        <w:tc>
          <w:tcPr>
            <w:tcW w:w="1984" w:type="dxa"/>
            <w:tcBorders>
              <w:top w:val="single" w:sz="6" w:space="0" w:color="auto"/>
              <w:left w:val="single" w:sz="6" w:space="0" w:color="auto"/>
              <w:bottom w:val="single" w:sz="6" w:space="0" w:color="auto"/>
              <w:right w:val="single" w:sz="6" w:space="0" w:color="auto"/>
            </w:tcBorders>
          </w:tcPr>
          <w:p w14:paraId="2B1A677A" w14:textId="77777777" w:rsidR="002D1259" w:rsidRPr="00D536FA" w:rsidDel="00E1490B" w:rsidRDefault="000F7176" w:rsidP="00CA06E0">
            <w:pPr>
              <w:pStyle w:val="Texto"/>
              <w:spacing w:after="0" w:line="240" w:lineRule="exact"/>
              <w:ind w:firstLine="0"/>
              <w:jc w:val="right"/>
              <w:rPr>
                <w:del w:id="1424" w:author="CSU APIZACO 3" w:date="2020-01-07T10:07:00Z"/>
                <w:rFonts w:ascii="Soberana Sans" w:hAnsi="Soberana Sans"/>
                <w:sz w:val="22"/>
                <w:szCs w:val="22"/>
                <w:lang w:val="es-MX"/>
              </w:rPr>
            </w:pPr>
            <w:del w:id="1425" w:author="CSU APIZACO 3" w:date="2020-01-06T13:19:00Z">
              <w:r w:rsidDel="005B7EA1">
                <w:rPr>
                  <w:rFonts w:ascii="Soberana Sans" w:hAnsi="Soberana Sans"/>
                  <w:sz w:val="22"/>
                  <w:szCs w:val="22"/>
                  <w:lang w:val="es-MX"/>
                </w:rPr>
                <w:delText>1,778,978.52</w:delText>
              </w:r>
            </w:del>
          </w:p>
        </w:tc>
        <w:tc>
          <w:tcPr>
            <w:tcW w:w="2101" w:type="dxa"/>
            <w:tcBorders>
              <w:top w:val="single" w:sz="6" w:space="0" w:color="auto"/>
              <w:left w:val="single" w:sz="6" w:space="0" w:color="auto"/>
              <w:bottom w:val="single" w:sz="6" w:space="0" w:color="auto"/>
              <w:right w:val="single" w:sz="6" w:space="0" w:color="auto"/>
            </w:tcBorders>
          </w:tcPr>
          <w:p w14:paraId="2F0076FB" w14:textId="77777777" w:rsidR="002D1259" w:rsidRPr="00D536FA" w:rsidDel="00E1490B" w:rsidRDefault="004C4D56" w:rsidP="00CA06E0">
            <w:pPr>
              <w:pStyle w:val="Texto"/>
              <w:spacing w:after="0" w:line="240" w:lineRule="exact"/>
              <w:ind w:firstLine="0"/>
              <w:jc w:val="right"/>
              <w:rPr>
                <w:del w:id="1426" w:author="CSU APIZACO 3" w:date="2020-01-07T10:07:00Z"/>
                <w:rFonts w:ascii="Soberana Sans" w:hAnsi="Soberana Sans"/>
                <w:sz w:val="22"/>
                <w:szCs w:val="22"/>
                <w:lang w:val="es-MX"/>
              </w:rPr>
            </w:pPr>
            <w:del w:id="1427" w:author="CSU APIZACO 3" w:date="2020-01-07T10:07:00Z">
              <w:r w:rsidDel="00E1490B">
                <w:rPr>
                  <w:rFonts w:ascii="Soberana Sans" w:hAnsi="Soberana Sans"/>
                  <w:sz w:val="22"/>
                  <w:szCs w:val="22"/>
                  <w:lang w:val="es-MX"/>
                </w:rPr>
                <w:delText>1,778,978.52</w:delText>
              </w:r>
            </w:del>
          </w:p>
        </w:tc>
      </w:tr>
      <w:tr w:rsidR="002D1259" w:rsidRPr="00D536FA" w:rsidDel="00E1490B" w14:paraId="6D2963A7" w14:textId="77777777" w:rsidTr="00D467DC">
        <w:trPr>
          <w:cantSplit/>
          <w:trHeight w:val="270"/>
          <w:jc w:val="center"/>
          <w:del w:id="142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2A7376E" w14:textId="77777777" w:rsidR="002D1259" w:rsidDel="00E1490B" w:rsidRDefault="002D1259" w:rsidP="00D467DC">
            <w:pPr>
              <w:pStyle w:val="Texto"/>
              <w:spacing w:after="0" w:line="240" w:lineRule="exact"/>
              <w:ind w:firstLine="0"/>
              <w:rPr>
                <w:del w:id="1429" w:author="CSU APIZACO 3" w:date="2020-01-07T10:07:00Z"/>
                <w:rFonts w:ascii="Soberana Sans" w:hAnsi="Soberana Sans"/>
                <w:sz w:val="22"/>
                <w:szCs w:val="22"/>
                <w:lang w:val="es-MX"/>
              </w:rPr>
            </w:pPr>
            <w:del w:id="1430" w:author="CSU APIZACO 3" w:date="2020-01-07T10:07:00Z">
              <w:r w:rsidDel="00E1490B">
                <w:rPr>
                  <w:rFonts w:ascii="Soberana Sans" w:hAnsi="Soberana Sans"/>
                  <w:sz w:val="22"/>
                  <w:szCs w:val="22"/>
                  <w:lang w:val="es-MX"/>
                </w:rPr>
                <w:delText>Equipo de Comunicación y Telecomunicación</w:delText>
              </w:r>
            </w:del>
          </w:p>
        </w:tc>
        <w:tc>
          <w:tcPr>
            <w:tcW w:w="1984" w:type="dxa"/>
            <w:tcBorders>
              <w:top w:val="single" w:sz="6" w:space="0" w:color="auto"/>
              <w:left w:val="single" w:sz="6" w:space="0" w:color="auto"/>
              <w:bottom w:val="single" w:sz="6" w:space="0" w:color="auto"/>
              <w:right w:val="single" w:sz="6" w:space="0" w:color="auto"/>
            </w:tcBorders>
          </w:tcPr>
          <w:p w14:paraId="24064962" w14:textId="77777777" w:rsidR="002D1259" w:rsidDel="00E1490B" w:rsidRDefault="000F7176" w:rsidP="00CA06E0">
            <w:pPr>
              <w:pStyle w:val="Texto"/>
              <w:spacing w:after="0" w:line="240" w:lineRule="exact"/>
              <w:ind w:firstLine="0"/>
              <w:jc w:val="right"/>
              <w:rPr>
                <w:del w:id="1431" w:author="CSU APIZACO 3" w:date="2020-01-07T10:07:00Z"/>
                <w:rFonts w:ascii="Soberana Sans" w:hAnsi="Soberana Sans"/>
                <w:sz w:val="22"/>
                <w:szCs w:val="22"/>
                <w:lang w:val="es-MX"/>
              </w:rPr>
            </w:pPr>
            <w:del w:id="1432" w:author="CSU APIZACO 3" w:date="2020-01-06T13:19:00Z">
              <w:r w:rsidDel="005B7EA1">
                <w:rPr>
                  <w:rFonts w:ascii="Soberana Sans" w:hAnsi="Soberana Sans"/>
                  <w:sz w:val="22"/>
                  <w:szCs w:val="22"/>
                  <w:lang w:val="es-MX"/>
                </w:rPr>
                <w:delText>1,764.94</w:delText>
              </w:r>
            </w:del>
          </w:p>
        </w:tc>
        <w:tc>
          <w:tcPr>
            <w:tcW w:w="2101" w:type="dxa"/>
            <w:tcBorders>
              <w:top w:val="single" w:sz="6" w:space="0" w:color="auto"/>
              <w:left w:val="single" w:sz="6" w:space="0" w:color="auto"/>
              <w:bottom w:val="single" w:sz="6" w:space="0" w:color="auto"/>
              <w:right w:val="single" w:sz="6" w:space="0" w:color="auto"/>
            </w:tcBorders>
          </w:tcPr>
          <w:p w14:paraId="203A06F3" w14:textId="77777777" w:rsidR="002D1259" w:rsidDel="00E1490B" w:rsidRDefault="004C4D56" w:rsidP="00CA06E0">
            <w:pPr>
              <w:pStyle w:val="Texto"/>
              <w:spacing w:after="0" w:line="240" w:lineRule="exact"/>
              <w:ind w:firstLine="0"/>
              <w:jc w:val="right"/>
              <w:rPr>
                <w:del w:id="1433" w:author="CSU APIZACO 3" w:date="2020-01-07T10:07:00Z"/>
                <w:rFonts w:ascii="Soberana Sans" w:hAnsi="Soberana Sans"/>
                <w:sz w:val="22"/>
                <w:szCs w:val="22"/>
                <w:lang w:val="es-MX"/>
              </w:rPr>
            </w:pPr>
            <w:del w:id="1434" w:author="CSU APIZACO 3" w:date="2020-01-07T10:07:00Z">
              <w:r w:rsidDel="00E1490B">
                <w:rPr>
                  <w:rFonts w:ascii="Soberana Sans" w:hAnsi="Soberana Sans"/>
                  <w:sz w:val="22"/>
                  <w:szCs w:val="22"/>
                  <w:lang w:val="es-MX"/>
                </w:rPr>
                <w:delText>1,764.94</w:delText>
              </w:r>
            </w:del>
          </w:p>
        </w:tc>
      </w:tr>
      <w:tr w:rsidR="002D1259" w:rsidRPr="00D536FA" w:rsidDel="00E1490B" w14:paraId="7DD896DC" w14:textId="77777777" w:rsidTr="00D467DC">
        <w:trPr>
          <w:cantSplit/>
          <w:trHeight w:val="270"/>
          <w:jc w:val="center"/>
          <w:del w:id="143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7E0F387" w14:textId="77777777" w:rsidR="002D1259" w:rsidDel="00E1490B" w:rsidRDefault="002D1259" w:rsidP="00D467DC">
            <w:pPr>
              <w:pStyle w:val="Texto"/>
              <w:spacing w:after="0" w:line="240" w:lineRule="exact"/>
              <w:ind w:firstLine="0"/>
              <w:rPr>
                <w:del w:id="1436" w:author="CSU APIZACO 3" w:date="2020-01-07T10:07:00Z"/>
                <w:rFonts w:ascii="Soberana Sans" w:hAnsi="Soberana Sans"/>
                <w:sz w:val="22"/>
                <w:szCs w:val="22"/>
                <w:lang w:val="es-MX"/>
              </w:rPr>
            </w:pPr>
            <w:del w:id="1437" w:author="CSU APIZACO 3" w:date="2020-01-07T10:07:00Z">
              <w:r w:rsidDel="00E1490B">
                <w:rPr>
                  <w:rFonts w:ascii="Soberana Sans" w:hAnsi="Soberana Sans"/>
                  <w:sz w:val="22"/>
                  <w:szCs w:val="22"/>
                  <w:lang w:val="es-MX"/>
                </w:rPr>
                <w:delText>Equipo de Generación Eléctrica Aparato y Accesorios</w:delText>
              </w:r>
            </w:del>
          </w:p>
        </w:tc>
        <w:tc>
          <w:tcPr>
            <w:tcW w:w="1984" w:type="dxa"/>
            <w:tcBorders>
              <w:top w:val="single" w:sz="6" w:space="0" w:color="auto"/>
              <w:left w:val="single" w:sz="6" w:space="0" w:color="auto"/>
              <w:bottom w:val="single" w:sz="6" w:space="0" w:color="auto"/>
              <w:right w:val="single" w:sz="6" w:space="0" w:color="auto"/>
            </w:tcBorders>
          </w:tcPr>
          <w:p w14:paraId="3BEB779B" w14:textId="77777777" w:rsidR="002D1259" w:rsidDel="00E1490B" w:rsidRDefault="000F7176">
            <w:pPr>
              <w:pStyle w:val="Texto"/>
              <w:spacing w:after="0" w:line="240" w:lineRule="exact"/>
              <w:ind w:firstLine="0"/>
              <w:jc w:val="right"/>
              <w:rPr>
                <w:del w:id="1438" w:author="CSU APIZACO 3" w:date="2020-01-07T10:07:00Z"/>
                <w:rFonts w:ascii="Soberana Sans" w:hAnsi="Soberana Sans"/>
                <w:sz w:val="22"/>
                <w:szCs w:val="22"/>
                <w:lang w:val="es-MX"/>
              </w:rPr>
            </w:pPr>
            <w:del w:id="1439" w:author="CSU APIZACO 3" w:date="2020-01-06T13:19:00Z">
              <w:r w:rsidDel="005B7EA1">
                <w:rPr>
                  <w:rFonts w:ascii="Soberana Sans" w:hAnsi="Soberana Sans"/>
                  <w:sz w:val="22"/>
                  <w:szCs w:val="22"/>
                  <w:lang w:val="es-MX"/>
                </w:rPr>
                <w:delText>2,227.20</w:delText>
              </w:r>
            </w:del>
          </w:p>
        </w:tc>
        <w:tc>
          <w:tcPr>
            <w:tcW w:w="2101" w:type="dxa"/>
            <w:tcBorders>
              <w:top w:val="single" w:sz="6" w:space="0" w:color="auto"/>
              <w:left w:val="single" w:sz="6" w:space="0" w:color="auto"/>
              <w:bottom w:val="single" w:sz="6" w:space="0" w:color="auto"/>
              <w:right w:val="single" w:sz="6" w:space="0" w:color="auto"/>
            </w:tcBorders>
          </w:tcPr>
          <w:p w14:paraId="53584EEC" w14:textId="77777777" w:rsidR="002D1259" w:rsidDel="00E1490B" w:rsidRDefault="004C4D56" w:rsidP="00CA06E0">
            <w:pPr>
              <w:pStyle w:val="Texto"/>
              <w:spacing w:after="0" w:line="240" w:lineRule="exact"/>
              <w:ind w:firstLine="0"/>
              <w:jc w:val="right"/>
              <w:rPr>
                <w:del w:id="1440" w:author="CSU APIZACO 3" w:date="2020-01-07T10:07:00Z"/>
                <w:rFonts w:ascii="Soberana Sans" w:hAnsi="Soberana Sans"/>
                <w:sz w:val="22"/>
                <w:szCs w:val="22"/>
                <w:lang w:val="es-MX"/>
              </w:rPr>
            </w:pPr>
            <w:del w:id="1441" w:author="CSU APIZACO 3" w:date="2020-01-07T10:07:00Z">
              <w:r w:rsidDel="00E1490B">
                <w:rPr>
                  <w:rFonts w:ascii="Soberana Sans" w:hAnsi="Soberana Sans"/>
                  <w:sz w:val="22"/>
                  <w:szCs w:val="22"/>
                  <w:lang w:val="es-MX"/>
                </w:rPr>
                <w:delText>2,227.20</w:delText>
              </w:r>
            </w:del>
          </w:p>
        </w:tc>
      </w:tr>
      <w:tr w:rsidR="002D1259" w:rsidRPr="00D536FA" w:rsidDel="00E1490B" w14:paraId="556E0E31" w14:textId="77777777" w:rsidTr="00D467DC">
        <w:trPr>
          <w:cantSplit/>
          <w:trHeight w:val="270"/>
          <w:jc w:val="center"/>
          <w:del w:id="144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9208209" w14:textId="77777777" w:rsidR="002D1259" w:rsidDel="00E1490B" w:rsidRDefault="002D1259" w:rsidP="00D467DC">
            <w:pPr>
              <w:pStyle w:val="Texto"/>
              <w:spacing w:after="0" w:line="240" w:lineRule="exact"/>
              <w:ind w:firstLine="0"/>
              <w:rPr>
                <w:del w:id="1443" w:author="CSU APIZACO 3" w:date="2020-01-07T10:07:00Z"/>
                <w:rFonts w:ascii="Soberana Sans" w:hAnsi="Soberana Sans"/>
                <w:sz w:val="22"/>
                <w:szCs w:val="22"/>
                <w:lang w:val="es-MX"/>
              </w:rPr>
            </w:pPr>
            <w:del w:id="1444" w:author="CSU APIZACO 3" w:date="2020-01-07T10:07:00Z">
              <w:r w:rsidDel="00E1490B">
                <w:rPr>
                  <w:rFonts w:ascii="Soberana Sans" w:hAnsi="Soberana Sans"/>
                  <w:sz w:val="22"/>
                  <w:szCs w:val="22"/>
                  <w:lang w:val="es-MX"/>
                </w:rPr>
                <w:delText>Licencias Informáticas e Intelectuales</w:delText>
              </w:r>
            </w:del>
          </w:p>
        </w:tc>
        <w:tc>
          <w:tcPr>
            <w:tcW w:w="1984" w:type="dxa"/>
            <w:tcBorders>
              <w:top w:val="single" w:sz="6" w:space="0" w:color="auto"/>
              <w:left w:val="single" w:sz="6" w:space="0" w:color="auto"/>
              <w:bottom w:val="single" w:sz="6" w:space="0" w:color="auto"/>
              <w:right w:val="single" w:sz="6" w:space="0" w:color="auto"/>
            </w:tcBorders>
          </w:tcPr>
          <w:p w14:paraId="6F2986E2" w14:textId="77777777" w:rsidR="002D1259" w:rsidDel="00E1490B" w:rsidRDefault="000F7176" w:rsidP="00CA06E0">
            <w:pPr>
              <w:pStyle w:val="Texto"/>
              <w:spacing w:after="0" w:line="240" w:lineRule="exact"/>
              <w:ind w:firstLine="0"/>
              <w:jc w:val="right"/>
              <w:rPr>
                <w:del w:id="1445" w:author="CSU APIZACO 3" w:date="2020-01-07T10:07:00Z"/>
                <w:rFonts w:ascii="Soberana Sans" w:hAnsi="Soberana Sans"/>
                <w:sz w:val="22"/>
                <w:szCs w:val="22"/>
                <w:lang w:val="es-MX"/>
              </w:rPr>
            </w:pPr>
            <w:del w:id="1446" w:author="CSU APIZACO 3" w:date="2020-01-06T13:20:00Z">
              <w:r w:rsidDel="005B7EA1">
                <w:rPr>
                  <w:rFonts w:ascii="Soberana Sans" w:hAnsi="Soberana Sans"/>
                  <w:sz w:val="22"/>
                  <w:szCs w:val="22"/>
                  <w:lang w:val="es-MX"/>
                </w:rPr>
                <w:delText>165,806.83</w:delText>
              </w:r>
            </w:del>
          </w:p>
        </w:tc>
        <w:tc>
          <w:tcPr>
            <w:tcW w:w="2101" w:type="dxa"/>
            <w:tcBorders>
              <w:top w:val="single" w:sz="6" w:space="0" w:color="auto"/>
              <w:left w:val="single" w:sz="6" w:space="0" w:color="auto"/>
              <w:bottom w:val="single" w:sz="6" w:space="0" w:color="auto"/>
              <w:right w:val="single" w:sz="6" w:space="0" w:color="auto"/>
            </w:tcBorders>
          </w:tcPr>
          <w:p w14:paraId="2728706F" w14:textId="77777777" w:rsidR="002D1259" w:rsidDel="00E1490B" w:rsidRDefault="004C4D56" w:rsidP="00CA06E0">
            <w:pPr>
              <w:pStyle w:val="Texto"/>
              <w:spacing w:after="0" w:line="240" w:lineRule="exact"/>
              <w:ind w:firstLine="0"/>
              <w:jc w:val="right"/>
              <w:rPr>
                <w:del w:id="1447" w:author="CSU APIZACO 3" w:date="2020-01-07T10:07:00Z"/>
                <w:rFonts w:ascii="Soberana Sans" w:hAnsi="Soberana Sans"/>
                <w:sz w:val="22"/>
                <w:szCs w:val="22"/>
                <w:lang w:val="es-MX"/>
              </w:rPr>
            </w:pPr>
            <w:del w:id="1448" w:author="CSU APIZACO 3" w:date="2020-01-07T10:07:00Z">
              <w:r w:rsidDel="00E1490B">
                <w:rPr>
                  <w:rFonts w:ascii="Soberana Sans" w:hAnsi="Soberana Sans"/>
                  <w:sz w:val="22"/>
                  <w:szCs w:val="22"/>
                  <w:lang w:val="es-MX"/>
                </w:rPr>
                <w:delText>165,806.83</w:delText>
              </w:r>
            </w:del>
          </w:p>
        </w:tc>
      </w:tr>
      <w:tr w:rsidR="002D1259" w:rsidRPr="00D536FA" w:rsidDel="00E1490B" w14:paraId="61FD9F42" w14:textId="77777777" w:rsidTr="00D467DC">
        <w:trPr>
          <w:cantSplit/>
          <w:trHeight w:val="334"/>
          <w:jc w:val="center"/>
          <w:del w:id="144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A234CA8" w14:textId="77777777" w:rsidR="002D1259" w:rsidRPr="00236E80" w:rsidDel="00E1490B" w:rsidRDefault="002D1259" w:rsidP="00D467DC">
            <w:pPr>
              <w:pStyle w:val="Texto"/>
              <w:spacing w:after="0" w:line="240" w:lineRule="exact"/>
              <w:ind w:firstLine="0"/>
              <w:rPr>
                <w:del w:id="1450" w:author="CSU APIZACO 3" w:date="2020-01-07T10:07:00Z"/>
                <w:rFonts w:ascii="Soberana Sans" w:hAnsi="Soberana Sans"/>
                <w:b/>
                <w:sz w:val="22"/>
                <w:szCs w:val="22"/>
                <w:lang w:val="es-MX"/>
              </w:rPr>
            </w:pPr>
            <w:del w:id="1451" w:author="CSU APIZACO 3" w:date="2020-01-07T10:07:00Z">
              <w:r w:rsidRPr="00236E80" w:rsidDel="00E1490B">
                <w:rPr>
                  <w:rFonts w:ascii="Soberana Sans" w:hAnsi="Soberana Sans"/>
                  <w:b/>
                  <w:sz w:val="22"/>
                  <w:szCs w:val="22"/>
                  <w:lang w:val="es-MX"/>
                </w:rPr>
                <w:delText>T</w:delText>
              </w:r>
              <w:r w:rsidR="00203A87" w:rsidDel="00E1490B">
                <w:rPr>
                  <w:rFonts w:ascii="Soberana Sans" w:hAnsi="Soberana Sans"/>
                  <w:b/>
                  <w:sz w:val="22"/>
                  <w:szCs w:val="22"/>
                  <w:lang w:val="es-MX"/>
                </w:rPr>
                <w:delText>otal, Depreciación de</w:delText>
              </w:r>
              <w:r w:rsidDel="00E1490B">
                <w:rPr>
                  <w:rFonts w:ascii="Soberana Sans" w:hAnsi="Soberana Sans"/>
                  <w:b/>
                  <w:sz w:val="22"/>
                  <w:szCs w:val="22"/>
                  <w:lang w:val="es-MX"/>
                </w:rPr>
                <w:delText xml:space="preserve"> Bienes M</w:delText>
              </w:r>
              <w:r w:rsidR="00203A87" w:rsidDel="00E1490B">
                <w:rPr>
                  <w:rFonts w:ascii="Soberana Sans" w:hAnsi="Soberana Sans"/>
                  <w:b/>
                  <w:sz w:val="22"/>
                  <w:szCs w:val="22"/>
                  <w:lang w:val="es-MX"/>
                </w:rPr>
                <w:delText xml:space="preserve">uebles </w:delText>
              </w:r>
              <w:r w:rsidDel="00E1490B">
                <w:rPr>
                  <w:rFonts w:ascii="Soberana Sans" w:hAnsi="Soberana Sans"/>
                  <w:b/>
                  <w:sz w:val="22"/>
                  <w:szCs w:val="22"/>
                  <w:lang w:val="es-MX"/>
                </w:rPr>
                <w:delText>e Intangibles</w:delText>
              </w:r>
            </w:del>
          </w:p>
        </w:tc>
        <w:tc>
          <w:tcPr>
            <w:tcW w:w="1984" w:type="dxa"/>
            <w:tcBorders>
              <w:top w:val="single" w:sz="6" w:space="0" w:color="auto"/>
              <w:left w:val="single" w:sz="6" w:space="0" w:color="auto"/>
              <w:bottom w:val="single" w:sz="6" w:space="0" w:color="auto"/>
              <w:right w:val="single" w:sz="6" w:space="0" w:color="auto"/>
            </w:tcBorders>
          </w:tcPr>
          <w:p w14:paraId="3740C796" w14:textId="77777777" w:rsidR="002D1259" w:rsidRPr="00236E80" w:rsidDel="00E1490B" w:rsidRDefault="000F7176" w:rsidP="00CA06E0">
            <w:pPr>
              <w:pStyle w:val="Texto"/>
              <w:spacing w:after="0" w:line="240" w:lineRule="exact"/>
              <w:ind w:firstLine="0"/>
              <w:jc w:val="right"/>
              <w:rPr>
                <w:del w:id="1452" w:author="CSU APIZACO 3" w:date="2020-01-07T10:07:00Z"/>
                <w:rFonts w:ascii="Soberana Sans" w:hAnsi="Soberana Sans"/>
                <w:b/>
                <w:sz w:val="22"/>
                <w:szCs w:val="22"/>
                <w:lang w:val="es-MX"/>
              </w:rPr>
            </w:pPr>
            <w:del w:id="1453" w:author="CSU APIZACO 3" w:date="2020-01-06T13:20:00Z">
              <w:r w:rsidDel="005B7EA1">
                <w:rPr>
                  <w:rFonts w:ascii="Soberana Sans" w:hAnsi="Soberana Sans"/>
                  <w:b/>
                  <w:sz w:val="22"/>
                  <w:szCs w:val="22"/>
                  <w:lang w:val="es-MX"/>
                </w:rPr>
                <w:delText>4,100,372.12</w:delText>
              </w:r>
            </w:del>
          </w:p>
        </w:tc>
        <w:tc>
          <w:tcPr>
            <w:tcW w:w="2101" w:type="dxa"/>
            <w:tcBorders>
              <w:top w:val="single" w:sz="6" w:space="0" w:color="auto"/>
              <w:left w:val="single" w:sz="6" w:space="0" w:color="auto"/>
              <w:bottom w:val="single" w:sz="6" w:space="0" w:color="auto"/>
              <w:right w:val="single" w:sz="6" w:space="0" w:color="auto"/>
            </w:tcBorders>
          </w:tcPr>
          <w:p w14:paraId="4B359763" w14:textId="77777777" w:rsidR="002D1259" w:rsidRPr="0024770B" w:rsidDel="00E1490B" w:rsidRDefault="004C4D56" w:rsidP="00CA06E0">
            <w:pPr>
              <w:pStyle w:val="Texto"/>
              <w:spacing w:after="0" w:line="240" w:lineRule="exact"/>
              <w:ind w:firstLine="0"/>
              <w:jc w:val="right"/>
              <w:rPr>
                <w:del w:id="1454" w:author="CSU APIZACO 3" w:date="2020-01-07T10:07:00Z"/>
                <w:rFonts w:ascii="Soberana Sans" w:hAnsi="Soberana Sans"/>
                <w:b/>
                <w:sz w:val="22"/>
                <w:szCs w:val="22"/>
                <w:lang w:val="es-MX"/>
              </w:rPr>
            </w:pPr>
            <w:del w:id="1455" w:author="CSU APIZACO 3" w:date="2020-01-07T10:07:00Z">
              <w:r w:rsidDel="00E1490B">
                <w:rPr>
                  <w:rFonts w:ascii="Soberana Sans" w:hAnsi="Soberana Sans"/>
                  <w:b/>
                  <w:sz w:val="22"/>
                  <w:szCs w:val="22"/>
                  <w:lang w:val="es-MX"/>
                </w:rPr>
                <w:delText>4,100,372.12</w:delText>
              </w:r>
            </w:del>
          </w:p>
        </w:tc>
      </w:tr>
    </w:tbl>
    <w:p w14:paraId="59D38F33" w14:textId="77777777" w:rsidR="00CB4EF8" w:rsidRPr="00D536FA" w:rsidDel="00E1490B" w:rsidRDefault="00627B45" w:rsidP="00CB4EF8">
      <w:pPr>
        <w:pStyle w:val="ROMANOS"/>
        <w:spacing w:after="0" w:line="240" w:lineRule="exact"/>
        <w:rPr>
          <w:del w:id="1456" w:author="CSU APIZACO 3" w:date="2020-01-07T10:07:00Z"/>
          <w:rFonts w:ascii="Soberana Sans" w:hAnsi="Soberana Sans"/>
          <w:b/>
          <w:sz w:val="22"/>
          <w:szCs w:val="22"/>
          <w:lang w:val="es-MX"/>
        </w:rPr>
      </w:pPr>
      <w:del w:id="1457" w:author="CSU APIZACO 3" w:date="2020-01-07T10:07:00Z">
        <w:r w:rsidDel="00E1490B">
          <w:rPr>
            <w:rFonts w:ascii="Soberana Sans" w:hAnsi="Soberana Sans"/>
            <w:b/>
            <w:sz w:val="22"/>
            <w:szCs w:val="22"/>
            <w:lang w:val="es-MX"/>
          </w:rPr>
          <w:delText>10</w:delText>
        </w:r>
        <w:r w:rsidR="00CB4EF8" w:rsidRPr="00D536FA" w:rsidDel="00E1490B">
          <w:rPr>
            <w:rFonts w:ascii="Soberana Sans" w:hAnsi="Soberana Sans"/>
            <w:b/>
            <w:sz w:val="22"/>
            <w:szCs w:val="22"/>
            <w:lang w:val="es-MX"/>
          </w:rPr>
          <w:delText>.</w:delText>
        </w:r>
        <w:r w:rsidR="00CB4EF8" w:rsidRPr="00D536FA" w:rsidDel="00E1490B">
          <w:rPr>
            <w:rFonts w:ascii="Soberana Sans" w:hAnsi="Soberana Sans"/>
            <w:b/>
            <w:sz w:val="22"/>
            <w:szCs w:val="22"/>
            <w:lang w:val="es-MX"/>
          </w:rPr>
          <w:tab/>
        </w:r>
        <w:r w:rsidR="00CB4EF8" w:rsidRPr="00656E8E" w:rsidDel="00E1490B">
          <w:rPr>
            <w:rFonts w:ascii="Soberana Sans" w:hAnsi="Soberana Sans"/>
            <w:b/>
            <w:sz w:val="22"/>
            <w:szCs w:val="22"/>
            <w:lang w:val="es-MX"/>
          </w:rPr>
          <w:delText>Estimaciones</w:delText>
        </w:r>
        <w:r w:rsidR="00CB4EF8" w:rsidRPr="00D536FA" w:rsidDel="00E1490B">
          <w:rPr>
            <w:rFonts w:ascii="Soberana Sans" w:hAnsi="Soberana Sans"/>
            <w:b/>
            <w:sz w:val="22"/>
            <w:szCs w:val="22"/>
            <w:lang w:val="es-MX"/>
          </w:rPr>
          <w:delText xml:space="preserve"> y Deterioros</w:delText>
        </w:r>
      </w:del>
    </w:p>
    <w:p w14:paraId="24298AC5" w14:textId="77777777" w:rsidR="00CB4EF8" w:rsidDel="00E1490B" w:rsidRDefault="00CB4EF8" w:rsidP="00CB4EF8">
      <w:pPr>
        <w:pStyle w:val="ROMANOS"/>
        <w:spacing w:after="0" w:line="240" w:lineRule="exact"/>
        <w:rPr>
          <w:del w:id="1458" w:author="CSU APIZACO 3" w:date="2020-01-07T10:07:00Z"/>
          <w:rFonts w:ascii="Soberana Sans" w:hAnsi="Soberana Sans"/>
          <w:sz w:val="22"/>
          <w:szCs w:val="22"/>
          <w:lang w:val="es-MX"/>
        </w:rPr>
      </w:pPr>
      <w:del w:id="1459" w:author="CSU APIZACO 3" w:date="2020-01-07T10:07:00Z">
        <w:r w:rsidRPr="00D536FA" w:rsidDel="00E1490B">
          <w:rPr>
            <w:rFonts w:ascii="Soberana Sans" w:hAnsi="Soberana Sans"/>
            <w:sz w:val="22"/>
            <w:szCs w:val="22"/>
            <w:lang w:val="es-MX"/>
          </w:rPr>
          <w:tab/>
          <w:delText>No se efectuaron estimaciones y no se reconocieron deterioros</w:delText>
        </w:r>
        <w:r w:rsidDel="00E1490B">
          <w:rPr>
            <w:rFonts w:ascii="Soberana Sans" w:hAnsi="Soberana Sans"/>
            <w:sz w:val="22"/>
            <w:szCs w:val="22"/>
            <w:lang w:val="es-MX"/>
          </w:rPr>
          <w:delText xml:space="preserve"> </w:delText>
        </w:r>
        <w:r w:rsidR="00234E76" w:rsidDel="00E1490B">
          <w:rPr>
            <w:rFonts w:ascii="Soberana Sans" w:hAnsi="Soberana Sans"/>
            <w:sz w:val="22"/>
            <w:szCs w:val="22"/>
            <w:lang w:val="es-MX"/>
          </w:rPr>
          <w:delText>al</w:delText>
        </w:r>
        <w:r w:rsidDel="00E1490B">
          <w:rPr>
            <w:rFonts w:ascii="Soberana Sans" w:hAnsi="Soberana Sans"/>
            <w:sz w:val="22"/>
            <w:szCs w:val="22"/>
            <w:lang w:val="es-MX"/>
          </w:rPr>
          <w:delText xml:space="preserve"> </w:delText>
        </w:r>
      </w:del>
      <w:del w:id="1460" w:author="CSU APIZACO 3" w:date="2020-01-07T16:33:00Z">
        <w:r w:rsidR="00DF4148" w:rsidDel="00FB6200">
          <w:rPr>
            <w:rFonts w:ascii="Soberana Sans" w:hAnsi="Soberana Sans"/>
            <w:sz w:val="22"/>
            <w:szCs w:val="22"/>
            <w:lang w:val="es-MX"/>
          </w:rPr>
          <w:delText>tercer</w:delText>
        </w:r>
      </w:del>
      <w:del w:id="1461" w:author="CSU APIZACO 3" w:date="2020-01-07T10:07:00Z">
        <w:r w:rsidDel="00E1490B">
          <w:rPr>
            <w:rFonts w:ascii="Soberana Sans" w:hAnsi="Soberana Sans"/>
            <w:sz w:val="22"/>
            <w:szCs w:val="22"/>
            <w:lang w:val="es-MX"/>
          </w:rPr>
          <w:delText xml:space="preserve"> trimestre</w:delText>
        </w:r>
        <w:r w:rsidR="00777D2A" w:rsidDel="00E1490B">
          <w:rPr>
            <w:rFonts w:ascii="Soberana Sans" w:hAnsi="Soberana Sans"/>
            <w:sz w:val="22"/>
            <w:szCs w:val="22"/>
            <w:lang w:val="es-MX"/>
          </w:rPr>
          <w:delText>,</w:delText>
        </w:r>
        <w:r w:rsidR="00777D2A" w:rsidRPr="00777D2A" w:rsidDel="00E1490B">
          <w:rPr>
            <w:rFonts w:ascii="Soberana Sans" w:hAnsi="Soberana Sans"/>
            <w:sz w:val="22"/>
            <w:szCs w:val="22"/>
            <w:lang w:val="es-MX"/>
          </w:rPr>
          <w:delText xml:space="preserve"> </w:delText>
        </w:r>
        <w:r w:rsidDel="00E1490B">
          <w:rPr>
            <w:rFonts w:ascii="Soberana Sans" w:hAnsi="Soberana Sans"/>
            <w:sz w:val="22"/>
            <w:szCs w:val="22"/>
            <w:lang w:val="es-MX"/>
          </w:rPr>
          <w:delText>del ejercicio fiscal 201</w:delText>
        </w:r>
        <w:r w:rsidR="00C63D6F" w:rsidDel="00E1490B">
          <w:rPr>
            <w:rFonts w:ascii="Soberana Sans" w:hAnsi="Soberana Sans"/>
            <w:sz w:val="22"/>
            <w:szCs w:val="22"/>
            <w:lang w:val="es-MX"/>
          </w:rPr>
          <w:delText>9</w:delText>
        </w:r>
        <w:r w:rsidR="00DF4148" w:rsidDel="00E1490B">
          <w:rPr>
            <w:rFonts w:ascii="Soberana Sans" w:hAnsi="Soberana Sans"/>
            <w:sz w:val="22"/>
            <w:szCs w:val="22"/>
            <w:lang w:val="es-MX"/>
          </w:rPr>
          <w:delText>.</w:delText>
        </w:r>
      </w:del>
    </w:p>
    <w:p w14:paraId="68BD68FA" w14:textId="77777777" w:rsidR="00DF4148" w:rsidRPr="00D536FA" w:rsidDel="00E1490B" w:rsidRDefault="00DF4148" w:rsidP="00CB4EF8">
      <w:pPr>
        <w:pStyle w:val="ROMANOS"/>
        <w:spacing w:after="0" w:line="240" w:lineRule="exact"/>
        <w:rPr>
          <w:del w:id="1462" w:author="CSU APIZACO 3" w:date="2020-01-07T10:07:00Z"/>
          <w:rFonts w:ascii="Soberana Sans" w:hAnsi="Soberana Sans"/>
          <w:sz w:val="22"/>
          <w:szCs w:val="22"/>
          <w:lang w:val="es-MX"/>
        </w:rPr>
      </w:pPr>
    </w:p>
    <w:p w14:paraId="45712E9D" w14:textId="77777777" w:rsidR="00CB4EF8" w:rsidRPr="00D536FA" w:rsidDel="00E1490B" w:rsidRDefault="00627B45" w:rsidP="00CB4EF8">
      <w:pPr>
        <w:pStyle w:val="ROMANOS"/>
        <w:spacing w:after="0" w:line="240" w:lineRule="exact"/>
        <w:rPr>
          <w:del w:id="1463" w:author="CSU APIZACO 3" w:date="2020-01-07T10:07:00Z"/>
          <w:rFonts w:ascii="Soberana Sans" w:hAnsi="Soberana Sans"/>
          <w:b/>
          <w:sz w:val="22"/>
          <w:szCs w:val="22"/>
          <w:lang w:val="es-MX"/>
        </w:rPr>
      </w:pPr>
      <w:del w:id="1464" w:author="CSU APIZACO 3" w:date="2020-01-07T10:07:00Z">
        <w:r w:rsidDel="00E1490B">
          <w:rPr>
            <w:rFonts w:ascii="Soberana Sans" w:hAnsi="Soberana Sans"/>
            <w:b/>
            <w:sz w:val="22"/>
            <w:szCs w:val="22"/>
            <w:lang w:val="es-MX"/>
          </w:rPr>
          <w:delText>11</w:delText>
        </w:r>
        <w:r w:rsidR="00CB4EF8" w:rsidRPr="00D536FA" w:rsidDel="00E1490B">
          <w:rPr>
            <w:rFonts w:ascii="Soberana Sans" w:hAnsi="Soberana Sans"/>
            <w:b/>
            <w:sz w:val="22"/>
            <w:szCs w:val="22"/>
            <w:lang w:val="es-MX"/>
          </w:rPr>
          <w:delText>.</w:delText>
        </w:r>
        <w:r w:rsidR="00CB4EF8" w:rsidRPr="00D536FA" w:rsidDel="00E1490B">
          <w:rPr>
            <w:rFonts w:ascii="Soberana Sans" w:hAnsi="Soberana Sans"/>
            <w:b/>
            <w:sz w:val="22"/>
            <w:szCs w:val="22"/>
            <w:lang w:val="es-MX"/>
          </w:rPr>
          <w:tab/>
        </w:r>
        <w:r w:rsidR="00CB4EF8" w:rsidRPr="00656E8E" w:rsidDel="00E1490B">
          <w:rPr>
            <w:rFonts w:ascii="Soberana Sans" w:hAnsi="Soberana Sans"/>
            <w:b/>
            <w:sz w:val="22"/>
            <w:szCs w:val="22"/>
            <w:lang w:val="es-MX"/>
          </w:rPr>
          <w:delText>Otros</w:delText>
        </w:r>
        <w:r w:rsidR="00CB4EF8" w:rsidRPr="00D536FA" w:rsidDel="00E1490B">
          <w:rPr>
            <w:rFonts w:ascii="Soberana Sans" w:hAnsi="Soberana Sans"/>
            <w:b/>
            <w:sz w:val="22"/>
            <w:szCs w:val="22"/>
            <w:lang w:val="es-MX"/>
          </w:rPr>
          <w:delText xml:space="preserve"> Activos</w:delText>
        </w:r>
      </w:del>
    </w:p>
    <w:p w14:paraId="2216172D" w14:textId="77777777" w:rsidR="00CB4EF8" w:rsidDel="00E1490B" w:rsidRDefault="00CB4EF8" w:rsidP="00CB4EF8">
      <w:pPr>
        <w:pStyle w:val="ROMANOS"/>
        <w:spacing w:after="0" w:line="240" w:lineRule="exact"/>
        <w:rPr>
          <w:del w:id="1465" w:author="CSU APIZACO 3" w:date="2020-01-07T10:07:00Z"/>
          <w:rFonts w:ascii="Soberana Sans" w:hAnsi="Soberana Sans"/>
          <w:sz w:val="22"/>
          <w:szCs w:val="22"/>
          <w:lang w:val="es-MX"/>
        </w:rPr>
      </w:pPr>
      <w:del w:id="1466" w:author="CSU APIZACO 3" w:date="2020-01-07T10:07:00Z">
        <w:r w:rsidRPr="00D536FA" w:rsidDel="00E1490B">
          <w:rPr>
            <w:rFonts w:ascii="Soberana Sans" w:hAnsi="Soberana Sans"/>
            <w:sz w:val="22"/>
            <w:szCs w:val="22"/>
            <w:lang w:val="es-MX"/>
          </w:rPr>
          <w:tab/>
          <w:delText>No</w:delText>
        </w:r>
        <w:r w:rsidDel="00E1490B">
          <w:rPr>
            <w:rFonts w:ascii="Soberana Sans" w:hAnsi="Soberana Sans"/>
            <w:sz w:val="22"/>
            <w:szCs w:val="22"/>
            <w:lang w:val="es-MX"/>
          </w:rPr>
          <w:delText xml:space="preserve"> se tienen</w:delText>
        </w:r>
        <w:r w:rsidRPr="00D536FA" w:rsidDel="00E1490B">
          <w:rPr>
            <w:rFonts w:ascii="Soberana Sans" w:hAnsi="Soberana Sans"/>
            <w:sz w:val="22"/>
            <w:szCs w:val="22"/>
            <w:lang w:val="es-MX"/>
          </w:rPr>
          <w:delText xml:space="preserve"> cuentas de otros activos.</w:delText>
        </w:r>
      </w:del>
    </w:p>
    <w:p w14:paraId="4483E088" w14:textId="77777777" w:rsidR="00FB74E6" w:rsidRPr="00D536FA" w:rsidDel="00E1490B" w:rsidRDefault="00FB74E6" w:rsidP="00CB4EF8">
      <w:pPr>
        <w:pStyle w:val="ROMANOS"/>
        <w:spacing w:after="0" w:line="240" w:lineRule="exact"/>
        <w:rPr>
          <w:del w:id="1467" w:author="CSU APIZACO 3" w:date="2020-01-07T10:07:00Z"/>
          <w:rFonts w:ascii="Soberana Sans" w:hAnsi="Soberana Sans"/>
          <w:sz w:val="22"/>
          <w:szCs w:val="22"/>
          <w:lang w:val="es-MX"/>
        </w:rPr>
      </w:pPr>
    </w:p>
    <w:p w14:paraId="12498A51" w14:textId="77777777" w:rsidR="00CB4EF8" w:rsidRPr="00FB74E6" w:rsidDel="00E1490B" w:rsidRDefault="00CB4EF8" w:rsidP="00CB4EF8">
      <w:pPr>
        <w:tabs>
          <w:tab w:val="left" w:pos="7443"/>
        </w:tabs>
        <w:rPr>
          <w:del w:id="1468" w:author="CSU APIZACO 3" w:date="2020-01-07T10:07:00Z"/>
          <w:rFonts w:ascii="Soberana Sans" w:hAnsi="Soberana Sans"/>
          <w:sz w:val="28"/>
          <w:szCs w:val="28"/>
        </w:rPr>
      </w:pPr>
      <w:del w:id="1469" w:author="CSU APIZACO 3" w:date="2020-01-07T10:07:00Z">
        <w:r w:rsidRPr="00FB74E6" w:rsidDel="00E1490B">
          <w:rPr>
            <w:rFonts w:ascii="Soberana Sans" w:hAnsi="Soberana Sans"/>
            <w:b/>
            <w:sz w:val="28"/>
            <w:szCs w:val="28"/>
          </w:rPr>
          <w:delText>Pasivo</w:delText>
        </w:r>
      </w:del>
    </w:p>
    <w:p w14:paraId="2A4BEECA" w14:textId="77777777" w:rsidR="00CB4EF8" w:rsidDel="00E1490B" w:rsidRDefault="00CB4EF8" w:rsidP="00CB4EF8">
      <w:pPr>
        <w:pStyle w:val="ROMANOS"/>
        <w:numPr>
          <w:ilvl w:val="0"/>
          <w:numId w:val="5"/>
        </w:numPr>
        <w:spacing w:after="0" w:line="240" w:lineRule="exact"/>
        <w:ind w:left="719"/>
        <w:rPr>
          <w:del w:id="1470" w:author="CSU APIZACO 3" w:date="2020-01-07T10:07:00Z"/>
          <w:rFonts w:ascii="Soberana Sans" w:hAnsi="Soberana Sans"/>
          <w:sz w:val="22"/>
          <w:szCs w:val="22"/>
          <w:lang w:val="es-MX"/>
        </w:rPr>
      </w:pPr>
      <w:del w:id="1471" w:author="CSU APIZACO 3" w:date="2020-01-07T10:07:00Z">
        <w:r w:rsidRPr="00A3254B" w:rsidDel="00E1490B">
          <w:rPr>
            <w:rFonts w:ascii="Soberana Sans" w:hAnsi="Soberana Sans"/>
            <w:sz w:val="22"/>
            <w:szCs w:val="22"/>
            <w:lang w:val="es-MX"/>
          </w:rPr>
          <w:delText>El rubro de cuentas y documentos por pagar</w:delText>
        </w:r>
        <w:r w:rsidR="000A439D" w:rsidDel="00E1490B">
          <w:rPr>
            <w:rFonts w:ascii="Soberana Sans" w:hAnsi="Soberana Sans"/>
            <w:sz w:val="22"/>
            <w:szCs w:val="22"/>
            <w:lang w:val="es-MX"/>
          </w:rPr>
          <w:delText>,</w:delText>
        </w:r>
        <w:r w:rsidDel="00E1490B">
          <w:rPr>
            <w:rFonts w:ascii="Soberana Sans" w:hAnsi="Soberana Sans"/>
            <w:sz w:val="22"/>
            <w:szCs w:val="22"/>
            <w:lang w:val="es-MX"/>
          </w:rPr>
          <w:delText xml:space="preserve"> </w:delText>
        </w:r>
        <w:r w:rsidR="00CD5FD1" w:rsidDel="00E1490B">
          <w:rPr>
            <w:rFonts w:ascii="Soberana Sans" w:hAnsi="Soberana Sans"/>
            <w:sz w:val="22"/>
            <w:szCs w:val="22"/>
            <w:lang w:val="es-MX"/>
          </w:rPr>
          <w:delText xml:space="preserve">corresponde a retenciones de </w:delText>
        </w:r>
        <w:r w:rsidR="000561A7" w:rsidDel="00E1490B">
          <w:rPr>
            <w:rFonts w:ascii="Soberana Sans" w:hAnsi="Soberana Sans"/>
            <w:sz w:val="22"/>
            <w:szCs w:val="22"/>
            <w:lang w:val="es-MX"/>
          </w:rPr>
          <w:delText>ISR por remuneraciones</w:delText>
        </w:r>
        <w:r w:rsidR="00CD5FD1" w:rsidDel="00E1490B">
          <w:rPr>
            <w:rFonts w:ascii="Soberana Sans" w:hAnsi="Soberana Sans"/>
            <w:sz w:val="22"/>
            <w:szCs w:val="22"/>
            <w:lang w:val="es-MX"/>
          </w:rPr>
          <w:delText>,</w:delText>
        </w:r>
        <w:r w:rsidR="000561A7" w:rsidDel="00E1490B">
          <w:rPr>
            <w:rFonts w:ascii="Soberana Sans" w:hAnsi="Soberana Sans"/>
            <w:sz w:val="22"/>
            <w:szCs w:val="22"/>
            <w:lang w:val="es-MX"/>
          </w:rPr>
          <w:delText xml:space="preserve"> </w:delText>
        </w:r>
        <w:r w:rsidR="00CD5FD1" w:rsidDel="00E1490B">
          <w:rPr>
            <w:rFonts w:ascii="Soberana Sans" w:hAnsi="Soberana Sans"/>
            <w:sz w:val="22"/>
            <w:szCs w:val="22"/>
            <w:lang w:val="es-MX"/>
          </w:rPr>
          <w:delText>arrendamiento y otras cuentas por pagar (reintegr</w:delText>
        </w:r>
        <w:r w:rsidR="00D6382E" w:rsidDel="00E1490B">
          <w:rPr>
            <w:rFonts w:ascii="Soberana Sans" w:hAnsi="Soberana Sans"/>
            <w:sz w:val="22"/>
            <w:szCs w:val="22"/>
            <w:lang w:val="es-MX"/>
          </w:rPr>
          <w:delText>os por ingresos compensados</w:delText>
        </w:r>
        <w:r w:rsidR="009E1D25" w:rsidDel="00E1490B">
          <w:rPr>
            <w:rFonts w:ascii="Soberana Sans" w:hAnsi="Soberana Sans"/>
            <w:sz w:val="22"/>
            <w:szCs w:val="22"/>
            <w:lang w:val="es-MX"/>
          </w:rPr>
          <w:delText xml:space="preserve"> de</w:delText>
        </w:r>
        <w:r w:rsidR="00D6382E" w:rsidDel="00E1490B">
          <w:rPr>
            <w:rFonts w:ascii="Soberana Sans" w:hAnsi="Soberana Sans"/>
            <w:sz w:val="22"/>
            <w:szCs w:val="22"/>
            <w:lang w:val="es-MX"/>
          </w:rPr>
          <w:delText xml:space="preserve"> </w:delText>
        </w:r>
      </w:del>
      <w:del w:id="1472" w:author="CSU APIZACO 3" w:date="2020-01-07T16:35:00Z">
        <w:r w:rsidR="00D6382E" w:rsidDel="00FB6200">
          <w:rPr>
            <w:rFonts w:ascii="Soberana Sans" w:hAnsi="Soberana Sans"/>
            <w:sz w:val="22"/>
            <w:szCs w:val="22"/>
            <w:lang w:val="es-MX"/>
          </w:rPr>
          <w:delText>BBVA</w:delText>
        </w:r>
      </w:del>
      <w:del w:id="1473" w:author="CSU APIZACO 3" w:date="2020-01-07T10:07:00Z">
        <w:r w:rsidR="00CD5FD1" w:rsidDel="00E1490B">
          <w:rPr>
            <w:rFonts w:ascii="Soberana Sans" w:hAnsi="Soberana Sans"/>
            <w:sz w:val="22"/>
            <w:szCs w:val="22"/>
            <w:lang w:val="es-MX"/>
          </w:rPr>
          <w:delText>)</w:delText>
        </w:r>
        <w:r w:rsidR="000561A7" w:rsidDel="00E1490B">
          <w:rPr>
            <w:rFonts w:ascii="Soberana Sans" w:hAnsi="Soberana Sans"/>
            <w:sz w:val="22"/>
            <w:szCs w:val="22"/>
            <w:lang w:val="es-MX"/>
          </w:rPr>
          <w:delText xml:space="preserve">, </w:delText>
        </w:r>
        <w:r w:rsidR="006902D0" w:rsidDel="00E1490B">
          <w:rPr>
            <w:rFonts w:ascii="Soberana Sans" w:hAnsi="Soberana Sans"/>
            <w:sz w:val="22"/>
            <w:szCs w:val="22"/>
            <w:lang w:val="es-MX"/>
          </w:rPr>
          <w:delText xml:space="preserve">por un </w:delText>
        </w:r>
      </w:del>
      <w:del w:id="1474" w:author="CSU APIZACO 3" w:date="2020-01-07T16:35:00Z">
        <w:r w:rsidR="006902D0" w:rsidDel="00FB6200">
          <w:rPr>
            <w:rFonts w:ascii="Soberana Sans" w:hAnsi="Soberana Sans"/>
            <w:sz w:val="22"/>
            <w:szCs w:val="22"/>
            <w:lang w:val="es-MX"/>
          </w:rPr>
          <w:delText xml:space="preserve">monto </w:delText>
        </w:r>
      </w:del>
      <w:del w:id="1475" w:author="CSU APIZACO 3" w:date="2020-01-07T10:07:00Z">
        <w:r w:rsidR="006902D0" w:rsidDel="00E1490B">
          <w:rPr>
            <w:rFonts w:ascii="Soberana Sans" w:hAnsi="Soberana Sans"/>
            <w:sz w:val="22"/>
            <w:szCs w:val="22"/>
            <w:lang w:val="es-MX"/>
          </w:rPr>
          <w:delText>de $</w:delText>
        </w:r>
      </w:del>
      <w:del w:id="1476" w:author="CSU APIZACO 3" w:date="2020-01-06T13:28:00Z">
        <w:r w:rsidR="006902D0" w:rsidDel="00A53F1A">
          <w:rPr>
            <w:rFonts w:ascii="Soberana Sans" w:hAnsi="Soberana Sans"/>
            <w:sz w:val="22"/>
            <w:szCs w:val="22"/>
            <w:lang w:val="es-MX"/>
          </w:rPr>
          <w:delText>300,681.00</w:delText>
        </w:r>
      </w:del>
      <w:del w:id="1477" w:author="CSU APIZACO 3" w:date="2020-01-07T10:07:00Z">
        <w:r w:rsidDel="00E1490B">
          <w:rPr>
            <w:rFonts w:ascii="Soberana Sans" w:hAnsi="Soberana Sans"/>
            <w:sz w:val="22"/>
            <w:szCs w:val="22"/>
            <w:lang w:val="es-MX"/>
          </w:rPr>
          <w:delText xml:space="preserve"> </w:delText>
        </w:r>
        <w:r w:rsidRPr="00D536FA" w:rsidDel="00E1490B">
          <w:rPr>
            <w:rFonts w:ascii="Soberana Sans" w:hAnsi="Soberana Sans"/>
            <w:sz w:val="22"/>
            <w:szCs w:val="22"/>
            <w:lang w:val="es-MX"/>
          </w:rPr>
          <w:delText>se integra de la siguiente manera:</w:delText>
        </w:r>
      </w:del>
    </w:p>
    <w:p w14:paraId="3E14790D" w14:textId="77777777" w:rsidR="000A439D" w:rsidDel="00E1490B" w:rsidRDefault="000A439D" w:rsidP="000A439D">
      <w:pPr>
        <w:pStyle w:val="ROMANOS"/>
        <w:spacing w:after="0" w:line="240" w:lineRule="exact"/>
        <w:ind w:left="719" w:firstLine="0"/>
        <w:rPr>
          <w:del w:id="1478" w:author="CSU APIZACO 3" w:date="2020-01-07T10:07:00Z"/>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Change w:id="1479" w:author="CSU APIZACO 3" w:date="2020-01-07T16:34:00Z">
          <w:tblPr>
            <w:tblW w:w="13670" w:type="dxa"/>
            <w:jc w:val="center"/>
            <w:tblCellMar>
              <w:left w:w="70" w:type="dxa"/>
              <w:right w:w="70" w:type="dxa"/>
            </w:tblCellMar>
            <w:tblLook w:val="04A0" w:firstRow="1" w:lastRow="0" w:firstColumn="1" w:lastColumn="0" w:noHBand="0" w:noVBand="1"/>
          </w:tblPr>
        </w:tblPrChange>
      </w:tblPr>
      <w:tblGrid>
        <w:gridCol w:w="5524"/>
        <w:gridCol w:w="1435"/>
        <w:gridCol w:w="1185"/>
        <w:gridCol w:w="1343"/>
        <w:gridCol w:w="1449"/>
        <w:gridCol w:w="2312"/>
        <w:tblGridChange w:id="1480">
          <w:tblGrid>
            <w:gridCol w:w="5"/>
            <w:gridCol w:w="5351"/>
            <w:gridCol w:w="359"/>
            <w:gridCol w:w="1812"/>
            <w:gridCol w:w="406"/>
            <w:gridCol w:w="779"/>
            <w:gridCol w:w="479"/>
            <w:gridCol w:w="864"/>
            <w:gridCol w:w="563"/>
            <w:gridCol w:w="886"/>
            <w:gridCol w:w="654"/>
            <w:gridCol w:w="1512"/>
            <w:gridCol w:w="5"/>
          </w:tblGrid>
        </w:tblGridChange>
      </w:tblGrid>
      <w:tr w:rsidR="00492764" w:rsidRPr="00D536FA" w:rsidDel="00E1490B" w14:paraId="768FBE7D" w14:textId="77777777" w:rsidTr="00FB6200">
        <w:trPr>
          <w:trHeight w:val="660"/>
          <w:jc w:val="center"/>
          <w:del w:id="1481" w:author="CSU APIZACO 3" w:date="2020-01-07T10:07:00Z"/>
          <w:trPrChange w:id="1482" w:author="CSU APIZACO 3" w:date="2020-01-07T16:34:00Z">
            <w:trPr>
              <w:gridBefore w:val="1"/>
              <w:trHeight w:val="660"/>
              <w:jc w:val="center"/>
            </w:trPr>
          </w:trPrChange>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483" w:author="CSU APIZACO 3" w:date="2020-01-07T16:34:00Z">
              <w:tcPr>
                <w:tcW w:w="5715"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3274AE02" w14:textId="77777777" w:rsidR="00492764" w:rsidRPr="00D536FA" w:rsidDel="00E1490B" w:rsidRDefault="00492764" w:rsidP="005175A9">
            <w:pPr>
              <w:spacing w:after="0" w:line="240" w:lineRule="auto"/>
              <w:jc w:val="center"/>
              <w:rPr>
                <w:del w:id="1484" w:author="CSU APIZACO 3" w:date="2020-01-07T10:07:00Z"/>
                <w:rFonts w:ascii="Soberana Sans" w:eastAsia="Times New Roman" w:hAnsi="Soberana Sans" w:cs="Times New Roman"/>
                <w:color w:val="FFFFFF"/>
                <w:lang w:eastAsia="es-MX"/>
              </w:rPr>
            </w:pPr>
            <w:del w:id="1485" w:author="CSU APIZACO 3" w:date="2020-01-07T10:07:00Z">
              <w:r w:rsidRPr="00D536FA" w:rsidDel="00E1490B">
                <w:rPr>
                  <w:rFonts w:ascii="Soberana Sans" w:eastAsia="Times New Roman" w:hAnsi="Soberana Sans" w:cs="Times New Roman"/>
                  <w:color w:val="FFFFFF"/>
                  <w:lang w:eastAsia="es-MX"/>
                </w:rPr>
                <w:delText>DESCRIPCIÓN</w:delText>
              </w:r>
            </w:del>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Change w:id="1486" w:author="CSU APIZACO 3" w:date="2020-01-07T16:34:00Z">
              <w:tcPr>
                <w:tcW w:w="6443" w:type="dxa"/>
                <w:gridSpan w:val="8"/>
                <w:tcBorders>
                  <w:top w:val="single" w:sz="4" w:space="0" w:color="auto"/>
                  <w:left w:val="nil"/>
                  <w:bottom w:val="single" w:sz="4" w:space="0" w:color="auto"/>
                  <w:right w:val="single" w:sz="4" w:space="0" w:color="000000"/>
                </w:tcBorders>
                <w:shd w:val="clear" w:color="auto" w:fill="800000"/>
                <w:noWrap/>
                <w:vAlign w:val="bottom"/>
                <w:hideMark/>
              </w:tcPr>
            </w:tcPrChange>
          </w:tcPr>
          <w:p w14:paraId="414444BD" w14:textId="77777777" w:rsidR="00492764" w:rsidRPr="00D536FA" w:rsidDel="00E1490B" w:rsidRDefault="00492764" w:rsidP="005175A9">
            <w:pPr>
              <w:spacing w:after="0" w:line="240" w:lineRule="auto"/>
              <w:jc w:val="center"/>
              <w:rPr>
                <w:del w:id="1487" w:author="CSU APIZACO 3" w:date="2020-01-07T10:07:00Z"/>
                <w:rFonts w:ascii="Soberana Sans" w:eastAsia="Times New Roman" w:hAnsi="Soberana Sans" w:cs="Times New Roman"/>
                <w:color w:val="FFFFFF"/>
                <w:lang w:eastAsia="es-MX"/>
              </w:rPr>
            </w:pPr>
            <w:del w:id="1488" w:author="CSU APIZACO 3" w:date="2020-01-07T10:07:00Z">
              <w:r w:rsidRPr="00D536FA" w:rsidDel="00E1490B">
                <w:rPr>
                  <w:rFonts w:ascii="Soberana Sans" w:eastAsia="Times New Roman" w:hAnsi="Soberana Sans" w:cs="Times New Roman"/>
                  <w:color w:val="FFFFFF"/>
                  <w:lang w:eastAsia="es-MX"/>
                </w:rPr>
                <w:delText>ANTIGÜEDAD</w:delText>
              </w:r>
            </w:del>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Change w:id="1489" w:author="CSU APIZACO 3" w:date="2020-01-07T16:34:00Z">
              <w:tcPr>
                <w:tcW w:w="1512" w:type="dxa"/>
                <w:gridSpan w:val="3"/>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tcPrChange>
          </w:tcPr>
          <w:p w14:paraId="730DE178" w14:textId="77777777" w:rsidR="00492764" w:rsidRPr="00D536FA" w:rsidDel="00E1490B" w:rsidRDefault="00492764" w:rsidP="005175A9">
            <w:pPr>
              <w:spacing w:after="0" w:line="240" w:lineRule="auto"/>
              <w:jc w:val="center"/>
              <w:rPr>
                <w:del w:id="1490" w:author="CSU APIZACO 3" w:date="2020-01-07T10:07:00Z"/>
                <w:rFonts w:ascii="Soberana Sans" w:eastAsia="Times New Roman" w:hAnsi="Soberana Sans" w:cs="Times New Roman"/>
                <w:color w:val="FFFFFF"/>
                <w:lang w:eastAsia="es-MX"/>
              </w:rPr>
            </w:pPr>
            <w:del w:id="1491" w:author="CSU APIZACO 3" w:date="2020-01-07T10:07:00Z">
              <w:r w:rsidRPr="00D536FA" w:rsidDel="00E1490B">
                <w:rPr>
                  <w:rFonts w:ascii="Soberana Sans" w:eastAsia="Times New Roman" w:hAnsi="Soberana Sans" w:cs="Times New Roman"/>
                  <w:color w:val="FFFFFF"/>
                  <w:lang w:eastAsia="es-MX"/>
                </w:rPr>
                <w:delText>SUMA</w:delText>
              </w:r>
            </w:del>
          </w:p>
        </w:tc>
      </w:tr>
      <w:tr w:rsidR="00492764" w:rsidRPr="00D536FA" w:rsidDel="00E1490B" w14:paraId="0BE3A35C" w14:textId="77777777" w:rsidTr="00FB6200">
        <w:trPr>
          <w:trHeight w:val="660"/>
          <w:jc w:val="center"/>
          <w:del w:id="1492" w:author="CSU APIZACO 3" w:date="2020-01-07T10:07:00Z"/>
          <w:trPrChange w:id="1493" w:author="CSU APIZACO 3" w:date="2020-01-07T16:34:00Z">
            <w:trPr>
              <w:gridBefore w:val="1"/>
              <w:trHeight w:val="660"/>
              <w:jc w:val="center"/>
            </w:trPr>
          </w:trPrChange>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494" w:author="CSU APIZACO 3" w:date="2020-01-07T16:34:00Z">
              <w:tcPr>
                <w:tcW w:w="5715"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038BB208" w14:textId="77777777" w:rsidR="00492764" w:rsidRPr="00D536FA" w:rsidDel="00E1490B" w:rsidRDefault="00492764" w:rsidP="005175A9">
            <w:pPr>
              <w:spacing w:after="0" w:line="240" w:lineRule="auto"/>
              <w:rPr>
                <w:del w:id="1495" w:author="CSU APIZACO 3" w:date="2020-01-07T10:07:00Z"/>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Change w:id="1496" w:author="CSU APIZACO 3" w:date="2020-01-07T16:34:00Z">
              <w:tcPr>
                <w:tcW w:w="2218" w:type="dxa"/>
                <w:gridSpan w:val="2"/>
                <w:tcBorders>
                  <w:top w:val="nil"/>
                  <w:left w:val="nil"/>
                  <w:bottom w:val="single" w:sz="4" w:space="0" w:color="auto"/>
                  <w:right w:val="single" w:sz="4" w:space="0" w:color="auto"/>
                </w:tcBorders>
                <w:shd w:val="clear" w:color="auto" w:fill="800000"/>
                <w:noWrap/>
                <w:vAlign w:val="bottom"/>
                <w:hideMark/>
              </w:tcPr>
            </w:tcPrChange>
          </w:tcPr>
          <w:p w14:paraId="213990AF" w14:textId="77777777" w:rsidR="00492764" w:rsidRPr="00D536FA" w:rsidDel="00E1490B" w:rsidRDefault="00492764" w:rsidP="005175A9">
            <w:pPr>
              <w:spacing w:after="0" w:line="240" w:lineRule="auto"/>
              <w:jc w:val="center"/>
              <w:rPr>
                <w:del w:id="1497" w:author="CSU APIZACO 3" w:date="2020-01-07T10:07:00Z"/>
                <w:rFonts w:ascii="Soberana Sans" w:eastAsia="Times New Roman" w:hAnsi="Soberana Sans" w:cs="Times New Roman"/>
                <w:color w:val="FFFFFF"/>
                <w:lang w:eastAsia="es-MX"/>
              </w:rPr>
            </w:pPr>
            <w:del w:id="1498" w:author="CSU APIZACO 3" w:date="2020-01-07T10:07:00Z">
              <w:r w:rsidRPr="00D536FA" w:rsidDel="00E1490B">
                <w:rPr>
                  <w:rFonts w:ascii="Soberana Sans" w:eastAsia="Times New Roman" w:hAnsi="Soberana Sans" w:cs="Times New Roman"/>
                  <w:color w:val="FFFFFF"/>
                  <w:lang w:eastAsia="es-MX"/>
                </w:rPr>
                <w:delText>0 A 90</w:delText>
              </w:r>
            </w:del>
          </w:p>
        </w:tc>
        <w:tc>
          <w:tcPr>
            <w:tcW w:w="1185" w:type="dxa"/>
            <w:tcBorders>
              <w:top w:val="nil"/>
              <w:left w:val="nil"/>
              <w:bottom w:val="single" w:sz="4" w:space="0" w:color="auto"/>
              <w:right w:val="single" w:sz="4" w:space="0" w:color="auto"/>
            </w:tcBorders>
            <w:shd w:val="clear" w:color="auto" w:fill="800000"/>
            <w:noWrap/>
            <w:vAlign w:val="bottom"/>
            <w:hideMark/>
            <w:tcPrChange w:id="1499" w:author="CSU APIZACO 3" w:date="2020-01-07T16:34:00Z">
              <w:tcPr>
                <w:tcW w:w="1258" w:type="dxa"/>
                <w:gridSpan w:val="2"/>
                <w:tcBorders>
                  <w:top w:val="nil"/>
                  <w:left w:val="nil"/>
                  <w:bottom w:val="single" w:sz="4" w:space="0" w:color="auto"/>
                  <w:right w:val="single" w:sz="4" w:space="0" w:color="auto"/>
                </w:tcBorders>
                <w:shd w:val="clear" w:color="auto" w:fill="800000"/>
                <w:noWrap/>
                <w:vAlign w:val="bottom"/>
                <w:hideMark/>
              </w:tcPr>
            </w:tcPrChange>
          </w:tcPr>
          <w:p w14:paraId="387050C2" w14:textId="77777777" w:rsidR="00492764" w:rsidRPr="00D536FA" w:rsidDel="00E1490B" w:rsidRDefault="00492764" w:rsidP="005175A9">
            <w:pPr>
              <w:spacing w:after="0" w:line="240" w:lineRule="auto"/>
              <w:jc w:val="center"/>
              <w:rPr>
                <w:del w:id="1500" w:author="CSU APIZACO 3" w:date="2020-01-07T10:07:00Z"/>
                <w:rFonts w:ascii="Soberana Sans" w:eastAsia="Times New Roman" w:hAnsi="Soberana Sans" w:cs="Times New Roman"/>
                <w:color w:val="FFFFFF"/>
                <w:lang w:eastAsia="es-MX"/>
              </w:rPr>
            </w:pPr>
            <w:del w:id="1501" w:author="CSU APIZACO 3" w:date="2020-01-07T10:07:00Z">
              <w:r w:rsidRPr="00D536FA" w:rsidDel="00E1490B">
                <w:rPr>
                  <w:rFonts w:ascii="Soberana Sans" w:eastAsia="Times New Roman" w:hAnsi="Soberana Sans" w:cs="Times New Roman"/>
                  <w:color w:val="FFFFFF"/>
                  <w:lang w:eastAsia="es-MX"/>
                </w:rPr>
                <w:delText>90 A 180</w:delText>
              </w:r>
            </w:del>
          </w:p>
        </w:tc>
        <w:tc>
          <w:tcPr>
            <w:tcW w:w="1343" w:type="dxa"/>
            <w:tcBorders>
              <w:top w:val="nil"/>
              <w:left w:val="nil"/>
              <w:bottom w:val="single" w:sz="4" w:space="0" w:color="auto"/>
              <w:right w:val="single" w:sz="4" w:space="0" w:color="auto"/>
            </w:tcBorders>
            <w:shd w:val="clear" w:color="auto" w:fill="800000"/>
            <w:noWrap/>
            <w:vAlign w:val="bottom"/>
            <w:hideMark/>
            <w:tcPrChange w:id="1502" w:author="CSU APIZACO 3" w:date="2020-01-07T16:34:00Z">
              <w:tcPr>
                <w:tcW w:w="1427" w:type="dxa"/>
                <w:gridSpan w:val="2"/>
                <w:tcBorders>
                  <w:top w:val="nil"/>
                  <w:left w:val="nil"/>
                  <w:bottom w:val="single" w:sz="4" w:space="0" w:color="auto"/>
                  <w:right w:val="single" w:sz="4" w:space="0" w:color="auto"/>
                </w:tcBorders>
                <w:shd w:val="clear" w:color="auto" w:fill="800000"/>
                <w:noWrap/>
                <w:vAlign w:val="bottom"/>
                <w:hideMark/>
              </w:tcPr>
            </w:tcPrChange>
          </w:tcPr>
          <w:p w14:paraId="47D6EB62" w14:textId="77777777" w:rsidR="00492764" w:rsidRPr="00D536FA" w:rsidDel="00E1490B" w:rsidRDefault="00492764" w:rsidP="005175A9">
            <w:pPr>
              <w:spacing w:after="0" w:line="240" w:lineRule="auto"/>
              <w:jc w:val="center"/>
              <w:rPr>
                <w:del w:id="1503" w:author="CSU APIZACO 3" w:date="2020-01-07T10:07:00Z"/>
                <w:rFonts w:ascii="Soberana Sans" w:eastAsia="Times New Roman" w:hAnsi="Soberana Sans" w:cs="Times New Roman"/>
                <w:color w:val="FFFFFF"/>
                <w:lang w:eastAsia="es-MX"/>
              </w:rPr>
            </w:pPr>
            <w:del w:id="1504" w:author="CSU APIZACO 3" w:date="2020-01-07T10:07:00Z">
              <w:r w:rsidRPr="00D536FA" w:rsidDel="00E1490B">
                <w:rPr>
                  <w:rFonts w:ascii="Soberana Sans" w:eastAsia="Times New Roman" w:hAnsi="Soberana Sans" w:cs="Times New Roman"/>
                  <w:color w:val="FFFFFF"/>
                  <w:lang w:eastAsia="es-MX"/>
                </w:rPr>
                <w:delText>181 A 365</w:delText>
              </w:r>
            </w:del>
          </w:p>
        </w:tc>
        <w:tc>
          <w:tcPr>
            <w:tcW w:w="1449" w:type="dxa"/>
            <w:tcBorders>
              <w:top w:val="nil"/>
              <w:left w:val="nil"/>
              <w:bottom w:val="single" w:sz="4" w:space="0" w:color="auto"/>
              <w:right w:val="single" w:sz="4" w:space="0" w:color="auto"/>
            </w:tcBorders>
            <w:shd w:val="clear" w:color="auto" w:fill="800000"/>
            <w:noWrap/>
            <w:vAlign w:val="bottom"/>
            <w:hideMark/>
            <w:tcPrChange w:id="1505" w:author="CSU APIZACO 3" w:date="2020-01-07T16:34:00Z">
              <w:tcPr>
                <w:tcW w:w="1540" w:type="dxa"/>
                <w:gridSpan w:val="2"/>
                <w:tcBorders>
                  <w:top w:val="nil"/>
                  <w:left w:val="nil"/>
                  <w:bottom w:val="single" w:sz="4" w:space="0" w:color="auto"/>
                  <w:right w:val="single" w:sz="4" w:space="0" w:color="auto"/>
                </w:tcBorders>
                <w:shd w:val="clear" w:color="auto" w:fill="800000"/>
                <w:noWrap/>
                <w:vAlign w:val="bottom"/>
                <w:hideMark/>
              </w:tcPr>
            </w:tcPrChange>
          </w:tcPr>
          <w:p w14:paraId="1B10DE54" w14:textId="77777777" w:rsidR="00492764" w:rsidRPr="00D536FA" w:rsidDel="00E1490B" w:rsidRDefault="00492764" w:rsidP="005175A9">
            <w:pPr>
              <w:spacing w:after="0" w:line="240" w:lineRule="auto"/>
              <w:jc w:val="center"/>
              <w:rPr>
                <w:del w:id="1506" w:author="CSU APIZACO 3" w:date="2020-01-07T10:07:00Z"/>
                <w:rFonts w:ascii="Soberana Sans" w:eastAsia="Times New Roman" w:hAnsi="Soberana Sans" w:cs="Times New Roman"/>
                <w:color w:val="FFFFFF"/>
                <w:lang w:eastAsia="es-MX"/>
              </w:rPr>
            </w:pPr>
            <w:del w:id="1507" w:author="CSU APIZACO 3" w:date="2020-01-07T10:07:00Z">
              <w:r w:rsidRPr="00D536FA" w:rsidDel="00E1490B">
                <w:rPr>
                  <w:rFonts w:ascii="Soberana Sans" w:eastAsia="Times New Roman" w:hAnsi="Soberana Sans" w:cs="Times New Roman"/>
                  <w:color w:val="FFFFFF"/>
                  <w:lang w:eastAsia="es-MX"/>
                </w:rPr>
                <w:delText>MÁS DE 365</w:delText>
              </w:r>
            </w:del>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Change w:id="1508" w:author="CSU APIZACO 3" w:date="2020-01-07T16:34:00Z">
              <w:tcPr>
                <w:tcW w:w="1512" w:type="dxa"/>
                <w:gridSpan w:val="3"/>
                <w:vMerge/>
                <w:tcBorders>
                  <w:top w:val="single" w:sz="4" w:space="0" w:color="auto"/>
                  <w:left w:val="single" w:sz="4" w:space="0" w:color="auto"/>
                  <w:bottom w:val="single" w:sz="4" w:space="0" w:color="000000"/>
                  <w:right w:val="single" w:sz="4" w:space="0" w:color="auto"/>
                </w:tcBorders>
                <w:shd w:val="clear" w:color="auto" w:fill="800000"/>
                <w:vAlign w:val="center"/>
                <w:hideMark/>
              </w:tcPr>
            </w:tcPrChange>
          </w:tcPr>
          <w:p w14:paraId="712DFA2E" w14:textId="77777777" w:rsidR="00492764" w:rsidRPr="00D536FA" w:rsidDel="00E1490B" w:rsidRDefault="00492764" w:rsidP="005175A9">
            <w:pPr>
              <w:spacing w:after="0" w:line="240" w:lineRule="auto"/>
              <w:rPr>
                <w:del w:id="1509" w:author="CSU APIZACO 3" w:date="2020-01-07T10:07:00Z"/>
                <w:rFonts w:ascii="Soberana Sans" w:eastAsia="Times New Roman" w:hAnsi="Soberana Sans" w:cs="Times New Roman"/>
                <w:color w:val="FFFFFF"/>
                <w:lang w:eastAsia="es-MX"/>
              </w:rPr>
            </w:pPr>
          </w:p>
        </w:tc>
      </w:tr>
      <w:tr w:rsidR="00A53F1A" w:rsidRPr="00D536FA" w:rsidDel="00E1490B" w14:paraId="774177D9" w14:textId="77777777" w:rsidTr="00FB6200">
        <w:trPr>
          <w:trHeight w:val="348"/>
          <w:jc w:val="center"/>
          <w:del w:id="1510" w:author="CSU APIZACO 3" w:date="2020-01-07T10:07:00Z"/>
          <w:trPrChange w:id="1511" w:author="CSU APIZACO 3" w:date="2020-01-07T16:34:00Z">
            <w:trPr>
              <w:gridBefore w:val="1"/>
              <w:trHeight w:val="348"/>
              <w:jc w:val="center"/>
            </w:trPr>
          </w:trPrChange>
        </w:trPr>
        <w:tc>
          <w:tcPr>
            <w:tcW w:w="5524" w:type="dxa"/>
            <w:tcBorders>
              <w:top w:val="nil"/>
              <w:left w:val="single" w:sz="4" w:space="0" w:color="auto"/>
              <w:bottom w:val="nil"/>
              <w:right w:val="single" w:sz="4" w:space="0" w:color="auto"/>
            </w:tcBorders>
            <w:shd w:val="clear" w:color="auto" w:fill="auto"/>
            <w:noWrap/>
            <w:vAlign w:val="bottom"/>
            <w:hideMark/>
            <w:tcPrChange w:id="1512" w:author="CSU APIZACO 3" w:date="2020-01-07T16:34:00Z">
              <w:tcPr>
                <w:tcW w:w="5715" w:type="dxa"/>
                <w:tcBorders>
                  <w:top w:val="nil"/>
                  <w:left w:val="single" w:sz="4" w:space="0" w:color="auto"/>
                  <w:bottom w:val="nil"/>
                  <w:right w:val="single" w:sz="4" w:space="0" w:color="auto"/>
                </w:tcBorders>
                <w:shd w:val="clear" w:color="auto" w:fill="auto"/>
                <w:noWrap/>
                <w:vAlign w:val="bottom"/>
                <w:hideMark/>
              </w:tcPr>
            </w:tcPrChange>
          </w:tcPr>
          <w:p w14:paraId="36FEC296" w14:textId="77777777" w:rsidR="00A53F1A" w:rsidDel="00E1490B" w:rsidRDefault="00A53F1A" w:rsidP="00A53F1A">
            <w:pPr>
              <w:spacing w:after="0" w:line="240" w:lineRule="auto"/>
              <w:rPr>
                <w:del w:id="1513" w:author="CSU APIZACO 3" w:date="2020-01-07T10:07:00Z"/>
                <w:rFonts w:ascii="Soberana Sans" w:eastAsia="Times New Roman" w:hAnsi="Soberana Sans" w:cs="Times New Roman"/>
                <w:color w:val="000000"/>
                <w:lang w:eastAsia="es-MX"/>
              </w:rPr>
            </w:pPr>
            <w:del w:id="1514" w:author="CSU APIZACO 3" w:date="2020-01-06T13:24:00Z">
              <w:r w:rsidRPr="00777D2A" w:rsidDel="00A53F1A">
                <w:rPr>
                  <w:rFonts w:ascii="Soberana Sans" w:eastAsia="Times New Roman" w:hAnsi="Soberana Sans" w:cs="Times New Roman"/>
                  <w:color w:val="000000"/>
                  <w:sz w:val="20"/>
                  <w:lang w:eastAsia="es-MX"/>
                </w:rPr>
                <w:delText>RETENCIONES Y CONTRIBUCIONES POR PAGAR A CORTO PLAZO</w:delText>
              </w:r>
            </w:del>
          </w:p>
        </w:tc>
        <w:tc>
          <w:tcPr>
            <w:tcW w:w="1435" w:type="dxa"/>
            <w:tcBorders>
              <w:top w:val="nil"/>
              <w:left w:val="nil"/>
              <w:bottom w:val="nil"/>
              <w:right w:val="single" w:sz="4" w:space="0" w:color="auto"/>
            </w:tcBorders>
            <w:shd w:val="clear" w:color="auto" w:fill="auto"/>
            <w:noWrap/>
            <w:vAlign w:val="bottom"/>
            <w:tcPrChange w:id="1515" w:author="CSU APIZACO 3" w:date="2020-01-07T16:34:00Z">
              <w:tcPr>
                <w:tcW w:w="2218" w:type="dxa"/>
                <w:gridSpan w:val="2"/>
                <w:tcBorders>
                  <w:top w:val="nil"/>
                  <w:left w:val="nil"/>
                  <w:bottom w:val="nil"/>
                  <w:right w:val="single" w:sz="4" w:space="0" w:color="auto"/>
                </w:tcBorders>
                <w:shd w:val="clear" w:color="auto" w:fill="auto"/>
                <w:noWrap/>
                <w:vAlign w:val="bottom"/>
              </w:tcPr>
            </w:tcPrChange>
          </w:tcPr>
          <w:p w14:paraId="667BB6E0" w14:textId="77777777" w:rsidR="00A53F1A" w:rsidRPr="00D536FA" w:rsidDel="00E1490B" w:rsidRDefault="00A53F1A">
            <w:pPr>
              <w:spacing w:after="0" w:line="240" w:lineRule="auto"/>
              <w:jc w:val="right"/>
              <w:rPr>
                <w:del w:id="1516" w:author="CSU APIZACO 3" w:date="2020-01-07T10:07:00Z"/>
                <w:rFonts w:ascii="Soberana Sans" w:eastAsia="Times New Roman" w:hAnsi="Soberana Sans" w:cs="Times New Roman"/>
                <w:color w:val="000000"/>
                <w:lang w:eastAsia="es-MX"/>
              </w:rPr>
              <w:pPrChange w:id="1517" w:author="CSU APIZACO 3" w:date="2020-01-06T13:25:00Z">
                <w:pPr>
                  <w:spacing w:after="0" w:line="240" w:lineRule="auto"/>
                  <w:jc w:val="center"/>
                </w:pPr>
              </w:pPrChange>
            </w:pPr>
            <w:del w:id="1518" w:author="CSU APIZACO 3" w:date="2020-01-06T13:24:00Z">
              <w:r w:rsidDel="00A53F1A">
                <w:rPr>
                  <w:rFonts w:ascii="Soberana Sans" w:eastAsia="Times New Roman" w:hAnsi="Soberana Sans" w:cs="Times New Roman"/>
                  <w:color w:val="000000"/>
                  <w:lang w:eastAsia="es-MX"/>
                </w:rPr>
                <w:delText>300,222.39</w:delText>
              </w:r>
            </w:del>
          </w:p>
        </w:tc>
        <w:tc>
          <w:tcPr>
            <w:tcW w:w="1185" w:type="dxa"/>
            <w:tcBorders>
              <w:top w:val="nil"/>
              <w:left w:val="nil"/>
              <w:bottom w:val="nil"/>
              <w:right w:val="single" w:sz="4" w:space="0" w:color="auto"/>
            </w:tcBorders>
            <w:shd w:val="clear" w:color="auto" w:fill="auto"/>
            <w:noWrap/>
            <w:vAlign w:val="bottom"/>
            <w:hideMark/>
            <w:tcPrChange w:id="1519" w:author="CSU APIZACO 3" w:date="2020-01-07T16:34:00Z">
              <w:tcPr>
                <w:tcW w:w="1258" w:type="dxa"/>
                <w:gridSpan w:val="2"/>
                <w:tcBorders>
                  <w:top w:val="nil"/>
                  <w:left w:val="nil"/>
                  <w:bottom w:val="nil"/>
                  <w:right w:val="single" w:sz="4" w:space="0" w:color="auto"/>
                </w:tcBorders>
                <w:shd w:val="clear" w:color="auto" w:fill="auto"/>
                <w:noWrap/>
                <w:vAlign w:val="bottom"/>
                <w:hideMark/>
              </w:tcPr>
            </w:tcPrChange>
          </w:tcPr>
          <w:p w14:paraId="3323AD08" w14:textId="77777777" w:rsidR="00A53F1A" w:rsidRPr="00D536FA" w:rsidDel="00E1490B" w:rsidRDefault="00A53F1A" w:rsidP="00A53F1A">
            <w:pPr>
              <w:spacing w:after="0" w:line="240" w:lineRule="auto"/>
              <w:jc w:val="center"/>
              <w:rPr>
                <w:del w:id="1520" w:author="CSU APIZACO 3" w:date="2020-01-07T10:07:00Z"/>
                <w:rFonts w:ascii="Soberana Sans" w:eastAsia="Times New Roman" w:hAnsi="Soberana Sans" w:cs="Times New Roman"/>
                <w:color w:val="000000"/>
                <w:lang w:eastAsia="es-MX"/>
              </w:rPr>
            </w:pPr>
            <w:del w:id="1521" w:author="CSU APIZACO 3" w:date="2020-01-07T10:07:00Z">
              <w:r w:rsidDel="00E1490B">
                <w:rPr>
                  <w:rFonts w:ascii="Soberana Sans" w:eastAsia="Times New Roman" w:hAnsi="Soberana Sans" w:cs="Times New Roman"/>
                  <w:color w:val="000000"/>
                  <w:lang w:eastAsia="es-MX"/>
                </w:rPr>
                <w:delText>-</w:delText>
              </w:r>
            </w:del>
          </w:p>
        </w:tc>
        <w:tc>
          <w:tcPr>
            <w:tcW w:w="1343" w:type="dxa"/>
            <w:tcBorders>
              <w:top w:val="nil"/>
              <w:left w:val="nil"/>
              <w:bottom w:val="nil"/>
              <w:right w:val="single" w:sz="4" w:space="0" w:color="auto"/>
            </w:tcBorders>
            <w:shd w:val="clear" w:color="auto" w:fill="auto"/>
            <w:noWrap/>
            <w:vAlign w:val="bottom"/>
            <w:hideMark/>
            <w:tcPrChange w:id="1522" w:author="CSU APIZACO 3" w:date="2020-01-07T16:34:00Z">
              <w:tcPr>
                <w:tcW w:w="1427" w:type="dxa"/>
                <w:gridSpan w:val="2"/>
                <w:tcBorders>
                  <w:top w:val="nil"/>
                  <w:left w:val="nil"/>
                  <w:bottom w:val="nil"/>
                  <w:right w:val="single" w:sz="4" w:space="0" w:color="auto"/>
                </w:tcBorders>
                <w:shd w:val="clear" w:color="auto" w:fill="auto"/>
                <w:noWrap/>
                <w:vAlign w:val="bottom"/>
                <w:hideMark/>
              </w:tcPr>
            </w:tcPrChange>
          </w:tcPr>
          <w:p w14:paraId="7AB1D6D5" w14:textId="77777777" w:rsidR="00A53F1A" w:rsidRPr="00D536FA" w:rsidDel="00E1490B" w:rsidRDefault="00A53F1A" w:rsidP="00A53F1A">
            <w:pPr>
              <w:spacing w:after="0" w:line="240" w:lineRule="auto"/>
              <w:jc w:val="center"/>
              <w:rPr>
                <w:del w:id="1523" w:author="CSU APIZACO 3" w:date="2020-01-07T10:07:00Z"/>
                <w:rFonts w:ascii="Soberana Sans" w:eastAsia="Times New Roman" w:hAnsi="Soberana Sans" w:cs="Times New Roman"/>
                <w:color w:val="000000"/>
                <w:lang w:eastAsia="es-MX"/>
              </w:rPr>
            </w:pPr>
            <w:del w:id="1524" w:author="CSU APIZACO 3" w:date="2020-01-07T10:07:00Z">
              <w:r w:rsidDel="00E1490B">
                <w:rPr>
                  <w:rFonts w:ascii="Soberana Sans" w:eastAsia="Times New Roman" w:hAnsi="Soberana Sans" w:cs="Times New Roman"/>
                  <w:color w:val="000000"/>
                  <w:lang w:eastAsia="es-MX"/>
                </w:rPr>
                <w:delText>-</w:delText>
              </w:r>
            </w:del>
          </w:p>
        </w:tc>
        <w:tc>
          <w:tcPr>
            <w:tcW w:w="1449" w:type="dxa"/>
            <w:tcBorders>
              <w:top w:val="nil"/>
              <w:left w:val="nil"/>
              <w:bottom w:val="nil"/>
              <w:right w:val="single" w:sz="4" w:space="0" w:color="auto"/>
            </w:tcBorders>
            <w:shd w:val="clear" w:color="auto" w:fill="auto"/>
            <w:noWrap/>
            <w:vAlign w:val="bottom"/>
            <w:hideMark/>
            <w:tcPrChange w:id="1525" w:author="CSU APIZACO 3" w:date="2020-01-07T16:34:00Z">
              <w:tcPr>
                <w:tcW w:w="1540" w:type="dxa"/>
                <w:gridSpan w:val="2"/>
                <w:tcBorders>
                  <w:top w:val="nil"/>
                  <w:left w:val="nil"/>
                  <w:bottom w:val="nil"/>
                  <w:right w:val="single" w:sz="4" w:space="0" w:color="auto"/>
                </w:tcBorders>
                <w:shd w:val="clear" w:color="auto" w:fill="auto"/>
                <w:noWrap/>
                <w:vAlign w:val="bottom"/>
                <w:hideMark/>
              </w:tcPr>
            </w:tcPrChange>
          </w:tcPr>
          <w:p w14:paraId="138B9BCC" w14:textId="77777777" w:rsidR="00A53F1A" w:rsidRPr="00D536FA" w:rsidDel="00E1490B" w:rsidRDefault="00A53F1A" w:rsidP="00A53F1A">
            <w:pPr>
              <w:spacing w:after="0" w:line="240" w:lineRule="auto"/>
              <w:jc w:val="center"/>
              <w:rPr>
                <w:del w:id="1526" w:author="CSU APIZACO 3" w:date="2020-01-07T10:07:00Z"/>
                <w:rFonts w:ascii="Soberana Sans" w:eastAsia="Times New Roman" w:hAnsi="Soberana Sans" w:cs="Times New Roman"/>
                <w:color w:val="000000"/>
                <w:lang w:eastAsia="es-MX"/>
              </w:rPr>
            </w:pPr>
            <w:del w:id="1527" w:author="CSU APIZACO 3" w:date="2020-01-07T10:07:00Z">
              <w:r w:rsidDel="00E1490B">
                <w:rPr>
                  <w:rFonts w:ascii="Soberana Sans" w:eastAsia="Times New Roman" w:hAnsi="Soberana Sans" w:cs="Times New Roman"/>
                  <w:color w:val="000000"/>
                  <w:lang w:eastAsia="es-MX"/>
                </w:rPr>
                <w:delText>-</w:delText>
              </w:r>
            </w:del>
          </w:p>
        </w:tc>
        <w:tc>
          <w:tcPr>
            <w:tcW w:w="2312" w:type="dxa"/>
            <w:tcBorders>
              <w:top w:val="nil"/>
              <w:left w:val="nil"/>
              <w:bottom w:val="nil"/>
              <w:right w:val="single" w:sz="4" w:space="0" w:color="auto"/>
            </w:tcBorders>
            <w:shd w:val="clear" w:color="auto" w:fill="auto"/>
            <w:noWrap/>
            <w:vAlign w:val="bottom"/>
            <w:tcPrChange w:id="1528" w:author="CSU APIZACO 3" w:date="2020-01-07T16:34:00Z">
              <w:tcPr>
                <w:tcW w:w="1512" w:type="dxa"/>
                <w:gridSpan w:val="3"/>
                <w:tcBorders>
                  <w:top w:val="nil"/>
                  <w:left w:val="nil"/>
                  <w:bottom w:val="nil"/>
                  <w:right w:val="single" w:sz="4" w:space="0" w:color="auto"/>
                </w:tcBorders>
                <w:shd w:val="clear" w:color="auto" w:fill="auto"/>
                <w:noWrap/>
                <w:vAlign w:val="bottom"/>
              </w:tcPr>
            </w:tcPrChange>
          </w:tcPr>
          <w:p w14:paraId="6DE4A2AB" w14:textId="77777777" w:rsidR="00A53F1A" w:rsidRPr="00D536FA" w:rsidDel="00E1490B" w:rsidRDefault="00A53F1A">
            <w:pPr>
              <w:spacing w:after="0" w:line="240" w:lineRule="auto"/>
              <w:jc w:val="right"/>
              <w:rPr>
                <w:del w:id="1529" w:author="CSU APIZACO 3" w:date="2020-01-07T10:07:00Z"/>
                <w:rFonts w:ascii="Soberana Sans" w:eastAsia="Times New Roman" w:hAnsi="Soberana Sans" w:cs="Times New Roman"/>
                <w:color w:val="000000"/>
                <w:lang w:eastAsia="es-MX"/>
              </w:rPr>
              <w:pPrChange w:id="1530" w:author="CSU APIZACO 3" w:date="2020-01-06T13:26:00Z">
                <w:pPr>
                  <w:spacing w:after="0" w:line="240" w:lineRule="auto"/>
                  <w:jc w:val="center"/>
                </w:pPr>
              </w:pPrChange>
            </w:pPr>
            <w:del w:id="1531" w:author="CSU APIZACO 3" w:date="2020-01-06T13:26:00Z">
              <w:r w:rsidDel="004447F8">
                <w:rPr>
                  <w:rFonts w:ascii="Soberana Sans" w:eastAsia="Times New Roman" w:hAnsi="Soberana Sans" w:cs="Times New Roman"/>
                  <w:color w:val="000000"/>
                  <w:lang w:eastAsia="es-MX"/>
                </w:rPr>
                <w:delText>300,222.39</w:delText>
              </w:r>
            </w:del>
          </w:p>
        </w:tc>
      </w:tr>
      <w:tr w:rsidR="00A53F1A" w:rsidRPr="00D536FA" w:rsidDel="00E1490B" w14:paraId="51F85643" w14:textId="77777777" w:rsidTr="00FB6200">
        <w:tblPrEx>
          <w:tblPrExChange w:id="1532" w:author="CSU APIZACO 3" w:date="2020-01-07T16:34:00Z">
            <w:tblPrEx>
              <w:tblW w:w="13512" w:type="dxa"/>
            </w:tblPrEx>
          </w:tblPrExChange>
        </w:tblPrEx>
        <w:trPr>
          <w:trHeight w:val="348"/>
          <w:jc w:val="center"/>
          <w:del w:id="1533" w:author="CSU APIZACO 3" w:date="2020-01-07T10:07:00Z"/>
          <w:trPrChange w:id="1534" w:author="CSU APIZACO 3" w:date="2020-01-07T16:34:00Z">
            <w:trPr>
              <w:gridAfter w:val="0"/>
              <w:trHeight w:val="348"/>
              <w:jc w:val="center"/>
            </w:trPr>
          </w:trPrChange>
        </w:trPr>
        <w:tc>
          <w:tcPr>
            <w:tcW w:w="5524" w:type="dxa"/>
            <w:tcBorders>
              <w:top w:val="nil"/>
              <w:left w:val="single" w:sz="4" w:space="0" w:color="auto"/>
              <w:bottom w:val="nil"/>
              <w:right w:val="single" w:sz="4" w:space="0" w:color="auto"/>
            </w:tcBorders>
            <w:shd w:val="clear" w:color="auto" w:fill="auto"/>
            <w:noWrap/>
            <w:vAlign w:val="bottom"/>
            <w:tcPrChange w:id="1535" w:author="CSU APIZACO 3" w:date="2020-01-07T16:34:00Z">
              <w:tcPr>
                <w:tcW w:w="5967" w:type="dxa"/>
                <w:gridSpan w:val="3"/>
                <w:tcBorders>
                  <w:top w:val="nil"/>
                  <w:left w:val="single" w:sz="4" w:space="0" w:color="auto"/>
                  <w:bottom w:val="single" w:sz="4" w:space="0" w:color="auto"/>
                  <w:right w:val="single" w:sz="4" w:space="0" w:color="auto"/>
                </w:tcBorders>
                <w:shd w:val="clear" w:color="auto" w:fill="auto"/>
                <w:noWrap/>
                <w:vAlign w:val="bottom"/>
              </w:tcPr>
            </w:tcPrChange>
          </w:tcPr>
          <w:p w14:paraId="259FB83E" w14:textId="77777777" w:rsidR="00A53F1A" w:rsidRPr="00777D2A" w:rsidDel="00E1490B" w:rsidRDefault="00A53F1A" w:rsidP="00A53F1A">
            <w:pPr>
              <w:spacing w:after="0" w:line="240" w:lineRule="auto"/>
              <w:rPr>
                <w:del w:id="1536" w:author="CSU APIZACO 3" w:date="2020-01-07T10:07:00Z"/>
                <w:rFonts w:ascii="Soberana Sans" w:eastAsia="Times New Roman" w:hAnsi="Soberana Sans" w:cs="Times New Roman"/>
                <w:color w:val="000000"/>
                <w:sz w:val="20"/>
                <w:lang w:eastAsia="es-MX"/>
              </w:rPr>
            </w:pPr>
            <w:del w:id="1537" w:author="CSU APIZACO 3" w:date="2020-01-06T13:25:00Z">
              <w:r w:rsidDel="00A53F1A">
                <w:rPr>
                  <w:rFonts w:ascii="Soberana Sans" w:eastAsia="Times New Roman" w:hAnsi="Soberana Sans" w:cs="Times New Roman"/>
                  <w:color w:val="000000"/>
                  <w:sz w:val="20"/>
                  <w:lang w:eastAsia="es-MX"/>
                </w:rPr>
                <w:delText>OTRAS CUENTAS POR PAGAR A CORTO PLAZO</w:delText>
              </w:r>
            </w:del>
          </w:p>
        </w:tc>
        <w:tc>
          <w:tcPr>
            <w:tcW w:w="1435" w:type="dxa"/>
            <w:tcBorders>
              <w:top w:val="nil"/>
              <w:left w:val="nil"/>
              <w:bottom w:val="nil"/>
              <w:right w:val="single" w:sz="4" w:space="0" w:color="auto"/>
            </w:tcBorders>
            <w:shd w:val="clear" w:color="auto" w:fill="auto"/>
            <w:noWrap/>
            <w:vAlign w:val="bottom"/>
            <w:tcPrChange w:id="1538" w:author="CSU APIZACO 3" w:date="2020-01-07T16:34:00Z">
              <w:tcPr>
                <w:tcW w:w="1574" w:type="dxa"/>
                <w:gridSpan w:val="2"/>
                <w:tcBorders>
                  <w:top w:val="nil"/>
                  <w:left w:val="nil"/>
                  <w:bottom w:val="single" w:sz="4" w:space="0" w:color="auto"/>
                  <w:right w:val="single" w:sz="4" w:space="0" w:color="auto"/>
                </w:tcBorders>
                <w:shd w:val="clear" w:color="auto" w:fill="auto"/>
                <w:noWrap/>
                <w:vAlign w:val="bottom"/>
              </w:tcPr>
            </w:tcPrChange>
          </w:tcPr>
          <w:p w14:paraId="7B6BF876" w14:textId="77777777" w:rsidR="00A53F1A" w:rsidDel="00E1490B" w:rsidRDefault="00A53F1A">
            <w:pPr>
              <w:spacing w:after="0" w:line="240" w:lineRule="auto"/>
              <w:jc w:val="right"/>
              <w:rPr>
                <w:del w:id="1539" w:author="CSU APIZACO 3" w:date="2020-01-07T10:07:00Z"/>
                <w:rFonts w:ascii="Soberana Sans" w:eastAsia="Times New Roman" w:hAnsi="Soberana Sans" w:cs="Times New Roman"/>
                <w:color w:val="000000"/>
                <w:lang w:eastAsia="es-MX"/>
              </w:rPr>
              <w:pPrChange w:id="1540" w:author="CSU APIZACO 3" w:date="2020-01-06T13:25:00Z">
                <w:pPr>
                  <w:spacing w:after="0" w:line="240" w:lineRule="auto"/>
                  <w:jc w:val="center"/>
                </w:pPr>
              </w:pPrChange>
            </w:pPr>
            <w:del w:id="1541" w:author="CSU APIZACO 3" w:date="2020-01-07T10:07:00Z">
              <w:r w:rsidDel="00E1490B">
                <w:rPr>
                  <w:rFonts w:ascii="Soberana Sans" w:eastAsia="Times New Roman" w:hAnsi="Soberana Sans" w:cs="Times New Roman"/>
                  <w:color w:val="000000"/>
                  <w:lang w:eastAsia="es-MX"/>
                </w:rPr>
                <w:delText xml:space="preserve">       </w:delText>
              </w:r>
            </w:del>
            <w:del w:id="1542" w:author="CSU APIZACO 3" w:date="2020-01-06T13:25:00Z">
              <w:r w:rsidDel="00A53F1A">
                <w:rPr>
                  <w:rFonts w:ascii="Soberana Sans" w:eastAsia="Times New Roman" w:hAnsi="Soberana Sans" w:cs="Times New Roman"/>
                  <w:color w:val="000000"/>
                  <w:lang w:eastAsia="es-MX"/>
                </w:rPr>
                <w:delText>458.61</w:delText>
              </w:r>
            </w:del>
          </w:p>
        </w:tc>
        <w:tc>
          <w:tcPr>
            <w:tcW w:w="1185" w:type="dxa"/>
            <w:tcBorders>
              <w:top w:val="nil"/>
              <w:left w:val="nil"/>
              <w:bottom w:val="nil"/>
              <w:right w:val="single" w:sz="4" w:space="0" w:color="auto"/>
            </w:tcBorders>
            <w:shd w:val="clear" w:color="auto" w:fill="auto"/>
            <w:noWrap/>
            <w:vAlign w:val="bottom"/>
            <w:tcPrChange w:id="1543" w:author="CSU APIZACO 3" w:date="2020-01-07T16:34:00Z">
              <w:tcPr>
                <w:tcW w:w="1309" w:type="dxa"/>
                <w:gridSpan w:val="2"/>
                <w:tcBorders>
                  <w:top w:val="nil"/>
                  <w:left w:val="nil"/>
                  <w:bottom w:val="single" w:sz="4" w:space="0" w:color="auto"/>
                  <w:right w:val="single" w:sz="4" w:space="0" w:color="auto"/>
                </w:tcBorders>
                <w:shd w:val="clear" w:color="auto" w:fill="auto"/>
                <w:noWrap/>
                <w:vAlign w:val="bottom"/>
              </w:tcPr>
            </w:tcPrChange>
          </w:tcPr>
          <w:p w14:paraId="7827D42E" w14:textId="77777777" w:rsidR="00A53F1A" w:rsidDel="00E1490B" w:rsidRDefault="00A53F1A" w:rsidP="00A53F1A">
            <w:pPr>
              <w:spacing w:after="0" w:line="240" w:lineRule="auto"/>
              <w:jc w:val="center"/>
              <w:rPr>
                <w:del w:id="1544" w:author="CSU APIZACO 3" w:date="2020-01-07T10:07:00Z"/>
                <w:rFonts w:ascii="Soberana Sans" w:eastAsia="Times New Roman" w:hAnsi="Soberana Sans" w:cs="Times New Roman"/>
                <w:color w:val="000000"/>
                <w:lang w:eastAsia="es-MX"/>
              </w:rPr>
            </w:pPr>
          </w:p>
        </w:tc>
        <w:tc>
          <w:tcPr>
            <w:tcW w:w="1343" w:type="dxa"/>
            <w:tcBorders>
              <w:top w:val="nil"/>
              <w:left w:val="nil"/>
              <w:bottom w:val="nil"/>
              <w:right w:val="single" w:sz="4" w:space="0" w:color="auto"/>
            </w:tcBorders>
            <w:shd w:val="clear" w:color="auto" w:fill="auto"/>
            <w:noWrap/>
            <w:vAlign w:val="bottom"/>
            <w:tcPrChange w:id="1545" w:author="CSU APIZACO 3" w:date="2020-01-07T16:34:00Z">
              <w:tcPr>
                <w:tcW w:w="1485" w:type="dxa"/>
                <w:gridSpan w:val="2"/>
                <w:tcBorders>
                  <w:top w:val="nil"/>
                  <w:left w:val="nil"/>
                  <w:bottom w:val="single" w:sz="4" w:space="0" w:color="auto"/>
                  <w:right w:val="single" w:sz="4" w:space="0" w:color="auto"/>
                </w:tcBorders>
                <w:shd w:val="clear" w:color="auto" w:fill="auto"/>
                <w:noWrap/>
                <w:vAlign w:val="bottom"/>
              </w:tcPr>
            </w:tcPrChange>
          </w:tcPr>
          <w:p w14:paraId="2B03D8BB" w14:textId="77777777" w:rsidR="00A53F1A" w:rsidDel="00E1490B" w:rsidRDefault="00A53F1A" w:rsidP="00A53F1A">
            <w:pPr>
              <w:spacing w:after="0" w:line="240" w:lineRule="auto"/>
              <w:jc w:val="center"/>
              <w:rPr>
                <w:del w:id="1546" w:author="CSU APIZACO 3" w:date="2020-01-07T10:07:00Z"/>
                <w:rFonts w:ascii="Soberana Sans" w:eastAsia="Times New Roman" w:hAnsi="Soberana Sans" w:cs="Times New Roman"/>
                <w:color w:val="000000"/>
                <w:lang w:eastAsia="es-MX"/>
              </w:rPr>
            </w:pPr>
          </w:p>
        </w:tc>
        <w:tc>
          <w:tcPr>
            <w:tcW w:w="1449" w:type="dxa"/>
            <w:tcBorders>
              <w:top w:val="nil"/>
              <w:left w:val="nil"/>
              <w:bottom w:val="nil"/>
              <w:right w:val="single" w:sz="4" w:space="0" w:color="auto"/>
            </w:tcBorders>
            <w:shd w:val="clear" w:color="auto" w:fill="auto"/>
            <w:noWrap/>
            <w:vAlign w:val="bottom"/>
            <w:tcPrChange w:id="1547" w:author="CSU APIZACO 3" w:date="2020-01-07T16:34:00Z">
              <w:tcPr>
                <w:tcW w:w="1603" w:type="dxa"/>
                <w:gridSpan w:val="2"/>
                <w:tcBorders>
                  <w:top w:val="nil"/>
                  <w:left w:val="nil"/>
                  <w:bottom w:val="single" w:sz="4" w:space="0" w:color="auto"/>
                  <w:right w:val="single" w:sz="4" w:space="0" w:color="auto"/>
                </w:tcBorders>
                <w:shd w:val="clear" w:color="auto" w:fill="auto"/>
                <w:noWrap/>
                <w:vAlign w:val="bottom"/>
              </w:tcPr>
            </w:tcPrChange>
          </w:tcPr>
          <w:p w14:paraId="4D9E46B0" w14:textId="77777777" w:rsidR="00A53F1A" w:rsidDel="00E1490B" w:rsidRDefault="00A53F1A" w:rsidP="00A53F1A">
            <w:pPr>
              <w:spacing w:after="0" w:line="240" w:lineRule="auto"/>
              <w:jc w:val="center"/>
              <w:rPr>
                <w:del w:id="1548" w:author="CSU APIZACO 3" w:date="2020-01-07T10:07:00Z"/>
                <w:rFonts w:ascii="Soberana Sans" w:eastAsia="Times New Roman" w:hAnsi="Soberana Sans" w:cs="Times New Roman"/>
                <w:color w:val="000000"/>
                <w:lang w:eastAsia="es-MX"/>
              </w:rPr>
            </w:pPr>
          </w:p>
        </w:tc>
        <w:tc>
          <w:tcPr>
            <w:tcW w:w="2312" w:type="dxa"/>
            <w:tcBorders>
              <w:top w:val="nil"/>
              <w:left w:val="nil"/>
              <w:bottom w:val="nil"/>
              <w:right w:val="single" w:sz="4" w:space="0" w:color="auto"/>
            </w:tcBorders>
            <w:shd w:val="clear" w:color="auto" w:fill="auto"/>
            <w:noWrap/>
            <w:vAlign w:val="bottom"/>
            <w:tcPrChange w:id="1549" w:author="CSU APIZACO 3" w:date="2020-01-07T16:34:00Z">
              <w:tcPr>
                <w:tcW w:w="1574" w:type="dxa"/>
                <w:tcBorders>
                  <w:top w:val="nil"/>
                  <w:left w:val="nil"/>
                  <w:bottom w:val="single" w:sz="4" w:space="0" w:color="auto"/>
                  <w:right w:val="single" w:sz="4" w:space="0" w:color="auto"/>
                </w:tcBorders>
                <w:shd w:val="clear" w:color="auto" w:fill="auto"/>
                <w:noWrap/>
                <w:vAlign w:val="bottom"/>
              </w:tcPr>
            </w:tcPrChange>
          </w:tcPr>
          <w:p w14:paraId="4C0AB616" w14:textId="77777777" w:rsidR="00A53F1A" w:rsidDel="00E1490B" w:rsidRDefault="00A53F1A">
            <w:pPr>
              <w:spacing w:after="0" w:line="240" w:lineRule="auto"/>
              <w:jc w:val="right"/>
              <w:rPr>
                <w:del w:id="1550" w:author="CSU APIZACO 3" w:date="2020-01-07T10:07:00Z"/>
                <w:rFonts w:ascii="Soberana Sans" w:eastAsia="Times New Roman" w:hAnsi="Soberana Sans" w:cs="Times New Roman"/>
                <w:color w:val="000000"/>
                <w:lang w:eastAsia="es-MX"/>
              </w:rPr>
              <w:pPrChange w:id="1551" w:author="CSU APIZACO 3" w:date="2020-01-06T13:26:00Z">
                <w:pPr>
                  <w:spacing w:after="0" w:line="240" w:lineRule="auto"/>
                  <w:jc w:val="center"/>
                </w:pPr>
              </w:pPrChange>
            </w:pPr>
            <w:del w:id="1552" w:author="CSU APIZACO 3" w:date="2020-01-06T13:26:00Z">
              <w:r w:rsidDel="004447F8">
                <w:rPr>
                  <w:rFonts w:ascii="Soberana Sans" w:eastAsia="Times New Roman" w:hAnsi="Soberana Sans" w:cs="Times New Roman"/>
                  <w:color w:val="000000"/>
                  <w:lang w:eastAsia="es-MX"/>
                </w:rPr>
                <w:delText xml:space="preserve">       458.61</w:delText>
              </w:r>
            </w:del>
          </w:p>
        </w:tc>
      </w:tr>
    </w:tbl>
    <w:p w14:paraId="3F12343D" w14:textId="77777777" w:rsidR="00492764" w:rsidRPr="00D536FA" w:rsidDel="00E1490B" w:rsidRDefault="00492764" w:rsidP="00492764">
      <w:pPr>
        <w:pStyle w:val="ROMANOS"/>
        <w:spacing w:after="0" w:line="240" w:lineRule="exact"/>
        <w:ind w:left="719" w:firstLine="0"/>
        <w:rPr>
          <w:del w:id="1553" w:author="CSU APIZACO 3" w:date="2020-01-07T10:07:00Z"/>
          <w:rFonts w:ascii="Soberana Sans" w:hAnsi="Soberana Sans"/>
          <w:sz w:val="22"/>
          <w:szCs w:val="22"/>
          <w:lang w:val="es-MX"/>
        </w:rPr>
      </w:pPr>
    </w:p>
    <w:p w14:paraId="386AD137" w14:textId="77777777" w:rsidR="00CB4EF8" w:rsidRPr="00D536FA" w:rsidDel="00E1490B" w:rsidRDefault="00CB4EF8" w:rsidP="00CB4EF8">
      <w:pPr>
        <w:pStyle w:val="ROMANOS"/>
        <w:spacing w:after="0" w:line="240" w:lineRule="exact"/>
        <w:rPr>
          <w:del w:id="1554" w:author="CSU APIZACO 3" w:date="2020-01-07T10:07:00Z"/>
          <w:rFonts w:ascii="Soberana Sans" w:hAnsi="Soberana Sans"/>
          <w:sz w:val="22"/>
          <w:szCs w:val="22"/>
          <w:lang w:val="es-MX"/>
        </w:rPr>
      </w:pPr>
    </w:p>
    <w:p w14:paraId="74E908A3" w14:textId="77777777" w:rsidR="00CB4EF8" w:rsidDel="00A53F1A" w:rsidRDefault="00CB4EF8" w:rsidP="00777D2A">
      <w:pPr>
        <w:pStyle w:val="ROMANOS"/>
        <w:spacing w:after="0" w:line="240" w:lineRule="exact"/>
        <w:rPr>
          <w:del w:id="1555" w:author="CSU APIZACO 3" w:date="2020-01-06T13:29:00Z"/>
          <w:rFonts w:ascii="Soberana Sans" w:hAnsi="Soberana Sans"/>
          <w:sz w:val="22"/>
          <w:szCs w:val="22"/>
          <w:lang w:val="es-MX"/>
        </w:rPr>
      </w:pPr>
    </w:p>
    <w:p w14:paraId="2AFD575E" w14:textId="77777777" w:rsidR="00CB4EF8" w:rsidRPr="00D536FA" w:rsidDel="00E1490B" w:rsidRDefault="00CB4EF8" w:rsidP="00CB4EF8">
      <w:pPr>
        <w:pStyle w:val="ROMANOS"/>
        <w:spacing w:after="0" w:line="240" w:lineRule="exact"/>
        <w:rPr>
          <w:del w:id="1556" w:author="CSU APIZACO 3" w:date="2020-01-07T10:07:00Z"/>
          <w:rFonts w:ascii="Soberana Sans" w:hAnsi="Soberana Sans"/>
          <w:sz w:val="22"/>
          <w:szCs w:val="22"/>
          <w:lang w:val="es-MX"/>
        </w:rPr>
      </w:pPr>
      <w:del w:id="1557" w:author="CSU APIZACO 3" w:date="2020-01-06T13:29:00Z">
        <w:r w:rsidDel="00A53F1A">
          <w:rPr>
            <w:rFonts w:ascii="Soberana Sans" w:hAnsi="Soberana Sans"/>
            <w:sz w:val="22"/>
            <w:szCs w:val="22"/>
            <w:lang w:val="es-MX"/>
          </w:rPr>
          <w:delText xml:space="preserve"> </w:delText>
        </w:r>
      </w:del>
      <w:del w:id="1558" w:author="CSU APIZACO 3" w:date="2020-01-07T10:07:00Z">
        <w:r w:rsidDel="00E1490B">
          <w:rPr>
            <w:rFonts w:ascii="Soberana Sans" w:hAnsi="Soberana Sans"/>
            <w:sz w:val="22"/>
            <w:szCs w:val="22"/>
            <w:lang w:val="es-MX"/>
          </w:rPr>
          <w:delText xml:space="preserve">       </w:delText>
        </w:r>
        <w:r w:rsidRPr="0078735B" w:rsidDel="00E1490B">
          <w:rPr>
            <w:rFonts w:ascii="Soberana Sans" w:hAnsi="Soberana Sans"/>
            <w:sz w:val="22"/>
            <w:szCs w:val="22"/>
            <w:lang w:val="es-MX"/>
          </w:rPr>
          <w:delText xml:space="preserve">Los pasivos antes descritos serán pagados sin ningún contratiempo por razón de liquidez o disponibilidad de las cuentas bancarias </w:delText>
        </w:r>
      </w:del>
      <w:del w:id="1559" w:author="CSU APIZACO 3" w:date="2020-01-06T13:29:00Z">
        <w:r w:rsidDel="00A53F1A">
          <w:rPr>
            <w:rFonts w:ascii="Soberana Sans" w:hAnsi="Soberana Sans"/>
            <w:sz w:val="22"/>
            <w:szCs w:val="22"/>
            <w:lang w:val="es-MX"/>
          </w:rPr>
          <w:delText>apertura</w:delText>
        </w:r>
        <w:r w:rsidRPr="0078735B" w:rsidDel="00A53F1A">
          <w:rPr>
            <w:rFonts w:ascii="Soberana Sans" w:hAnsi="Soberana Sans"/>
            <w:sz w:val="22"/>
            <w:szCs w:val="22"/>
            <w:lang w:val="es-MX"/>
          </w:rPr>
          <w:delText xml:space="preserve">das </w:delText>
        </w:r>
      </w:del>
      <w:del w:id="1560" w:author="CSU APIZACO 3" w:date="2020-01-07T10:07:00Z">
        <w:r w:rsidRPr="0078735B" w:rsidDel="00E1490B">
          <w:rPr>
            <w:rFonts w:ascii="Soberana Sans" w:hAnsi="Soberana Sans"/>
            <w:sz w:val="22"/>
            <w:szCs w:val="22"/>
            <w:lang w:val="es-MX"/>
          </w:rPr>
          <w:delText>para tal fin.</w:delText>
        </w:r>
      </w:del>
    </w:p>
    <w:p w14:paraId="540D7841" w14:textId="77777777" w:rsidR="00CB4EF8" w:rsidRPr="00D536FA" w:rsidDel="00E1490B" w:rsidRDefault="00CB4EF8" w:rsidP="00CB4EF8">
      <w:pPr>
        <w:pStyle w:val="ROMANOS"/>
        <w:spacing w:after="0" w:line="240" w:lineRule="exact"/>
        <w:rPr>
          <w:del w:id="1561" w:author="CSU APIZACO 3" w:date="2020-01-07T10:07:00Z"/>
          <w:rFonts w:ascii="Soberana Sans" w:hAnsi="Soberana Sans"/>
          <w:sz w:val="22"/>
          <w:szCs w:val="22"/>
          <w:lang w:val="es-MX"/>
        </w:rPr>
      </w:pPr>
    </w:p>
    <w:p w14:paraId="23CB3DEA" w14:textId="77777777" w:rsidR="00CB4EF8" w:rsidRPr="00D536FA" w:rsidDel="00E1490B" w:rsidRDefault="00CB4EF8" w:rsidP="00CB4EF8">
      <w:pPr>
        <w:pStyle w:val="ROMANOS"/>
        <w:numPr>
          <w:ilvl w:val="0"/>
          <w:numId w:val="5"/>
        </w:numPr>
        <w:spacing w:after="0" w:line="240" w:lineRule="exact"/>
        <w:ind w:left="719"/>
        <w:rPr>
          <w:del w:id="1562" w:author="CSU APIZACO 3" w:date="2020-01-07T10:07:00Z"/>
          <w:rFonts w:ascii="Soberana Sans" w:hAnsi="Soberana Sans"/>
          <w:sz w:val="22"/>
          <w:szCs w:val="22"/>
          <w:lang w:val="es-MX"/>
        </w:rPr>
      </w:pPr>
      <w:del w:id="1563" w:author="CSU APIZACO 3" w:date="2020-01-07T10:07:00Z">
        <w:r w:rsidRPr="001F5C23" w:rsidDel="00E1490B">
          <w:rPr>
            <w:rFonts w:ascii="Soberana Sans" w:hAnsi="Soberana Sans"/>
            <w:sz w:val="22"/>
            <w:szCs w:val="22"/>
            <w:lang w:val="es-MX"/>
          </w:rPr>
          <w:delText>No se tiene recursos</w:delText>
        </w:r>
        <w:r w:rsidRPr="00D536FA" w:rsidDel="00E1490B">
          <w:rPr>
            <w:rFonts w:ascii="Soberana Sans" w:hAnsi="Soberana Sans"/>
            <w:sz w:val="22"/>
            <w:szCs w:val="22"/>
            <w:lang w:val="es-MX"/>
          </w:rPr>
          <w:delText xml:space="preserve"> en fondos de bienes de terceros en administración y/o en garantía</w:delText>
        </w:r>
        <w:r w:rsidR="00606335" w:rsidDel="00E1490B">
          <w:rPr>
            <w:rFonts w:ascii="Soberana Sans" w:hAnsi="Soberana Sans"/>
            <w:sz w:val="22"/>
            <w:szCs w:val="22"/>
            <w:lang w:val="es-MX"/>
          </w:rPr>
          <w:delText xml:space="preserve"> a corto y largo plazo</w:delText>
        </w:r>
        <w:r w:rsidRPr="00D536FA" w:rsidDel="00E1490B">
          <w:rPr>
            <w:rFonts w:ascii="Soberana Sans" w:hAnsi="Soberana Sans"/>
            <w:sz w:val="22"/>
            <w:szCs w:val="22"/>
            <w:lang w:val="es-MX"/>
          </w:rPr>
          <w:delText>.</w:delText>
        </w:r>
      </w:del>
    </w:p>
    <w:p w14:paraId="47130DDA" w14:textId="77777777" w:rsidR="00CB4EF8" w:rsidRPr="00D536FA" w:rsidDel="00E1490B" w:rsidRDefault="00CB4EF8" w:rsidP="00CB4EF8">
      <w:pPr>
        <w:pStyle w:val="ROMANOS"/>
        <w:spacing w:after="0" w:line="240" w:lineRule="exact"/>
        <w:ind w:left="723" w:firstLine="0"/>
        <w:rPr>
          <w:del w:id="1564" w:author="CSU APIZACO 3" w:date="2020-01-07T10:07:00Z"/>
          <w:rFonts w:ascii="Soberana Sans" w:hAnsi="Soberana Sans"/>
          <w:sz w:val="22"/>
          <w:szCs w:val="22"/>
          <w:lang w:val="es-MX"/>
        </w:rPr>
      </w:pPr>
    </w:p>
    <w:p w14:paraId="410747DA" w14:textId="77777777" w:rsidR="00492764" w:rsidDel="00E1490B" w:rsidRDefault="005C04FC" w:rsidP="00B96607">
      <w:pPr>
        <w:pStyle w:val="ROMANOS"/>
        <w:numPr>
          <w:ilvl w:val="0"/>
          <w:numId w:val="5"/>
        </w:numPr>
        <w:spacing w:after="0" w:line="240" w:lineRule="exact"/>
        <w:rPr>
          <w:del w:id="1565" w:author="CSU APIZACO 3" w:date="2020-01-07T10:07:00Z"/>
          <w:rFonts w:ascii="Soberana Sans" w:hAnsi="Soberana Sans"/>
          <w:sz w:val="22"/>
          <w:szCs w:val="22"/>
          <w:lang w:val="es-MX"/>
        </w:rPr>
      </w:pPr>
      <w:del w:id="1566" w:author="CSU APIZACO 3" w:date="2020-01-07T10:07:00Z">
        <w:r w:rsidDel="00E1490B">
          <w:rPr>
            <w:rFonts w:ascii="Soberana Sans" w:hAnsi="Soberana Sans"/>
            <w:sz w:val="22"/>
            <w:szCs w:val="22"/>
            <w:lang w:val="es-MX"/>
          </w:rPr>
          <w:delText>Este Organismo n</w:delText>
        </w:r>
        <w:r w:rsidR="00CB4EF8" w:rsidRPr="001F5C23" w:rsidDel="00E1490B">
          <w:rPr>
            <w:rFonts w:ascii="Soberana Sans" w:hAnsi="Soberana Sans"/>
            <w:sz w:val="22"/>
            <w:szCs w:val="22"/>
            <w:lang w:val="es-MX"/>
          </w:rPr>
          <w:delText>o cuenta con pasivos</w:delText>
        </w:r>
        <w:r w:rsidR="00606335" w:rsidDel="00E1490B">
          <w:rPr>
            <w:rFonts w:ascii="Soberana Sans" w:hAnsi="Soberana Sans"/>
            <w:sz w:val="22"/>
            <w:szCs w:val="22"/>
            <w:lang w:val="es-MX"/>
          </w:rPr>
          <w:delText xml:space="preserve"> diferidos</w:delText>
        </w:r>
        <w:r w:rsidR="00CB4EF8" w:rsidRPr="00D536FA" w:rsidDel="00E1490B">
          <w:rPr>
            <w:rFonts w:ascii="Soberana Sans" w:hAnsi="Soberana Sans"/>
            <w:sz w:val="22"/>
            <w:szCs w:val="22"/>
            <w:lang w:val="es-MX"/>
          </w:rPr>
          <w:delText xml:space="preserve"> a largo plazo </w:delText>
        </w:r>
        <w:r w:rsidR="00606335" w:rsidDel="00E1490B">
          <w:rPr>
            <w:rFonts w:ascii="Soberana Sans" w:hAnsi="Soberana Sans"/>
            <w:sz w:val="22"/>
            <w:szCs w:val="22"/>
            <w:lang w:val="es-MX"/>
          </w:rPr>
          <w:delText>al 3</w:delText>
        </w:r>
      </w:del>
      <w:del w:id="1567" w:author="CSU APIZACO 3" w:date="2020-01-06T13:29:00Z">
        <w:r w:rsidR="00606335" w:rsidDel="00A53F1A">
          <w:rPr>
            <w:rFonts w:ascii="Soberana Sans" w:hAnsi="Soberana Sans"/>
            <w:sz w:val="22"/>
            <w:szCs w:val="22"/>
            <w:lang w:val="es-MX"/>
          </w:rPr>
          <w:delText>0</w:delText>
        </w:r>
      </w:del>
      <w:del w:id="1568" w:author="CSU APIZACO 3" w:date="2020-01-07T10:07:00Z">
        <w:r w:rsidR="00606335" w:rsidDel="00E1490B">
          <w:rPr>
            <w:rFonts w:ascii="Soberana Sans" w:hAnsi="Soberana Sans"/>
            <w:sz w:val="22"/>
            <w:szCs w:val="22"/>
            <w:lang w:val="es-MX"/>
          </w:rPr>
          <w:delText xml:space="preserve"> de </w:delText>
        </w:r>
      </w:del>
      <w:del w:id="1569" w:author="CSU APIZACO 3" w:date="2020-01-06T13:29:00Z">
        <w:r w:rsidR="00606335" w:rsidDel="00A53F1A">
          <w:rPr>
            <w:rFonts w:ascii="Soberana Sans" w:hAnsi="Soberana Sans"/>
            <w:sz w:val="22"/>
            <w:szCs w:val="22"/>
            <w:lang w:val="es-MX"/>
          </w:rPr>
          <w:delText>septie</w:delText>
        </w:r>
      </w:del>
      <w:del w:id="1570" w:author="CSU APIZACO 3" w:date="2020-01-07T10:07:00Z">
        <w:r w:rsidR="00606335" w:rsidDel="00E1490B">
          <w:rPr>
            <w:rFonts w:ascii="Soberana Sans" w:hAnsi="Soberana Sans"/>
            <w:sz w:val="22"/>
            <w:szCs w:val="22"/>
            <w:lang w:val="es-MX"/>
          </w:rPr>
          <w:delText>mbre</w:delText>
        </w:r>
        <w:r w:rsidR="00B96607" w:rsidDel="00E1490B">
          <w:rPr>
            <w:rFonts w:ascii="Soberana Sans" w:hAnsi="Soberana Sans"/>
            <w:sz w:val="22"/>
            <w:szCs w:val="22"/>
            <w:lang w:val="es-MX"/>
          </w:rPr>
          <w:delText xml:space="preserve"> de 2019</w:delText>
        </w:r>
        <w:r w:rsidR="00CB4EF8" w:rsidRPr="00D536FA" w:rsidDel="00E1490B">
          <w:rPr>
            <w:rFonts w:ascii="Soberana Sans" w:hAnsi="Soberana Sans"/>
            <w:sz w:val="22"/>
            <w:szCs w:val="22"/>
            <w:lang w:val="es-MX"/>
          </w:rPr>
          <w:delText>.</w:delText>
        </w:r>
      </w:del>
    </w:p>
    <w:p w14:paraId="4F5C4000" w14:textId="77777777" w:rsidR="00B45487" w:rsidDel="00E1490B" w:rsidRDefault="00B45487" w:rsidP="00CB4EF8">
      <w:pPr>
        <w:pStyle w:val="ROMANOS"/>
        <w:spacing w:after="0" w:line="240" w:lineRule="exact"/>
        <w:rPr>
          <w:del w:id="1571" w:author="CSU APIZACO 3" w:date="2020-01-07T10:07:00Z"/>
          <w:rFonts w:ascii="Soberana Sans" w:hAnsi="Soberana Sans"/>
          <w:sz w:val="22"/>
          <w:szCs w:val="22"/>
          <w:lang w:val="es-MX"/>
        </w:rPr>
      </w:pPr>
    </w:p>
    <w:p w14:paraId="2110169F" w14:textId="77777777" w:rsidR="003E7720" w:rsidDel="00E1490B" w:rsidRDefault="003E7720" w:rsidP="00CB4EF8">
      <w:pPr>
        <w:pStyle w:val="ROMANOS"/>
        <w:spacing w:after="0" w:line="240" w:lineRule="exact"/>
        <w:rPr>
          <w:del w:id="1572" w:author="CSU APIZACO 3" w:date="2020-01-07T10:07:00Z"/>
          <w:rFonts w:ascii="Soberana Sans" w:hAnsi="Soberana Sans"/>
          <w:sz w:val="22"/>
          <w:szCs w:val="22"/>
          <w:lang w:val="es-MX"/>
        </w:rPr>
      </w:pPr>
    </w:p>
    <w:p w14:paraId="01408458" w14:textId="77777777" w:rsidR="003E7720" w:rsidDel="00E1490B" w:rsidRDefault="003E7720" w:rsidP="00CB4EF8">
      <w:pPr>
        <w:pStyle w:val="ROMANOS"/>
        <w:spacing w:after="0" w:line="240" w:lineRule="exact"/>
        <w:rPr>
          <w:del w:id="1573" w:author="CSU APIZACO 3" w:date="2020-01-07T10:07:00Z"/>
          <w:rFonts w:ascii="Soberana Sans" w:hAnsi="Soberana Sans"/>
          <w:sz w:val="22"/>
          <w:szCs w:val="22"/>
          <w:lang w:val="es-MX"/>
        </w:rPr>
      </w:pPr>
    </w:p>
    <w:p w14:paraId="2321C863" w14:textId="77777777" w:rsidR="003E7720" w:rsidDel="00E1490B" w:rsidRDefault="003E7720" w:rsidP="00CB4EF8">
      <w:pPr>
        <w:pStyle w:val="ROMANOS"/>
        <w:spacing w:after="0" w:line="240" w:lineRule="exact"/>
        <w:rPr>
          <w:del w:id="1574" w:author="CSU APIZACO 3" w:date="2020-01-07T10:07:00Z"/>
          <w:rFonts w:ascii="Soberana Sans" w:hAnsi="Soberana Sans"/>
          <w:sz w:val="22"/>
          <w:szCs w:val="22"/>
          <w:lang w:val="es-MX"/>
        </w:rPr>
      </w:pPr>
    </w:p>
    <w:p w14:paraId="62113C14" w14:textId="77777777" w:rsidR="00A7273E" w:rsidDel="00FB6200" w:rsidRDefault="00A7273E" w:rsidP="00CB4EF8">
      <w:pPr>
        <w:pStyle w:val="ROMANOS"/>
        <w:spacing w:after="0" w:line="240" w:lineRule="exact"/>
        <w:rPr>
          <w:del w:id="1575" w:author="CSU APIZACO 3" w:date="2020-01-07T16:39:00Z"/>
          <w:rFonts w:ascii="Soberana Sans" w:hAnsi="Soberana Sans"/>
          <w:sz w:val="22"/>
          <w:szCs w:val="22"/>
          <w:lang w:val="es-MX"/>
        </w:rPr>
      </w:pPr>
    </w:p>
    <w:p w14:paraId="4A3AC6DC" w14:textId="77777777" w:rsidR="00A7273E" w:rsidDel="00FB6200" w:rsidRDefault="00A7273E" w:rsidP="00CB4EF8">
      <w:pPr>
        <w:pStyle w:val="ROMANOS"/>
        <w:spacing w:after="0" w:line="240" w:lineRule="exact"/>
        <w:rPr>
          <w:del w:id="1576" w:author="CSU APIZACO 3" w:date="2020-01-07T16:39:00Z"/>
          <w:rFonts w:ascii="Soberana Sans" w:hAnsi="Soberana Sans"/>
          <w:sz w:val="22"/>
          <w:szCs w:val="22"/>
          <w:lang w:val="es-MX"/>
        </w:rPr>
      </w:pPr>
    </w:p>
    <w:p w14:paraId="4BEBC42E" w14:textId="77777777" w:rsidR="00A7273E" w:rsidDel="00E1490B" w:rsidRDefault="00A7273E">
      <w:pPr>
        <w:pStyle w:val="ROMANOS"/>
        <w:spacing w:after="0" w:line="240" w:lineRule="exact"/>
        <w:ind w:left="0" w:firstLine="0"/>
        <w:rPr>
          <w:del w:id="1577" w:author="CSU APIZACO 3" w:date="2020-01-07T10:07:00Z"/>
          <w:rFonts w:ascii="Soberana Sans" w:hAnsi="Soberana Sans"/>
          <w:sz w:val="22"/>
          <w:szCs w:val="22"/>
          <w:lang w:val="es-MX"/>
        </w:rPr>
        <w:pPrChange w:id="1578" w:author="CSU APIZACO 3" w:date="2020-01-07T16:39:00Z">
          <w:pPr>
            <w:pStyle w:val="ROMANOS"/>
            <w:spacing w:after="0" w:line="240" w:lineRule="exact"/>
          </w:pPr>
        </w:pPrChange>
      </w:pPr>
    </w:p>
    <w:p w14:paraId="2ED205E2" w14:textId="77777777" w:rsidR="003E7720" w:rsidDel="00E1490B" w:rsidRDefault="003E7720" w:rsidP="00CB4EF8">
      <w:pPr>
        <w:pStyle w:val="ROMANOS"/>
        <w:spacing w:after="0" w:line="240" w:lineRule="exact"/>
        <w:rPr>
          <w:del w:id="1579" w:author="CSU APIZACO 3" w:date="2020-01-07T10:07:00Z"/>
          <w:rFonts w:ascii="Soberana Sans" w:hAnsi="Soberana Sans"/>
          <w:sz w:val="22"/>
          <w:szCs w:val="22"/>
          <w:lang w:val="es-MX"/>
        </w:rPr>
      </w:pPr>
    </w:p>
    <w:p w14:paraId="4A387B87" w14:textId="77777777" w:rsidR="00832FD5" w:rsidDel="00E1490B" w:rsidRDefault="00832FD5" w:rsidP="00CB4EF8">
      <w:pPr>
        <w:pStyle w:val="INCISO"/>
        <w:spacing w:after="0" w:line="240" w:lineRule="exact"/>
        <w:ind w:left="360"/>
        <w:rPr>
          <w:del w:id="1580" w:author="CSU APIZACO 3" w:date="2020-01-07T10:07:00Z"/>
          <w:rFonts w:ascii="Soberana Sans" w:hAnsi="Soberana Sans"/>
          <w:b/>
          <w:smallCaps/>
          <w:sz w:val="22"/>
          <w:szCs w:val="22"/>
        </w:rPr>
      </w:pPr>
    </w:p>
    <w:p w14:paraId="73E7CE5E" w14:textId="77777777" w:rsidR="00CB4EF8" w:rsidRPr="00D536FA" w:rsidDel="00E1490B" w:rsidRDefault="00CB4EF8" w:rsidP="00CB4EF8">
      <w:pPr>
        <w:pStyle w:val="INCISO"/>
        <w:spacing w:after="0" w:line="240" w:lineRule="exact"/>
        <w:ind w:left="360"/>
        <w:rPr>
          <w:del w:id="1581" w:author="CSU APIZACO 3" w:date="2020-01-07T10:07:00Z"/>
          <w:rFonts w:ascii="Soberana Sans" w:hAnsi="Soberana Sans"/>
          <w:b/>
          <w:smallCaps/>
          <w:sz w:val="22"/>
          <w:szCs w:val="22"/>
        </w:rPr>
      </w:pPr>
      <w:del w:id="1582" w:author="CSU APIZACO 3" w:date="2020-01-07T10:07:00Z">
        <w:r w:rsidRPr="00D536FA" w:rsidDel="00E1490B">
          <w:rPr>
            <w:rFonts w:ascii="Soberana Sans" w:hAnsi="Soberana Sans"/>
            <w:b/>
            <w:smallCaps/>
            <w:sz w:val="22"/>
            <w:szCs w:val="22"/>
          </w:rPr>
          <w:delText>II)</w:delText>
        </w:r>
        <w:r w:rsidRPr="00D536FA" w:rsidDel="00E1490B">
          <w:rPr>
            <w:rFonts w:ascii="Soberana Sans" w:hAnsi="Soberana Sans"/>
            <w:b/>
            <w:smallCaps/>
            <w:sz w:val="22"/>
            <w:szCs w:val="22"/>
          </w:rPr>
          <w:tab/>
          <w:delText>Notas al Estado de Actividades</w:delText>
        </w:r>
      </w:del>
    </w:p>
    <w:p w14:paraId="1EE4F4AC" w14:textId="77777777" w:rsidR="00CB4EF8" w:rsidDel="00E1490B" w:rsidRDefault="00CB4EF8" w:rsidP="00CB4EF8">
      <w:pPr>
        <w:pStyle w:val="INCISO"/>
        <w:spacing w:after="0" w:line="240" w:lineRule="exact"/>
        <w:ind w:left="360"/>
        <w:rPr>
          <w:del w:id="1583" w:author="CSU APIZACO 3" w:date="2020-01-07T10:07:00Z"/>
          <w:rFonts w:ascii="Soberana Sans" w:hAnsi="Soberana Sans"/>
          <w:b/>
          <w:smallCaps/>
          <w:sz w:val="22"/>
          <w:szCs w:val="22"/>
        </w:rPr>
      </w:pPr>
    </w:p>
    <w:p w14:paraId="508B1C29" w14:textId="77777777" w:rsidR="00CB4EF8" w:rsidRPr="00B56A8D" w:rsidDel="00E1490B" w:rsidRDefault="00B56A8D" w:rsidP="00B56A8D">
      <w:pPr>
        <w:pStyle w:val="ROMANOS"/>
        <w:spacing w:after="0" w:line="240" w:lineRule="exact"/>
        <w:ind w:hanging="153"/>
        <w:rPr>
          <w:del w:id="1584" w:author="CSU APIZACO 3" w:date="2020-01-07T10:07:00Z"/>
          <w:rFonts w:ascii="Soberana Sans" w:hAnsi="Soberana Sans"/>
          <w:b/>
          <w:sz w:val="22"/>
          <w:szCs w:val="22"/>
          <w:lang w:val="es-MX"/>
        </w:rPr>
      </w:pPr>
      <w:del w:id="1585" w:author="CSU APIZACO 3" w:date="2020-01-07T10:07:00Z">
        <w:r w:rsidDel="00E1490B">
          <w:rPr>
            <w:rFonts w:ascii="Soberana Sans" w:hAnsi="Soberana Sans"/>
            <w:b/>
            <w:sz w:val="22"/>
            <w:szCs w:val="22"/>
            <w:lang w:val="es-MX"/>
          </w:rPr>
          <w:delText>I</w:delText>
        </w:r>
        <w:r w:rsidRPr="00B56A8D" w:rsidDel="00E1490B">
          <w:rPr>
            <w:rFonts w:ascii="Soberana Sans" w:hAnsi="Soberana Sans"/>
            <w:b/>
            <w:sz w:val="22"/>
            <w:szCs w:val="22"/>
            <w:lang w:val="es-MX"/>
          </w:rPr>
          <w:delText xml:space="preserve">ngresos y </w:delText>
        </w:r>
        <w:r w:rsidDel="00E1490B">
          <w:rPr>
            <w:rFonts w:ascii="Soberana Sans" w:hAnsi="Soberana Sans"/>
            <w:b/>
            <w:sz w:val="22"/>
            <w:szCs w:val="22"/>
            <w:lang w:val="es-MX"/>
          </w:rPr>
          <w:delText>O</w:delText>
        </w:r>
        <w:r w:rsidRPr="00B56A8D" w:rsidDel="00E1490B">
          <w:rPr>
            <w:rFonts w:ascii="Soberana Sans" w:hAnsi="Soberana Sans"/>
            <w:b/>
            <w:sz w:val="22"/>
            <w:szCs w:val="22"/>
            <w:lang w:val="es-MX"/>
          </w:rPr>
          <w:delText>tros beneficios</w:delText>
        </w:r>
        <w:r w:rsidR="00832FD5" w:rsidDel="00E1490B">
          <w:rPr>
            <w:rFonts w:ascii="Soberana Sans" w:hAnsi="Soberana Sans"/>
            <w:b/>
            <w:sz w:val="22"/>
            <w:szCs w:val="22"/>
            <w:lang w:val="es-MX"/>
          </w:rPr>
          <w:delText>:</w:delText>
        </w:r>
      </w:del>
    </w:p>
    <w:p w14:paraId="03C43B26" w14:textId="77777777" w:rsidR="00CB4EF8" w:rsidRPr="00D536FA" w:rsidDel="00E1490B" w:rsidRDefault="006F2903" w:rsidP="00CB4EF8">
      <w:pPr>
        <w:pStyle w:val="ROMANOS"/>
        <w:spacing w:after="0" w:line="240" w:lineRule="exact"/>
        <w:rPr>
          <w:del w:id="1586" w:author="CSU APIZACO 3" w:date="2020-01-07T10:07:00Z"/>
          <w:rFonts w:ascii="Soberana Sans" w:hAnsi="Soberana Sans"/>
          <w:b/>
          <w:sz w:val="22"/>
          <w:szCs w:val="22"/>
          <w:lang w:val="es-MX"/>
        </w:rPr>
      </w:pPr>
      <w:del w:id="1587" w:author="CSU APIZACO 3" w:date="2020-01-07T10:07:00Z">
        <w:r w:rsidDel="00E1490B">
          <w:rPr>
            <w:rFonts w:ascii="Soberana Sans" w:hAnsi="Soberana Sans"/>
            <w:b/>
            <w:sz w:val="22"/>
            <w:szCs w:val="22"/>
            <w:lang w:val="es-MX"/>
          </w:rPr>
          <w:tab/>
        </w:r>
      </w:del>
    </w:p>
    <w:p w14:paraId="1A1DC3A6" w14:textId="77777777" w:rsidR="00CB4EF8" w:rsidDel="00E1490B" w:rsidRDefault="00CB4EF8" w:rsidP="00CB4EF8">
      <w:pPr>
        <w:pStyle w:val="ROMANOS"/>
        <w:numPr>
          <w:ilvl w:val="0"/>
          <w:numId w:val="2"/>
        </w:numPr>
        <w:spacing w:after="0" w:line="240" w:lineRule="exact"/>
        <w:ind w:left="644"/>
        <w:rPr>
          <w:del w:id="1588" w:author="CSU APIZACO 3" w:date="2020-01-07T10:07:00Z"/>
          <w:rFonts w:ascii="Soberana Sans" w:hAnsi="Soberana Sans"/>
          <w:sz w:val="22"/>
          <w:szCs w:val="22"/>
          <w:lang w:val="es-MX"/>
        </w:rPr>
      </w:pPr>
      <w:del w:id="1589" w:author="CSU APIZACO 3" w:date="2020-01-07T10:07:00Z">
        <w:r w:rsidRPr="001F5C23" w:rsidDel="00E1490B">
          <w:rPr>
            <w:rFonts w:ascii="Soberana Sans" w:hAnsi="Soberana Sans"/>
            <w:sz w:val="22"/>
            <w:szCs w:val="22"/>
            <w:lang w:val="es-MX"/>
          </w:rPr>
          <w:delText>Los ingresos</w:delText>
        </w:r>
        <w:r w:rsidRPr="00D536FA" w:rsidDel="00E1490B">
          <w:rPr>
            <w:rFonts w:ascii="Soberana Sans" w:hAnsi="Soberana Sans"/>
            <w:sz w:val="22"/>
            <w:szCs w:val="22"/>
            <w:lang w:val="es-MX"/>
          </w:rPr>
          <w:delText xml:space="preserve"> reconocidos por OPD Régimen Estatal de Protección Social en Salud,</w:delText>
        </w:r>
        <w:r w:rsidR="002F313D" w:rsidDel="00E1490B">
          <w:rPr>
            <w:rFonts w:ascii="Soberana Sans" w:hAnsi="Soberana Sans"/>
            <w:sz w:val="22"/>
            <w:szCs w:val="22"/>
            <w:lang w:val="es-MX"/>
          </w:rPr>
          <w:delText xml:space="preserve"> al 3</w:delText>
        </w:r>
      </w:del>
      <w:del w:id="1590" w:author="CSU APIZACO 3" w:date="2020-01-06T13:30:00Z">
        <w:r w:rsidR="002F313D" w:rsidDel="00A53F1A">
          <w:rPr>
            <w:rFonts w:ascii="Soberana Sans" w:hAnsi="Soberana Sans"/>
            <w:sz w:val="22"/>
            <w:szCs w:val="22"/>
            <w:lang w:val="es-MX"/>
          </w:rPr>
          <w:delText>0</w:delText>
        </w:r>
      </w:del>
      <w:del w:id="1591" w:author="CSU APIZACO 3" w:date="2020-01-07T10:07:00Z">
        <w:r w:rsidR="00483819" w:rsidDel="00E1490B">
          <w:rPr>
            <w:rFonts w:ascii="Soberana Sans" w:hAnsi="Soberana Sans"/>
            <w:sz w:val="22"/>
            <w:szCs w:val="22"/>
            <w:lang w:val="es-MX"/>
          </w:rPr>
          <w:delText xml:space="preserve"> </w:delText>
        </w:r>
      </w:del>
      <w:del w:id="1592" w:author="CSU APIZACO 3" w:date="2020-01-06T13:30:00Z">
        <w:r w:rsidR="00483819" w:rsidDel="00A53F1A">
          <w:rPr>
            <w:rFonts w:ascii="Soberana Sans" w:hAnsi="Soberana Sans"/>
            <w:sz w:val="22"/>
            <w:szCs w:val="22"/>
            <w:lang w:val="es-MX"/>
          </w:rPr>
          <w:delText>septi</w:delText>
        </w:r>
      </w:del>
      <w:del w:id="1593" w:author="CSU APIZACO 3" w:date="2020-01-07T10:07:00Z">
        <w:r w:rsidR="00483819" w:rsidDel="00E1490B">
          <w:rPr>
            <w:rFonts w:ascii="Soberana Sans" w:hAnsi="Soberana Sans"/>
            <w:sz w:val="22"/>
            <w:szCs w:val="22"/>
            <w:lang w:val="es-MX"/>
          </w:rPr>
          <w:delText>embre</w:delText>
        </w:r>
        <w:r w:rsidR="00A362E8" w:rsidDel="00E1490B">
          <w:rPr>
            <w:rFonts w:ascii="Soberana Sans" w:hAnsi="Soberana Sans"/>
            <w:sz w:val="22"/>
            <w:szCs w:val="22"/>
            <w:lang w:val="es-MX"/>
          </w:rPr>
          <w:delText xml:space="preserve"> de 2019 </w:delText>
        </w:r>
        <w:r w:rsidR="00832FD5" w:rsidDel="00E1490B">
          <w:rPr>
            <w:rFonts w:ascii="Soberana Sans" w:hAnsi="Soberana Sans"/>
            <w:sz w:val="22"/>
            <w:szCs w:val="22"/>
            <w:lang w:val="es-MX"/>
          </w:rPr>
          <w:delText>a</w:delText>
        </w:r>
        <w:r w:rsidR="00A362E8" w:rsidDel="00E1490B">
          <w:rPr>
            <w:rFonts w:ascii="Soberana Sans" w:hAnsi="Soberana Sans"/>
            <w:sz w:val="22"/>
            <w:szCs w:val="22"/>
            <w:lang w:val="es-MX"/>
          </w:rPr>
          <w:delText>s</w:delText>
        </w:r>
        <w:r w:rsidR="00832FD5" w:rsidDel="00E1490B">
          <w:rPr>
            <w:rFonts w:ascii="Soberana Sans" w:hAnsi="Soberana Sans"/>
            <w:sz w:val="22"/>
            <w:szCs w:val="22"/>
            <w:lang w:val="es-MX"/>
          </w:rPr>
          <w:delText xml:space="preserve">ciende a $ </w:delText>
        </w:r>
      </w:del>
      <w:del w:id="1594" w:author="CSU APIZACO 3" w:date="2020-01-07T15:42:00Z">
        <w:r w:rsidR="002F313D" w:rsidDel="0001046B">
          <w:rPr>
            <w:rFonts w:ascii="Soberana Sans" w:hAnsi="Soberana Sans"/>
            <w:sz w:val="22"/>
            <w:szCs w:val="22"/>
            <w:lang w:val="es-MX"/>
          </w:rPr>
          <w:delText>900,111,895</w:delText>
        </w:r>
      </w:del>
      <w:del w:id="1595" w:author="CSU APIZACO 3" w:date="2020-01-07T15:50:00Z">
        <w:r w:rsidR="00832FD5" w:rsidRPr="00D536FA" w:rsidDel="008C26E7">
          <w:rPr>
            <w:rFonts w:ascii="Soberana Sans" w:hAnsi="Soberana Sans"/>
            <w:sz w:val="22"/>
            <w:szCs w:val="22"/>
            <w:lang w:val="es-MX"/>
          </w:rPr>
          <w:delText>.</w:delText>
        </w:r>
      </w:del>
      <w:del w:id="1596" w:author="CSU APIZACO 3" w:date="2020-01-07T10:07:00Z">
        <w:r w:rsidR="00832FD5" w:rsidDel="00E1490B">
          <w:rPr>
            <w:rFonts w:ascii="Soberana Sans" w:hAnsi="Soberana Sans"/>
            <w:sz w:val="22"/>
            <w:szCs w:val="22"/>
            <w:lang w:val="es-MX"/>
          </w:rPr>
          <w:delText>, corresponde</w:delText>
        </w:r>
        <w:r w:rsidRPr="00D536FA" w:rsidDel="00E1490B">
          <w:rPr>
            <w:rFonts w:ascii="Soberana Sans" w:hAnsi="Soberana Sans"/>
            <w:sz w:val="22"/>
            <w:szCs w:val="22"/>
            <w:lang w:val="es-MX"/>
          </w:rPr>
          <w:delText xml:space="preserve"> </w:delText>
        </w:r>
      </w:del>
      <w:del w:id="1597" w:author="CSU APIZACO 3" w:date="2020-01-07T15:50:00Z">
        <w:r w:rsidRPr="00D536FA" w:rsidDel="008C26E7">
          <w:rPr>
            <w:rFonts w:ascii="Soberana Sans" w:hAnsi="Soberana Sans"/>
            <w:sz w:val="22"/>
            <w:szCs w:val="22"/>
            <w:lang w:val="es-MX"/>
          </w:rPr>
          <w:delText xml:space="preserve">por </w:delText>
        </w:r>
      </w:del>
      <w:del w:id="1598" w:author="CSU APIZACO 3" w:date="2020-01-07T10:07:00Z">
        <w:r w:rsidRPr="00D536FA" w:rsidDel="00E1490B">
          <w:rPr>
            <w:rFonts w:ascii="Soberana Sans" w:hAnsi="Soberana Sans"/>
            <w:sz w:val="22"/>
            <w:szCs w:val="22"/>
            <w:lang w:val="es-MX"/>
          </w:rPr>
          <w:delText>participaciones estatales</w:delText>
        </w:r>
        <w:r w:rsidR="000561A7" w:rsidDel="00E1490B">
          <w:rPr>
            <w:rFonts w:ascii="Soberana Sans" w:hAnsi="Soberana Sans"/>
            <w:sz w:val="22"/>
            <w:szCs w:val="22"/>
            <w:lang w:val="es-MX"/>
          </w:rPr>
          <w:delText xml:space="preserve"> de</w:delText>
        </w:r>
        <w:r w:rsidR="00777D2A" w:rsidDel="00E1490B">
          <w:rPr>
            <w:rFonts w:ascii="Soberana Sans" w:hAnsi="Soberana Sans"/>
            <w:sz w:val="22"/>
            <w:szCs w:val="22"/>
            <w:lang w:val="es-MX"/>
          </w:rPr>
          <w:delText xml:space="preserve"> Aportación Solidaria Estatal (</w:delText>
        </w:r>
        <w:r w:rsidRPr="00D536FA" w:rsidDel="00E1490B">
          <w:rPr>
            <w:rFonts w:ascii="Soberana Sans" w:hAnsi="Soberana Sans"/>
            <w:sz w:val="22"/>
            <w:szCs w:val="22"/>
            <w:lang w:val="es-MX"/>
          </w:rPr>
          <w:delText>ASE) y convenios federales</w:delText>
        </w:r>
        <w:r w:rsidR="000561A7" w:rsidDel="00E1490B">
          <w:rPr>
            <w:rFonts w:ascii="Soberana Sans" w:hAnsi="Soberana Sans"/>
            <w:sz w:val="22"/>
            <w:szCs w:val="22"/>
            <w:lang w:val="es-MX"/>
          </w:rPr>
          <w:delText xml:space="preserve"> de</w:delText>
        </w:r>
        <w:r w:rsidR="00777D2A" w:rsidDel="00E1490B">
          <w:rPr>
            <w:rFonts w:ascii="Soberana Sans" w:hAnsi="Soberana Sans"/>
            <w:sz w:val="22"/>
            <w:szCs w:val="22"/>
            <w:lang w:val="es-MX"/>
          </w:rPr>
          <w:delText xml:space="preserve"> Cuota Social y Aportación Solidaria Federal (</w:delText>
        </w:r>
        <w:r w:rsidRPr="00D536FA" w:rsidDel="00E1490B">
          <w:rPr>
            <w:rFonts w:ascii="Soberana Sans" w:hAnsi="Soberana Sans"/>
            <w:sz w:val="22"/>
            <w:szCs w:val="22"/>
            <w:lang w:val="es-MX"/>
          </w:rPr>
          <w:delText>CS Y ASF</w:delText>
        </w:r>
        <w:r w:rsidR="00777D2A" w:rsidDel="00E1490B">
          <w:rPr>
            <w:rFonts w:ascii="Soberana Sans" w:hAnsi="Soberana Sans"/>
            <w:sz w:val="22"/>
            <w:szCs w:val="22"/>
            <w:lang w:val="es-MX"/>
          </w:rPr>
          <w:delText>)</w:delText>
        </w:r>
        <w:r w:rsidRPr="00D536FA" w:rsidDel="00E1490B">
          <w:rPr>
            <w:rFonts w:ascii="Soberana Sans" w:hAnsi="Soberana Sans"/>
            <w:sz w:val="22"/>
            <w:szCs w:val="22"/>
            <w:lang w:val="es-MX"/>
          </w:rPr>
          <w:delText xml:space="preserve">, </w:delText>
        </w:r>
        <w:r w:rsidR="00777D2A" w:rsidDel="00E1490B">
          <w:rPr>
            <w:rFonts w:ascii="Soberana Sans" w:hAnsi="Soberana Sans"/>
            <w:sz w:val="22"/>
            <w:szCs w:val="22"/>
            <w:lang w:val="es-MX"/>
          </w:rPr>
          <w:delText>Seguro Médico Siglo XXI (</w:delText>
        </w:r>
        <w:r w:rsidRPr="00D536FA" w:rsidDel="00E1490B">
          <w:rPr>
            <w:rFonts w:ascii="Soberana Sans" w:hAnsi="Soberana Sans"/>
            <w:sz w:val="22"/>
            <w:szCs w:val="22"/>
            <w:lang w:val="es-MX"/>
          </w:rPr>
          <w:delText>SMSXXI</w:delText>
        </w:r>
        <w:r w:rsidR="00777D2A" w:rsidDel="00E1490B">
          <w:rPr>
            <w:rFonts w:ascii="Soberana Sans" w:hAnsi="Soberana Sans"/>
            <w:sz w:val="22"/>
            <w:szCs w:val="22"/>
            <w:lang w:val="es-MX"/>
          </w:rPr>
          <w:delText>)</w:delText>
        </w:r>
        <w:r w:rsidRPr="00D536FA" w:rsidDel="00E1490B">
          <w:rPr>
            <w:rFonts w:ascii="Soberana Sans" w:hAnsi="Soberana Sans"/>
            <w:sz w:val="22"/>
            <w:szCs w:val="22"/>
            <w:lang w:val="es-MX"/>
          </w:rPr>
          <w:delText xml:space="preserve">, </w:delText>
        </w:r>
        <w:r w:rsidR="00777D2A" w:rsidDel="00E1490B">
          <w:rPr>
            <w:rFonts w:ascii="Soberana Sans" w:hAnsi="Soberana Sans"/>
            <w:sz w:val="22"/>
            <w:szCs w:val="22"/>
            <w:lang w:val="es-MX"/>
          </w:rPr>
          <w:delText xml:space="preserve">Compensación Económica </w:delText>
        </w:r>
        <w:r w:rsidR="004A59AB" w:rsidDel="00E1490B">
          <w:rPr>
            <w:rFonts w:ascii="Soberana Sans" w:hAnsi="Soberana Sans"/>
            <w:sz w:val="22"/>
            <w:szCs w:val="22"/>
            <w:lang w:val="es-MX"/>
          </w:rPr>
          <w:delText>I</w:delText>
        </w:r>
        <w:r w:rsidR="00777D2A" w:rsidRPr="00D536FA" w:rsidDel="00E1490B">
          <w:rPr>
            <w:rFonts w:ascii="Soberana Sans" w:hAnsi="Soberana Sans"/>
            <w:sz w:val="22"/>
            <w:szCs w:val="22"/>
            <w:lang w:val="es-MX"/>
          </w:rPr>
          <w:delText>nterestatales</w:delText>
        </w:r>
        <w:r w:rsidRPr="00D536FA" w:rsidDel="00E1490B">
          <w:rPr>
            <w:rFonts w:ascii="Soberana Sans" w:hAnsi="Soberana Sans"/>
            <w:sz w:val="22"/>
            <w:szCs w:val="22"/>
            <w:lang w:val="es-MX"/>
          </w:rPr>
          <w:delText xml:space="preserve"> (Portabilidad 32 X 32)</w:delText>
        </w:r>
        <w:r w:rsidR="00832FD5" w:rsidDel="00E1490B">
          <w:rPr>
            <w:rFonts w:ascii="Soberana Sans" w:hAnsi="Soberana Sans"/>
            <w:sz w:val="22"/>
            <w:szCs w:val="22"/>
            <w:lang w:val="es-MX"/>
          </w:rPr>
          <w:delText xml:space="preserve">. </w:delText>
        </w:r>
      </w:del>
    </w:p>
    <w:p w14:paraId="02E77C8B" w14:textId="77777777" w:rsidR="00B56A8D" w:rsidDel="00E1490B" w:rsidRDefault="00B56A8D" w:rsidP="00B56A8D">
      <w:pPr>
        <w:pStyle w:val="ROMANOS"/>
        <w:spacing w:after="0" w:line="240" w:lineRule="exact"/>
        <w:ind w:left="644" w:firstLine="0"/>
        <w:rPr>
          <w:del w:id="159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483819" w:rsidRPr="00D536FA" w:rsidDel="00E1490B" w14:paraId="3E9272C1" w14:textId="77777777" w:rsidTr="00D467DC">
        <w:trPr>
          <w:cantSplit/>
          <w:trHeight w:val="251"/>
          <w:jc w:val="center"/>
          <w:del w:id="160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5A18DAF" w14:textId="77777777" w:rsidR="00483819" w:rsidRPr="00D536FA" w:rsidDel="00E1490B" w:rsidRDefault="00483819" w:rsidP="00D467DC">
            <w:pPr>
              <w:pStyle w:val="Texto"/>
              <w:spacing w:after="0" w:line="240" w:lineRule="exact"/>
              <w:ind w:firstLine="0"/>
              <w:jc w:val="center"/>
              <w:rPr>
                <w:del w:id="1601" w:author="CSU APIZACO 3" w:date="2020-01-07T10:07:00Z"/>
                <w:rFonts w:ascii="Soberana Sans" w:hAnsi="Soberana Sans"/>
                <w:sz w:val="22"/>
                <w:szCs w:val="22"/>
                <w:lang w:val="es-MX"/>
              </w:rPr>
            </w:pPr>
            <w:del w:id="1602" w:author="CSU APIZACO 3" w:date="2020-01-07T10:07:00Z">
              <w:r w:rsidDel="00E1490B">
                <w:rPr>
                  <w:rFonts w:ascii="Soberana Sans" w:hAnsi="Soberana Sans"/>
                  <w:sz w:val="22"/>
                  <w:szCs w:val="22"/>
                  <w:lang w:val="es-MX"/>
                </w:rPr>
                <w:delText>INGRESOS POR GESTIÓN</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1C513FF" w14:textId="77777777" w:rsidR="00483819" w:rsidRPr="00D536FA" w:rsidDel="00E1490B" w:rsidRDefault="00483819" w:rsidP="00D467DC">
            <w:pPr>
              <w:pStyle w:val="Texto"/>
              <w:spacing w:after="0" w:line="240" w:lineRule="exact"/>
              <w:ind w:firstLine="0"/>
              <w:jc w:val="center"/>
              <w:rPr>
                <w:del w:id="1603" w:author="CSU APIZACO 3" w:date="2020-01-07T10:07:00Z"/>
                <w:rFonts w:ascii="Soberana Sans" w:hAnsi="Soberana Sans"/>
                <w:sz w:val="22"/>
                <w:szCs w:val="22"/>
                <w:lang w:val="es-MX"/>
              </w:rPr>
            </w:pPr>
            <w:del w:id="1604"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209CE88F" w14:textId="77777777" w:rsidR="00483819" w:rsidRPr="00D536FA" w:rsidDel="00E1490B" w:rsidRDefault="00483819" w:rsidP="00D467DC">
            <w:pPr>
              <w:pStyle w:val="Texto"/>
              <w:spacing w:after="0" w:line="240" w:lineRule="exact"/>
              <w:ind w:firstLine="0"/>
              <w:jc w:val="center"/>
              <w:rPr>
                <w:del w:id="1605" w:author="CSU APIZACO 3" w:date="2020-01-07T10:07:00Z"/>
                <w:rFonts w:ascii="Soberana Sans" w:hAnsi="Soberana Sans"/>
                <w:sz w:val="22"/>
                <w:szCs w:val="22"/>
                <w:lang w:val="es-MX"/>
              </w:rPr>
            </w:pPr>
            <w:del w:id="1606" w:author="CSU APIZACO 3" w:date="2020-01-07T10:07:00Z">
              <w:r w:rsidDel="00E1490B">
                <w:rPr>
                  <w:rFonts w:ascii="Soberana Sans" w:hAnsi="Soberana Sans"/>
                  <w:sz w:val="22"/>
                  <w:szCs w:val="22"/>
                  <w:lang w:val="es-MX"/>
                </w:rPr>
                <w:delText>2018</w:delText>
              </w:r>
            </w:del>
          </w:p>
        </w:tc>
      </w:tr>
      <w:tr w:rsidR="00483819" w:rsidRPr="00D536FA" w:rsidDel="00E1490B" w14:paraId="2AC32E26" w14:textId="77777777" w:rsidTr="00D467DC">
        <w:trPr>
          <w:cantSplit/>
          <w:trHeight w:val="253"/>
          <w:jc w:val="center"/>
          <w:del w:id="160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3492C2C" w14:textId="77777777" w:rsidR="00483819" w:rsidRPr="00D536FA" w:rsidDel="00E1490B" w:rsidRDefault="00AF2BFD" w:rsidP="00D467DC">
            <w:pPr>
              <w:pStyle w:val="Texto"/>
              <w:spacing w:after="0" w:line="240" w:lineRule="exact"/>
              <w:ind w:firstLine="0"/>
              <w:rPr>
                <w:del w:id="1608" w:author="CSU APIZACO 3" w:date="2020-01-07T10:07:00Z"/>
                <w:rFonts w:ascii="Soberana Sans" w:hAnsi="Soberana Sans"/>
                <w:sz w:val="22"/>
                <w:szCs w:val="22"/>
                <w:lang w:val="es-MX"/>
              </w:rPr>
            </w:pPr>
            <w:del w:id="1609" w:author="CSU APIZACO 3" w:date="2020-01-07T10:07:00Z">
              <w:r w:rsidDel="00E1490B">
                <w:rPr>
                  <w:rFonts w:ascii="Soberana Sans" w:hAnsi="Soberana Sans"/>
                  <w:sz w:val="22"/>
                  <w:szCs w:val="22"/>
                  <w:lang w:val="es-MX"/>
                </w:rPr>
                <w:delText>Convenios</w:delText>
              </w:r>
            </w:del>
          </w:p>
        </w:tc>
        <w:tc>
          <w:tcPr>
            <w:tcW w:w="1984" w:type="dxa"/>
            <w:tcBorders>
              <w:top w:val="single" w:sz="6" w:space="0" w:color="auto"/>
              <w:left w:val="single" w:sz="6" w:space="0" w:color="auto"/>
              <w:bottom w:val="single" w:sz="6" w:space="0" w:color="auto"/>
              <w:right w:val="single" w:sz="6" w:space="0" w:color="auto"/>
            </w:tcBorders>
          </w:tcPr>
          <w:p w14:paraId="79304BE1" w14:textId="77777777" w:rsidR="00483819" w:rsidRPr="00D536FA" w:rsidDel="00E1490B" w:rsidRDefault="00AF2BFD" w:rsidP="00D467DC">
            <w:pPr>
              <w:pStyle w:val="Texto"/>
              <w:spacing w:after="0" w:line="240" w:lineRule="exact"/>
              <w:ind w:firstLine="0"/>
              <w:jc w:val="right"/>
              <w:rPr>
                <w:del w:id="1610" w:author="CSU APIZACO 3" w:date="2020-01-07T10:07:00Z"/>
                <w:rFonts w:ascii="Soberana Sans" w:hAnsi="Soberana Sans"/>
                <w:sz w:val="22"/>
                <w:szCs w:val="22"/>
                <w:lang w:val="es-MX"/>
              </w:rPr>
            </w:pPr>
            <w:del w:id="1611" w:author="CSU APIZACO 3" w:date="2020-01-06T13:30:00Z">
              <w:r w:rsidDel="00A53F1A">
                <w:rPr>
                  <w:rFonts w:ascii="Soberana Sans" w:hAnsi="Soberana Sans"/>
                  <w:sz w:val="22"/>
                  <w:szCs w:val="22"/>
                  <w:lang w:val="es-MX"/>
                </w:rPr>
                <w:delText>651,987,704.15</w:delText>
              </w:r>
            </w:del>
          </w:p>
        </w:tc>
        <w:tc>
          <w:tcPr>
            <w:tcW w:w="2101" w:type="dxa"/>
            <w:tcBorders>
              <w:top w:val="single" w:sz="6" w:space="0" w:color="auto"/>
              <w:left w:val="single" w:sz="6" w:space="0" w:color="auto"/>
              <w:bottom w:val="single" w:sz="6" w:space="0" w:color="auto"/>
              <w:right w:val="single" w:sz="6" w:space="0" w:color="auto"/>
            </w:tcBorders>
          </w:tcPr>
          <w:p w14:paraId="4CDBE3E9" w14:textId="77777777" w:rsidR="00483819" w:rsidRPr="00D536FA" w:rsidDel="00E1490B" w:rsidRDefault="0043450B" w:rsidP="00D467DC">
            <w:pPr>
              <w:pStyle w:val="Texto"/>
              <w:spacing w:after="0" w:line="240" w:lineRule="exact"/>
              <w:ind w:firstLine="0"/>
              <w:jc w:val="right"/>
              <w:rPr>
                <w:del w:id="1612" w:author="CSU APIZACO 3" w:date="2020-01-07T10:07:00Z"/>
                <w:rFonts w:ascii="Soberana Sans" w:hAnsi="Soberana Sans"/>
                <w:sz w:val="22"/>
                <w:szCs w:val="22"/>
                <w:lang w:val="es-MX"/>
              </w:rPr>
            </w:pPr>
            <w:del w:id="1613" w:author="CSU APIZACO 3" w:date="2020-01-07T10:07:00Z">
              <w:r w:rsidDel="00E1490B">
                <w:rPr>
                  <w:rFonts w:ascii="Soberana Sans" w:hAnsi="Soberana Sans"/>
                  <w:sz w:val="22"/>
                  <w:szCs w:val="22"/>
                  <w:lang w:val="es-MX"/>
                </w:rPr>
                <w:delText>761,823,733.02</w:delText>
              </w:r>
            </w:del>
          </w:p>
        </w:tc>
      </w:tr>
      <w:tr w:rsidR="00483819" w:rsidRPr="00D536FA" w:rsidDel="00E1490B" w14:paraId="48510340" w14:textId="77777777" w:rsidTr="00D467DC">
        <w:trPr>
          <w:cantSplit/>
          <w:trHeight w:val="251"/>
          <w:jc w:val="center"/>
          <w:del w:id="161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E2CBE" w14:textId="77777777" w:rsidR="00483819" w:rsidRPr="00D536FA" w:rsidDel="00E1490B" w:rsidRDefault="00AF2BFD" w:rsidP="00D467DC">
            <w:pPr>
              <w:pStyle w:val="Texto"/>
              <w:spacing w:after="0" w:line="240" w:lineRule="exact"/>
              <w:ind w:firstLine="0"/>
              <w:rPr>
                <w:del w:id="1615" w:author="CSU APIZACO 3" w:date="2020-01-07T10:07:00Z"/>
                <w:rFonts w:ascii="Soberana Sans" w:hAnsi="Soberana Sans"/>
                <w:sz w:val="22"/>
                <w:szCs w:val="22"/>
                <w:lang w:val="es-MX"/>
              </w:rPr>
            </w:pPr>
            <w:del w:id="1616" w:author="CSU APIZACO 3" w:date="2020-01-07T10:07:00Z">
              <w:r w:rsidDel="00E1490B">
                <w:rPr>
                  <w:rFonts w:ascii="Soberana Sans" w:hAnsi="Soberana Sans"/>
                  <w:sz w:val="22"/>
                  <w:szCs w:val="22"/>
                  <w:lang w:val="es-MX"/>
                </w:rPr>
                <w:delText>Participaciones</w:delText>
              </w:r>
            </w:del>
          </w:p>
        </w:tc>
        <w:tc>
          <w:tcPr>
            <w:tcW w:w="1984" w:type="dxa"/>
            <w:tcBorders>
              <w:top w:val="single" w:sz="6" w:space="0" w:color="auto"/>
              <w:left w:val="single" w:sz="6" w:space="0" w:color="auto"/>
              <w:bottom w:val="single" w:sz="6" w:space="0" w:color="auto"/>
              <w:right w:val="single" w:sz="6" w:space="0" w:color="auto"/>
            </w:tcBorders>
          </w:tcPr>
          <w:p w14:paraId="2C972CB2" w14:textId="77777777" w:rsidR="00483819" w:rsidRPr="00D536FA" w:rsidDel="00E1490B" w:rsidRDefault="00A362E8" w:rsidP="00D467DC">
            <w:pPr>
              <w:pStyle w:val="Texto"/>
              <w:spacing w:after="0" w:line="240" w:lineRule="exact"/>
              <w:ind w:firstLine="0"/>
              <w:jc w:val="right"/>
              <w:rPr>
                <w:del w:id="1617" w:author="CSU APIZACO 3" w:date="2020-01-07T10:07:00Z"/>
                <w:rFonts w:ascii="Soberana Sans" w:hAnsi="Soberana Sans"/>
                <w:sz w:val="22"/>
                <w:szCs w:val="22"/>
                <w:lang w:val="es-MX"/>
              </w:rPr>
            </w:pPr>
            <w:del w:id="1618" w:author="CSU APIZACO 3" w:date="2020-01-06T13:30:00Z">
              <w:r w:rsidDel="00A53F1A">
                <w:rPr>
                  <w:rFonts w:ascii="Soberana Sans" w:hAnsi="Soberana Sans"/>
                  <w:sz w:val="22"/>
                  <w:szCs w:val="22"/>
                  <w:lang w:val="es-MX"/>
                </w:rPr>
                <w:delText>248,480,832.50</w:delText>
              </w:r>
            </w:del>
          </w:p>
        </w:tc>
        <w:tc>
          <w:tcPr>
            <w:tcW w:w="2101" w:type="dxa"/>
            <w:tcBorders>
              <w:top w:val="single" w:sz="6" w:space="0" w:color="auto"/>
              <w:left w:val="single" w:sz="6" w:space="0" w:color="auto"/>
              <w:bottom w:val="single" w:sz="6" w:space="0" w:color="auto"/>
              <w:right w:val="single" w:sz="6" w:space="0" w:color="auto"/>
            </w:tcBorders>
          </w:tcPr>
          <w:p w14:paraId="3E9A80EE" w14:textId="77777777" w:rsidR="00483819" w:rsidRPr="00D536FA" w:rsidDel="00E1490B" w:rsidRDefault="0043450B" w:rsidP="00D467DC">
            <w:pPr>
              <w:pStyle w:val="Texto"/>
              <w:spacing w:after="0" w:line="240" w:lineRule="exact"/>
              <w:ind w:firstLine="0"/>
              <w:jc w:val="right"/>
              <w:rPr>
                <w:del w:id="1619" w:author="CSU APIZACO 3" w:date="2020-01-07T10:07:00Z"/>
                <w:rFonts w:ascii="Soberana Sans" w:hAnsi="Soberana Sans"/>
                <w:sz w:val="22"/>
                <w:szCs w:val="22"/>
                <w:lang w:val="es-MX"/>
              </w:rPr>
            </w:pPr>
            <w:del w:id="1620" w:author="CSU APIZACO 3" w:date="2020-01-07T10:07:00Z">
              <w:r w:rsidDel="00E1490B">
                <w:rPr>
                  <w:rFonts w:ascii="Soberana Sans" w:hAnsi="Soberana Sans"/>
                  <w:sz w:val="22"/>
                  <w:szCs w:val="22"/>
                  <w:lang w:val="es-MX"/>
                </w:rPr>
                <w:delText>300,113,550.00</w:delText>
              </w:r>
            </w:del>
          </w:p>
        </w:tc>
      </w:tr>
      <w:tr w:rsidR="0043450B" w:rsidRPr="00D536FA" w:rsidDel="00E1490B" w14:paraId="4E880565" w14:textId="77777777" w:rsidTr="00D467DC">
        <w:trPr>
          <w:cantSplit/>
          <w:trHeight w:val="251"/>
          <w:jc w:val="center"/>
          <w:del w:id="162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F69174" w14:textId="77777777" w:rsidR="0043450B" w:rsidDel="00E1490B" w:rsidRDefault="0043450B" w:rsidP="00D467DC">
            <w:pPr>
              <w:pStyle w:val="Texto"/>
              <w:spacing w:after="0" w:line="240" w:lineRule="exact"/>
              <w:ind w:firstLine="0"/>
              <w:rPr>
                <w:del w:id="1622" w:author="CSU APIZACO 3" w:date="2020-01-07T10:07:00Z"/>
                <w:rFonts w:ascii="Soberana Sans" w:hAnsi="Soberana Sans"/>
                <w:sz w:val="22"/>
                <w:szCs w:val="22"/>
                <w:lang w:val="es-MX"/>
              </w:rPr>
            </w:pPr>
            <w:del w:id="1623" w:author="CSU APIZACO 3" w:date="2020-01-07T10:07:00Z">
              <w:r w:rsidDel="00E1490B">
                <w:rPr>
                  <w:rFonts w:ascii="Soberana Sans" w:hAnsi="Soberana Sans"/>
                  <w:sz w:val="22"/>
                  <w:szCs w:val="22"/>
                  <w:lang w:val="es-MX"/>
                </w:rPr>
                <w:delText>Aportaciones</w:delText>
              </w:r>
            </w:del>
          </w:p>
        </w:tc>
        <w:tc>
          <w:tcPr>
            <w:tcW w:w="1984" w:type="dxa"/>
            <w:tcBorders>
              <w:top w:val="single" w:sz="6" w:space="0" w:color="auto"/>
              <w:left w:val="single" w:sz="6" w:space="0" w:color="auto"/>
              <w:bottom w:val="single" w:sz="6" w:space="0" w:color="auto"/>
              <w:right w:val="single" w:sz="6" w:space="0" w:color="auto"/>
            </w:tcBorders>
          </w:tcPr>
          <w:p w14:paraId="1C36FBDD" w14:textId="77777777" w:rsidR="0043450B" w:rsidDel="00E1490B" w:rsidRDefault="0043450B" w:rsidP="00D467DC">
            <w:pPr>
              <w:pStyle w:val="Texto"/>
              <w:spacing w:after="0" w:line="240" w:lineRule="exact"/>
              <w:ind w:firstLine="0"/>
              <w:jc w:val="right"/>
              <w:rPr>
                <w:del w:id="1624" w:author="CSU APIZACO 3" w:date="2020-01-07T10:07:00Z"/>
                <w:rFonts w:ascii="Soberana Sans" w:hAnsi="Soberana Sans"/>
                <w:sz w:val="22"/>
                <w:szCs w:val="22"/>
                <w:lang w:val="es-MX"/>
              </w:rPr>
            </w:pPr>
            <w:del w:id="1625"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04691645" w14:textId="77777777" w:rsidR="0043450B" w:rsidRPr="00D536FA" w:rsidDel="00E1490B" w:rsidRDefault="0043450B" w:rsidP="00D467DC">
            <w:pPr>
              <w:pStyle w:val="Texto"/>
              <w:spacing w:after="0" w:line="240" w:lineRule="exact"/>
              <w:ind w:firstLine="0"/>
              <w:jc w:val="right"/>
              <w:rPr>
                <w:del w:id="1626" w:author="CSU APIZACO 3" w:date="2020-01-07T10:07:00Z"/>
                <w:rFonts w:ascii="Soberana Sans" w:hAnsi="Soberana Sans"/>
                <w:sz w:val="22"/>
                <w:szCs w:val="22"/>
                <w:lang w:val="es-MX"/>
              </w:rPr>
            </w:pPr>
            <w:del w:id="1627" w:author="CSU APIZACO 3" w:date="2020-01-07T10:07:00Z">
              <w:r w:rsidDel="00E1490B">
                <w:rPr>
                  <w:rFonts w:ascii="Soberana Sans" w:hAnsi="Soberana Sans"/>
                  <w:sz w:val="22"/>
                  <w:szCs w:val="22"/>
                  <w:lang w:val="es-MX"/>
                </w:rPr>
                <w:delText>3,412,785.64</w:delText>
              </w:r>
            </w:del>
          </w:p>
        </w:tc>
      </w:tr>
      <w:tr w:rsidR="00483819" w:rsidRPr="00D536FA" w:rsidDel="00E1490B" w14:paraId="414FDFD5" w14:textId="77777777" w:rsidTr="00D467DC">
        <w:trPr>
          <w:cantSplit/>
          <w:trHeight w:val="251"/>
          <w:jc w:val="center"/>
          <w:del w:id="162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343D399" w14:textId="77777777" w:rsidR="00483819" w:rsidRPr="00D536FA" w:rsidDel="00E1490B" w:rsidRDefault="00AF2BFD" w:rsidP="00D467DC">
            <w:pPr>
              <w:pStyle w:val="Texto"/>
              <w:spacing w:after="0" w:line="240" w:lineRule="exact"/>
              <w:ind w:firstLine="0"/>
              <w:rPr>
                <w:del w:id="1629" w:author="CSU APIZACO 3" w:date="2020-01-07T10:07:00Z"/>
                <w:rFonts w:ascii="Soberana Sans" w:hAnsi="Soberana Sans"/>
                <w:sz w:val="22"/>
                <w:szCs w:val="22"/>
                <w:lang w:val="es-MX"/>
              </w:rPr>
            </w:pPr>
            <w:del w:id="1630" w:author="CSU APIZACO 3" w:date="2020-01-07T10:07:00Z">
              <w:r w:rsidDel="00E1490B">
                <w:rPr>
                  <w:rFonts w:ascii="Soberana Sans" w:hAnsi="Soberana Sans"/>
                  <w:sz w:val="22"/>
                  <w:szCs w:val="22"/>
                  <w:lang w:val="es-MX"/>
                </w:rPr>
                <w:delText>Productos de tipo corriente</w:delText>
              </w:r>
            </w:del>
          </w:p>
        </w:tc>
        <w:tc>
          <w:tcPr>
            <w:tcW w:w="1984" w:type="dxa"/>
            <w:tcBorders>
              <w:top w:val="single" w:sz="6" w:space="0" w:color="auto"/>
              <w:left w:val="single" w:sz="6" w:space="0" w:color="auto"/>
              <w:bottom w:val="single" w:sz="6" w:space="0" w:color="auto"/>
              <w:right w:val="single" w:sz="6" w:space="0" w:color="auto"/>
            </w:tcBorders>
          </w:tcPr>
          <w:p w14:paraId="6C19819A" w14:textId="77777777" w:rsidR="00A53F1A" w:rsidRPr="00D536FA" w:rsidDel="00E1490B" w:rsidRDefault="00AF2BFD">
            <w:pPr>
              <w:pStyle w:val="Texto"/>
              <w:spacing w:after="0" w:line="240" w:lineRule="exact"/>
              <w:ind w:firstLine="0"/>
              <w:jc w:val="right"/>
              <w:rPr>
                <w:del w:id="1631" w:author="CSU APIZACO 3" w:date="2020-01-07T10:07:00Z"/>
                <w:rFonts w:ascii="Soberana Sans" w:hAnsi="Soberana Sans"/>
                <w:sz w:val="22"/>
                <w:szCs w:val="22"/>
                <w:lang w:val="es-MX"/>
              </w:rPr>
            </w:pPr>
            <w:del w:id="1632" w:author="CSU APIZACO 3" w:date="2020-01-06T13:31:00Z">
              <w:r w:rsidDel="00A53F1A">
                <w:rPr>
                  <w:rFonts w:ascii="Soberana Sans" w:hAnsi="Soberana Sans"/>
                  <w:sz w:val="22"/>
                  <w:szCs w:val="22"/>
                  <w:lang w:val="es-MX"/>
                </w:rPr>
                <w:delText>7,246,</w:delText>
              </w:r>
            </w:del>
            <w:del w:id="1633" w:author="CSU APIZACO 3" w:date="2020-01-06T13:30:00Z">
              <w:r w:rsidDel="00A53F1A">
                <w:rPr>
                  <w:rFonts w:ascii="Soberana Sans" w:hAnsi="Soberana Sans"/>
                  <w:sz w:val="22"/>
                  <w:szCs w:val="22"/>
                  <w:lang w:val="es-MX"/>
                </w:rPr>
                <w:delText>297.67</w:delText>
              </w:r>
            </w:del>
          </w:p>
        </w:tc>
        <w:tc>
          <w:tcPr>
            <w:tcW w:w="2101" w:type="dxa"/>
            <w:tcBorders>
              <w:top w:val="single" w:sz="6" w:space="0" w:color="auto"/>
              <w:left w:val="single" w:sz="6" w:space="0" w:color="auto"/>
              <w:bottom w:val="single" w:sz="6" w:space="0" w:color="auto"/>
              <w:right w:val="single" w:sz="6" w:space="0" w:color="auto"/>
            </w:tcBorders>
          </w:tcPr>
          <w:p w14:paraId="298DD5CD" w14:textId="77777777" w:rsidR="00483819" w:rsidRPr="00D536FA" w:rsidDel="00E1490B" w:rsidRDefault="0043450B" w:rsidP="00D467DC">
            <w:pPr>
              <w:pStyle w:val="Texto"/>
              <w:spacing w:after="0" w:line="240" w:lineRule="exact"/>
              <w:ind w:firstLine="0"/>
              <w:jc w:val="right"/>
              <w:rPr>
                <w:del w:id="1634" w:author="CSU APIZACO 3" w:date="2020-01-07T10:07:00Z"/>
                <w:rFonts w:ascii="Soberana Sans" w:hAnsi="Soberana Sans"/>
                <w:sz w:val="22"/>
                <w:szCs w:val="22"/>
                <w:lang w:val="es-MX"/>
              </w:rPr>
            </w:pPr>
            <w:del w:id="1635" w:author="CSU APIZACO 3" w:date="2020-01-07T10:07:00Z">
              <w:r w:rsidDel="00E1490B">
                <w:rPr>
                  <w:rFonts w:ascii="Soberana Sans" w:hAnsi="Soberana Sans"/>
                  <w:sz w:val="22"/>
                  <w:szCs w:val="22"/>
                  <w:lang w:val="es-MX"/>
                </w:rPr>
                <w:delText>9,421,567.45</w:delText>
              </w:r>
            </w:del>
          </w:p>
        </w:tc>
      </w:tr>
      <w:tr w:rsidR="00483819" w:rsidRPr="00D536FA" w:rsidDel="00E1490B" w14:paraId="74246712" w14:textId="77777777" w:rsidTr="000E4221">
        <w:trPr>
          <w:cantSplit/>
          <w:trHeight w:val="334"/>
          <w:jc w:val="center"/>
          <w:del w:id="163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04AB75C" w14:textId="77777777" w:rsidR="00483819" w:rsidRPr="00236E80" w:rsidDel="00E1490B" w:rsidRDefault="00483819" w:rsidP="00D467DC">
            <w:pPr>
              <w:pStyle w:val="Texto"/>
              <w:spacing w:after="0" w:line="240" w:lineRule="exact"/>
              <w:ind w:firstLine="0"/>
              <w:rPr>
                <w:del w:id="1637" w:author="CSU APIZACO 3" w:date="2020-01-07T10:07:00Z"/>
                <w:rFonts w:ascii="Soberana Sans" w:hAnsi="Soberana Sans"/>
                <w:b/>
                <w:sz w:val="22"/>
                <w:szCs w:val="22"/>
                <w:lang w:val="es-MX"/>
              </w:rPr>
            </w:pPr>
            <w:del w:id="1638" w:author="CSU APIZACO 3" w:date="2020-01-07T10:07:00Z">
              <w:r w:rsidRPr="00236E80" w:rsidDel="00E1490B">
                <w:rPr>
                  <w:rFonts w:ascii="Soberana Sans" w:hAnsi="Soberana Sans"/>
                  <w:b/>
                  <w:sz w:val="22"/>
                  <w:szCs w:val="22"/>
                  <w:lang w:val="es-MX"/>
                </w:rPr>
                <w:delText>T</w:delText>
              </w:r>
              <w:r w:rsidR="00AF2BFD" w:rsidDel="00E1490B">
                <w:rPr>
                  <w:rFonts w:ascii="Soberana Sans" w:hAnsi="Soberana Sans"/>
                  <w:b/>
                  <w:sz w:val="22"/>
                  <w:szCs w:val="22"/>
                  <w:lang w:val="es-MX"/>
                </w:rPr>
                <w:delText xml:space="preserve">otal </w:delText>
              </w:r>
              <w:r w:rsidR="00AF2BFD" w:rsidRPr="00AF2BFD" w:rsidDel="00E1490B">
                <w:rPr>
                  <w:rFonts w:ascii="Soberana Sans" w:hAnsi="Soberana Sans"/>
                  <w:b/>
                  <w:sz w:val="22"/>
                  <w:szCs w:val="22"/>
                  <w:lang w:val="es-MX"/>
                </w:rPr>
                <w:delText>Participaciones, Aportaciones, Transferencias, Asignaciones y Otras Ayudas</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3D691B1D" w14:textId="77777777" w:rsidR="00483819" w:rsidRPr="00236E80" w:rsidDel="00E1490B" w:rsidRDefault="00A362E8" w:rsidP="00D467DC">
            <w:pPr>
              <w:pStyle w:val="Texto"/>
              <w:spacing w:after="0" w:line="240" w:lineRule="exact"/>
              <w:ind w:firstLine="0"/>
              <w:jc w:val="right"/>
              <w:rPr>
                <w:del w:id="1639" w:author="CSU APIZACO 3" w:date="2020-01-07T10:07:00Z"/>
                <w:rFonts w:ascii="Soberana Sans" w:hAnsi="Soberana Sans"/>
                <w:b/>
                <w:sz w:val="22"/>
                <w:szCs w:val="22"/>
                <w:lang w:val="es-MX"/>
              </w:rPr>
            </w:pPr>
            <w:del w:id="1640" w:author="CSU APIZACO 3" w:date="2020-01-06T13:31:00Z">
              <w:r w:rsidDel="00A53F1A">
                <w:rPr>
                  <w:rFonts w:ascii="Soberana Sans" w:hAnsi="Soberana Sans"/>
                  <w:b/>
                  <w:sz w:val="22"/>
                  <w:szCs w:val="22"/>
                  <w:lang w:val="es-MX"/>
                </w:rPr>
                <w:delText>907,714,834.32</w:delText>
              </w:r>
            </w:del>
          </w:p>
        </w:tc>
        <w:tc>
          <w:tcPr>
            <w:tcW w:w="2101" w:type="dxa"/>
            <w:tcBorders>
              <w:top w:val="single" w:sz="6" w:space="0" w:color="auto"/>
              <w:left w:val="single" w:sz="6" w:space="0" w:color="auto"/>
              <w:bottom w:val="single" w:sz="6" w:space="0" w:color="auto"/>
              <w:right w:val="single" w:sz="6" w:space="0" w:color="auto"/>
            </w:tcBorders>
            <w:vAlign w:val="center"/>
          </w:tcPr>
          <w:p w14:paraId="04420773" w14:textId="77777777" w:rsidR="00483819" w:rsidRPr="0024770B" w:rsidDel="00E1490B" w:rsidRDefault="0043450B" w:rsidP="00D467DC">
            <w:pPr>
              <w:pStyle w:val="Texto"/>
              <w:spacing w:after="0" w:line="240" w:lineRule="exact"/>
              <w:ind w:firstLine="0"/>
              <w:jc w:val="right"/>
              <w:rPr>
                <w:del w:id="1641" w:author="CSU APIZACO 3" w:date="2020-01-07T10:07:00Z"/>
                <w:rFonts w:ascii="Soberana Sans" w:hAnsi="Soberana Sans"/>
                <w:b/>
                <w:sz w:val="22"/>
                <w:szCs w:val="22"/>
                <w:lang w:val="es-MX"/>
              </w:rPr>
            </w:pPr>
            <w:del w:id="1642" w:author="CSU APIZACO 3" w:date="2020-01-07T10:07:00Z">
              <w:r w:rsidDel="00E1490B">
                <w:rPr>
                  <w:rFonts w:ascii="Soberana Sans" w:hAnsi="Soberana Sans"/>
                  <w:b/>
                  <w:sz w:val="22"/>
                  <w:szCs w:val="22"/>
                  <w:lang w:val="es-MX"/>
                </w:rPr>
                <w:delText>1,074,771,636.11</w:delText>
              </w:r>
            </w:del>
          </w:p>
        </w:tc>
      </w:tr>
    </w:tbl>
    <w:p w14:paraId="33930265" w14:textId="77777777" w:rsidR="0001046B" w:rsidDel="00E1490B" w:rsidRDefault="0001046B" w:rsidP="00B56A8D">
      <w:pPr>
        <w:pStyle w:val="ROMANOS"/>
        <w:spacing w:after="0" w:line="240" w:lineRule="exact"/>
        <w:ind w:left="644" w:firstLine="0"/>
        <w:rPr>
          <w:del w:id="1643" w:author="CSU APIZACO 3" w:date="2020-01-07T10:07:00Z"/>
          <w:rFonts w:ascii="Soberana Sans" w:hAnsi="Soberana Sans"/>
          <w:sz w:val="22"/>
          <w:szCs w:val="22"/>
          <w:lang w:val="es-MX"/>
        </w:rPr>
      </w:pPr>
    </w:p>
    <w:p w14:paraId="29CFA30D" w14:textId="77777777" w:rsidR="00B56A8D" w:rsidDel="00E1490B" w:rsidRDefault="00B56A8D" w:rsidP="00B56A8D">
      <w:pPr>
        <w:pStyle w:val="ROMANOS"/>
        <w:numPr>
          <w:ilvl w:val="0"/>
          <w:numId w:val="2"/>
        </w:numPr>
        <w:spacing w:after="0" w:line="240" w:lineRule="exact"/>
        <w:rPr>
          <w:del w:id="1644" w:author="CSU APIZACO 3" w:date="2020-01-07T10:07:00Z"/>
          <w:rFonts w:ascii="Soberana Sans" w:hAnsi="Soberana Sans"/>
          <w:sz w:val="22"/>
          <w:szCs w:val="22"/>
          <w:lang w:val="es-MX"/>
        </w:rPr>
      </w:pPr>
      <w:del w:id="1645" w:author="CSU APIZACO 3" w:date="2020-01-07T15:52:00Z">
        <w:r w:rsidDel="008C26E7">
          <w:rPr>
            <w:rFonts w:ascii="Soberana Sans" w:hAnsi="Soberana Sans"/>
            <w:sz w:val="22"/>
            <w:szCs w:val="22"/>
            <w:lang w:val="es-MX"/>
          </w:rPr>
          <w:delText>En el estado financiero denominado</w:delText>
        </w:r>
      </w:del>
      <w:del w:id="1646" w:author="CSU APIZACO 3" w:date="2020-01-07T10:07:00Z">
        <w:r w:rsidDel="00E1490B">
          <w:rPr>
            <w:rFonts w:ascii="Soberana Sans" w:hAnsi="Soberana Sans"/>
            <w:sz w:val="22"/>
            <w:szCs w:val="22"/>
            <w:lang w:val="es-MX"/>
          </w:rPr>
          <w:delText xml:space="preserve"> Est</w:delText>
        </w:r>
        <w:r w:rsidR="007D2E7A" w:rsidDel="00E1490B">
          <w:rPr>
            <w:rFonts w:ascii="Soberana Sans" w:hAnsi="Soberana Sans"/>
            <w:sz w:val="22"/>
            <w:szCs w:val="22"/>
            <w:lang w:val="es-MX"/>
          </w:rPr>
          <w:delText>ado de Actividades al 3</w:delText>
        </w:r>
      </w:del>
      <w:del w:id="1647" w:author="CSU APIZACO 3" w:date="2020-01-06T13:31:00Z">
        <w:r w:rsidR="007D2E7A" w:rsidDel="00A53F1A">
          <w:rPr>
            <w:rFonts w:ascii="Soberana Sans" w:hAnsi="Soberana Sans"/>
            <w:sz w:val="22"/>
            <w:szCs w:val="22"/>
            <w:lang w:val="es-MX"/>
          </w:rPr>
          <w:delText>0</w:delText>
        </w:r>
      </w:del>
      <w:del w:id="1648" w:author="CSU APIZACO 3" w:date="2020-01-07T10:07:00Z">
        <w:r w:rsidR="007D2E7A" w:rsidDel="00E1490B">
          <w:rPr>
            <w:rFonts w:ascii="Soberana Sans" w:hAnsi="Soberana Sans"/>
            <w:sz w:val="22"/>
            <w:szCs w:val="22"/>
            <w:lang w:val="es-MX"/>
          </w:rPr>
          <w:delText xml:space="preserve"> de </w:delText>
        </w:r>
      </w:del>
      <w:del w:id="1649" w:author="CSU APIZACO 3" w:date="2020-01-06T13:31:00Z">
        <w:r w:rsidR="007D2E7A" w:rsidDel="00A53F1A">
          <w:rPr>
            <w:rFonts w:ascii="Soberana Sans" w:hAnsi="Soberana Sans"/>
            <w:sz w:val="22"/>
            <w:szCs w:val="22"/>
            <w:lang w:val="es-MX"/>
          </w:rPr>
          <w:delText>septi</w:delText>
        </w:r>
      </w:del>
      <w:del w:id="1650" w:author="CSU APIZACO 3" w:date="2020-01-07T10:07:00Z">
        <w:r w:rsidR="007D2E7A" w:rsidDel="00E1490B">
          <w:rPr>
            <w:rFonts w:ascii="Soberana Sans" w:hAnsi="Soberana Sans"/>
            <w:sz w:val="22"/>
            <w:szCs w:val="22"/>
            <w:lang w:val="es-MX"/>
          </w:rPr>
          <w:delText>embre</w:delText>
        </w:r>
        <w:r w:rsidDel="00E1490B">
          <w:rPr>
            <w:rFonts w:ascii="Soberana Sans" w:hAnsi="Soberana Sans"/>
            <w:sz w:val="22"/>
            <w:szCs w:val="22"/>
            <w:lang w:val="es-MX"/>
          </w:rPr>
          <w:delText xml:space="preserve"> de 2019,</w:delText>
        </w:r>
      </w:del>
      <w:del w:id="1651" w:author="CSU APIZACO 3" w:date="2020-01-07T16:36:00Z">
        <w:r w:rsidDel="00FB6200">
          <w:rPr>
            <w:rFonts w:ascii="Soberana Sans" w:hAnsi="Soberana Sans"/>
            <w:sz w:val="22"/>
            <w:szCs w:val="22"/>
            <w:lang w:val="es-MX"/>
          </w:rPr>
          <w:delText xml:space="preserve"> se</w:delText>
        </w:r>
      </w:del>
      <w:del w:id="1652" w:author="CSU APIZACO 3" w:date="2020-01-07T10:07:00Z">
        <w:r w:rsidDel="00E1490B">
          <w:rPr>
            <w:rFonts w:ascii="Soberana Sans" w:hAnsi="Soberana Sans"/>
            <w:sz w:val="22"/>
            <w:szCs w:val="22"/>
            <w:lang w:val="es-MX"/>
          </w:rPr>
          <w:delText xml:space="preserve"> presenta el rubro de</w:delText>
        </w:r>
        <w:r w:rsidRPr="00D536FA" w:rsidDel="00E1490B">
          <w:rPr>
            <w:rFonts w:ascii="Soberana Sans" w:hAnsi="Soberana Sans"/>
            <w:sz w:val="22"/>
            <w:szCs w:val="22"/>
            <w:lang w:val="es-MX"/>
          </w:rPr>
          <w:delText xml:space="preserve"> productos </w:delText>
        </w:r>
        <w:r w:rsidDel="00E1490B">
          <w:rPr>
            <w:rFonts w:ascii="Soberana Sans" w:hAnsi="Soberana Sans"/>
            <w:sz w:val="22"/>
            <w:szCs w:val="22"/>
            <w:lang w:val="es-MX"/>
          </w:rPr>
          <w:delText>de tipo corrient</w:delText>
        </w:r>
        <w:r w:rsidR="007D2E7A" w:rsidDel="00E1490B">
          <w:rPr>
            <w:rFonts w:ascii="Soberana Sans" w:hAnsi="Soberana Sans"/>
            <w:sz w:val="22"/>
            <w:szCs w:val="22"/>
            <w:lang w:val="es-MX"/>
          </w:rPr>
          <w:delText xml:space="preserve">e </w:delText>
        </w:r>
      </w:del>
      <w:del w:id="1653" w:author="CSU APIZACO 3" w:date="2020-01-07T16:37:00Z">
        <w:r w:rsidR="007D2E7A" w:rsidDel="00FB6200">
          <w:rPr>
            <w:rFonts w:ascii="Soberana Sans" w:hAnsi="Soberana Sans"/>
            <w:sz w:val="22"/>
            <w:szCs w:val="22"/>
            <w:lang w:val="es-MX"/>
          </w:rPr>
          <w:delText>por la cantidad de</w:delText>
        </w:r>
      </w:del>
      <w:del w:id="1654" w:author="CSU APIZACO 3" w:date="2020-01-07T10:07:00Z">
        <w:r w:rsidR="007D2E7A" w:rsidDel="00E1490B">
          <w:rPr>
            <w:rFonts w:ascii="Soberana Sans" w:hAnsi="Soberana Sans"/>
            <w:sz w:val="22"/>
            <w:szCs w:val="22"/>
            <w:lang w:val="es-MX"/>
          </w:rPr>
          <w:delText xml:space="preserve"> $ </w:delText>
        </w:r>
      </w:del>
      <w:del w:id="1655" w:author="CSU APIZACO 3" w:date="2020-01-06T13:31:00Z">
        <w:r w:rsidR="007D2E7A" w:rsidDel="00A53F1A">
          <w:rPr>
            <w:rFonts w:ascii="Soberana Sans" w:hAnsi="Soberana Sans"/>
            <w:sz w:val="22"/>
            <w:szCs w:val="22"/>
            <w:lang w:val="es-MX"/>
          </w:rPr>
          <w:delText>7,246,298</w:delText>
        </w:r>
        <w:r w:rsidRPr="00D536FA" w:rsidDel="00A53F1A">
          <w:rPr>
            <w:rFonts w:ascii="Soberana Sans" w:hAnsi="Soberana Sans"/>
            <w:sz w:val="22"/>
            <w:szCs w:val="22"/>
            <w:lang w:val="es-MX"/>
          </w:rPr>
          <w:delText xml:space="preserve"> </w:delText>
        </w:r>
      </w:del>
      <w:del w:id="1656" w:author="CSU APIZACO 3" w:date="2020-01-07T16:37:00Z">
        <w:r w:rsidDel="00FB6200">
          <w:rPr>
            <w:rFonts w:ascii="Soberana Sans" w:hAnsi="Soberana Sans"/>
            <w:sz w:val="22"/>
            <w:szCs w:val="22"/>
            <w:lang w:val="es-MX"/>
          </w:rPr>
          <w:delText>del</w:delText>
        </w:r>
      </w:del>
      <w:del w:id="1657" w:author="CSU APIZACO 3" w:date="2020-01-07T10:07:00Z">
        <w:r w:rsidDel="00E1490B">
          <w:rPr>
            <w:rFonts w:ascii="Soberana Sans" w:hAnsi="Soberana Sans"/>
            <w:sz w:val="22"/>
            <w:szCs w:val="22"/>
            <w:lang w:val="es-MX"/>
          </w:rPr>
          <w:delText xml:space="preserve"> registro contable y presupuestal</w:delText>
        </w:r>
        <w:r w:rsidRPr="00D536FA" w:rsidDel="00E1490B">
          <w:rPr>
            <w:rFonts w:ascii="Soberana Sans" w:hAnsi="Soberana Sans"/>
            <w:sz w:val="22"/>
            <w:szCs w:val="22"/>
            <w:lang w:val="es-MX"/>
          </w:rPr>
          <w:delText xml:space="preserve"> </w:delText>
        </w:r>
      </w:del>
      <w:del w:id="1658" w:author="CSU APIZACO 3" w:date="2020-01-07T16:37:00Z">
        <w:r w:rsidRPr="00D536FA" w:rsidDel="00FB6200">
          <w:rPr>
            <w:rFonts w:ascii="Soberana Sans" w:hAnsi="Soberana Sans"/>
            <w:sz w:val="22"/>
            <w:szCs w:val="22"/>
            <w:lang w:val="es-MX"/>
          </w:rPr>
          <w:delText xml:space="preserve">de </w:delText>
        </w:r>
      </w:del>
      <w:del w:id="1659" w:author="CSU APIZACO 3" w:date="2020-01-07T10:07:00Z">
        <w:r w:rsidRPr="00D536FA" w:rsidDel="00E1490B">
          <w:rPr>
            <w:rFonts w:ascii="Soberana Sans" w:hAnsi="Soberana Sans"/>
            <w:sz w:val="22"/>
            <w:szCs w:val="22"/>
            <w:lang w:val="es-MX"/>
          </w:rPr>
          <w:delText xml:space="preserve">otros ingresos financieros, </w:delText>
        </w:r>
        <w:r w:rsidDel="00E1490B">
          <w:rPr>
            <w:rFonts w:ascii="Soberana Sans" w:hAnsi="Soberana Sans"/>
            <w:sz w:val="22"/>
            <w:szCs w:val="22"/>
            <w:lang w:val="es-MX"/>
          </w:rPr>
          <w:delText>que corresponden a rendimientos</w:delText>
        </w:r>
        <w:r w:rsidRPr="00D536FA" w:rsidDel="00E1490B">
          <w:rPr>
            <w:rFonts w:ascii="Soberana Sans" w:hAnsi="Soberana Sans"/>
            <w:sz w:val="22"/>
            <w:szCs w:val="22"/>
            <w:lang w:val="es-MX"/>
          </w:rPr>
          <w:delText xml:space="preserve"> bancarios que se generan </w:delText>
        </w:r>
        <w:r w:rsidDel="00E1490B">
          <w:rPr>
            <w:rFonts w:ascii="Soberana Sans" w:hAnsi="Soberana Sans"/>
            <w:sz w:val="22"/>
            <w:szCs w:val="22"/>
            <w:lang w:val="es-MX"/>
          </w:rPr>
          <w:delText>de</w:delText>
        </w:r>
        <w:r w:rsidRPr="00D536FA" w:rsidDel="00E1490B">
          <w:rPr>
            <w:rFonts w:ascii="Soberana Sans" w:hAnsi="Soberana Sans"/>
            <w:sz w:val="22"/>
            <w:szCs w:val="22"/>
            <w:lang w:val="es-MX"/>
          </w:rPr>
          <w:delText xml:space="preserve"> las radicaciones de participaciones y convenios</w:delText>
        </w:r>
        <w:r w:rsidDel="00E1490B">
          <w:rPr>
            <w:rFonts w:ascii="Soberana Sans" w:hAnsi="Soberana Sans"/>
            <w:sz w:val="22"/>
            <w:szCs w:val="22"/>
            <w:lang w:val="es-MX"/>
          </w:rPr>
          <w:delText>.</w:delText>
        </w:r>
      </w:del>
    </w:p>
    <w:p w14:paraId="1DAEF2B5" w14:textId="77777777" w:rsidR="00BD79DA" w:rsidDel="00E1490B" w:rsidRDefault="00BD79DA" w:rsidP="00BD79DA">
      <w:pPr>
        <w:pStyle w:val="ROMANOS"/>
        <w:spacing w:after="0" w:line="240" w:lineRule="exact"/>
        <w:ind w:left="648" w:firstLine="0"/>
        <w:rPr>
          <w:del w:id="1660" w:author="CSU APIZACO 3" w:date="2020-01-07T10:07:00Z"/>
          <w:rFonts w:ascii="Soberana Sans" w:hAnsi="Soberana Sans"/>
          <w:sz w:val="22"/>
          <w:szCs w:val="22"/>
          <w:lang w:val="es-MX"/>
        </w:rPr>
      </w:pPr>
    </w:p>
    <w:p w14:paraId="5BA1BA15" w14:textId="77777777" w:rsidR="00BD79DA" w:rsidDel="00E1490B" w:rsidRDefault="00BD79DA" w:rsidP="00B56A8D">
      <w:pPr>
        <w:pStyle w:val="ROMANOS"/>
        <w:numPr>
          <w:ilvl w:val="0"/>
          <w:numId w:val="2"/>
        </w:numPr>
        <w:spacing w:after="0" w:line="240" w:lineRule="exact"/>
        <w:rPr>
          <w:del w:id="1661" w:author="CSU APIZACO 3" w:date="2020-01-07T10:07:00Z"/>
          <w:rFonts w:ascii="Soberana Sans" w:hAnsi="Soberana Sans"/>
          <w:sz w:val="22"/>
          <w:szCs w:val="22"/>
          <w:lang w:val="es-MX"/>
        </w:rPr>
      </w:pPr>
      <w:del w:id="1662" w:author="CSU APIZACO 3" w:date="2020-01-07T10:07:00Z">
        <w:r w:rsidDel="00E1490B">
          <w:rPr>
            <w:rFonts w:ascii="Soberana Sans" w:hAnsi="Soberana Sans"/>
            <w:sz w:val="22"/>
            <w:szCs w:val="22"/>
            <w:lang w:val="es-MX"/>
          </w:rPr>
          <w:delText>Otros Ingresos y Beneficios. Al cierre del periodo no se tienen otros ingresos</w:delText>
        </w:r>
      </w:del>
      <w:del w:id="1663" w:author="CSU APIZACO 3" w:date="2020-01-07T16:38:00Z">
        <w:r w:rsidDel="00FB6200">
          <w:rPr>
            <w:rFonts w:ascii="Soberana Sans" w:hAnsi="Soberana Sans"/>
            <w:sz w:val="22"/>
            <w:szCs w:val="22"/>
            <w:lang w:val="es-MX"/>
          </w:rPr>
          <w:delText xml:space="preserve"> </w:delText>
        </w:r>
        <w:r w:rsidR="00F70053" w:rsidDel="00FB6200">
          <w:rPr>
            <w:rFonts w:ascii="Soberana Sans" w:hAnsi="Soberana Sans"/>
            <w:sz w:val="22"/>
            <w:szCs w:val="22"/>
            <w:lang w:val="es-MX"/>
          </w:rPr>
          <w:delText>varios</w:delText>
        </w:r>
      </w:del>
      <w:del w:id="1664" w:author="CSU APIZACO 3" w:date="2020-01-07T10:07:00Z">
        <w:r w:rsidR="00F70053" w:rsidDel="00E1490B">
          <w:rPr>
            <w:rFonts w:ascii="Soberana Sans" w:hAnsi="Soberana Sans"/>
            <w:sz w:val="22"/>
            <w:szCs w:val="22"/>
            <w:lang w:val="es-MX"/>
          </w:rPr>
          <w:delText xml:space="preserve"> </w:delText>
        </w:r>
        <w:r w:rsidDel="00E1490B">
          <w:rPr>
            <w:rFonts w:ascii="Soberana Sans" w:hAnsi="Soberana Sans"/>
            <w:sz w:val="22"/>
            <w:szCs w:val="22"/>
            <w:lang w:val="es-MX"/>
          </w:rPr>
          <w:delText>que reportar.</w:delText>
        </w:r>
      </w:del>
    </w:p>
    <w:p w14:paraId="666C9789" w14:textId="77777777" w:rsidR="00CB4EF8" w:rsidRPr="00D536FA" w:rsidDel="00E1490B" w:rsidRDefault="00CB4EF8" w:rsidP="00CB4EF8">
      <w:pPr>
        <w:pStyle w:val="ROMANOS"/>
        <w:spacing w:after="0" w:line="240" w:lineRule="exact"/>
        <w:ind w:left="648" w:firstLine="0"/>
        <w:rPr>
          <w:del w:id="1665" w:author="CSU APIZACO 3" w:date="2020-01-07T10:07:00Z"/>
          <w:rFonts w:ascii="Soberana Sans" w:hAnsi="Soberana Sans"/>
          <w:sz w:val="22"/>
          <w:szCs w:val="22"/>
          <w:lang w:val="es-MX"/>
        </w:rPr>
      </w:pPr>
    </w:p>
    <w:p w14:paraId="6EFE4FCA" w14:textId="77777777" w:rsidR="00CB4EF8" w:rsidDel="00E1490B" w:rsidRDefault="00CB4EF8" w:rsidP="00CB4EF8">
      <w:pPr>
        <w:pStyle w:val="ROMANOS"/>
        <w:spacing w:after="0" w:line="240" w:lineRule="exact"/>
        <w:ind w:hanging="153"/>
        <w:rPr>
          <w:del w:id="1666" w:author="CSU APIZACO 3" w:date="2020-01-07T10:07:00Z"/>
          <w:rFonts w:ascii="Soberana Sans" w:hAnsi="Soberana Sans"/>
          <w:b/>
          <w:sz w:val="22"/>
          <w:szCs w:val="22"/>
          <w:lang w:val="es-MX"/>
        </w:rPr>
      </w:pPr>
      <w:del w:id="1667" w:author="CSU APIZACO 3" w:date="2020-01-07T10:07:00Z">
        <w:r w:rsidRPr="00D536FA" w:rsidDel="00E1490B">
          <w:rPr>
            <w:rFonts w:ascii="Soberana Sans" w:hAnsi="Soberana Sans"/>
            <w:b/>
            <w:sz w:val="22"/>
            <w:szCs w:val="22"/>
            <w:lang w:val="es-MX"/>
          </w:rPr>
          <w:delText>Gastos y Otras Pérdidas:</w:delText>
        </w:r>
      </w:del>
    </w:p>
    <w:p w14:paraId="2D47DD3D" w14:textId="77777777" w:rsidR="00CB4EF8" w:rsidDel="00FB6200" w:rsidRDefault="00CB4EF8" w:rsidP="00CB4EF8">
      <w:pPr>
        <w:pStyle w:val="ROMANOS"/>
        <w:spacing w:after="0" w:line="240" w:lineRule="exact"/>
        <w:ind w:hanging="153"/>
        <w:rPr>
          <w:del w:id="1668" w:author="CSU APIZACO 3" w:date="2020-01-07T16:39:00Z"/>
          <w:rFonts w:ascii="Soberana Sans" w:hAnsi="Soberana Sans"/>
          <w:b/>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Change w:id="1669">
          <w:tblGrid>
            <w:gridCol w:w="8"/>
            <w:gridCol w:w="5513"/>
            <w:gridCol w:w="8"/>
            <w:gridCol w:w="1976"/>
            <w:gridCol w:w="8"/>
            <w:gridCol w:w="2093"/>
            <w:gridCol w:w="8"/>
          </w:tblGrid>
        </w:tblGridChange>
      </w:tblGrid>
      <w:tr w:rsidR="00632203" w:rsidRPr="00D536FA" w:rsidDel="00FB6200" w14:paraId="0E2029E2" w14:textId="77777777" w:rsidTr="00D467DC">
        <w:trPr>
          <w:cantSplit/>
          <w:trHeight w:val="251"/>
          <w:jc w:val="center"/>
          <w:del w:id="1670" w:author="CSU APIZACO 3" w:date="2020-01-07T16:39: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38FF3385" w14:textId="77777777" w:rsidR="00632203" w:rsidRPr="00D536FA" w:rsidDel="00FB6200" w:rsidRDefault="00632203" w:rsidP="00D467DC">
            <w:pPr>
              <w:pStyle w:val="Texto"/>
              <w:spacing w:after="0" w:line="240" w:lineRule="exact"/>
              <w:ind w:firstLine="0"/>
              <w:jc w:val="center"/>
              <w:rPr>
                <w:del w:id="1671" w:author="CSU APIZACO 3" w:date="2020-01-07T16:39:00Z"/>
                <w:rFonts w:ascii="Soberana Sans" w:hAnsi="Soberana Sans"/>
                <w:sz w:val="22"/>
                <w:szCs w:val="22"/>
                <w:lang w:val="es-MX"/>
              </w:rPr>
            </w:pPr>
            <w:del w:id="1672" w:author="CSU APIZACO 3" w:date="2020-01-07T16:39:00Z">
              <w:r w:rsidDel="00FB6200">
                <w:rPr>
                  <w:rFonts w:ascii="Soberana Sans" w:hAnsi="Soberana Sans"/>
                  <w:sz w:val="22"/>
                  <w:szCs w:val="22"/>
                  <w:lang w:val="es-MX"/>
                </w:rPr>
                <w:delText>OBJETO DEL GASTO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1683E4C" w14:textId="77777777" w:rsidR="00632203" w:rsidRPr="00D536FA" w:rsidDel="00FB6200" w:rsidRDefault="00632203" w:rsidP="00D467DC">
            <w:pPr>
              <w:pStyle w:val="Texto"/>
              <w:spacing w:after="0" w:line="240" w:lineRule="exact"/>
              <w:ind w:firstLine="0"/>
              <w:jc w:val="center"/>
              <w:rPr>
                <w:del w:id="1673" w:author="CSU APIZACO 3" w:date="2020-01-07T16:39:00Z"/>
                <w:rFonts w:ascii="Soberana Sans" w:hAnsi="Soberana Sans"/>
                <w:sz w:val="22"/>
                <w:szCs w:val="22"/>
                <w:lang w:val="es-MX"/>
              </w:rPr>
            </w:pPr>
            <w:del w:id="1674" w:author="CSU APIZACO 3" w:date="2020-01-07T16:39:00Z">
              <w:r w:rsidDel="00FB6200">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072AC04E" w14:textId="77777777" w:rsidR="00632203" w:rsidRPr="00D536FA" w:rsidDel="00FB6200" w:rsidRDefault="00632203" w:rsidP="00D467DC">
            <w:pPr>
              <w:pStyle w:val="Texto"/>
              <w:spacing w:after="0" w:line="240" w:lineRule="exact"/>
              <w:ind w:firstLine="0"/>
              <w:jc w:val="center"/>
              <w:rPr>
                <w:del w:id="1675" w:author="CSU APIZACO 3" w:date="2020-01-07T16:39:00Z"/>
                <w:rFonts w:ascii="Soberana Sans" w:hAnsi="Soberana Sans"/>
                <w:sz w:val="22"/>
                <w:szCs w:val="22"/>
                <w:lang w:val="es-MX"/>
              </w:rPr>
            </w:pPr>
            <w:del w:id="1676" w:author="CSU APIZACO 3" w:date="2020-01-07T16:39:00Z">
              <w:r w:rsidDel="00FB6200">
                <w:rPr>
                  <w:rFonts w:ascii="Soberana Sans" w:hAnsi="Soberana Sans"/>
                  <w:sz w:val="22"/>
                  <w:szCs w:val="22"/>
                  <w:lang w:val="es-MX"/>
                </w:rPr>
                <w:delText>2018</w:delText>
              </w:r>
            </w:del>
          </w:p>
        </w:tc>
      </w:tr>
      <w:tr w:rsidR="00632203" w:rsidRPr="00D536FA" w:rsidDel="00FB6200" w14:paraId="11DE7768" w14:textId="77777777" w:rsidTr="00D467DC">
        <w:trPr>
          <w:cantSplit/>
          <w:trHeight w:val="253"/>
          <w:jc w:val="center"/>
          <w:del w:id="1677"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02F389C3" w14:textId="77777777" w:rsidR="00632203" w:rsidRPr="00D536FA" w:rsidDel="00FB6200" w:rsidRDefault="00632203" w:rsidP="00D467DC">
            <w:pPr>
              <w:pStyle w:val="Texto"/>
              <w:spacing w:after="0" w:line="240" w:lineRule="exact"/>
              <w:ind w:firstLine="0"/>
              <w:rPr>
                <w:del w:id="1678" w:author="CSU APIZACO 3" w:date="2020-01-07T16:39:00Z"/>
                <w:rFonts w:ascii="Soberana Sans" w:hAnsi="Soberana Sans"/>
                <w:sz w:val="22"/>
                <w:szCs w:val="22"/>
                <w:lang w:val="es-MX"/>
              </w:rPr>
            </w:pPr>
            <w:del w:id="1679" w:author="CSU APIZACO 3" w:date="2020-01-07T16:39:00Z">
              <w:r w:rsidDel="00FB6200">
                <w:rPr>
                  <w:rFonts w:ascii="Soberana Sans" w:hAnsi="Soberana Sans"/>
                  <w:sz w:val="22"/>
                  <w:szCs w:val="22"/>
                  <w:lang w:val="es-MX"/>
                </w:rPr>
                <w:delText>1000 Servicios Personales</w:delText>
              </w:r>
            </w:del>
          </w:p>
        </w:tc>
        <w:tc>
          <w:tcPr>
            <w:tcW w:w="1984" w:type="dxa"/>
            <w:tcBorders>
              <w:top w:val="single" w:sz="6" w:space="0" w:color="auto"/>
              <w:left w:val="single" w:sz="6" w:space="0" w:color="auto"/>
              <w:bottom w:val="single" w:sz="6" w:space="0" w:color="auto"/>
              <w:right w:val="single" w:sz="6" w:space="0" w:color="auto"/>
            </w:tcBorders>
          </w:tcPr>
          <w:p w14:paraId="53F8BC54" w14:textId="77777777" w:rsidR="00632203" w:rsidRPr="00D536FA" w:rsidDel="00FB6200" w:rsidRDefault="00E92C3A" w:rsidP="00D467DC">
            <w:pPr>
              <w:pStyle w:val="Texto"/>
              <w:spacing w:after="0" w:line="240" w:lineRule="exact"/>
              <w:ind w:firstLine="0"/>
              <w:jc w:val="right"/>
              <w:rPr>
                <w:del w:id="1680" w:author="CSU APIZACO 3" w:date="2020-01-07T16:39:00Z"/>
                <w:rFonts w:ascii="Soberana Sans" w:hAnsi="Soberana Sans"/>
                <w:sz w:val="22"/>
                <w:szCs w:val="22"/>
                <w:lang w:val="es-MX"/>
              </w:rPr>
            </w:pPr>
            <w:del w:id="1681" w:author="CSU APIZACO 3" w:date="2020-01-06T13:32:00Z">
              <w:r w:rsidDel="00A53F1A">
                <w:rPr>
                  <w:rFonts w:ascii="Soberana Sans" w:hAnsi="Soberana Sans"/>
                  <w:sz w:val="22"/>
                  <w:szCs w:val="22"/>
                  <w:lang w:val="es-MX"/>
                </w:rPr>
                <w:delText>22,105,012.47</w:delText>
              </w:r>
            </w:del>
          </w:p>
        </w:tc>
        <w:tc>
          <w:tcPr>
            <w:tcW w:w="2101" w:type="dxa"/>
            <w:tcBorders>
              <w:top w:val="single" w:sz="6" w:space="0" w:color="auto"/>
              <w:left w:val="single" w:sz="6" w:space="0" w:color="auto"/>
              <w:bottom w:val="single" w:sz="6" w:space="0" w:color="auto"/>
              <w:right w:val="single" w:sz="6" w:space="0" w:color="auto"/>
            </w:tcBorders>
          </w:tcPr>
          <w:p w14:paraId="085DCF18" w14:textId="77777777" w:rsidR="00632203" w:rsidRPr="00D536FA" w:rsidDel="00FB6200" w:rsidRDefault="006F744E" w:rsidP="00D467DC">
            <w:pPr>
              <w:pStyle w:val="Texto"/>
              <w:spacing w:after="0" w:line="240" w:lineRule="exact"/>
              <w:ind w:firstLine="0"/>
              <w:jc w:val="right"/>
              <w:rPr>
                <w:del w:id="1682" w:author="CSU APIZACO 3" w:date="2020-01-07T16:39:00Z"/>
                <w:rFonts w:ascii="Soberana Sans" w:hAnsi="Soberana Sans"/>
                <w:sz w:val="22"/>
                <w:szCs w:val="22"/>
                <w:lang w:val="es-MX"/>
              </w:rPr>
            </w:pPr>
            <w:del w:id="1683" w:author="CSU APIZACO 3" w:date="2020-01-07T16:39:00Z">
              <w:r w:rsidDel="00FB6200">
                <w:rPr>
                  <w:rFonts w:ascii="Soberana Sans" w:hAnsi="Soberana Sans"/>
                  <w:sz w:val="22"/>
                  <w:szCs w:val="22"/>
                  <w:lang w:val="es-MX"/>
                </w:rPr>
                <w:delText>41,378,984.26</w:delText>
              </w:r>
            </w:del>
          </w:p>
        </w:tc>
      </w:tr>
      <w:tr w:rsidR="00632203" w:rsidRPr="00D536FA" w:rsidDel="00FB6200" w14:paraId="3A0FC625" w14:textId="77777777" w:rsidTr="00D467DC">
        <w:trPr>
          <w:cantSplit/>
          <w:trHeight w:val="251"/>
          <w:jc w:val="center"/>
          <w:del w:id="1684"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1E97804A" w14:textId="77777777" w:rsidR="00632203" w:rsidRPr="00D536FA" w:rsidDel="00FB6200" w:rsidRDefault="00632203" w:rsidP="00D467DC">
            <w:pPr>
              <w:pStyle w:val="Texto"/>
              <w:spacing w:after="0" w:line="240" w:lineRule="exact"/>
              <w:ind w:firstLine="0"/>
              <w:rPr>
                <w:del w:id="1685" w:author="CSU APIZACO 3" w:date="2020-01-07T16:39:00Z"/>
                <w:rFonts w:ascii="Soberana Sans" w:hAnsi="Soberana Sans"/>
                <w:sz w:val="22"/>
                <w:szCs w:val="22"/>
                <w:lang w:val="es-MX"/>
              </w:rPr>
            </w:pPr>
            <w:del w:id="1686" w:author="CSU APIZACO 3" w:date="2020-01-07T16:39:00Z">
              <w:r w:rsidDel="00FB6200">
                <w:rPr>
                  <w:rFonts w:ascii="Soberana Sans" w:hAnsi="Soberana Sans"/>
                  <w:sz w:val="22"/>
                  <w:szCs w:val="22"/>
                  <w:lang w:val="es-MX"/>
                </w:rPr>
                <w:delText>2000 Materiales y Suministros</w:delText>
              </w:r>
            </w:del>
          </w:p>
        </w:tc>
        <w:tc>
          <w:tcPr>
            <w:tcW w:w="1984" w:type="dxa"/>
            <w:tcBorders>
              <w:top w:val="single" w:sz="6" w:space="0" w:color="auto"/>
              <w:left w:val="single" w:sz="6" w:space="0" w:color="auto"/>
              <w:bottom w:val="single" w:sz="6" w:space="0" w:color="auto"/>
              <w:right w:val="single" w:sz="6" w:space="0" w:color="auto"/>
            </w:tcBorders>
          </w:tcPr>
          <w:p w14:paraId="35215081" w14:textId="77777777" w:rsidR="00632203" w:rsidRPr="00D536FA" w:rsidDel="00FB6200" w:rsidRDefault="007A475A" w:rsidP="00D467DC">
            <w:pPr>
              <w:pStyle w:val="Texto"/>
              <w:spacing w:after="0" w:line="240" w:lineRule="exact"/>
              <w:ind w:firstLine="0"/>
              <w:jc w:val="right"/>
              <w:rPr>
                <w:del w:id="1687" w:author="CSU APIZACO 3" w:date="2020-01-07T16:39:00Z"/>
                <w:rFonts w:ascii="Soberana Sans" w:hAnsi="Soberana Sans"/>
                <w:sz w:val="22"/>
                <w:szCs w:val="22"/>
                <w:lang w:val="es-MX"/>
              </w:rPr>
            </w:pPr>
            <w:del w:id="1688" w:author="CSU APIZACO 3" w:date="2020-01-06T13:33:00Z">
              <w:r w:rsidDel="00A9159E">
                <w:rPr>
                  <w:rFonts w:ascii="Soberana Sans" w:hAnsi="Soberana Sans"/>
                  <w:sz w:val="22"/>
                  <w:szCs w:val="22"/>
                  <w:lang w:val="es-MX"/>
                </w:rPr>
                <w:delText>24,139,867</w:delText>
              </w:r>
              <w:r w:rsidR="00755637" w:rsidDel="00A9159E">
                <w:rPr>
                  <w:rFonts w:ascii="Soberana Sans" w:hAnsi="Soberana Sans"/>
                  <w:sz w:val="22"/>
                  <w:szCs w:val="22"/>
                  <w:lang w:val="es-MX"/>
                </w:rPr>
                <w:delText>.06</w:delText>
              </w:r>
            </w:del>
          </w:p>
        </w:tc>
        <w:tc>
          <w:tcPr>
            <w:tcW w:w="2101" w:type="dxa"/>
            <w:tcBorders>
              <w:top w:val="single" w:sz="6" w:space="0" w:color="auto"/>
              <w:left w:val="single" w:sz="6" w:space="0" w:color="auto"/>
              <w:bottom w:val="single" w:sz="6" w:space="0" w:color="auto"/>
              <w:right w:val="single" w:sz="6" w:space="0" w:color="auto"/>
            </w:tcBorders>
          </w:tcPr>
          <w:p w14:paraId="5A1A327D" w14:textId="77777777" w:rsidR="00632203" w:rsidRPr="00D536FA" w:rsidDel="00FB6200" w:rsidRDefault="006F744E" w:rsidP="00D467DC">
            <w:pPr>
              <w:pStyle w:val="Texto"/>
              <w:spacing w:after="0" w:line="240" w:lineRule="exact"/>
              <w:ind w:firstLine="0"/>
              <w:jc w:val="right"/>
              <w:rPr>
                <w:del w:id="1689" w:author="CSU APIZACO 3" w:date="2020-01-07T16:39:00Z"/>
                <w:rFonts w:ascii="Soberana Sans" w:hAnsi="Soberana Sans"/>
                <w:sz w:val="22"/>
                <w:szCs w:val="22"/>
                <w:lang w:val="es-MX"/>
              </w:rPr>
            </w:pPr>
            <w:del w:id="1690" w:author="CSU APIZACO 3" w:date="2020-01-07T16:39:00Z">
              <w:r w:rsidDel="00FB6200">
                <w:rPr>
                  <w:rFonts w:ascii="Soberana Sans" w:hAnsi="Soberana Sans"/>
                  <w:sz w:val="22"/>
                  <w:szCs w:val="22"/>
                  <w:lang w:val="es-MX"/>
                </w:rPr>
                <w:delText>292,266,127.39</w:delText>
              </w:r>
            </w:del>
          </w:p>
        </w:tc>
      </w:tr>
      <w:tr w:rsidR="00632203" w:rsidRPr="00D536FA" w:rsidDel="00FB6200" w14:paraId="46EF97E5" w14:textId="77777777" w:rsidTr="00D467DC">
        <w:trPr>
          <w:cantSplit/>
          <w:trHeight w:val="251"/>
          <w:jc w:val="center"/>
          <w:del w:id="1691"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0A314007" w14:textId="77777777" w:rsidR="00632203" w:rsidDel="00FB6200" w:rsidRDefault="00632203" w:rsidP="00D467DC">
            <w:pPr>
              <w:pStyle w:val="Texto"/>
              <w:spacing w:after="0" w:line="240" w:lineRule="exact"/>
              <w:ind w:firstLine="0"/>
              <w:rPr>
                <w:del w:id="1692" w:author="CSU APIZACO 3" w:date="2020-01-07T16:39:00Z"/>
                <w:rFonts w:ascii="Soberana Sans" w:hAnsi="Soberana Sans"/>
                <w:sz w:val="22"/>
                <w:szCs w:val="22"/>
                <w:lang w:val="es-MX"/>
              </w:rPr>
            </w:pPr>
            <w:del w:id="1693" w:author="CSU APIZACO 3" w:date="2020-01-07T16:39:00Z">
              <w:r w:rsidDel="00FB6200">
                <w:rPr>
                  <w:rFonts w:ascii="Soberana Sans" w:hAnsi="Soberana Sans"/>
                  <w:sz w:val="22"/>
                  <w:szCs w:val="22"/>
                  <w:lang w:val="es-MX"/>
                </w:rPr>
                <w:delText>3000 Servicios Generales</w:delText>
              </w:r>
            </w:del>
          </w:p>
        </w:tc>
        <w:tc>
          <w:tcPr>
            <w:tcW w:w="1984" w:type="dxa"/>
            <w:tcBorders>
              <w:top w:val="single" w:sz="6" w:space="0" w:color="auto"/>
              <w:left w:val="single" w:sz="6" w:space="0" w:color="auto"/>
              <w:bottom w:val="single" w:sz="6" w:space="0" w:color="auto"/>
              <w:right w:val="single" w:sz="6" w:space="0" w:color="auto"/>
            </w:tcBorders>
          </w:tcPr>
          <w:p w14:paraId="1E720411" w14:textId="77777777" w:rsidR="00632203" w:rsidDel="00FB6200" w:rsidRDefault="00893B48" w:rsidP="00D467DC">
            <w:pPr>
              <w:pStyle w:val="Texto"/>
              <w:spacing w:after="0" w:line="240" w:lineRule="exact"/>
              <w:ind w:firstLine="0"/>
              <w:jc w:val="right"/>
              <w:rPr>
                <w:del w:id="1694" w:author="CSU APIZACO 3" w:date="2020-01-07T16:39:00Z"/>
                <w:rFonts w:ascii="Soberana Sans" w:hAnsi="Soberana Sans"/>
                <w:sz w:val="22"/>
                <w:szCs w:val="22"/>
                <w:lang w:val="es-MX"/>
              </w:rPr>
            </w:pPr>
            <w:del w:id="1695" w:author="CSU APIZACO 3" w:date="2020-01-06T13:33:00Z">
              <w:r w:rsidDel="00A9159E">
                <w:rPr>
                  <w:rFonts w:ascii="Soberana Sans" w:hAnsi="Soberana Sans"/>
                  <w:sz w:val="22"/>
                  <w:szCs w:val="22"/>
                  <w:lang w:val="es-MX"/>
                </w:rPr>
                <w:delText>17,494,</w:delText>
              </w:r>
              <w:r w:rsidR="00966505" w:rsidDel="00A9159E">
                <w:rPr>
                  <w:rFonts w:ascii="Soberana Sans" w:hAnsi="Soberana Sans"/>
                  <w:sz w:val="22"/>
                  <w:szCs w:val="22"/>
                  <w:lang w:val="es-MX"/>
                </w:rPr>
                <w:delText>770.93</w:delText>
              </w:r>
            </w:del>
          </w:p>
        </w:tc>
        <w:tc>
          <w:tcPr>
            <w:tcW w:w="2101" w:type="dxa"/>
            <w:tcBorders>
              <w:top w:val="single" w:sz="6" w:space="0" w:color="auto"/>
              <w:left w:val="single" w:sz="6" w:space="0" w:color="auto"/>
              <w:bottom w:val="single" w:sz="6" w:space="0" w:color="auto"/>
              <w:right w:val="single" w:sz="6" w:space="0" w:color="auto"/>
            </w:tcBorders>
          </w:tcPr>
          <w:p w14:paraId="1712CA82" w14:textId="77777777" w:rsidR="00632203" w:rsidRPr="00D536FA" w:rsidDel="00FB6200" w:rsidRDefault="006F744E" w:rsidP="00D467DC">
            <w:pPr>
              <w:pStyle w:val="Texto"/>
              <w:spacing w:after="0" w:line="240" w:lineRule="exact"/>
              <w:ind w:firstLine="0"/>
              <w:jc w:val="right"/>
              <w:rPr>
                <w:del w:id="1696" w:author="CSU APIZACO 3" w:date="2020-01-07T16:39:00Z"/>
                <w:rFonts w:ascii="Soberana Sans" w:hAnsi="Soberana Sans"/>
                <w:sz w:val="22"/>
                <w:szCs w:val="22"/>
                <w:lang w:val="es-MX"/>
              </w:rPr>
            </w:pPr>
            <w:del w:id="1697" w:author="CSU APIZACO 3" w:date="2020-01-07T16:39:00Z">
              <w:r w:rsidDel="00FB6200">
                <w:rPr>
                  <w:rFonts w:ascii="Soberana Sans" w:hAnsi="Soberana Sans"/>
                  <w:sz w:val="22"/>
                  <w:szCs w:val="22"/>
                  <w:lang w:val="es-MX"/>
                </w:rPr>
                <w:delText>82,504,470.93</w:delText>
              </w:r>
            </w:del>
          </w:p>
        </w:tc>
      </w:tr>
      <w:tr w:rsidR="00632203" w:rsidRPr="00D536FA" w:rsidDel="00FB6200" w14:paraId="39F580F2" w14:textId="77777777" w:rsidTr="00D467DC">
        <w:trPr>
          <w:cantSplit/>
          <w:trHeight w:val="251"/>
          <w:jc w:val="center"/>
          <w:del w:id="1698"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70A30EA5" w14:textId="77777777" w:rsidR="00632203" w:rsidRPr="00D536FA" w:rsidDel="00FB6200" w:rsidRDefault="00632203" w:rsidP="00D467DC">
            <w:pPr>
              <w:pStyle w:val="Texto"/>
              <w:spacing w:after="0" w:line="240" w:lineRule="exact"/>
              <w:ind w:firstLine="0"/>
              <w:rPr>
                <w:del w:id="1699" w:author="CSU APIZACO 3" w:date="2020-01-07T16:39:00Z"/>
                <w:rFonts w:ascii="Soberana Sans" w:hAnsi="Soberana Sans"/>
                <w:sz w:val="22"/>
                <w:szCs w:val="22"/>
                <w:lang w:val="es-MX"/>
              </w:rPr>
            </w:pPr>
            <w:del w:id="1700" w:author="CSU APIZACO 3" w:date="2020-01-07T16:39:00Z">
              <w:r w:rsidDel="00FB6200">
                <w:rPr>
                  <w:rFonts w:ascii="Soberana Sans" w:hAnsi="Soberana Sans"/>
                  <w:sz w:val="22"/>
                  <w:szCs w:val="22"/>
                  <w:lang w:val="es-MX"/>
                </w:rPr>
                <w:delText xml:space="preserve">4000 </w:delText>
              </w:r>
              <w:r w:rsidRPr="00632203" w:rsidDel="00FB6200">
                <w:rPr>
                  <w:rFonts w:ascii="Soberana Sans" w:hAnsi="Soberana Sans"/>
                  <w:sz w:val="20"/>
                  <w:lang w:val="es-MX"/>
                </w:rPr>
                <w:delText>Transferencias, Asignaciones, Subsidios y Otras Ayuda</w:delText>
              </w:r>
              <w:r w:rsidDel="00FB6200">
                <w:rPr>
                  <w:rFonts w:ascii="Soberana Sans" w:hAnsi="Soberana Sans"/>
                  <w:sz w:val="20"/>
                  <w:lang w:val="es-MX"/>
                </w:rPr>
                <w:delText>s</w:delText>
              </w:r>
            </w:del>
          </w:p>
        </w:tc>
        <w:tc>
          <w:tcPr>
            <w:tcW w:w="1984" w:type="dxa"/>
            <w:tcBorders>
              <w:top w:val="single" w:sz="6" w:space="0" w:color="auto"/>
              <w:left w:val="single" w:sz="6" w:space="0" w:color="auto"/>
              <w:bottom w:val="single" w:sz="6" w:space="0" w:color="auto"/>
              <w:right w:val="single" w:sz="6" w:space="0" w:color="auto"/>
            </w:tcBorders>
          </w:tcPr>
          <w:p w14:paraId="3A75C3B5" w14:textId="77777777" w:rsidR="00632203" w:rsidRPr="00D536FA" w:rsidDel="00FB6200" w:rsidRDefault="00E92C3A" w:rsidP="00D467DC">
            <w:pPr>
              <w:pStyle w:val="Texto"/>
              <w:spacing w:after="0" w:line="240" w:lineRule="exact"/>
              <w:ind w:firstLine="0"/>
              <w:jc w:val="right"/>
              <w:rPr>
                <w:del w:id="1701" w:author="CSU APIZACO 3" w:date="2020-01-07T16:39:00Z"/>
                <w:rFonts w:ascii="Soberana Sans" w:hAnsi="Soberana Sans"/>
                <w:sz w:val="22"/>
                <w:szCs w:val="22"/>
                <w:lang w:val="es-MX"/>
              </w:rPr>
            </w:pPr>
            <w:del w:id="1702" w:author="CSU APIZACO 3" w:date="2020-01-06T13:33:00Z">
              <w:r w:rsidDel="00A9159E">
                <w:rPr>
                  <w:rFonts w:ascii="Soberana Sans" w:hAnsi="Soberana Sans"/>
                  <w:sz w:val="22"/>
                  <w:szCs w:val="22"/>
                  <w:lang w:val="es-MX"/>
                </w:rPr>
                <w:delText>354,555,602.62</w:delText>
              </w:r>
            </w:del>
          </w:p>
        </w:tc>
        <w:tc>
          <w:tcPr>
            <w:tcW w:w="2101" w:type="dxa"/>
            <w:tcBorders>
              <w:top w:val="single" w:sz="6" w:space="0" w:color="auto"/>
              <w:left w:val="single" w:sz="6" w:space="0" w:color="auto"/>
              <w:bottom w:val="single" w:sz="6" w:space="0" w:color="auto"/>
              <w:right w:val="single" w:sz="6" w:space="0" w:color="auto"/>
            </w:tcBorders>
          </w:tcPr>
          <w:p w14:paraId="52E1C2A8" w14:textId="77777777" w:rsidR="00632203" w:rsidRPr="00D536FA" w:rsidDel="00FB6200" w:rsidRDefault="006F744E" w:rsidP="00D467DC">
            <w:pPr>
              <w:pStyle w:val="Texto"/>
              <w:spacing w:after="0" w:line="240" w:lineRule="exact"/>
              <w:ind w:firstLine="0"/>
              <w:jc w:val="right"/>
              <w:rPr>
                <w:del w:id="1703" w:author="CSU APIZACO 3" w:date="2020-01-07T16:39:00Z"/>
                <w:rFonts w:ascii="Soberana Sans" w:hAnsi="Soberana Sans"/>
                <w:sz w:val="22"/>
                <w:szCs w:val="22"/>
                <w:lang w:val="es-MX"/>
              </w:rPr>
            </w:pPr>
            <w:del w:id="1704" w:author="CSU APIZACO 3" w:date="2020-01-07T16:39:00Z">
              <w:r w:rsidDel="00FB6200">
                <w:rPr>
                  <w:rFonts w:ascii="Soberana Sans" w:hAnsi="Soberana Sans"/>
                  <w:sz w:val="22"/>
                  <w:szCs w:val="22"/>
                  <w:lang w:val="es-MX"/>
                </w:rPr>
                <w:delText>652,330,033.39</w:delText>
              </w:r>
            </w:del>
          </w:p>
        </w:tc>
      </w:tr>
      <w:tr w:rsidR="00632203" w:rsidRPr="00D536FA" w:rsidDel="00FB6200" w14:paraId="329D1520" w14:textId="77777777" w:rsidTr="00D467DC">
        <w:trPr>
          <w:cantSplit/>
          <w:trHeight w:val="270"/>
          <w:jc w:val="center"/>
          <w:del w:id="1705" w:author="CSU APIZACO 3" w:date="2020-01-07T16:39:00Z"/>
        </w:trPr>
        <w:tc>
          <w:tcPr>
            <w:tcW w:w="5521" w:type="dxa"/>
            <w:tcBorders>
              <w:top w:val="single" w:sz="6" w:space="0" w:color="auto"/>
              <w:left w:val="single" w:sz="6" w:space="0" w:color="auto"/>
              <w:bottom w:val="single" w:sz="6" w:space="0" w:color="auto"/>
              <w:right w:val="single" w:sz="6" w:space="0" w:color="auto"/>
            </w:tcBorders>
          </w:tcPr>
          <w:p w14:paraId="1A609C8F" w14:textId="77777777" w:rsidR="00632203" w:rsidDel="00FB6200" w:rsidRDefault="00632203" w:rsidP="00D467DC">
            <w:pPr>
              <w:pStyle w:val="Texto"/>
              <w:spacing w:after="0" w:line="240" w:lineRule="exact"/>
              <w:ind w:firstLine="0"/>
              <w:rPr>
                <w:del w:id="1706" w:author="CSU APIZACO 3" w:date="2020-01-07T16:39:00Z"/>
                <w:rFonts w:ascii="Soberana Sans" w:hAnsi="Soberana Sans"/>
                <w:sz w:val="22"/>
                <w:szCs w:val="22"/>
                <w:lang w:val="es-MX"/>
              </w:rPr>
            </w:pPr>
            <w:del w:id="1707" w:author="CSU APIZACO 3" w:date="2020-01-07T16:39:00Z">
              <w:r w:rsidDel="00FB6200">
                <w:rPr>
                  <w:rFonts w:ascii="Soberana Sans" w:hAnsi="Soberana Sans"/>
                  <w:sz w:val="22"/>
                  <w:szCs w:val="22"/>
                  <w:lang w:val="es-MX"/>
                </w:rPr>
                <w:delText>5000 Bienes Muebles, Inmuebles e Intangibles</w:delText>
              </w:r>
            </w:del>
          </w:p>
        </w:tc>
        <w:tc>
          <w:tcPr>
            <w:tcW w:w="1984" w:type="dxa"/>
            <w:tcBorders>
              <w:top w:val="single" w:sz="6" w:space="0" w:color="auto"/>
              <w:left w:val="single" w:sz="6" w:space="0" w:color="auto"/>
              <w:bottom w:val="single" w:sz="6" w:space="0" w:color="auto"/>
              <w:right w:val="single" w:sz="6" w:space="0" w:color="auto"/>
            </w:tcBorders>
          </w:tcPr>
          <w:p w14:paraId="0762C8DC" w14:textId="77777777" w:rsidR="00632203" w:rsidDel="00FB6200" w:rsidRDefault="00E92C3A" w:rsidP="00D467DC">
            <w:pPr>
              <w:pStyle w:val="Texto"/>
              <w:spacing w:after="0" w:line="240" w:lineRule="exact"/>
              <w:ind w:firstLine="0"/>
              <w:jc w:val="right"/>
              <w:rPr>
                <w:del w:id="1708" w:author="CSU APIZACO 3" w:date="2020-01-07T16:39:00Z"/>
                <w:rFonts w:ascii="Soberana Sans" w:hAnsi="Soberana Sans"/>
                <w:sz w:val="22"/>
                <w:szCs w:val="22"/>
                <w:lang w:val="es-MX"/>
              </w:rPr>
            </w:pPr>
            <w:del w:id="1709" w:author="CSU APIZACO 3" w:date="2020-01-07T16:39:00Z">
              <w:r w:rsidDel="00FB6200">
                <w:rPr>
                  <w:rFonts w:ascii="Soberana Sans" w:hAnsi="Soberana Sans"/>
                  <w:sz w:val="22"/>
                  <w:szCs w:val="22"/>
                  <w:lang w:val="es-MX"/>
                </w:rPr>
                <w:delText>453,337.80</w:delText>
              </w:r>
            </w:del>
          </w:p>
        </w:tc>
        <w:tc>
          <w:tcPr>
            <w:tcW w:w="2101" w:type="dxa"/>
            <w:tcBorders>
              <w:top w:val="single" w:sz="6" w:space="0" w:color="auto"/>
              <w:left w:val="single" w:sz="6" w:space="0" w:color="auto"/>
              <w:bottom w:val="single" w:sz="6" w:space="0" w:color="auto"/>
              <w:right w:val="single" w:sz="6" w:space="0" w:color="auto"/>
            </w:tcBorders>
          </w:tcPr>
          <w:p w14:paraId="73C04828" w14:textId="77777777" w:rsidR="00632203" w:rsidDel="00FB6200" w:rsidRDefault="006F744E" w:rsidP="00D467DC">
            <w:pPr>
              <w:pStyle w:val="Texto"/>
              <w:spacing w:after="0" w:line="240" w:lineRule="exact"/>
              <w:ind w:firstLine="0"/>
              <w:jc w:val="right"/>
              <w:rPr>
                <w:del w:id="1710" w:author="CSU APIZACO 3" w:date="2020-01-07T16:39:00Z"/>
                <w:rFonts w:ascii="Soberana Sans" w:hAnsi="Soberana Sans"/>
                <w:sz w:val="22"/>
                <w:szCs w:val="22"/>
                <w:lang w:val="es-MX"/>
              </w:rPr>
            </w:pPr>
            <w:del w:id="1711" w:author="CSU APIZACO 3" w:date="2020-01-07T16:39:00Z">
              <w:r w:rsidDel="00FB6200">
                <w:rPr>
                  <w:rFonts w:ascii="Soberana Sans" w:hAnsi="Soberana Sans"/>
                  <w:sz w:val="22"/>
                  <w:szCs w:val="22"/>
                  <w:lang w:val="es-MX"/>
                </w:rPr>
                <w:delText>3,282,186.72</w:delText>
              </w:r>
            </w:del>
          </w:p>
        </w:tc>
      </w:tr>
      <w:tr w:rsidR="00A9159E" w:rsidRPr="00D536FA" w:rsidDel="00FB6200" w14:paraId="6D10DE8A" w14:textId="77777777" w:rsidTr="0001046B">
        <w:tblPrEx>
          <w:tblW w:w="0" w:type="auto"/>
          <w:jc w:val="center"/>
          <w:tblLayout w:type="fixed"/>
          <w:tblLook w:val="0000" w:firstRow="0" w:lastRow="0" w:firstColumn="0" w:lastColumn="0" w:noHBand="0" w:noVBand="0"/>
          <w:tblPrExChange w:id="1712" w:author="CSU APIZACO 3" w:date="2020-01-06T13:41:00Z">
            <w:tblPrEx>
              <w:tblW w:w="0" w:type="auto"/>
              <w:jc w:val="center"/>
              <w:tblLayout w:type="fixed"/>
              <w:tblLook w:val="0000" w:firstRow="0" w:lastRow="0" w:firstColumn="0" w:lastColumn="0" w:noHBand="0" w:noVBand="0"/>
            </w:tblPrEx>
          </w:tblPrExChange>
        </w:tblPrEx>
        <w:trPr>
          <w:cantSplit/>
          <w:trHeight w:val="334"/>
          <w:jc w:val="center"/>
          <w:del w:id="1713" w:author="CSU APIZACO 3" w:date="2020-01-07T16:39:00Z"/>
          <w:trPrChange w:id="1714" w:author="CSU APIZACO 3" w:date="2020-01-06T13:41:00Z">
            <w:trPr>
              <w:gridAfter w:val="0"/>
              <w:cantSplit/>
              <w:trHeight w:val="334"/>
              <w:jc w:val="center"/>
            </w:trPr>
          </w:trPrChange>
        </w:trPr>
        <w:tc>
          <w:tcPr>
            <w:tcW w:w="5521" w:type="dxa"/>
            <w:tcBorders>
              <w:top w:val="single" w:sz="6" w:space="0" w:color="auto"/>
              <w:left w:val="single" w:sz="6" w:space="0" w:color="auto"/>
              <w:bottom w:val="single" w:sz="6" w:space="0" w:color="auto"/>
              <w:right w:val="single" w:sz="6" w:space="0" w:color="auto"/>
            </w:tcBorders>
            <w:vAlign w:val="center"/>
            <w:tcPrChange w:id="1715" w:author="CSU APIZACO 3" w:date="2020-01-06T13:41:00Z">
              <w:tcPr>
                <w:tcW w:w="5521" w:type="dxa"/>
                <w:gridSpan w:val="2"/>
                <w:tcBorders>
                  <w:top w:val="single" w:sz="6" w:space="0" w:color="auto"/>
                  <w:left w:val="single" w:sz="6" w:space="0" w:color="auto"/>
                  <w:bottom w:val="single" w:sz="6" w:space="0" w:color="auto"/>
                  <w:right w:val="single" w:sz="6" w:space="0" w:color="auto"/>
                </w:tcBorders>
                <w:vAlign w:val="center"/>
              </w:tcPr>
            </w:tcPrChange>
          </w:tcPr>
          <w:p w14:paraId="4F404A5C" w14:textId="77777777" w:rsidR="00A9159E" w:rsidRPr="00236E80" w:rsidDel="00FB6200" w:rsidRDefault="00A9159E" w:rsidP="00A9159E">
            <w:pPr>
              <w:pStyle w:val="Texto"/>
              <w:spacing w:after="0" w:line="240" w:lineRule="exact"/>
              <w:ind w:firstLine="0"/>
              <w:rPr>
                <w:del w:id="1716" w:author="CSU APIZACO 3" w:date="2020-01-07T16:39:00Z"/>
                <w:rFonts w:ascii="Soberana Sans" w:hAnsi="Soberana Sans"/>
                <w:b/>
                <w:sz w:val="22"/>
                <w:szCs w:val="22"/>
                <w:lang w:val="es-MX"/>
              </w:rPr>
            </w:pPr>
            <w:del w:id="1717" w:author="CSU APIZACO 3" w:date="2020-01-07T16:39:00Z">
              <w:r w:rsidRPr="00236E80" w:rsidDel="00FB6200">
                <w:rPr>
                  <w:rFonts w:ascii="Soberana Sans" w:hAnsi="Soberana Sans"/>
                  <w:b/>
                  <w:sz w:val="22"/>
                  <w:szCs w:val="22"/>
                  <w:lang w:val="es-MX"/>
                </w:rPr>
                <w:delText>T</w:delText>
              </w:r>
              <w:r w:rsidDel="00FB6200">
                <w:rPr>
                  <w:rFonts w:ascii="Soberana Sans" w:hAnsi="Soberana Sans"/>
                  <w:b/>
                  <w:sz w:val="22"/>
                  <w:szCs w:val="22"/>
                  <w:lang w:val="es-MX"/>
                </w:rPr>
                <w:delText xml:space="preserve">otal </w:delText>
              </w:r>
            </w:del>
          </w:p>
        </w:tc>
        <w:tc>
          <w:tcPr>
            <w:tcW w:w="1984" w:type="dxa"/>
            <w:tcBorders>
              <w:top w:val="single" w:sz="6" w:space="0" w:color="auto"/>
              <w:left w:val="single" w:sz="6" w:space="0" w:color="auto"/>
              <w:bottom w:val="single" w:sz="6" w:space="0" w:color="auto"/>
              <w:right w:val="single" w:sz="6" w:space="0" w:color="auto"/>
            </w:tcBorders>
            <w:tcPrChange w:id="1718" w:author="CSU APIZACO 3" w:date="2020-01-06T13:41:00Z">
              <w:tcPr>
                <w:tcW w:w="1984" w:type="dxa"/>
                <w:gridSpan w:val="2"/>
                <w:tcBorders>
                  <w:top w:val="single" w:sz="6" w:space="0" w:color="auto"/>
                  <w:left w:val="single" w:sz="6" w:space="0" w:color="auto"/>
                  <w:bottom w:val="single" w:sz="6" w:space="0" w:color="auto"/>
                  <w:right w:val="single" w:sz="6" w:space="0" w:color="auto"/>
                </w:tcBorders>
                <w:vAlign w:val="center"/>
              </w:tcPr>
            </w:tcPrChange>
          </w:tcPr>
          <w:p w14:paraId="70718E2D" w14:textId="77777777" w:rsidR="00A9159E" w:rsidRPr="0001046B" w:rsidDel="00FB6200" w:rsidRDefault="00A9159E" w:rsidP="00A9159E">
            <w:pPr>
              <w:pStyle w:val="Texto"/>
              <w:spacing w:after="0" w:line="240" w:lineRule="exact"/>
              <w:ind w:firstLine="0"/>
              <w:jc w:val="right"/>
              <w:rPr>
                <w:del w:id="1719" w:author="CSU APIZACO 3" w:date="2020-01-07T16:39:00Z"/>
                <w:rFonts w:ascii="Soberana Sans" w:hAnsi="Soberana Sans"/>
                <w:b/>
                <w:bCs/>
                <w:sz w:val="22"/>
                <w:szCs w:val="22"/>
                <w:lang w:val="es-MX"/>
              </w:rPr>
            </w:pPr>
            <w:del w:id="1720" w:author="CSU APIZACO 3" w:date="2020-01-06T13:36:00Z">
              <w:r w:rsidRPr="0001046B" w:rsidDel="00A9159E">
                <w:rPr>
                  <w:rFonts w:ascii="Soberana Sans" w:hAnsi="Soberana Sans"/>
                  <w:b/>
                  <w:bCs/>
                  <w:sz w:val="22"/>
                  <w:szCs w:val="22"/>
                  <w:lang w:val="es-MX"/>
                </w:rPr>
                <w:delText>418,748,590.88</w:delText>
              </w:r>
            </w:del>
          </w:p>
        </w:tc>
        <w:tc>
          <w:tcPr>
            <w:tcW w:w="2101" w:type="dxa"/>
            <w:tcBorders>
              <w:top w:val="single" w:sz="6" w:space="0" w:color="auto"/>
              <w:left w:val="single" w:sz="6" w:space="0" w:color="auto"/>
              <w:bottom w:val="single" w:sz="6" w:space="0" w:color="auto"/>
              <w:right w:val="single" w:sz="6" w:space="0" w:color="auto"/>
            </w:tcBorders>
            <w:tcPrChange w:id="1721" w:author="CSU APIZACO 3" w:date="2020-01-06T13:41:00Z">
              <w:tcPr>
                <w:tcW w:w="2101" w:type="dxa"/>
                <w:gridSpan w:val="2"/>
                <w:tcBorders>
                  <w:top w:val="single" w:sz="6" w:space="0" w:color="auto"/>
                  <w:left w:val="single" w:sz="6" w:space="0" w:color="auto"/>
                  <w:bottom w:val="single" w:sz="6" w:space="0" w:color="auto"/>
                  <w:right w:val="single" w:sz="6" w:space="0" w:color="auto"/>
                </w:tcBorders>
                <w:vAlign w:val="center"/>
              </w:tcPr>
            </w:tcPrChange>
          </w:tcPr>
          <w:p w14:paraId="4F683D9F" w14:textId="77777777" w:rsidR="00A9159E" w:rsidRPr="0001046B" w:rsidDel="00FB6200" w:rsidRDefault="00A9159E" w:rsidP="00A9159E">
            <w:pPr>
              <w:pStyle w:val="Texto"/>
              <w:spacing w:after="0" w:line="240" w:lineRule="exact"/>
              <w:ind w:firstLine="0"/>
              <w:jc w:val="right"/>
              <w:rPr>
                <w:del w:id="1722" w:author="CSU APIZACO 3" w:date="2020-01-07T16:39:00Z"/>
                <w:rFonts w:ascii="Soberana Sans" w:hAnsi="Soberana Sans"/>
                <w:b/>
                <w:bCs/>
                <w:sz w:val="22"/>
                <w:szCs w:val="22"/>
                <w:lang w:val="es-MX"/>
              </w:rPr>
            </w:pPr>
            <w:del w:id="1723" w:author="CSU APIZACO 3" w:date="2020-01-06T13:41:00Z">
              <w:r w:rsidRPr="0001046B" w:rsidDel="002D6AAF">
                <w:rPr>
                  <w:rFonts w:ascii="Soberana Sans" w:hAnsi="Soberana Sans"/>
                  <w:b/>
                  <w:bCs/>
                  <w:sz w:val="22"/>
                  <w:szCs w:val="22"/>
                  <w:lang w:val="es-MX"/>
                </w:rPr>
                <w:delText>1,071,761,802.69</w:delText>
              </w:r>
            </w:del>
          </w:p>
        </w:tc>
      </w:tr>
    </w:tbl>
    <w:p w14:paraId="3B3655E9" w14:textId="77777777" w:rsidR="00632203" w:rsidDel="00FB6200" w:rsidRDefault="00632203" w:rsidP="00CB4EF8">
      <w:pPr>
        <w:pStyle w:val="ROMANOS"/>
        <w:spacing w:after="0" w:line="240" w:lineRule="exact"/>
        <w:ind w:hanging="153"/>
        <w:rPr>
          <w:del w:id="1724" w:author="CSU APIZACO 3" w:date="2020-01-07T16:39:00Z"/>
          <w:rFonts w:ascii="Soberana Sans" w:hAnsi="Soberana Sans"/>
          <w:b/>
          <w:sz w:val="22"/>
          <w:szCs w:val="22"/>
          <w:lang w:val="es-MX"/>
        </w:rPr>
      </w:pPr>
    </w:p>
    <w:p w14:paraId="2E8A9633" w14:textId="77777777" w:rsidR="00632203" w:rsidDel="00FB6200" w:rsidRDefault="00632203" w:rsidP="00CB4EF8">
      <w:pPr>
        <w:pStyle w:val="ROMANOS"/>
        <w:spacing w:after="0" w:line="240" w:lineRule="exact"/>
        <w:ind w:hanging="153"/>
        <w:rPr>
          <w:del w:id="1725" w:author="CSU APIZACO 3" w:date="2020-01-07T16:39:00Z"/>
          <w:rFonts w:ascii="Soberana Sans" w:hAnsi="Soberana Sans"/>
          <w:b/>
          <w:sz w:val="22"/>
          <w:szCs w:val="22"/>
          <w:lang w:val="es-MX"/>
        </w:rPr>
      </w:pPr>
    </w:p>
    <w:p w14:paraId="15B0F21B" w14:textId="77777777" w:rsidR="00A7273E" w:rsidDel="00FB6200" w:rsidRDefault="00A7273E" w:rsidP="00CB4EF8">
      <w:pPr>
        <w:pStyle w:val="ROMANOS"/>
        <w:spacing w:after="0" w:line="240" w:lineRule="exact"/>
        <w:ind w:hanging="153"/>
        <w:rPr>
          <w:del w:id="1726" w:author="CSU APIZACO 3" w:date="2020-01-07T16:39:00Z"/>
          <w:rFonts w:ascii="Soberana Sans" w:hAnsi="Soberana Sans"/>
          <w:b/>
          <w:sz w:val="22"/>
          <w:szCs w:val="22"/>
          <w:lang w:val="es-MX"/>
        </w:rPr>
      </w:pPr>
    </w:p>
    <w:p w14:paraId="4044A58A" w14:textId="77777777" w:rsidR="00A7273E" w:rsidDel="00FB6200" w:rsidRDefault="00A7273E" w:rsidP="00CB4EF8">
      <w:pPr>
        <w:pStyle w:val="ROMANOS"/>
        <w:spacing w:after="0" w:line="240" w:lineRule="exact"/>
        <w:ind w:hanging="153"/>
        <w:rPr>
          <w:del w:id="1727" w:author="CSU APIZACO 3" w:date="2020-01-07T16:39:00Z"/>
          <w:rFonts w:ascii="Soberana Sans" w:hAnsi="Soberana Sans"/>
          <w:b/>
          <w:sz w:val="22"/>
          <w:szCs w:val="22"/>
          <w:lang w:val="es-MX"/>
        </w:rPr>
      </w:pPr>
    </w:p>
    <w:p w14:paraId="248F6DA9" w14:textId="77777777" w:rsidR="004D368D" w:rsidDel="00FB6200" w:rsidRDefault="004D368D">
      <w:pPr>
        <w:pStyle w:val="ROMANOS"/>
        <w:spacing w:after="0" w:line="240" w:lineRule="exact"/>
        <w:ind w:left="0" w:firstLine="0"/>
        <w:rPr>
          <w:del w:id="1728" w:author="CSU APIZACO 3" w:date="2020-01-07T16:39:00Z"/>
          <w:rFonts w:ascii="Soberana Sans" w:hAnsi="Soberana Sans"/>
          <w:b/>
          <w:sz w:val="22"/>
          <w:szCs w:val="22"/>
          <w:lang w:val="es-MX"/>
        </w:rPr>
        <w:pPrChange w:id="1729" w:author="CSU APIZACO 3" w:date="2020-01-07T16:39:00Z">
          <w:pPr>
            <w:pStyle w:val="ROMANOS"/>
            <w:spacing w:after="0" w:line="240" w:lineRule="exact"/>
            <w:ind w:hanging="153"/>
          </w:pPr>
        </w:pPrChange>
      </w:pPr>
    </w:p>
    <w:p w14:paraId="2D6EADA9" w14:textId="77777777" w:rsidR="004D368D" w:rsidRPr="00D536FA" w:rsidDel="00E1490B" w:rsidRDefault="004D368D" w:rsidP="00CB4EF8">
      <w:pPr>
        <w:pStyle w:val="ROMANOS"/>
        <w:spacing w:after="0" w:line="240" w:lineRule="exact"/>
        <w:ind w:hanging="153"/>
        <w:rPr>
          <w:del w:id="1730" w:author="CSU APIZACO 3" w:date="2020-01-07T10:07:00Z"/>
          <w:rFonts w:ascii="Soberana Sans" w:hAnsi="Soberana Sans"/>
          <w:b/>
          <w:sz w:val="22"/>
          <w:szCs w:val="22"/>
          <w:lang w:val="es-MX"/>
        </w:rPr>
      </w:pPr>
    </w:p>
    <w:p w14:paraId="0A08E7E4" w14:textId="77777777" w:rsidR="00CB4EF8" w:rsidDel="00E1490B" w:rsidRDefault="00CB4EF8" w:rsidP="00CB4EF8">
      <w:pPr>
        <w:pStyle w:val="ROMANOS"/>
        <w:numPr>
          <w:ilvl w:val="0"/>
          <w:numId w:val="1"/>
        </w:numPr>
        <w:spacing w:after="0" w:line="240" w:lineRule="exact"/>
        <w:ind w:left="644"/>
        <w:rPr>
          <w:del w:id="1731" w:author="CSU APIZACO 3" w:date="2020-01-07T10:07:00Z"/>
          <w:rFonts w:ascii="Soberana Sans" w:hAnsi="Soberana Sans"/>
          <w:sz w:val="22"/>
          <w:szCs w:val="22"/>
          <w:lang w:val="es-MX"/>
        </w:rPr>
      </w:pPr>
      <w:del w:id="1732" w:author="CSU APIZACO 3" w:date="2020-01-07T10:07:00Z">
        <w:r w:rsidRPr="001F5C23" w:rsidDel="00E1490B">
          <w:rPr>
            <w:rFonts w:ascii="Soberana Sans" w:hAnsi="Soberana Sans"/>
            <w:sz w:val="22"/>
            <w:szCs w:val="22"/>
            <w:lang w:val="es-MX"/>
          </w:rPr>
          <w:delText>Las cuentas</w:delText>
        </w:r>
        <w:r w:rsidRPr="00D536FA" w:rsidDel="00E1490B">
          <w:rPr>
            <w:rFonts w:ascii="Soberana Sans" w:hAnsi="Soberana Sans"/>
            <w:sz w:val="22"/>
            <w:szCs w:val="22"/>
            <w:lang w:val="es-MX"/>
          </w:rPr>
          <w:delText xml:space="preserve"> de gastos son las siguientes:</w:delText>
        </w:r>
      </w:del>
    </w:p>
    <w:p w14:paraId="12B4D1D9" w14:textId="77777777" w:rsidR="00833516" w:rsidDel="00E1490B" w:rsidRDefault="00833516" w:rsidP="00833516">
      <w:pPr>
        <w:pStyle w:val="ROMANOS"/>
        <w:spacing w:after="0" w:line="240" w:lineRule="exact"/>
        <w:ind w:left="644" w:firstLine="0"/>
        <w:rPr>
          <w:del w:id="1733" w:author="CSU APIZACO 3" w:date="2020-01-07T10:07:00Z"/>
          <w:rFonts w:ascii="Soberana Sans" w:hAnsi="Soberana Sans"/>
          <w:sz w:val="22"/>
          <w:szCs w:val="22"/>
          <w:lang w:val="es-MX"/>
        </w:rPr>
      </w:pPr>
    </w:p>
    <w:p w14:paraId="3DE33844" w14:textId="77777777" w:rsidR="00034538" w:rsidDel="00E1490B" w:rsidRDefault="00D67B73" w:rsidP="00034538">
      <w:pPr>
        <w:pStyle w:val="ROMANOS"/>
        <w:spacing w:after="0" w:line="240" w:lineRule="exact"/>
        <w:ind w:left="648" w:firstLine="0"/>
        <w:rPr>
          <w:del w:id="1734" w:author="CSU APIZACO 3" w:date="2020-01-07T10:07:00Z"/>
          <w:rFonts w:ascii="Soberana Sans" w:hAnsi="Soberana Sans"/>
          <w:sz w:val="22"/>
          <w:szCs w:val="22"/>
          <w:lang w:val="es-MX"/>
        </w:rPr>
      </w:pPr>
      <w:del w:id="1735" w:author="CSU APIZACO 3" w:date="2020-01-07T10:07:00Z">
        <w:r w:rsidDel="00E1490B">
          <w:rPr>
            <w:rFonts w:ascii="Soberana Sans" w:hAnsi="Soberana Sans"/>
            <w:sz w:val="22"/>
            <w:szCs w:val="22"/>
            <w:lang w:val="es-MX"/>
          </w:rPr>
          <w:delText xml:space="preserve">Se destinó el </w:delText>
        </w:r>
      </w:del>
      <w:del w:id="1736" w:author="CSU APIZACO 3" w:date="2020-01-06T13:49:00Z">
        <w:r w:rsidDel="003D1E44">
          <w:rPr>
            <w:rFonts w:ascii="Soberana Sans" w:hAnsi="Soberana Sans"/>
            <w:sz w:val="22"/>
            <w:szCs w:val="22"/>
            <w:lang w:val="es-MX"/>
          </w:rPr>
          <w:delText>2.46</w:delText>
        </w:r>
      </w:del>
      <w:del w:id="1737" w:author="CSU APIZACO 3" w:date="2020-01-07T10:07:00Z">
        <w:r w:rsidR="00034538" w:rsidRPr="005D43B9" w:rsidDel="00E1490B">
          <w:rPr>
            <w:rFonts w:ascii="Soberana Sans" w:hAnsi="Soberana Sans"/>
            <w:sz w:val="22"/>
            <w:szCs w:val="22"/>
            <w:lang w:val="es-MX"/>
          </w:rPr>
          <w:delText>%</w:delText>
        </w:r>
        <w:r w:rsidR="00034538" w:rsidDel="00E1490B">
          <w:rPr>
            <w:rFonts w:ascii="Soberana Sans" w:hAnsi="Soberana Sans"/>
            <w:sz w:val="22"/>
            <w:szCs w:val="22"/>
            <w:lang w:val="es-MX"/>
          </w:rPr>
          <w:delText xml:space="preserve"> </w:delText>
        </w:r>
        <w:r w:rsidDel="00E1490B">
          <w:rPr>
            <w:rFonts w:ascii="Soberana Sans" w:hAnsi="Soberana Sans"/>
            <w:sz w:val="22"/>
            <w:szCs w:val="22"/>
            <w:lang w:val="es-MX"/>
          </w:rPr>
          <w:delText>($</w:delText>
        </w:r>
      </w:del>
      <w:del w:id="1738" w:author="CSU APIZACO 3" w:date="2020-01-06T13:43:00Z">
        <w:r w:rsidDel="003D1E44">
          <w:rPr>
            <w:rFonts w:ascii="Soberana Sans" w:hAnsi="Soberana Sans"/>
            <w:sz w:val="22"/>
            <w:szCs w:val="22"/>
            <w:lang w:val="es-MX"/>
          </w:rPr>
          <w:delText>22,105,012.47</w:delText>
        </w:r>
      </w:del>
      <w:del w:id="1739" w:author="CSU APIZACO 3" w:date="2020-01-07T10:07:00Z">
        <w:r w:rsidDel="00E1490B">
          <w:rPr>
            <w:rFonts w:ascii="Soberana Sans" w:hAnsi="Soberana Sans"/>
            <w:sz w:val="22"/>
            <w:szCs w:val="22"/>
            <w:lang w:val="es-MX"/>
          </w:rPr>
          <w:delText xml:space="preserve">) </w:delText>
        </w:r>
        <w:r w:rsidR="00034538" w:rsidDel="00E1490B">
          <w:rPr>
            <w:rFonts w:ascii="Soberana Sans" w:hAnsi="Soberana Sans"/>
            <w:sz w:val="22"/>
            <w:szCs w:val="22"/>
            <w:lang w:val="es-MX"/>
          </w:rPr>
          <w:delText>del recur</w:delText>
        </w:r>
        <w:r w:rsidDel="00E1490B">
          <w:rPr>
            <w:rFonts w:ascii="Soberana Sans" w:hAnsi="Soberana Sans"/>
            <w:sz w:val="22"/>
            <w:szCs w:val="22"/>
            <w:lang w:val="es-MX"/>
          </w:rPr>
          <w:delText xml:space="preserve">so ejercido acumulado al </w:delText>
        </w:r>
      </w:del>
      <w:del w:id="1740" w:author="CSU APIZACO 3" w:date="2020-01-06T13:50:00Z">
        <w:r w:rsidDel="003D1E44">
          <w:rPr>
            <w:rFonts w:ascii="Soberana Sans" w:hAnsi="Soberana Sans"/>
            <w:sz w:val="22"/>
            <w:szCs w:val="22"/>
            <w:lang w:val="es-MX"/>
          </w:rPr>
          <w:delText>tercer</w:delText>
        </w:r>
        <w:r w:rsidR="00034538" w:rsidDel="003D1E44">
          <w:rPr>
            <w:rFonts w:ascii="Soberana Sans" w:hAnsi="Soberana Sans"/>
            <w:sz w:val="22"/>
            <w:szCs w:val="22"/>
            <w:lang w:val="es-MX"/>
          </w:rPr>
          <w:delText xml:space="preserve"> </w:delText>
        </w:r>
      </w:del>
      <w:del w:id="1741" w:author="CSU APIZACO 3" w:date="2020-01-07T10:07:00Z">
        <w:r w:rsidR="00034538" w:rsidDel="00E1490B">
          <w:rPr>
            <w:rFonts w:ascii="Soberana Sans" w:hAnsi="Soberana Sans"/>
            <w:sz w:val="22"/>
            <w:szCs w:val="22"/>
            <w:lang w:val="es-MX"/>
          </w:rPr>
          <w:delText>trimestre 2019</w:delText>
        </w:r>
        <w:r w:rsidR="00034538" w:rsidRPr="00D536FA" w:rsidDel="00E1490B">
          <w:rPr>
            <w:rFonts w:ascii="Soberana Sans" w:hAnsi="Soberana Sans"/>
            <w:sz w:val="22"/>
            <w:szCs w:val="22"/>
            <w:lang w:val="es-MX"/>
          </w:rPr>
          <w:delText xml:space="preserve">, </w:delText>
        </w:r>
        <w:r w:rsidR="00034538" w:rsidDel="00E1490B">
          <w:rPr>
            <w:rFonts w:ascii="Soberana Sans" w:hAnsi="Soberana Sans"/>
            <w:sz w:val="22"/>
            <w:szCs w:val="22"/>
            <w:lang w:val="es-MX"/>
          </w:rPr>
          <w:delText>en</w:delText>
        </w:r>
        <w:r w:rsidR="00034538" w:rsidRPr="00D536FA" w:rsidDel="00E1490B">
          <w:rPr>
            <w:rFonts w:ascii="Soberana Sans" w:hAnsi="Soberana Sans"/>
            <w:sz w:val="22"/>
            <w:szCs w:val="22"/>
            <w:lang w:val="es-MX"/>
          </w:rPr>
          <w:delText xml:space="preserve"> remuneraciones al personal </w:delText>
        </w:r>
        <w:r w:rsidR="00034538" w:rsidDel="00E1490B">
          <w:rPr>
            <w:rFonts w:ascii="Soberana Sans" w:hAnsi="Soberana Sans"/>
            <w:sz w:val="22"/>
            <w:szCs w:val="22"/>
            <w:lang w:val="es-MX"/>
          </w:rPr>
          <w:delText xml:space="preserve">(capitulo 1000) </w:delText>
        </w:r>
        <w:r w:rsidR="00034538" w:rsidRPr="00D536FA" w:rsidDel="00E1490B">
          <w:rPr>
            <w:rFonts w:ascii="Soberana Sans" w:hAnsi="Soberana Sans"/>
            <w:sz w:val="22"/>
            <w:szCs w:val="22"/>
            <w:lang w:val="es-MX"/>
          </w:rPr>
          <w:delText>de OPD Régimen Estatal de Protección Social en Salud</w:delText>
        </w:r>
        <w:r w:rsidR="00034538" w:rsidDel="00E1490B">
          <w:rPr>
            <w:rFonts w:ascii="Soberana Sans" w:hAnsi="Soberana Sans"/>
            <w:sz w:val="22"/>
            <w:szCs w:val="22"/>
            <w:lang w:val="es-MX"/>
          </w:rPr>
          <w:delText>, lo anterior en cumplimiento a los Lineamientos, anexo IV del Convenio de Coordinación y Normativa aplicable en materia del Sistema de Protección Social en Salud.</w:delText>
        </w:r>
      </w:del>
    </w:p>
    <w:p w14:paraId="50F258A7" w14:textId="77777777" w:rsidR="003D1E44" w:rsidDel="003D1E44" w:rsidRDefault="003D1E44" w:rsidP="003D1E44">
      <w:pPr>
        <w:pStyle w:val="ROMANOS"/>
        <w:spacing w:after="0" w:line="240" w:lineRule="exact"/>
        <w:ind w:left="648" w:firstLine="0"/>
        <w:rPr>
          <w:del w:id="1742" w:author="CSU APIZACO 3" w:date="2020-01-06T13:46:00Z"/>
          <w:moveTo w:id="1743" w:author="CSU APIZACO 3" w:date="2020-01-06T13:45:00Z"/>
          <w:rFonts w:ascii="Soberana Sans" w:hAnsi="Soberana Sans"/>
          <w:sz w:val="22"/>
          <w:szCs w:val="22"/>
          <w:lang w:val="es-MX"/>
        </w:rPr>
      </w:pPr>
      <w:moveToRangeStart w:id="1744" w:author="CSU APIZACO 3" w:date="2020-01-06T13:45:00Z" w:name="move29210761"/>
      <w:moveTo w:id="1745" w:author="CSU APIZACO 3" w:date="2020-01-06T13:45:00Z">
        <w:del w:id="1746" w:author="CSU APIZACO 3" w:date="2020-01-06T13:53:00Z">
          <w:r w:rsidDel="0092683C">
            <w:rPr>
              <w:rFonts w:ascii="Soberana Sans" w:hAnsi="Soberana Sans"/>
              <w:sz w:val="22"/>
              <w:szCs w:val="22"/>
              <w:lang w:val="es-MX"/>
            </w:rPr>
            <w:delText xml:space="preserve">Se destina </w:delText>
          </w:r>
        </w:del>
        <w:del w:id="1747" w:author="CSU APIZACO 3" w:date="2020-01-07T10:07:00Z">
          <w:r w:rsidDel="00E1490B">
            <w:rPr>
              <w:rFonts w:ascii="Soberana Sans" w:hAnsi="Soberana Sans"/>
              <w:sz w:val="22"/>
              <w:szCs w:val="22"/>
              <w:lang w:val="es-MX"/>
            </w:rPr>
            <w:delText xml:space="preserve">el </w:delText>
          </w:r>
        </w:del>
        <w:del w:id="1748" w:author="CSU APIZACO 3" w:date="2020-01-06T13:50:00Z">
          <w:r w:rsidDel="003D1E44">
            <w:rPr>
              <w:rFonts w:ascii="Soberana Sans" w:hAnsi="Soberana Sans"/>
              <w:sz w:val="22"/>
              <w:szCs w:val="22"/>
              <w:lang w:val="es-MX"/>
            </w:rPr>
            <w:delText>2.68</w:delText>
          </w:r>
        </w:del>
        <w:del w:id="1749" w:author="CSU APIZACO 3" w:date="2020-01-07T10:07:00Z">
          <w:r w:rsidDel="00E1490B">
            <w:rPr>
              <w:rFonts w:ascii="Soberana Sans" w:hAnsi="Soberana Sans"/>
              <w:sz w:val="22"/>
              <w:szCs w:val="22"/>
              <w:lang w:val="es-MX"/>
            </w:rPr>
            <w:delText xml:space="preserve">% ($ </w:delText>
          </w:r>
        </w:del>
        <w:del w:id="1750" w:author="CSU APIZACO 3" w:date="2020-01-06T13:50:00Z">
          <w:r w:rsidDel="003D1E44">
            <w:rPr>
              <w:rFonts w:ascii="Soberana Sans" w:hAnsi="Soberana Sans"/>
              <w:sz w:val="22"/>
              <w:szCs w:val="22"/>
              <w:lang w:val="es-MX"/>
            </w:rPr>
            <w:delText>24, 139,867.06</w:delText>
          </w:r>
        </w:del>
        <w:del w:id="1751" w:author="CSU APIZACO 3" w:date="2020-01-07T10:07:00Z">
          <w:r w:rsidDel="00E1490B">
            <w:rPr>
              <w:rFonts w:ascii="Soberana Sans" w:hAnsi="Soberana Sans"/>
              <w:sz w:val="22"/>
              <w:szCs w:val="22"/>
              <w:lang w:val="es-MX"/>
            </w:rPr>
            <w:delText>)</w:delText>
          </w:r>
        </w:del>
        <w:del w:id="1752" w:author="CSU APIZACO 3" w:date="2020-01-06T13:54:00Z">
          <w:r w:rsidDel="0092683C">
            <w:rPr>
              <w:rFonts w:ascii="Soberana Sans" w:hAnsi="Soberana Sans"/>
              <w:sz w:val="22"/>
              <w:szCs w:val="22"/>
              <w:lang w:val="es-MX"/>
            </w:rPr>
            <w:delText xml:space="preserve">, </w:delText>
          </w:r>
        </w:del>
        <w:del w:id="1753" w:author="CSU APIZACO 3" w:date="2020-01-07T10:07:00Z">
          <w:r w:rsidDel="00E1490B">
            <w:rPr>
              <w:rFonts w:ascii="Soberana Sans" w:hAnsi="Soberana Sans"/>
              <w:sz w:val="22"/>
              <w:szCs w:val="22"/>
              <w:lang w:val="es-MX"/>
            </w:rPr>
            <w:delText xml:space="preserve">en </w:delText>
          </w:r>
          <w:r w:rsidRPr="00D536FA" w:rsidDel="00E1490B">
            <w:rPr>
              <w:rFonts w:ascii="Soberana Sans" w:hAnsi="Soberana Sans"/>
              <w:sz w:val="22"/>
              <w:szCs w:val="22"/>
              <w:lang w:val="es-MX"/>
            </w:rPr>
            <w:delText>materiales y suministros</w:delText>
          </w:r>
          <w:r w:rsidDel="00E1490B">
            <w:rPr>
              <w:rFonts w:ascii="Soberana Sans" w:hAnsi="Soberana Sans"/>
              <w:sz w:val="22"/>
              <w:szCs w:val="22"/>
              <w:lang w:val="es-MX"/>
            </w:rPr>
            <w:delText xml:space="preserve">; el cual $ </w:delText>
          </w:r>
        </w:del>
        <w:del w:id="1754" w:author="CSU APIZACO 3" w:date="2020-01-06T13:52:00Z">
          <w:r w:rsidDel="003D1E44">
            <w:rPr>
              <w:rFonts w:ascii="Soberana Sans" w:hAnsi="Soberana Sans"/>
              <w:sz w:val="22"/>
              <w:szCs w:val="22"/>
              <w:lang w:val="es-MX"/>
            </w:rPr>
            <w:delText>20, 472,984.57</w:delText>
          </w:r>
        </w:del>
        <w:del w:id="1755" w:author="CSU APIZACO 3" w:date="2020-01-07T10:07:00Z">
          <w:r w:rsidDel="00E1490B">
            <w:rPr>
              <w:rFonts w:ascii="Soberana Sans" w:hAnsi="Soberana Sans"/>
              <w:sz w:val="22"/>
              <w:szCs w:val="22"/>
              <w:lang w:val="es-MX"/>
            </w:rPr>
            <w:delText xml:space="preserve"> se financia a OPD Salud de Tlaxcala, y $ 3,</w:delText>
          </w:r>
        </w:del>
        <w:del w:id="1756" w:author="CSU APIZACO 3" w:date="2020-01-06T13:52:00Z">
          <w:r w:rsidDel="003D1E44">
            <w:rPr>
              <w:rFonts w:ascii="Soberana Sans" w:hAnsi="Soberana Sans"/>
              <w:sz w:val="22"/>
              <w:szCs w:val="22"/>
              <w:lang w:val="es-MX"/>
            </w:rPr>
            <w:delText xml:space="preserve"> 666,882.49</w:delText>
          </w:r>
        </w:del>
        <w:del w:id="1757" w:author="CSU APIZACO 3" w:date="2020-01-07T10:07:00Z">
          <w:r w:rsidDel="00E1490B">
            <w:rPr>
              <w:rFonts w:ascii="Soberana Sans" w:hAnsi="Soberana Sans"/>
              <w:sz w:val="22"/>
              <w:szCs w:val="22"/>
              <w:lang w:val="es-MX"/>
            </w:rPr>
            <w:delText xml:space="preserve"> corresponde al </w:delText>
          </w:r>
          <w:r w:rsidRPr="00D536FA" w:rsidDel="00E1490B">
            <w:rPr>
              <w:rFonts w:ascii="Soberana Sans" w:hAnsi="Soberana Sans"/>
              <w:sz w:val="22"/>
              <w:szCs w:val="22"/>
              <w:lang w:val="es-MX"/>
            </w:rPr>
            <w:delText>OPD Régimen Estatal de Protección Social en Salud.</w:delText>
          </w:r>
        </w:del>
      </w:moveTo>
    </w:p>
    <w:moveToRangeEnd w:id="1744"/>
    <w:p w14:paraId="7C3FD13C" w14:textId="77777777" w:rsidR="003D1E44" w:rsidRPr="00D536FA" w:rsidDel="00E1490B" w:rsidRDefault="003D1E44" w:rsidP="00833516">
      <w:pPr>
        <w:pStyle w:val="ROMANOS"/>
        <w:spacing w:after="0" w:line="240" w:lineRule="exact"/>
        <w:ind w:left="644" w:firstLine="0"/>
        <w:rPr>
          <w:del w:id="1758" w:author="CSU APIZACO 3" w:date="2020-01-07T10:07:00Z"/>
          <w:rFonts w:ascii="Soberana Sans" w:hAnsi="Soberana Sans"/>
          <w:sz w:val="22"/>
          <w:szCs w:val="22"/>
          <w:lang w:val="es-MX"/>
        </w:rPr>
      </w:pPr>
    </w:p>
    <w:p w14:paraId="374AF172" w14:textId="77777777" w:rsidR="00CB4EF8" w:rsidDel="00E1490B" w:rsidRDefault="000561A7" w:rsidP="00CB4EF8">
      <w:pPr>
        <w:pStyle w:val="ROMANOS"/>
        <w:spacing w:after="0" w:line="240" w:lineRule="exact"/>
        <w:ind w:left="648" w:firstLine="0"/>
        <w:rPr>
          <w:del w:id="1759" w:author="CSU APIZACO 3" w:date="2020-01-07T10:07:00Z"/>
          <w:rFonts w:ascii="Soberana Sans" w:hAnsi="Soberana Sans"/>
          <w:sz w:val="22"/>
          <w:szCs w:val="22"/>
          <w:lang w:val="es-MX"/>
        </w:rPr>
      </w:pPr>
      <w:del w:id="1760" w:author="CSU APIZACO 3" w:date="2020-01-07T10:07:00Z">
        <w:r w:rsidDel="00E1490B">
          <w:rPr>
            <w:rFonts w:ascii="Soberana Sans" w:hAnsi="Soberana Sans"/>
            <w:sz w:val="22"/>
            <w:szCs w:val="22"/>
            <w:lang w:val="es-MX"/>
          </w:rPr>
          <w:delText>Se destinó</w:delText>
        </w:r>
        <w:r w:rsidR="00CB4EF8" w:rsidDel="00E1490B">
          <w:rPr>
            <w:rFonts w:ascii="Soberana Sans" w:hAnsi="Soberana Sans"/>
            <w:sz w:val="22"/>
            <w:szCs w:val="22"/>
            <w:lang w:val="es-MX"/>
          </w:rPr>
          <w:delText xml:space="preserve"> el </w:delText>
        </w:r>
      </w:del>
      <w:del w:id="1761" w:author="CSU APIZACO 3" w:date="2020-01-06T13:56:00Z">
        <w:r w:rsidR="00D67B73" w:rsidDel="0092683C">
          <w:rPr>
            <w:rFonts w:ascii="Soberana Sans" w:hAnsi="Soberana Sans"/>
            <w:sz w:val="22"/>
            <w:szCs w:val="22"/>
            <w:lang w:val="es-MX"/>
          </w:rPr>
          <w:delText>39.3</w:delText>
        </w:r>
        <w:r w:rsidR="00E94AF4" w:rsidDel="0092683C">
          <w:rPr>
            <w:rFonts w:ascii="Soberana Sans" w:hAnsi="Soberana Sans"/>
            <w:sz w:val="22"/>
            <w:szCs w:val="22"/>
            <w:lang w:val="es-MX"/>
          </w:rPr>
          <w:delText>8</w:delText>
        </w:r>
      </w:del>
      <w:del w:id="1762" w:author="CSU APIZACO 3" w:date="2020-01-07T10:07:00Z">
        <w:r w:rsidR="00CB4EF8" w:rsidRPr="005D43B9" w:rsidDel="00E1490B">
          <w:rPr>
            <w:rFonts w:ascii="Soberana Sans" w:hAnsi="Soberana Sans"/>
            <w:sz w:val="22"/>
            <w:szCs w:val="22"/>
            <w:lang w:val="es-MX"/>
          </w:rPr>
          <w:delText>%</w:delText>
        </w:r>
        <w:r w:rsidR="00DB3EF9" w:rsidDel="00E1490B">
          <w:rPr>
            <w:rFonts w:ascii="Soberana Sans" w:hAnsi="Soberana Sans"/>
            <w:sz w:val="22"/>
            <w:szCs w:val="22"/>
            <w:lang w:val="es-MX"/>
          </w:rPr>
          <w:delText xml:space="preserve"> </w:delText>
        </w:r>
        <w:r w:rsidR="00AA1033" w:rsidDel="00E1490B">
          <w:rPr>
            <w:rFonts w:ascii="Soberana Sans" w:hAnsi="Soberana Sans"/>
            <w:sz w:val="22"/>
            <w:szCs w:val="22"/>
            <w:lang w:val="es-MX"/>
          </w:rPr>
          <w:delText>($</w:delText>
        </w:r>
      </w:del>
      <w:del w:id="1763" w:author="CSU APIZACO 3" w:date="2020-01-06T13:57:00Z">
        <w:r w:rsidR="00AA1033" w:rsidDel="0092683C">
          <w:rPr>
            <w:rFonts w:ascii="Soberana Sans" w:hAnsi="Soberana Sans"/>
            <w:sz w:val="22"/>
            <w:szCs w:val="22"/>
            <w:lang w:val="es-MX"/>
          </w:rPr>
          <w:delText>354,5</w:delText>
        </w:r>
        <w:r w:rsidR="00D67B73" w:rsidDel="0092683C">
          <w:rPr>
            <w:rFonts w:ascii="Soberana Sans" w:hAnsi="Soberana Sans"/>
            <w:sz w:val="22"/>
            <w:szCs w:val="22"/>
            <w:lang w:val="es-MX"/>
          </w:rPr>
          <w:delText>55,602.62</w:delText>
        </w:r>
      </w:del>
      <w:del w:id="1764" w:author="CSU APIZACO 3" w:date="2020-01-07T10:07:00Z">
        <w:r w:rsidR="00D67B73" w:rsidDel="00E1490B">
          <w:rPr>
            <w:rFonts w:ascii="Soberana Sans" w:hAnsi="Soberana Sans"/>
            <w:sz w:val="22"/>
            <w:szCs w:val="22"/>
            <w:lang w:val="es-MX"/>
          </w:rPr>
          <w:delText xml:space="preserve">) </w:delText>
        </w:r>
      </w:del>
      <w:del w:id="1765" w:author="CSU APIZACO 3" w:date="2020-01-06T13:57:00Z">
        <w:r w:rsidR="00DB3EF9" w:rsidDel="0092683C">
          <w:rPr>
            <w:rFonts w:ascii="Soberana Sans" w:hAnsi="Soberana Sans"/>
            <w:sz w:val="22"/>
            <w:szCs w:val="22"/>
            <w:lang w:val="es-MX"/>
          </w:rPr>
          <w:delText xml:space="preserve">del </w:delText>
        </w:r>
        <w:r w:rsidR="00D67B73" w:rsidDel="0092683C">
          <w:rPr>
            <w:rFonts w:ascii="Soberana Sans" w:hAnsi="Soberana Sans"/>
            <w:sz w:val="22"/>
            <w:szCs w:val="22"/>
            <w:lang w:val="es-MX"/>
          </w:rPr>
          <w:delText>recurso ejercido acumulado al tercer</w:delText>
        </w:r>
        <w:r w:rsidR="00DB3EF9" w:rsidDel="0092683C">
          <w:rPr>
            <w:rFonts w:ascii="Soberana Sans" w:hAnsi="Soberana Sans"/>
            <w:sz w:val="22"/>
            <w:szCs w:val="22"/>
            <w:lang w:val="es-MX"/>
          </w:rPr>
          <w:delText xml:space="preserve"> trimestre 2019</w:delText>
        </w:r>
      </w:del>
      <w:del w:id="1766" w:author="CSU APIZACO 3" w:date="2020-01-07T10:07:00Z">
        <w:r w:rsidR="00CB4EF8" w:rsidRPr="00D536FA" w:rsidDel="00E1490B">
          <w:rPr>
            <w:rFonts w:ascii="Soberana Sans" w:hAnsi="Soberana Sans"/>
            <w:sz w:val="22"/>
            <w:szCs w:val="22"/>
            <w:lang w:val="es-MX"/>
          </w:rPr>
          <w:delText xml:space="preserve">, para </w:delText>
        </w:r>
        <w:r w:rsidDel="00E1490B">
          <w:rPr>
            <w:rFonts w:ascii="Soberana Sans" w:hAnsi="Soberana Sans"/>
            <w:sz w:val="22"/>
            <w:szCs w:val="22"/>
            <w:lang w:val="es-MX"/>
          </w:rPr>
          <w:delText>financiamiento</w:delText>
        </w:r>
        <w:r w:rsidR="00CB4EF8" w:rsidRPr="00D536FA" w:rsidDel="00E1490B">
          <w:rPr>
            <w:rFonts w:ascii="Soberana Sans" w:hAnsi="Soberana Sans"/>
            <w:sz w:val="22"/>
            <w:szCs w:val="22"/>
            <w:lang w:val="es-MX"/>
          </w:rPr>
          <w:delText xml:space="preserve"> de remuneraciones al personal </w:delText>
        </w:r>
        <w:r w:rsidR="00F11CBA" w:rsidDel="00E1490B">
          <w:rPr>
            <w:rFonts w:ascii="Soberana Sans" w:hAnsi="Soberana Sans"/>
            <w:sz w:val="22"/>
            <w:szCs w:val="22"/>
            <w:lang w:val="es-MX"/>
          </w:rPr>
          <w:delText xml:space="preserve">que se realiza mediante partida 4211 </w:delText>
        </w:r>
        <w:r w:rsidDel="00E1490B">
          <w:rPr>
            <w:rFonts w:ascii="Soberana Sans" w:hAnsi="Soberana Sans"/>
            <w:sz w:val="22"/>
            <w:szCs w:val="22"/>
            <w:lang w:val="es-MX"/>
          </w:rPr>
          <w:delText xml:space="preserve">(capitulo 1000) </w:delText>
        </w:r>
        <w:r w:rsidR="00F11CBA" w:rsidDel="00E1490B">
          <w:rPr>
            <w:rFonts w:ascii="Soberana Sans" w:hAnsi="Soberana Sans"/>
            <w:sz w:val="22"/>
            <w:szCs w:val="22"/>
            <w:lang w:val="es-MX"/>
          </w:rPr>
          <w:delText>a</w:delText>
        </w:r>
        <w:r w:rsidR="00AA1033" w:rsidDel="00E1490B">
          <w:rPr>
            <w:rFonts w:ascii="Soberana Sans" w:hAnsi="Soberana Sans"/>
            <w:sz w:val="22"/>
            <w:szCs w:val="22"/>
            <w:lang w:val="es-MX"/>
          </w:rPr>
          <w:delText xml:space="preserve"> OPD Salud de Tlaxcala</w:delText>
        </w:r>
        <w:r w:rsidR="00F22135" w:rsidDel="00E1490B">
          <w:rPr>
            <w:rFonts w:ascii="Soberana Sans" w:hAnsi="Soberana Sans"/>
            <w:sz w:val="22"/>
            <w:szCs w:val="22"/>
            <w:lang w:val="es-MX"/>
          </w:rPr>
          <w:delText xml:space="preserve"> y </w:delText>
        </w:r>
        <w:r w:rsidR="00CB4EF8" w:rsidRPr="00D536FA" w:rsidDel="00E1490B">
          <w:rPr>
            <w:rFonts w:ascii="Soberana Sans" w:hAnsi="Soberana Sans"/>
            <w:sz w:val="22"/>
            <w:szCs w:val="22"/>
            <w:lang w:val="es-MX"/>
          </w:rPr>
          <w:delText xml:space="preserve">otros conceptos por </w:delText>
        </w:r>
        <w:r w:rsidR="00CB4EF8" w:rsidDel="00E1490B">
          <w:rPr>
            <w:rFonts w:ascii="Soberana Sans" w:hAnsi="Soberana Sans"/>
            <w:sz w:val="22"/>
            <w:szCs w:val="22"/>
            <w:lang w:val="es-MX"/>
          </w:rPr>
          <w:delText>transferencias</w:delText>
        </w:r>
        <w:r w:rsidR="00F22135" w:rsidDel="00E1490B">
          <w:rPr>
            <w:rFonts w:ascii="Soberana Sans" w:hAnsi="Soberana Sans"/>
            <w:sz w:val="22"/>
            <w:szCs w:val="22"/>
            <w:lang w:val="es-MX"/>
          </w:rPr>
          <w:delText xml:space="preserve"> (capitulo 2000, 3000 y 5000) para el gasto de unidades médicas de OPD Salud de Tlaxcala</w:delText>
        </w:r>
        <w:r w:rsidR="00CB4EF8" w:rsidDel="00E1490B">
          <w:rPr>
            <w:rFonts w:ascii="Soberana Sans" w:hAnsi="Soberana Sans"/>
            <w:sz w:val="22"/>
            <w:szCs w:val="22"/>
            <w:lang w:val="es-MX"/>
          </w:rPr>
          <w:delText xml:space="preserve">, lo anterior </w:delText>
        </w:r>
        <w:r w:rsidDel="00E1490B">
          <w:rPr>
            <w:rFonts w:ascii="Soberana Sans" w:hAnsi="Soberana Sans"/>
            <w:sz w:val="22"/>
            <w:szCs w:val="22"/>
            <w:lang w:val="es-MX"/>
          </w:rPr>
          <w:delText>en</w:delText>
        </w:r>
        <w:r w:rsidR="00CB4EF8" w:rsidDel="00E1490B">
          <w:rPr>
            <w:rFonts w:ascii="Soberana Sans" w:hAnsi="Soberana Sans"/>
            <w:sz w:val="22"/>
            <w:szCs w:val="22"/>
            <w:lang w:val="es-MX"/>
          </w:rPr>
          <w:delText xml:space="preserve"> cumplimiento </w:delText>
        </w:r>
        <w:r w:rsidDel="00E1490B">
          <w:rPr>
            <w:rFonts w:ascii="Soberana Sans" w:hAnsi="Soberana Sans"/>
            <w:sz w:val="22"/>
            <w:szCs w:val="22"/>
            <w:lang w:val="es-MX"/>
          </w:rPr>
          <w:delText>a</w:delText>
        </w:r>
        <w:r w:rsidR="00CB4EF8" w:rsidDel="00E1490B">
          <w:rPr>
            <w:rFonts w:ascii="Soberana Sans" w:hAnsi="Soberana Sans"/>
            <w:sz w:val="22"/>
            <w:szCs w:val="22"/>
            <w:lang w:val="es-MX"/>
          </w:rPr>
          <w:delText xml:space="preserve"> los Lineamientos, anexo IV del Convenio de Coordinación y Normativa aplicable en materia del Sistema de Protección Social en Salud.</w:delText>
        </w:r>
      </w:del>
    </w:p>
    <w:p w14:paraId="511D65A0" w14:textId="77777777" w:rsidR="00034538" w:rsidDel="00E1490B" w:rsidRDefault="00034538" w:rsidP="00CB4EF8">
      <w:pPr>
        <w:pStyle w:val="ROMANOS"/>
        <w:spacing w:after="0" w:line="240" w:lineRule="exact"/>
        <w:ind w:left="648" w:firstLine="0"/>
        <w:rPr>
          <w:del w:id="1767" w:author="CSU APIZACO 3" w:date="2020-01-07T10:07:00Z"/>
          <w:rFonts w:ascii="Soberana Sans" w:hAnsi="Soberana Sans"/>
          <w:sz w:val="22"/>
          <w:szCs w:val="22"/>
          <w:lang w:val="es-MX"/>
        </w:rPr>
      </w:pPr>
    </w:p>
    <w:p w14:paraId="6FD08257" w14:textId="77777777" w:rsidR="00CB4EF8" w:rsidDel="00E1490B" w:rsidRDefault="00FC311C">
      <w:pPr>
        <w:pStyle w:val="ROMANOS"/>
        <w:spacing w:after="0" w:line="240" w:lineRule="exact"/>
        <w:rPr>
          <w:del w:id="1768" w:author="CSU APIZACO 3" w:date="2020-01-07T10:07:00Z"/>
          <w:moveFrom w:id="1769" w:author="CSU APIZACO 3" w:date="2020-01-06T13:45:00Z"/>
          <w:rFonts w:ascii="Soberana Sans" w:hAnsi="Soberana Sans"/>
          <w:sz w:val="22"/>
          <w:szCs w:val="22"/>
          <w:lang w:val="es-MX"/>
        </w:rPr>
        <w:pPrChange w:id="1770" w:author="CSU APIZACO 3" w:date="2020-01-06T13:46:00Z">
          <w:pPr>
            <w:pStyle w:val="ROMANOS"/>
            <w:spacing w:after="0" w:line="240" w:lineRule="exact"/>
            <w:ind w:left="648" w:firstLine="0"/>
          </w:pPr>
        </w:pPrChange>
      </w:pPr>
      <w:moveFromRangeStart w:id="1771" w:author="CSU APIZACO 3" w:date="2020-01-06T13:45:00Z" w:name="move29210761"/>
      <w:moveFrom w:id="1772" w:author="CSU APIZACO 3" w:date="2020-01-06T13:45:00Z">
        <w:del w:id="1773" w:author="CSU APIZACO 3" w:date="2020-01-07T10:07:00Z">
          <w:r w:rsidDel="00E1490B">
            <w:rPr>
              <w:rFonts w:ascii="Soberana Sans" w:hAnsi="Soberana Sans"/>
              <w:sz w:val="22"/>
              <w:szCs w:val="22"/>
              <w:lang w:val="es-MX"/>
            </w:rPr>
            <w:delText>Se destina el 2.68% ($ 24</w:delText>
          </w:r>
          <w:r w:rsidR="00F11CBA" w:rsidDel="00E1490B">
            <w:rPr>
              <w:rFonts w:ascii="Soberana Sans" w:hAnsi="Soberana Sans"/>
              <w:sz w:val="22"/>
              <w:szCs w:val="22"/>
              <w:lang w:val="es-MX"/>
            </w:rPr>
            <w:delText>, 139,867.06</w:delText>
          </w:r>
          <w:r w:rsidDel="00E1490B">
            <w:rPr>
              <w:rFonts w:ascii="Soberana Sans" w:hAnsi="Soberana Sans"/>
              <w:sz w:val="22"/>
              <w:szCs w:val="22"/>
              <w:lang w:val="es-MX"/>
            </w:rPr>
            <w:delText>)</w:delText>
          </w:r>
          <w:r w:rsidR="00243F9D" w:rsidDel="00E1490B">
            <w:rPr>
              <w:rFonts w:ascii="Soberana Sans" w:hAnsi="Soberana Sans"/>
              <w:sz w:val="22"/>
              <w:szCs w:val="22"/>
              <w:lang w:val="es-MX"/>
            </w:rPr>
            <w:delText xml:space="preserve">, </w:delText>
          </w:r>
          <w:r w:rsidDel="00E1490B">
            <w:rPr>
              <w:rFonts w:ascii="Soberana Sans" w:hAnsi="Soberana Sans"/>
              <w:sz w:val="22"/>
              <w:szCs w:val="22"/>
              <w:lang w:val="es-MX"/>
            </w:rPr>
            <w:delText xml:space="preserve">en </w:delText>
          </w:r>
          <w:r w:rsidRPr="00D536FA" w:rsidDel="00E1490B">
            <w:rPr>
              <w:rFonts w:ascii="Soberana Sans" w:hAnsi="Soberana Sans"/>
              <w:sz w:val="22"/>
              <w:szCs w:val="22"/>
              <w:lang w:val="es-MX"/>
            </w:rPr>
            <w:delText>materiales y suministros</w:delText>
          </w:r>
          <w:r w:rsidR="00B70D0E" w:rsidDel="00E1490B">
            <w:rPr>
              <w:rFonts w:ascii="Soberana Sans" w:hAnsi="Soberana Sans"/>
              <w:sz w:val="22"/>
              <w:szCs w:val="22"/>
              <w:lang w:val="es-MX"/>
            </w:rPr>
            <w:delText>;</w:delText>
          </w:r>
          <w:r w:rsidR="00BB2B8D" w:rsidDel="00E1490B">
            <w:rPr>
              <w:rFonts w:ascii="Soberana Sans" w:hAnsi="Soberana Sans"/>
              <w:sz w:val="22"/>
              <w:szCs w:val="22"/>
              <w:lang w:val="es-MX"/>
            </w:rPr>
            <w:delText xml:space="preserve"> </w:delText>
          </w:r>
          <w:r w:rsidR="004636C6" w:rsidDel="00E1490B">
            <w:rPr>
              <w:rFonts w:ascii="Soberana Sans" w:hAnsi="Soberana Sans"/>
              <w:sz w:val="22"/>
              <w:szCs w:val="22"/>
              <w:lang w:val="es-MX"/>
            </w:rPr>
            <w:delText>el</w:delText>
          </w:r>
          <w:r w:rsidR="008668A1" w:rsidDel="00E1490B">
            <w:rPr>
              <w:rFonts w:ascii="Soberana Sans" w:hAnsi="Soberana Sans"/>
              <w:sz w:val="22"/>
              <w:szCs w:val="22"/>
              <w:lang w:val="es-MX"/>
            </w:rPr>
            <w:delText xml:space="preserve"> cual </w:delText>
          </w:r>
          <w:r w:rsidR="00243F9D" w:rsidDel="00E1490B">
            <w:rPr>
              <w:rFonts w:ascii="Soberana Sans" w:hAnsi="Soberana Sans"/>
              <w:sz w:val="22"/>
              <w:szCs w:val="22"/>
              <w:lang w:val="es-MX"/>
            </w:rPr>
            <w:delText>$ 20</w:delText>
          </w:r>
          <w:r w:rsidR="00F11CBA" w:rsidDel="00E1490B">
            <w:rPr>
              <w:rFonts w:ascii="Soberana Sans" w:hAnsi="Soberana Sans"/>
              <w:sz w:val="22"/>
              <w:szCs w:val="22"/>
              <w:lang w:val="es-MX"/>
            </w:rPr>
            <w:delText>, 472,984.57</w:delText>
          </w:r>
          <w:r w:rsidR="00BB2B8D" w:rsidDel="00E1490B">
            <w:rPr>
              <w:rFonts w:ascii="Soberana Sans" w:hAnsi="Soberana Sans"/>
              <w:sz w:val="22"/>
              <w:szCs w:val="22"/>
              <w:lang w:val="es-MX"/>
            </w:rPr>
            <w:delText xml:space="preserve"> </w:delText>
          </w:r>
          <w:r w:rsidR="004636C6" w:rsidDel="00E1490B">
            <w:rPr>
              <w:rFonts w:ascii="Soberana Sans" w:hAnsi="Soberana Sans"/>
              <w:sz w:val="22"/>
              <w:szCs w:val="22"/>
              <w:lang w:val="es-MX"/>
            </w:rPr>
            <w:delText>se financia</w:delText>
          </w:r>
          <w:r w:rsidR="00BB2B8D" w:rsidDel="00E1490B">
            <w:rPr>
              <w:rFonts w:ascii="Soberana Sans" w:hAnsi="Soberana Sans"/>
              <w:sz w:val="22"/>
              <w:szCs w:val="22"/>
              <w:lang w:val="es-MX"/>
            </w:rPr>
            <w:delText xml:space="preserve"> a </w:delText>
          </w:r>
          <w:r w:rsidR="004636C6" w:rsidDel="00E1490B">
            <w:rPr>
              <w:rFonts w:ascii="Soberana Sans" w:hAnsi="Soberana Sans"/>
              <w:sz w:val="22"/>
              <w:szCs w:val="22"/>
              <w:lang w:val="es-MX"/>
            </w:rPr>
            <w:delText xml:space="preserve">OPD </w:delText>
          </w:r>
          <w:r w:rsidR="00BB2B8D" w:rsidDel="00E1490B">
            <w:rPr>
              <w:rFonts w:ascii="Soberana Sans" w:hAnsi="Soberana Sans"/>
              <w:sz w:val="22"/>
              <w:szCs w:val="22"/>
              <w:lang w:val="es-MX"/>
            </w:rPr>
            <w:delText>Salud de Tlaxcala</w:delText>
          </w:r>
          <w:r w:rsidR="00B70D0E" w:rsidDel="00E1490B">
            <w:rPr>
              <w:rFonts w:ascii="Soberana Sans" w:hAnsi="Soberana Sans"/>
              <w:sz w:val="22"/>
              <w:szCs w:val="22"/>
              <w:lang w:val="es-MX"/>
            </w:rPr>
            <w:delText>,</w:delText>
          </w:r>
          <w:r w:rsidR="00734ED8" w:rsidDel="00E1490B">
            <w:rPr>
              <w:rFonts w:ascii="Soberana Sans" w:hAnsi="Soberana Sans"/>
              <w:sz w:val="22"/>
              <w:szCs w:val="22"/>
              <w:lang w:val="es-MX"/>
            </w:rPr>
            <w:delText xml:space="preserve"> y $ 3</w:delText>
          </w:r>
          <w:r w:rsidR="00F11CBA" w:rsidDel="00E1490B">
            <w:rPr>
              <w:rFonts w:ascii="Soberana Sans" w:hAnsi="Soberana Sans"/>
              <w:sz w:val="22"/>
              <w:szCs w:val="22"/>
              <w:lang w:val="es-MX"/>
            </w:rPr>
            <w:delText>, 666,882.49</w:delText>
          </w:r>
          <w:r w:rsidR="00BB2B8D" w:rsidDel="00E1490B">
            <w:rPr>
              <w:rFonts w:ascii="Soberana Sans" w:hAnsi="Soberana Sans"/>
              <w:sz w:val="22"/>
              <w:szCs w:val="22"/>
              <w:lang w:val="es-MX"/>
            </w:rPr>
            <w:delText xml:space="preserve"> </w:delText>
          </w:r>
          <w:r w:rsidR="00F11CBA" w:rsidDel="00E1490B">
            <w:rPr>
              <w:rFonts w:ascii="Soberana Sans" w:hAnsi="Soberana Sans"/>
              <w:sz w:val="22"/>
              <w:szCs w:val="22"/>
              <w:lang w:val="es-MX"/>
            </w:rPr>
            <w:delText xml:space="preserve">corresponde </w:delText>
          </w:r>
          <w:r w:rsidR="0074456B" w:rsidDel="00E1490B">
            <w:rPr>
              <w:rFonts w:ascii="Soberana Sans" w:hAnsi="Soberana Sans"/>
              <w:sz w:val="22"/>
              <w:szCs w:val="22"/>
              <w:lang w:val="es-MX"/>
            </w:rPr>
            <w:delText xml:space="preserve">al </w:delText>
          </w:r>
          <w:r w:rsidR="004636C6" w:rsidRPr="00D536FA" w:rsidDel="00E1490B">
            <w:rPr>
              <w:rFonts w:ascii="Soberana Sans" w:hAnsi="Soberana Sans"/>
              <w:sz w:val="22"/>
              <w:szCs w:val="22"/>
              <w:lang w:val="es-MX"/>
            </w:rPr>
            <w:delText>OPD Régimen Estatal de Protección Social en Salud</w:delText>
          </w:r>
          <w:r w:rsidR="00CB4EF8" w:rsidRPr="00D536FA" w:rsidDel="00E1490B">
            <w:rPr>
              <w:rFonts w:ascii="Soberana Sans" w:hAnsi="Soberana Sans"/>
              <w:sz w:val="22"/>
              <w:szCs w:val="22"/>
              <w:lang w:val="es-MX"/>
            </w:rPr>
            <w:delText>.</w:delText>
          </w:r>
        </w:del>
      </w:moveFrom>
    </w:p>
    <w:moveFromRangeEnd w:id="1771"/>
    <w:p w14:paraId="2D252DEE" w14:textId="77777777" w:rsidR="00F22135" w:rsidRPr="00D536FA" w:rsidDel="003D1E44" w:rsidRDefault="00F22135">
      <w:pPr>
        <w:pStyle w:val="ROMANOS"/>
        <w:spacing w:after="0" w:line="240" w:lineRule="exact"/>
        <w:rPr>
          <w:del w:id="1774" w:author="CSU APIZACO 3" w:date="2020-01-06T13:46:00Z"/>
          <w:rFonts w:ascii="Soberana Sans" w:hAnsi="Soberana Sans"/>
          <w:sz w:val="22"/>
          <w:szCs w:val="22"/>
          <w:lang w:val="es-MX"/>
        </w:rPr>
        <w:pPrChange w:id="1775" w:author="CSU APIZACO 3" w:date="2020-01-06T13:46:00Z">
          <w:pPr>
            <w:pStyle w:val="ROMANOS"/>
            <w:spacing w:after="0" w:line="240" w:lineRule="exact"/>
            <w:ind w:left="648" w:firstLine="0"/>
          </w:pPr>
        </w:pPrChange>
      </w:pPr>
    </w:p>
    <w:p w14:paraId="065FD3B7" w14:textId="77777777" w:rsidR="00CB4EF8" w:rsidDel="003D1E44" w:rsidRDefault="00CB4EF8">
      <w:pPr>
        <w:pStyle w:val="ROMANOS"/>
        <w:spacing w:after="0" w:line="240" w:lineRule="exact"/>
        <w:rPr>
          <w:del w:id="1776" w:author="CSU APIZACO 3" w:date="2020-01-06T13:45:00Z"/>
          <w:rFonts w:ascii="Soberana Sans" w:hAnsi="Soberana Sans"/>
          <w:sz w:val="22"/>
          <w:szCs w:val="22"/>
          <w:lang w:val="es-MX"/>
        </w:rPr>
        <w:pPrChange w:id="1777" w:author="CSU APIZACO 3" w:date="2020-01-06T13:46:00Z">
          <w:pPr>
            <w:pStyle w:val="ROMANOS"/>
            <w:spacing w:after="0" w:line="240" w:lineRule="exact"/>
            <w:ind w:left="648" w:firstLine="0"/>
          </w:pPr>
        </w:pPrChange>
      </w:pPr>
      <w:del w:id="1778" w:author="CSU APIZACO 3" w:date="2020-01-06T13:45:00Z">
        <w:r w:rsidDel="003D1E44">
          <w:rPr>
            <w:rFonts w:ascii="Soberana Sans" w:hAnsi="Soberana Sans"/>
            <w:sz w:val="22"/>
            <w:szCs w:val="22"/>
            <w:lang w:val="es-MX"/>
          </w:rPr>
          <w:delText>Se destina</w:delText>
        </w:r>
        <w:r w:rsidR="00FC311C" w:rsidDel="003D1E44">
          <w:rPr>
            <w:rFonts w:ascii="Soberana Sans" w:hAnsi="Soberana Sans"/>
            <w:sz w:val="22"/>
            <w:szCs w:val="22"/>
            <w:lang w:val="es-MX"/>
          </w:rPr>
          <w:delText xml:space="preserve"> el 1.94%</w:delText>
        </w:r>
        <w:r w:rsidDel="003D1E44">
          <w:rPr>
            <w:rFonts w:ascii="Soberana Sans" w:hAnsi="Soberana Sans"/>
            <w:sz w:val="22"/>
            <w:szCs w:val="22"/>
            <w:lang w:val="es-MX"/>
          </w:rPr>
          <w:delText xml:space="preserve"> $ </w:delText>
        </w:r>
        <w:r w:rsidR="00893B48" w:rsidDel="003D1E44">
          <w:rPr>
            <w:rFonts w:ascii="Soberana Sans" w:hAnsi="Soberana Sans"/>
            <w:sz w:val="22"/>
            <w:szCs w:val="22"/>
            <w:lang w:val="es-MX"/>
          </w:rPr>
          <w:delText>17</w:delText>
        </w:r>
        <w:r w:rsidR="00F11CBA" w:rsidDel="003D1E44">
          <w:rPr>
            <w:rFonts w:ascii="Soberana Sans" w:hAnsi="Soberana Sans"/>
            <w:sz w:val="22"/>
            <w:szCs w:val="22"/>
            <w:lang w:val="es-MX"/>
          </w:rPr>
          <w:delText>, 494,770.93</w:delText>
        </w:r>
        <w:r w:rsidR="00243F9D" w:rsidDel="003D1E44">
          <w:rPr>
            <w:rFonts w:ascii="Soberana Sans" w:hAnsi="Soberana Sans"/>
            <w:sz w:val="22"/>
            <w:szCs w:val="22"/>
            <w:lang w:val="es-MX"/>
          </w:rPr>
          <w:delText xml:space="preserve"> </w:delText>
        </w:r>
        <w:r w:rsidR="00FC311C" w:rsidDel="003D1E44">
          <w:rPr>
            <w:rFonts w:ascii="Soberana Sans" w:hAnsi="Soberana Sans"/>
            <w:sz w:val="22"/>
            <w:szCs w:val="22"/>
            <w:lang w:val="es-MX"/>
          </w:rPr>
          <w:delText xml:space="preserve">del recurso ejercido acumulado al trimestre 2019, </w:delText>
        </w:r>
        <w:r w:rsidR="00B56A8D" w:rsidDel="003D1E44">
          <w:rPr>
            <w:rFonts w:ascii="Soberana Sans" w:hAnsi="Soberana Sans"/>
            <w:sz w:val="22"/>
            <w:szCs w:val="22"/>
            <w:lang w:val="es-MX"/>
          </w:rPr>
          <w:delText xml:space="preserve">en </w:delText>
        </w:r>
        <w:r w:rsidRPr="00D536FA" w:rsidDel="003D1E44">
          <w:rPr>
            <w:rFonts w:ascii="Soberana Sans" w:hAnsi="Soberana Sans"/>
            <w:sz w:val="22"/>
            <w:szCs w:val="22"/>
            <w:lang w:val="es-MX"/>
          </w:rPr>
          <w:delText>servicios generales</w:delText>
        </w:r>
        <w:r w:rsidR="00893B48" w:rsidDel="003D1E44">
          <w:rPr>
            <w:rFonts w:ascii="Soberana Sans" w:hAnsi="Soberana Sans"/>
            <w:sz w:val="22"/>
            <w:szCs w:val="22"/>
            <w:lang w:val="es-MX"/>
          </w:rPr>
          <w:delText xml:space="preserve">; de lo cual </w:delText>
        </w:r>
        <w:r w:rsidR="00F11CBA" w:rsidDel="003D1E44">
          <w:rPr>
            <w:rFonts w:ascii="Soberana Sans" w:hAnsi="Soberana Sans"/>
            <w:sz w:val="22"/>
            <w:szCs w:val="22"/>
            <w:lang w:val="es-MX"/>
          </w:rPr>
          <w:delText xml:space="preserve">              </w:delText>
        </w:r>
        <w:r w:rsidR="00893B48" w:rsidDel="003D1E44">
          <w:rPr>
            <w:rFonts w:ascii="Soberana Sans" w:hAnsi="Soberana Sans"/>
            <w:sz w:val="22"/>
            <w:szCs w:val="22"/>
            <w:lang w:val="es-MX"/>
          </w:rPr>
          <w:delText>$</w:delText>
        </w:r>
        <w:r w:rsidR="00F11CBA" w:rsidDel="003D1E44">
          <w:rPr>
            <w:rFonts w:ascii="Soberana Sans" w:hAnsi="Soberana Sans"/>
            <w:sz w:val="22"/>
            <w:szCs w:val="22"/>
            <w:lang w:val="es-MX"/>
          </w:rPr>
          <w:delText xml:space="preserve"> </w:delText>
        </w:r>
        <w:r w:rsidR="00893B48" w:rsidDel="003D1E44">
          <w:rPr>
            <w:rFonts w:ascii="Soberana Sans" w:hAnsi="Soberana Sans"/>
            <w:sz w:val="22"/>
            <w:szCs w:val="22"/>
            <w:lang w:val="es-MX"/>
          </w:rPr>
          <w:delText>9</w:delText>
        </w:r>
        <w:r w:rsidR="00F11CBA" w:rsidDel="003D1E44">
          <w:rPr>
            <w:rFonts w:ascii="Soberana Sans" w:hAnsi="Soberana Sans"/>
            <w:sz w:val="22"/>
            <w:szCs w:val="22"/>
            <w:lang w:val="es-MX"/>
          </w:rPr>
          <w:delText>, 498,148.22</w:delText>
        </w:r>
        <w:r w:rsidR="00B70D0E" w:rsidDel="003D1E44">
          <w:rPr>
            <w:rFonts w:ascii="Soberana Sans" w:hAnsi="Soberana Sans"/>
            <w:sz w:val="22"/>
            <w:szCs w:val="22"/>
            <w:lang w:val="es-MX"/>
          </w:rPr>
          <w:delText xml:space="preserve"> </w:delText>
        </w:r>
        <w:r w:rsidR="00B56A8D" w:rsidDel="003D1E44">
          <w:rPr>
            <w:rFonts w:ascii="Soberana Sans" w:hAnsi="Soberana Sans"/>
            <w:sz w:val="22"/>
            <w:szCs w:val="22"/>
            <w:lang w:val="es-MX"/>
          </w:rPr>
          <w:delText>se financia a OPD</w:delText>
        </w:r>
        <w:r w:rsidR="00B70D0E" w:rsidDel="003D1E44">
          <w:rPr>
            <w:rFonts w:ascii="Soberana Sans" w:hAnsi="Soberana Sans"/>
            <w:sz w:val="22"/>
            <w:szCs w:val="22"/>
            <w:lang w:val="es-MX"/>
          </w:rPr>
          <w:delText xml:space="preserve"> Salud de Tlaxcala, y </w:delText>
        </w:r>
        <w:r w:rsidR="00893B48" w:rsidDel="003D1E44">
          <w:rPr>
            <w:rFonts w:ascii="Soberana Sans" w:hAnsi="Soberana Sans"/>
            <w:sz w:val="22"/>
            <w:szCs w:val="22"/>
            <w:lang w:val="es-MX"/>
          </w:rPr>
          <w:delText>$7</w:delText>
        </w:r>
        <w:r w:rsidR="00F11CBA" w:rsidDel="003D1E44">
          <w:rPr>
            <w:rFonts w:ascii="Soberana Sans" w:hAnsi="Soberana Sans"/>
            <w:sz w:val="22"/>
            <w:szCs w:val="22"/>
            <w:lang w:val="es-MX"/>
          </w:rPr>
          <w:delText>, 996,622.71</w:delText>
        </w:r>
        <w:r w:rsidR="00734ED8" w:rsidDel="003D1E44">
          <w:rPr>
            <w:rFonts w:ascii="Soberana Sans" w:hAnsi="Soberana Sans"/>
            <w:sz w:val="22"/>
            <w:szCs w:val="22"/>
            <w:lang w:val="es-MX"/>
          </w:rPr>
          <w:delText>,</w:delText>
        </w:r>
        <w:r w:rsidR="00B70D0E" w:rsidDel="003D1E44">
          <w:rPr>
            <w:rFonts w:ascii="Soberana Sans" w:hAnsi="Soberana Sans"/>
            <w:sz w:val="22"/>
            <w:szCs w:val="22"/>
            <w:lang w:val="es-MX"/>
          </w:rPr>
          <w:delText xml:space="preserve"> </w:delText>
        </w:r>
        <w:r w:rsidR="00F11CBA" w:rsidDel="003D1E44">
          <w:rPr>
            <w:rFonts w:ascii="Soberana Sans" w:hAnsi="Soberana Sans"/>
            <w:sz w:val="22"/>
            <w:szCs w:val="22"/>
            <w:lang w:val="es-MX"/>
          </w:rPr>
          <w:delText xml:space="preserve">corresponde </w:delText>
        </w:r>
        <w:r w:rsidR="00B70D0E" w:rsidDel="003D1E44">
          <w:rPr>
            <w:rFonts w:ascii="Soberana Sans" w:hAnsi="Soberana Sans"/>
            <w:sz w:val="22"/>
            <w:szCs w:val="22"/>
            <w:lang w:val="es-MX"/>
          </w:rPr>
          <w:delText xml:space="preserve">al </w:delText>
        </w:r>
        <w:r w:rsidR="004636C6" w:rsidRPr="00D536FA" w:rsidDel="003D1E44">
          <w:rPr>
            <w:rFonts w:ascii="Soberana Sans" w:hAnsi="Soberana Sans"/>
            <w:sz w:val="22"/>
            <w:szCs w:val="22"/>
            <w:lang w:val="es-MX"/>
          </w:rPr>
          <w:delText>OPD Régimen Estatal de Protección Social en Salud</w:delText>
        </w:r>
        <w:r w:rsidR="00B70D0E" w:rsidDel="003D1E44">
          <w:rPr>
            <w:rFonts w:ascii="Soberana Sans" w:hAnsi="Soberana Sans"/>
            <w:sz w:val="22"/>
            <w:szCs w:val="22"/>
            <w:lang w:val="es-MX"/>
          </w:rPr>
          <w:delText>.</w:delText>
        </w:r>
      </w:del>
    </w:p>
    <w:p w14:paraId="2549B533" w14:textId="77777777" w:rsidR="00E94AF4" w:rsidDel="003D1E44" w:rsidRDefault="00E94AF4">
      <w:pPr>
        <w:pStyle w:val="ROMANOS"/>
        <w:spacing w:after="0" w:line="240" w:lineRule="exact"/>
        <w:rPr>
          <w:del w:id="1779" w:author="CSU APIZACO 3" w:date="2020-01-06T13:46:00Z"/>
          <w:rFonts w:ascii="Soberana Sans" w:hAnsi="Soberana Sans"/>
          <w:sz w:val="22"/>
          <w:szCs w:val="22"/>
          <w:lang w:val="es-MX"/>
        </w:rPr>
        <w:pPrChange w:id="1780" w:author="CSU APIZACO 3" w:date="2020-01-06T13:46:00Z">
          <w:pPr>
            <w:pStyle w:val="ROMANOS"/>
            <w:spacing w:after="0" w:line="240" w:lineRule="exact"/>
            <w:ind w:left="648" w:firstLine="0"/>
          </w:pPr>
        </w:pPrChange>
      </w:pPr>
    </w:p>
    <w:p w14:paraId="17B93554" w14:textId="77777777" w:rsidR="0092683C" w:rsidDel="00E1490B" w:rsidRDefault="00E94AF4" w:rsidP="00E94AF4">
      <w:pPr>
        <w:pStyle w:val="ROMANOS"/>
        <w:spacing w:after="0" w:line="240" w:lineRule="exact"/>
        <w:ind w:left="648" w:firstLine="0"/>
        <w:rPr>
          <w:del w:id="1781" w:author="CSU APIZACO 3" w:date="2020-01-07T10:07:00Z"/>
          <w:rFonts w:ascii="Soberana Sans" w:hAnsi="Soberana Sans"/>
          <w:sz w:val="22"/>
          <w:szCs w:val="22"/>
          <w:lang w:val="es-MX"/>
        </w:rPr>
      </w:pPr>
      <w:del w:id="1782" w:author="CSU APIZACO 3" w:date="2020-01-07T10:07:00Z">
        <w:r w:rsidDel="00E1490B">
          <w:rPr>
            <w:rFonts w:ascii="Soberana Sans" w:hAnsi="Soberana Sans"/>
            <w:sz w:val="22"/>
            <w:szCs w:val="22"/>
            <w:lang w:val="es-MX"/>
          </w:rPr>
          <w:delText xml:space="preserve">Se destina el </w:delText>
        </w:r>
      </w:del>
      <w:del w:id="1783" w:author="CSU APIZACO 3" w:date="2020-01-06T13:57:00Z">
        <w:r w:rsidR="00845442" w:rsidDel="0092683C">
          <w:rPr>
            <w:rFonts w:ascii="Soberana Sans" w:hAnsi="Soberana Sans"/>
            <w:sz w:val="22"/>
            <w:szCs w:val="22"/>
            <w:lang w:val="es-MX"/>
          </w:rPr>
          <w:delText>0</w:delText>
        </w:r>
        <w:r w:rsidDel="0092683C">
          <w:rPr>
            <w:rFonts w:ascii="Soberana Sans" w:hAnsi="Soberana Sans"/>
            <w:sz w:val="22"/>
            <w:szCs w:val="22"/>
            <w:lang w:val="es-MX"/>
          </w:rPr>
          <w:delText>.05</w:delText>
        </w:r>
      </w:del>
      <w:del w:id="1784" w:author="CSU APIZACO 3" w:date="2020-01-07T10:07:00Z">
        <w:r w:rsidDel="00E1490B">
          <w:rPr>
            <w:rFonts w:ascii="Soberana Sans" w:hAnsi="Soberana Sans"/>
            <w:sz w:val="22"/>
            <w:szCs w:val="22"/>
            <w:lang w:val="es-MX"/>
          </w:rPr>
          <w:delText xml:space="preserve">% $ </w:delText>
        </w:r>
        <w:r w:rsidRPr="00E94AF4" w:rsidDel="00E1490B">
          <w:rPr>
            <w:rFonts w:ascii="Soberana Sans" w:hAnsi="Soberana Sans"/>
            <w:sz w:val="22"/>
            <w:szCs w:val="22"/>
            <w:lang w:val="es-MX"/>
          </w:rPr>
          <w:delText>453,337.80</w:delText>
        </w:r>
        <w:r w:rsidDel="00E1490B">
          <w:rPr>
            <w:rFonts w:ascii="Soberana Sans" w:hAnsi="Soberana Sans"/>
            <w:sz w:val="22"/>
            <w:szCs w:val="22"/>
            <w:lang w:val="es-MX"/>
          </w:rPr>
          <w:delText xml:space="preserve"> </w:delText>
        </w:r>
      </w:del>
      <w:del w:id="1785" w:author="CSU APIZACO 3" w:date="2020-01-06T13:58:00Z">
        <w:r w:rsidDel="0092683C">
          <w:rPr>
            <w:rFonts w:ascii="Soberana Sans" w:hAnsi="Soberana Sans"/>
            <w:sz w:val="22"/>
            <w:szCs w:val="22"/>
            <w:lang w:val="es-MX"/>
          </w:rPr>
          <w:delText>del recurso ejercido acumulado al trimestre 2019</w:delText>
        </w:r>
      </w:del>
      <w:del w:id="1786" w:author="CSU APIZACO 3" w:date="2020-01-07T10:07:00Z">
        <w:r w:rsidDel="00E1490B">
          <w:rPr>
            <w:rFonts w:ascii="Soberana Sans" w:hAnsi="Soberana Sans"/>
            <w:sz w:val="22"/>
            <w:szCs w:val="22"/>
            <w:lang w:val="es-MX"/>
          </w:rPr>
          <w:delText xml:space="preserve">, en Bienes Muebles, Inmuebles e Intangibles al </w:delText>
        </w:r>
        <w:r w:rsidRPr="00D536FA" w:rsidDel="00E1490B">
          <w:rPr>
            <w:rFonts w:ascii="Soberana Sans" w:hAnsi="Soberana Sans"/>
            <w:sz w:val="22"/>
            <w:szCs w:val="22"/>
            <w:lang w:val="es-MX"/>
          </w:rPr>
          <w:delText>OPD Régimen Estatal de Protección Social en Salud</w:delText>
        </w:r>
        <w:r w:rsidDel="00E1490B">
          <w:rPr>
            <w:rFonts w:ascii="Soberana Sans" w:hAnsi="Soberana Sans"/>
            <w:sz w:val="22"/>
            <w:szCs w:val="22"/>
            <w:lang w:val="es-MX"/>
          </w:rPr>
          <w:delText>.</w:delText>
        </w:r>
      </w:del>
    </w:p>
    <w:p w14:paraId="373F9C27" w14:textId="77777777" w:rsidR="00716AEA" w:rsidRPr="00D536FA" w:rsidDel="00A865A5" w:rsidRDefault="00716AEA" w:rsidP="00E94AF4">
      <w:pPr>
        <w:pStyle w:val="ROMANOS"/>
        <w:spacing w:after="0" w:line="240" w:lineRule="exact"/>
        <w:ind w:left="1008" w:firstLine="0"/>
        <w:rPr>
          <w:del w:id="1787" w:author="CSU APIZACO 3" w:date="2020-01-06T14:33:00Z"/>
          <w:rFonts w:ascii="Soberana Sans" w:hAnsi="Soberana Sans"/>
          <w:sz w:val="22"/>
          <w:szCs w:val="22"/>
          <w:lang w:val="es-MX"/>
        </w:rPr>
      </w:pPr>
    </w:p>
    <w:p w14:paraId="1E564655" w14:textId="77777777" w:rsidR="00E94AF4" w:rsidDel="0092683C" w:rsidRDefault="00E94AF4" w:rsidP="00CB4EF8">
      <w:pPr>
        <w:pStyle w:val="ROMANOS"/>
        <w:spacing w:after="0" w:line="240" w:lineRule="exact"/>
        <w:ind w:left="648" w:firstLine="0"/>
        <w:rPr>
          <w:del w:id="1788" w:author="CSU APIZACO 3" w:date="2020-01-06T14:02:00Z"/>
          <w:rFonts w:ascii="Soberana Sans" w:hAnsi="Soberana Sans"/>
          <w:sz w:val="22"/>
          <w:szCs w:val="22"/>
          <w:lang w:val="es-MX"/>
        </w:rPr>
      </w:pPr>
    </w:p>
    <w:p w14:paraId="6ED4ED43" w14:textId="77777777" w:rsidR="00CB4EF8" w:rsidRPr="00D536FA" w:rsidDel="00E1490B" w:rsidRDefault="00CB4EF8">
      <w:pPr>
        <w:pStyle w:val="ROMANOS"/>
        <w:spacing w:after="0" w:line="240" w:lineRule="exact"/>
        <w:ind w:left="0" w:firstLine="0"/>
        <w:rPr>
          <w:del w:id="1789" w:author="CSU APIZACO 3" w:date="2020-01-07T10:07:00Z"/>
          <w:rFonts w:ascii="Soberana Sans" w:hAnsi="Soberana Sans"/>
          <w:sz w:val="22"/>
          <w:szCs w:val="22"/>
          <w:lang w:val="es-MX"/>
        </w:rPr>
        <w:pPrChange w:id="1790" w:author="CSU APIZACO 3" w:date="2020-01-06T14:02:00Z">
          <w:pPr>
            <w:pStyle w:val="ROMANOS"/>
            <w:spacing w:after="0" w:line="240" w:lineRule="exact"/>
            <w:ind w:left="1008" w:firstLine="0"/>
          </w:pPr>
        </w:pPrChange>
      </w:pPr>
    </w:p>
    <w:p w14:paraId="799F20FE" w14:textId="77777777" w:rsidR="00CB4EF8" w:rsidDel="00E1490B" w:rsidRDefault="00CB4EF8" w:rsidP="00CB4EF8">
      <w:pPr>
        <w:pStyle w:val="INCISO"/>
        <w:spacing w:after="0" w:line="240" w:lineRule="exact"/>
        <w:ind w:left="360"/>
        <w:rPr>
          <w:del w:id="1791" w:author="CSU APIZACO 3" w:date="2020-01-07T10:07:00Z"/>
          <w:rFonts w:ascii="Soberana Sans" w:hAnsi="Soberana Sans"/>
          <w:b/>
          <w:smallCaps/>
          <w:sz w:val="22"/>
          <w:szCs w:val="22"/>
        </w:rPr>
      </w:pPr>
      <w:del w:id="1792" w:author="CSU APIZACO 3" w:date="2020-01-07T10:07:00Z">
        <w:r w:rsidRPr="00D536FA" w:rsidDel="00E1490B">
          <w:rPr>
            <w:rFonts w:ascii="Soberana Sans" w:hAnsi="Soberana Sans"/>
            <w:b/>
            <w:smallCaps/>
            <w:sz w:val="22"/>
            <w:szCs w:val="22"/>
          </w:rPr>
          <w:delText>III)</w:delText>
        </w:r>
        <w:r w:rsidRPr="00D536FA" w:rsidDel="00E1490B">
          <w:rPr>
            <w:rFonts w:ascii="Soberana Sans" w:hAnsi="Soberana Sans"/>
            <w:b/>
            <w:smallCaps/>
            <w:sz w:val="22"/>
            <w:szCs w:val="22"/>
          </w:rPr>
          <w:tab/>
          <w:delText>Notas al Estado de Variación en la Hacienda Pública</w:delText>
        </w:r>
      </w:del>
    </w:p>
    <w:p w14:paraId="68C1A1A3" w14:textId="77777777" w:rsidR="00CB4EF8" w:rsidRPr="00D536FA" w:rsidDel="00E1490B" w:rsidRDefault="00CB4EF8" w:rsidP="00CB4EF8">
      <w:pPr>
        <w:pStyle w:val="INCISO"/>
        <w:spacing w:after="0" w:line="240" w:lineRule="exact"/>
        <w:ind w:left="360"/>
        <w:rPr>
          <w:del w:id="1793" w:author="CSU APIZACO 3" w:date="2020-01-07T10:07:00Z"/>
          <w:rFonts w:ascii="Soberana Sans" w:hAnsi="Soberana Sans"/>
          <w:b/>
          <w:smallCaps/>
          <w:sz w:val="22"/>
          <w:szCs w:val="22"/>
        </w:rPr>
      </w:pPr>
    </w:p>
    <w:tbl>
      <w:tblPr>
        <w:tblW w:w="0" w:type="auto"/>
        <w:jc w:val="center"/>
        <w:tblLayout w:type="fixed"/>
        <w:tblLook w:val="0000" w:firstRow="0" w:lastRow="0" w:firstColumn="0" w:lastColumn="0" w:noHBand="0" w:noVBand="0"/>
      </w:tblPr>
      <w:tblGrid>
        <w:gridCol w:w="5521"/>
        <w:gridCol w:w="1984"/>
        <w:gridCol w:w="2101"/>
      </w:tblGrid>
      <w:tr w:rsidR="00AD603D" w:rsidRPr="00D536FA" w:rsidDel="00E1490B" w14:paraId="339C3571" w14:textId="77777777" w:rsidTr="00D467DC">
        <w:trPr>
          <w:cantSplit/>
          <w:trHeight w:val="251"/>
          <w:jc w:val="center"/>
          <w:del w:id="1794"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762E3AC" w14:textId="77777777" w:rsidR="00AD603D" w:rsidRPr="00D536FA" w:rsidDel="00E1490B" w:rsidRDefault="00AD603D" w:rsidP="00D467DC">
            <w:pPr>
              <w:pStyle w:val="Texto"/>
              <w:spacing w:after="0" w:line="240" w:lineRule="exact"/>
              <w:ind w:firstLine="0"/>
              <w:jc w:val="center"/>
              <w:rPr>
                <w:del w:id="1795" w:author="CSU APIZACO 3" w:date="2020-01-07T10:07:00Z"/>
                <w:rFonts w:ascii="Soberana Sans" w:hAnsi="Soberana Sans"/>
                <w:sz w:val="22"/>
                <w:szCs w:val="22"/>
                <w:lang w:val="es-MX"/>
              </w:rPr>
            </w:pPr>
            <w:del w:id="1796" w:author="CSU APIZACO 3" w:date="2020-01-07T10:07:00Z">
              <w:r w:rsidDel="00E1490B">
                <w:rPr>
                  <w:rFonts w:ascii="Soberana Sans" w:hAnsi="Soberana Sans"/>
                  <w:sz w:val="22"/>
                  <w:szCs w:val="22"/>
                  <w:lang w:val="es-MX"/>
                </w:rPr>
                <w:delText>NOMBRE DE LA CUENTA</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57C5282E" w14:textId="77777777" w:rsidR="00AD603D" w:rsidRPr="00D536FA" w:rsidDel="00E1490B" w:rsidRDefault="00AD603D" w:rsidP="00D467DC">
            <w:pPr>
              <w:pStyle w:val="Texto"/>
              <w:spacing w:after="0" w:line="240" w:lineRule="exact"/>
              <w:ind w:firstLine="0"/>
              <w:jc w:val="center"/>
              <w:rPr>
                <w:del w:id="1797" w:author="CSU APIZACO 3" w:date="2020-01-07T10:07:00Z"/>
                <w:rFonts w:ascii="Soberana Sans" w:hAnsi="Soberana Sans"/>
                <w:sz w:val="22"/>
                <w:szCs w:val="22"/>
                <w:lang w:val="es-MX"/>
              </w:rPr>
            </w:pPr>
            <w:del w:id="1798"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1A35FBA" w14:textId="77777777" w:rsidR="00AD603D" w:rsidRPr="00D536FA" w:rsidDel="00E1490B" w:rsidRDefault="00AD603D" w:rsidP="00D467DC">
            <w:pPr>
              <w:pStyle w:val="Texto"/>
              <w:spacing w:after="0" w:line="240" w:lineRule="exact"/>
              <w:ind w:firstLine="0"/>
              <w:jc w:val="center"/>
              <w:rPr>
                <w:del w:id="1799" w:author="CSU APIZACO 3" w:date="2020-01-07T10:07:00Z"/>
                <w:rFonts w:ascii="Soberana Sans" w:hAnsi="Soberana Sans"/>
                <w:sz w:val="22"/>
                <w:szCs w:val="22"/>
                <w:lang w:val="es-MX"/>
              </w:rPr>
            </w:pPr>
            <w:del w:id="1800" w:author="CSU APIZACO 3" w:date="2020-01-07T10:07:00Z">
              <w:r w:rsidDel="00E1490B">
                <w:rPr>
                  <w:rFonts w:ascii="Soberana Sans" w:hAnsi="Soberana Sans"/>
                  <w:sz w:val="22"/>
                  <w:szCs w:val="22"/>
                  <w:lang w:val="es-MX"/>
                </w:rPr>
                <w:delText>2018</w:delText>
              </w:r>
            </w:del>
          </w:p>
        </w:tc>
      </w:tr>
      <w:tr w:rsidR="00AD603D" w:rsidRPr="00D536FA" w:rsidDel="00E1490B" w14:paraId="5061A21A" w14:textId="77777777" w:rsidTr="00D467DC">
        <w:trPr>
          <w:cantSplit/>
          <w:trHeight w:val="253"/>
          <w:jc w:val="center"/>
          <w:del w:id="180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ABB05D9" w14:textId="77777777" w:rsidR="00AD603D" w:rsidRPr="00D536FA" w:rsidDel="00E1490B" w:rsidRDefault="00AD603D" w:rsidP="00D467DC">
            <w:pPr>
              <w:pStyle w:val="Texto"/>
              <w:spacing w:after="0" w:line="240" w:lineRule="exact"/>
              <w:ind w:firstLine="0"/>
              <w:rPr>
                <w:del w:id="1802" w:author="CSU APIZACO 3" w:date="2020-01-07T10:07:00Z"/>
                <w:rFonts w:ascii="Soberana Sans" w:hAnsi="Soberana Sans"/>
                <w:sz w:val="22"/>
                <w:szCs w:val="22"/>
                <w:lang w:val="es-MX"/>
              </w:rPr>
            </w:pPr>
            <w:del w:id="1803" w:author="CSU APIZACO 3" w:date="2020-01-07T10:07:00Z">
              <w:r w:rsidDel="00E1490B">
                <w:rPr>
                  <w:rFonts w:ascii="Soberana Sans" w:hAnsi="Soberana Sans"/>
                  <w:sz w:val="22"/>
                  <w:szCs w:val="22"/>
                  <w:lang w:val="es-MX"/>
                </w:rPr>
                <w:delText>3100 Hacienda Pública/Patrimonio Contribuido</w:delText>
              </w:r>
            </w:del>
          </w:p>
        </w:tc>
        <w:tc>
          <w:tcPr>
            <w:tcW w:w="1984" w:type="dxa"/>
            <w:tcBorders>
              <w:top w:val="single" w:sz="6" w:space="0" w:color="auto"/>
              <w:left w:val="single" w:sz="6" w:space="0" w:color="auto"/>
              <w:bottom w:val="single" w:sz="6" w:space="0" w:color="auto"/>
              <w:right w:val="single" w:sz="6" w:space="0" w:color="auto"/>
            </w:tcBorders>
          </w:tcPr>
          <w:p w14:paraId="43DC087C" w14:textId="77777777" w:rsidR="00AD603D" w:rsidRPr="00D536FA" w:rsidDel="00E1490B" w:rsidRDefault="00D84141" w:rsidP="00D467DC">
            <w:pPr>
              <w:pStyle w:val="Texto"/>
              <w:spacing w:after="0" w:line="240" w:lineRule="exact"/>
              <w:ind w:firstLine="0"/>
              <w:jc w:val="right"/>
              <w:rPr>
                <w:del w:id="1804" w:author="CSU APIZACO 3" w:date="2020-01-07T10:07:00Z"/>
                <w:rFonts w:ascii="Soberana Sans" w:hAnsi="Soberana Sans"/>
                <w:sz w:val="22"/>
                <w:szCs w:val="22"/>
                <w:lang w:val="es-MX"/>
              </w:rPr>
            </w:pPr>
            <w:del w:id="1805" w:author="CSU APIZACO 3" w:date="2020-01-07T10:07:00Z">
              <w:r w:rsidDel="00E1490B">
                <w:rPr>
                  <w:rFonts w:ascii="Soberana Sans" w:hAnsi="Soberana Sans"/>
                  <w:sz w:val="22"/>
                  <w:szCs w:val="22"/>
                  <w:lang w:val="es-MX"/>
                </w:rPr>
                <w:delText>85,354.52</w:delText>
              </w:r>
            </w:del>
          </w:p>
        </w:tc>
        <w:tc>
          <w:tcPr>
            <w:tcW w:w="2101" w:type="dxa"/>
            <w:tcBorders>
              <w:top w:val="single" w:sz="6" w:space="0" w:color="auto"/>
              <w:left w:val="single" w:sz="6" w:space="0" w:color="auto"/>
              <w:bottom w:val="single" w:sz="6" w:space="0" w:color="auto"/>
              <w:right w:val="single" w:sz="6" w:space="0" w:color="auto"/>
            </w:tcBorders>
          </w:tcPr>
          <w:p w14:paraId="6B3E4ECB" w14:textId="77777777" w:rsidR="00AD603D" w:rsidRPr="00D536FA" w:rsidDel="00E1490B" w:rsidRDefault="00AD603D" w:rsidP="00D467DC">
            <w:pPr>
              <w:pStyle w:val="Texto"/>
              <w:spacing w:after="0" w:line="240" w:lineRule="exact"/>
              <w:ind w:firstLine="0"/>
              <w:jc w:val="right"/>
              <w:rPr>
                <w:del w:id="1806" w:author="CSU APIZACO 3" w:date="2020-01-07T10:07:00Z"/>
                <w:rFonts w:ascii="Soberana Sans" w:hAnsi="Soberana Sans"/>
                <w:sz w:val="22"/>
                <w:szCs w:val="22"/>
                <w:lang w:val="es-MX"/>
              </w:rPr>
            </w:pPr>
            <w:del w:id="1807" w:author="CSU APIZACO 3" w:date="2020-01-07T10:07:00Z">
              <w:r w:rsidDel="00E1490B">
                <w:rPr>
                  <w:rFonts w:ascii="Soberana Sans" w:hAnsi="Soberana Sans"/>
                  <w:sz w:val="22"/>
                  <w:szCs w:val="22"/>
                  <w:lang w:val="es-MX"/>
                </w:rPr>
                <w:delText>335,682.51</w:delText>
              </w:r>
            </w:del>
          </w:p>
        </w:tc>
      </w:tr>
      <w:tr w:rsidR="00AD603D" w:rsidRPr="00D536FA" w:rsidDel="00E1490B" w14:paraId="1A9F7FBF" w14:textId="77777777" w:rsidTr="00D467DC">
        <w:trPr>
          <w:cantSplit/>
          <w:trHeight w:val="251"/>
          <w:jc w:val="center"/>
          <w:del w:id="180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C94B010" w14:textId="77777777" w:rsidR="00AD603D" w:rsidRPr="00D536FA" w:rsidDel="00E1490B" w:rsidRDefault="00AD603D" w:rsidP="00D467DC">
            <w:pPr>
              <w:pStyle w:val="Texto"/>
              <w:spacing w:after="0" w:line="240" w:lineRule="exact"/>
              <w:ind w:firstLine="0"/>
              <w:rPr>
                <w:del w:id="1809" w:author="CSU APIZACO 3" w:date="2020-01-07T10:07:00Z"/>
                <w:rFonts w:ascii="Soberana Sans" w:hAnsi="Soberana Sans"/>
                <w:sz w:val="22"/>
                <w:szCs w:val="22"/>
                <w:lang w:val="es-MX"/>
              </w:rPr>
            </w:pPr>
            <w:del w:id="1810" w:author="CSU APIZACO 3" w:date="2020-01-07T10:07:00Z">
              <w:r w:rsidDel="00E1490B">
                <w:rPr>
                  <w:rFonts w:ascii="Soberana Sans" w:hAnsi="Soberana Sans"/>
                  <w:sz w:val="22"/>
                  <w:szCs w:val="22"/>
                  <w:lang w:val="es-MX"/>
                </w:rPr>
                <w:delText>3200 Hacienda Pública/Patrimonio Generado</w:delText>
              </w:r>
            </w:del>
          </w:p>
        </w:tc>
        <w:tc>
          <w:tcPr>
            <w:tcW w:w="1984" w:type="dxa"/>
            <w:tcBorders>
              <w:top w:val="single" w:sz="6" w:space="0" w:color="auto"/>
              <w:left w:val="single" w:sz="6" w:space="0" w:color="auto"/>
              <w:bottom w:val="single" w:sz="6" w:space="0" w:color="auto"/>
              <w:right w:val="single" w:sz="6" w:space="0" w:color="auto"/>
            </w:tcBorders>
          </w:tcPr>
          <w:p w14:paraId="7F332FDF" w14:textId="77777777" w:rsidR="00AD603D" w:rsidRPr="00D536FA" w:rsidDel="00E1490B" w:rsidRDefault="00D84141" w:rsidP="00D467DC">
            <w:pPr>
              <w:pStyle w:val="Texto"/>
              <w:spacing w:after="0" w:line="240" w:lineRule="exact"/>
              <w:ind w:firstLine="0"/>
              <w:jc w:val="right"/>
              <w:rPr>
                <w:del w:id="1811" w:author="CSU APIZACO 3" w:date="2020-01-07T10:07:00Z"/>
                <w:rFonts w:ascii="Soberana Sans" w:hAnsi="Soberana Sans"/>
                <w:sz w:val="22"/>
                <w:szCs w:val="22"/>
                <w:lang w:val="es-MX"/>
              </w:rPr>
            </w:pPr>
            <w:del w:id="1812" w:author="CSU APIZACO 3" w:date="2020-01-07T10:07:00Z">
              <w:r w:rsidDel="00E1490B">
                <w:rPr>
                  <w:rFonts w:ascii="Soberana Sans" w:hAnsi="Soberana Sans"/>
                  <w:sz w:val="22"/>
                  <w:szCs w:val="22"/>
                  <w:lang w:val="es-MX"/>
                </w:rPr>
                <w:delText>6,506,919.82</w:delText>
              </w:r>
            </w:del>
          </w:p>
        </w:tc>
        <w:tc>
          <w:tcPr>
            <w:tcW w:w="2101" w:type="dxa"/>
            <w:tcBorders>
              <w:top w:val="single" w:sz="6" w:space="0" w:color="auto"/>
              <w:left w:val="single" w:sz="6" w:space="0" w:color="auto"/>
              <w:bottom w:val="single" w:sz="6" w:space="0" w:color="auto"/>
              <w:right w:val="single" w:sz="6" w:space="0" w:color="auto"/>
            </w:tcBorders>
          </w:tcPr>
          <w:p w14:paraId="69C08AF3" w14:textId="77777777" w:rsidR="00AD603D" w:rsidRPr="00D536FA" w:rsidDel="00E1490B" w:rsidRDefault="00C91CFF" w:rsidP="00D467DC">
            <w:pPr>
              <w:pStyle w:val="Texto"/>
              <w:spacing w:after="0" w:line="240" w:lineRule="exact"/>
              <w:ind w:firstLine="0"/>
              <w:jc w:val="right"/>
              <w:rPr>
                <w:del w:id="1813" w:author="CSU APIZACO 3" w:date="2020-01-07T10:07:00Z"/>
                <w:rFonts w:ascii="Soberana Sans" w:hAnsi="Soberana Sans"/>
                <w:sz w:val="22"/>
                <w:szCs w:val="22"/>
                <w:lang w:val="es-MX"/>
              </w:rPr>
            </w:pPr>
            <w:del w:id="1814" w:author="CSU APIZACO 3" w:date="2020-01-07T10:07:00Z">
              <w:r w:rsidDel="00E1490B">
                <w:rPr>
                  <w:rFonts w:ascii="Soberana Sans" w:hAnsi="Soberana Sans"/>
                  <w:sz w:val="22"/>
                  <w:szCs w:val="22"/>
                  <w:lang w:val="es-MX"/>
                </w:rPr>
                <w:delText>4,559,103.55</w:delText>
              </w:r>
            </w:del>
          </w:p>
        </w:tc>
      </w:tr>
      <w:tr w:rsidR="00AD603D" w:rsidRPr="00D536FA" w:rsidDel="00E1490B" w14:paraId="7C2F5741" w14:textId="77777777" w:rsidTr="00D467DC">
        <w:trPr>
          <w:cantSplit/>
          <w:trHeight w:val="334"/>
          <w:jc w:val="center"/>
          <w:del w:id="1815"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73F47257" w14:textId="77777777" w:rsidR="00AD603D" w:rsidRPr="00236E80" w:rsidDel="00E1490B" w:rsidRDefault="00AD603D" w:rsidP="00AD603D">
            <w:pPr>
              <w:pStyle w:val="Texto"/>
              <w:spacing w:after="0" w:line="240" w:lineRule="exact"/>
              <w:ind w:firstLine="0"/>
              <w:jc w:val="right"/>
              <w:rPr>
                <w:del w:id="1816" w:author="CSU APIZACO 3" w:date="2020-01-07T10:07:00Z"/>
                <w:rFonts w:ascii="Soberana Sans" w:hAnsi="Soberana Sans"/>
                <w:b/>
                <w:sz w:val="22"/>
                <w:szCs w:val="22"/>
                <w:lang w:val="es-MX"/>
              </w:rPr>
            </w:pPr>
            <w:del w:id="1817" w:author="CSU APIZACO 3" w:date="2020-01-07T10:07:00Z">
              <w:r w:rsidRPr="00236E80" w:rsidDel="00E1490B">
                <w:rPr>
                  <w:rFonts w:ascii="Soberana Sans" w:hAnsi="Soberana Sans"/>
                  <w:b/>
                  <w:sz w:val="22"/>
                  <w:szCs w:val="22"/>
                  <w:lang w:val="es-MX"/>
                </w:rPr>
                <w:delText>T</w:delText>
              </w:r>
              <w:r w:rsidDel="00E1490B">
                <w:rPr>
                  <w:rFonts w:ascii="Soberana Sans" w:hAnsi="Soberana Sans"/>
                  <w:b/>
                  <w:sz w:val="22"/>
                  <w:szCs w:val="22"/>
                  <w:lang w:val="es-MX"/>
                </w:rPr>
                <w:delText>otal Hacienda Pública/Patrimonio</w:delText>
              </w:r>
            </w:del>
          </w:p>
        </w:tc>
        <w:tc>
          <w:tcPr>
            <w:tcW w:w="1984" w:type="dxa"/>
            <w:tcBorders>
              <w:top w:val="single" w:sz="6" w:space="0" w:color="auto"/>
              <w:left w:val="single" w:sz="6" w:space="0" w:color="auto"/>
              <w:bottom w:val="single" w:sz="6" w:space="0" w:color="auto"/>
              <w:right w:val="single" w:sz="6" w:space="0" w:color="auto"/>
            </w:tcBorders>
            <w:vAlign w:val="center"/>
          </w:tcPr>
          <w:p w14:paraId="03D3570A" w14:textId="77777777" w:rsidR="00AD603D" w:rsidRPr="00236E80" w:rsidDel="00E1490B" w:rsidRDefault="00D84141" w:rsidP="00D467DC">
            <w:pPr>
              <w:pStyle w:val="Texto"/>
              <w:spacing w:after="0" w:line="240" w:lineRule="exact"/>
              <w:ind w:firstLine="0"/>
              <w:jc w:val="right"/>
              <w:rPr>
                <w:del w:id="1818" w:author="CSU APIZACO 3" w:date="2020-01-07T10:07:00Z"/>
                <w:rFonts w:ascii="Soberana Sans" w:hAnsi="Soberana Sans"/>
                <w:b/>
                <w:sz w:val="22"/>
                <w:szCs w:val="22"/>
                <w:lang w:val="es-MX"/>
              </w:rPr>
            </w:pPr>
            <w:del w:id="1819" w:author="CSU APIZACO 3" w:date="2020-01-07T10:07:00Z">
              <w:r w:rsidDel="00E1490B">
                <w:rPr>
                  <w:rFonts w:ascii="Soberana Sans" w:hAnsi="Soberana Sans"/>
                  <w:b/>
                  <w:sz w:val="22"/>
                  <w:szCs w:val="22"/>
                  <w:lang w:val="es-MX"/>
                </w:rPr>
                <w:delText>6,592,274.34</w:delText>
              </w:r>
            </w:del>
          </w:p>
        </w:tc>
        <w:tc>
          <w:tcPr>
            <w:tcW w:w="2101" w:type="dxa"/>
            <w:tcBorders>
              <w:top w:val="single" w:sz="6" w:space="0" w:color="auto"/>
              <w:left w:val="single" w:sz="6" w:space="0" w:color="auto"/>
              <w:bottom w:val="single" w:sz="6" w:space="0" w:color="auto"/>
              <w:right w:val="single" w:sz="6" w:space="0" w:color="auto"/>
            </w:tcBorders>
            <w:vAlign w:val="center"/>
          </w:tcPr>
          <w:p w14:paraId="5DBECF9B" w14:textId="77777777" w:rsidR="00AD603D" w:rsidRPr="0024770B" w:rsidDel="00E1490B" w:rsidRDefault="00C91CFF" w:rsidP="00D467DC">
            <w:pPr>
              <w:pStyle w:val="Texto"/>
              <w:spacing w:after="0" w:line="240" w:lineRule="exact"/>
              <w:ind w:firstLine="0"/>
              <w:jc w:val="right"/>
              <w:rPr>
                <w:del w:id="1820" w:author="CSU APIZACO 3" w:date="2020-01-07T10:07:00Z"/>
                <w:rFonts w:ascii="Soberana Sans" w:hAnsi="Soberana Sans"/>
                <w:b/>
                <w:sz w:val="22"/>
                <w:szCs w:val="22"/>
                <w:lang w:val="es-MX"/>
              </w:rPr>
            </w:pPr>
            <w:del w:id="1821" w:author="CSU APIZACO 3" w:date="2020-01-07T10:07:00Z">
              <w:r w:rsidDel="00E1490B">
                <w:rPr>
                  <w:rFonts w:ascii="Soberana Sans" w:hAnsi="Soberana Sans"/>
                  <w:b/>
                  <w:sz w:val="22"/>
                  <w:szCs w:val="22"/>
                  <w:lang w:val="es-MX"/>
                </w:rPr>
                <w:delText>4,894,786.06</w:delText>
              </w:r>
            </w:del>
          </w:p>
        </w:tc>
      </w:tr>
    </w:tbl>
    <w:p w14:paraId="3F3352AC" w14:textId="77777777" w:rsidR="00C20064" w:rsidDel="00E1490B" w:rsidRDefault="00C20064" w:rsidP="00C20064">
      <w:pPr>
        <w:pStyle w:val="ROMANOS"/>
        <w:spacing w:after="0" w:line="240" w:lineRule="exact"/>
        <w:ind w:hanging="153"/>
        <w:rPr>
          <w:del w:id="1822" w:author="CSU APIZACO 3" w:date="2020-01-07T10:07:00Z"/>
          <w:rFonts w:ascii="Soberana Sans" w:hAnsi="Soberana Sans"/>
          <w:b/>
          <w:sz w:val="22"/>
          <w:szCs w:val="22"/>
          <w:lang w:val="es-MX"/>
        </w:rPr>
      </w:pPr>
    </w:p>
    <w:p w14:paraId="2EF76647" w14:textId="77777777" w:rsidR="00A865A5" w:rsidDel="00E1490B" w:rsidRDefault="00C20064">
      <w:pPr>
        <w:pStyle w:val="ROMANOS"/>
        <w:spacing w:after="0" w:line="240" w:lineRule="exact"/>
        <w:ind w:left="567" w:firstLine="0"/>
        <w:jc w:val="center"/>
        <w:rPr>
          <w:del w:id="1823" w:author="CSU APIZACO 3" w:date="2020-01-07T10:07:00Z"/>
          <w:rFonts w:ascii="Soberana Sans" w:hAnsi="Soberana Sans"/>
          <w:sz w:val="22"/>
          <w:szCs w:val="22"/>
          <w:lang w:val="es-MX"/>
        </w:rPr>
        <w:pPrChange w:id="1824" w:author="CSU APIZACO 3" w:date="2020-01-06T14:33:00Z">
          <w:pPr>
            <w:pStyle w:val="ROMANOS"/>
            <w:numPr>
              <w:numId w:val="16"/>
            </w:numPr>
            <w:spacing w:after="0" w:line="240" w:lineRule="exact"/>
            <w:ind w:left="567" w:hanging="283"/>
          </w:pPr>
        </w:pPrChange>
      </w:pPr>
      <w:del w:id="1825" w:author="CSU APIZACO 3" w:date="2020-01-07T10:07:00Z">
        <w:r w:rsidRPr="005175A9" w:rsidDel="00E1490B">
          <w:rPr>
            <w:rFonts w:ascii="Soberana Sans" w:hAnsi="Soberana Sans"/>
            <w:sz w:val="22"/>
            <w:szCs w:val="22"/>
            <w:lang w:val="es-MX"/>
          </w:rPr>
          <w:delText>En el rubr</w:delText>
        </w:r>
        <w:r w:rsidR="00CB2E5C" w:rsidRPr="005175A9" w:rsidDel="00E1490B">
          <w:rPr>
            <w:rFonts w:ascii="Soberana Sans" w:hAnsi="Soberana Sans"/>
            <w:sz w:val="22"/>
            <w:szCs w:val="22"/>
            <w:lang w:val="es-MX"/>
          </w:rPr>
          <w:delText>o</w:delText>
        </w:r>
        <w:r w:rsidRPr="005175A9" w:rsidDel="00E1490B">
          <w:rPr>
            <w:rFonts w:ascii="Soberana Sans" w:hAnsi="Soberana Sans"/>
            <w:sz w:val="22"/>
            <w:szCs w:val="22"/>
            <w:lang w:val="es-MX"/>
          </w:rPr>
          <w:delText xml:space="preserve"> </w:delText>
        </w:r>
        <w:r w:rsidR="00CB2E5C" w:rsidRPr="005175A9" w:rsidDel="00E1490B">
          <w:rPr>
            <w:rFonts w:ascii="Soberana Sans" w:hAnsi="Soberana Sans"/>
            <w:sz w:val="22"/>
            <w:szCs w:val="22"/>
            <w:lang w:val="es-MX"/>
          </w:rPr>
          <w:delText>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2018 con</w:delText>
        </w:r>
        <w:r w:rsidR="00CE4374" w:rsidRPr="005175A9" w:rsidDel="00E1490B">
          <w:rPr>
            <w:rFonts w:ascii="Soberana Sans" w:hAnsi="Soberana Sans"/>
            <w:sz w:val="22"/>
            <w:szCs w:val="22"/>
            <w:lang w:val="es-MX"/>
          </w:rPr>
          <w:delText xml:space="preserve"> </w:delText>
        </w:r>
        <w:r w:rsidR="00CB2E5C" w:rsidRPr="005175A9" w:rsidDel="00E1490B">
          <w:rPr>
            <w:rFonts w:ascii="Soberana Sans" w:hAnsi="Soberana Sans"/>
            <w:sz w:val="22"/>
            <w:szCs w:val="22"/>
            <w:lang w:val="es-MX"/>
          </w:rPr>
          <w:delText>saldo</w:delText>
        </w:r>
        <w:r w:rsidR="006749C5" w:rsidDel="00E1490B">
          <w:rPr>
            <w:rFonts w:ascii="Soberana Sans" w:hAnsi="Soberana Sans"/>
            <w:sz w:val="22"/>
            <w:szCs w:val="22"/>
            <w:lang w:val="es-MX"/>
          </w:rPr>
          <w:delText xml:space="preserve"> </w:delText>
        </w:r>
        <w:r w:rsidR="00D84141" w:rsidDel="00E1490B">
          <w:rPr>
            <w:rFonts w:ascii="Soberana Sans" w:hAnsi="Soberana Sans"/>
            <w:sz w:val="22"/>
            <w:szCs w:val="22"/>
            <w:lang w:val="es-MX"/>
          </w:rPr>
          <w:delText>$ 335,68</w:delText>
        </w:r>
        <w:r w:rsidR="00CB2E5C" w:rsidRPr="005175A9" w:rsidDel="00E1490B">
          <w:rPr>
            <w:rFonts w:ascii="Soberana Sans" w:hAnsi="Soberana Sans"/>
            <w:sz w:val="22"/>
            <w:szCs w:val="22"/>
            <w:lang w:val="es-MX"/>
          </w:rPr>
          <w:delText>2</w:delText>
        </w:r>
        <w:r w:rsidR="00B45487" w:rsidDel="00E1490B">
          <w:rPr>
            <w:rFonts w:ascii="Soberana Sans" w:hAnsi="Soberana Sans"/>
            <w:sz w:val="22"/>
            <w:szCs w:val="22"/>
            <w:lang w:val="es-MX"/>
          </w:rPr>
          <w:delText>.</w:delText>
        </w:r>
        <w:r w:rsidR="004E4C45" w:rsidDel="00E1490B">
          <w:rPr>
            <w:rFonts w:ascii="Soberana Sans" w:hAnsi="Soberana Sans"/>
            <w:sz w:val="22"/>
            <w:szCs w:val="22"/>
            <w:lang w:val="es-MX"/>
          </w:rPr>
          <w:delText>51</w:delText>
        </w:r>
        <w:r w:rsidR="00CB2E5C" w:rsidRPr="005175A9" w:rsidDel="00E1490B">
          <w:rPr>
            <w:rFonts w:ascii="Soberana Sans" w:hAnsi="Soberana Sans"/>
            <w:sz w:val="22"/>
            <w:szCs w:val="22"/>
            <w:lang w:val="es-MX"/>
          </w:rPr>
          <w:delText>,</w:delText>
        </w:r>
        <w:r w:rsidR="005175A9" w:rsidDel="00E1490B">
          <w:rPr>
            <w:rFonts w:ascii="Soberana Sans" w:hAnsi="Soberana Sans"/>
            <w:sz w:val="22"/>
            <w:szCs w:val="22"/>
            <w:lang w:val="es-MX"/>
          </w:rPr>
          <w:delText xml:space="preserve"> con variación de $250,327</w:delText>
        </w:r>
        <w:r w:rsidR="00B45487" w:rsidDel="00E1490B">
          <w:rPr>
            <w:rFonts w:ascii="Soberana Sans" w:hAnsi="Soberana Sans"/>
            <w:sz w:val="22"/>
            <w:szCs w:val="22"/>
            <w:lang w:val="es-MX"/>
          </w:rPr>
          <w:delText>.</w:delText>
        </w:r>
        <w:r w:rsidR="004E4C45" w:rsidDel="00E1490B">
          <w:rPr>
            <w:rFonts w:ascii="Soberana Sans" w:hAnsi="Soberana Sans"/>
            <w:sz w:val="22"/>
            <w:szCs w:val="22"/>
            <w:lang w:val="es-MX"/>
          </w:rPr>
          <w:delText>99</w:delText>
        </w:r>
        <w:r w:rsidR="005175A9" w:rsidDel="00E1490B">
          <w:rPr>
            <w:rFonts w:ascii="Soberana Sans" w:hAnsi="Soberana Sans"/>
            <w:sz w:val="22"/>
            <w:szCs w:val="22"/>
            <w:lang w:val="es-MX"/>
          </w:rPr>
          <w:delText xml:space="preserve">, </w:delText>
        </w:r>
      </w:del>
      <w:del w:id="1826" w:author="CSU APIZACO 3" w:date="2020-01-06T14:03:00Z">
        <w:r w:rsidR="005175A9" w:rsidDel="008C16E1">
          <w:rPr>
            <w:rFonts w:ascii="Soberana Sans" w:hAnsi="Soberana Sans"/>
            <w:sz w:val="22"/>
            <w:szCs w:val="22"/>
            <w:lang w:val="es-MX"/>
          </w:rPr>
          <w:delText xml:space="preserve">derivado de </w:delText>
        </w:r>
      </w:del>
      <w:del w:id="1827" w:author="CSU APIZACO 3" w:date="2020-01-07T16:51:00Z">
        <w:r w:rsidR="005175A9" w:rsidDel="00716AEA">
          <w:rPr>
            <w:rFonts w:ascii="Soberana Sans" w:hAnsi="Soberana Sans"/>
            <w:sz w:val="22"/>
            <w:szCs w:val="22"/>
            <w:lang w:val="es-MX"/>
          </w:rPr>
          <w:delText>la distribución</w:delText>
        </w:r>
      </w:del>
      <w:del w:id="1828" w:author="CSU APIZACO 3" w:date="2020-01-07T10:07:00Z">
        <w:r w:rsidR="005175A9" w:rsidDel="00E1490B">
          <w:rPr>
            <w:rFonts w:ascii="Soberana Sans" w:hAnsi="Soberana Sans"/>
            <w:sz w:val="22"/>
            <w:szCs w:val="22"/>
            <w:lang w:val="es-MX"/>
          </w:rPr>
          <w:delText xml:space="preserve"> de activos, clasificados y cuantificados por ejercicios fiscales con el objetivo de identificar el patrimonio del </w:delText>
        </w:r>
        <w:r w:rsidR="005175A9" w:rsidRPr="00D536FA" w:rsidDel="00E1490B">
          <w:rPr>
            <w:rFonts w:ascii="Soberana Sans" w:hAnsi="Soberana Sans"/>
            <w:sz w:val="22"/>
            <w:szCs w:val="22"/>
            <w:lang w:val="es-MX"/>
          </w:rPr>
          <w:delText>OPD Régimen Estatal de Protección Social en Salud</w:delText>
        </w:r>
        <w:r w:rsidR="005175A9" w:rsidDel="00E1490B">
          <w:rPr>
            <w:rFonts w:ascii="Soberana Sans" w:hAnsi="Soberana Sans"/>
            <w:sz w:val="22"/>
            <w:szCs w:val="22"/>
            <w:lang w:val="es-MX"/>
          </w:rPr>
          <w:delText xml:space="preserve"> de la donación de capital y adquisiciones 2016, 2017 y 2018,  </w:delText>
        </w:r>
        <w:r w:rsidR="00F06AE9" w:rsidDel="00E1490B">
          <w:rPr>
            <w:rFonts w:ascii="Soberana Sans" w:hAnsi="Soberana Sans"/>
            <w:sz w:val="22"/>
            <w:szCs w:val="22"/>
            <w:lang w:val="es-MX"/>
          </w:rPr>
          <w:delText xml:space="preserve">determinando </w:delText>
        </w:r>
        <w:r w:rsidR="005175A9" w:rsidDel="00E1490B">
          <w:rPr>
            <w:rFonts w:ascii="Soberana Sans" w:hAnsi="Soberana Sans"/>
            <w:sz w:val="22"/>
            <w:szCs w:val="22"/>
            <w:lang w:val="es-MX"/>
          </w:rPr>
          <w:delText>$</w:delText>
        </w:r>
        <w:r w:rsidR="00D84141" w:rsidDel="00E1490B">
          <w:rPr>
            <w:rFonts w:ascii="Soberana Sans" w:hAnsi="Soberana Sans"/>
            <w:sz w:val="22"/>
            <w:szCs w:val="22"/>
            <w:lang w:val="es-MX"/>
          </w:rPr>
          <w:delText>85,354.52</w:delText>
        </w:r>
        <w:r w:rsidR="00CE4374" w:rsidRPr="005175A9" w:rsidDel="00E1490B">
          <w:rPr>
            <w:rFonts w:ascii="Soberana Sans" w:hAnsi="Soberana Sans"/>
            <w:sz w:val="22"/>
            <w:szCs w:val="22"/>
            <w:lang w:val="es-MX"/>
          </w:rPr>
          <w:delText xml:space="preserve"> </w:delText>
        </w:r>
        <w:r w:rsidR="00D84141" w:rsidDel="00E1490B">
          <w:rPr>
            <w:rFonts w:ascii="Soberana Sans" w:hAnsi="Soberana Sans"/>
            <w:sz w:val="22"/>
            <w:szCs w:val="22"/>
            <w:lang w:val="es-MX"/>
          </w:rPr>
          <w:delText>al 3</w:delText>
        </w:r>
      </w:del>
      <w:del w:id="1829" w:author="CSU APIZACO 3" w:date="2020-01-06T14:05:00Z">
        <w:r w:rsidR="00D84141" w:rsidDel="00EE52ED">
          <w:rPr>
            <w:rFonts w:ascii="Soberana Sans" w:hAnsi="Soberana Sans"/>
            <w:sz w:val="22"/>
            <w:szCs w:val="22"/>
            <w:lang w:val="es-MX"/>
          </w:rPr>
          <w:delText>0</w:delText>
        </w:r>
      </w:del>
      <w:del w:id="1830" w:author="CSU APIZACO 3" w:date="2020-01-07T10:07:00Z">
        <w:r w:rsidR="00D84141" w:rsidDel="00E1490B">
          <w:rPr>
            <w:rFonts w:ascii="Soberana Sans" w:hAnsi="Soberana Sans"/>
            <w:sz w:val="22"/>
            <w:szCs w:val="22"/>
            <w:lang w:val="es-MX"/>
          </w:rPr>
          <w:delText xml:space="preserve"> de </w:delText>
        </w:r>
      </w:del>
      <w:del w:id="1831" w:author="CSU APIZACO 3" w:date="2020-01-06T14:05:00Z">
        <w:r w:rsidR="00D84141" w:rsidDel="00EE52ED">
          <w:rPr>
            <w:rFonts w:ascii="Soberana Sans" w:hAnsi="Soberana Sans"/>
            <w:sz w:val="22"/>
            <w:szCs w:val="22"/>
            <w:lang w:val="es-MX"/>
          </w:rPr>
          <w:delText>septi</w:delText>
        </w:r>
      </w:del>
      <w:del w:id="1832" w:author="CSU APIZACO 3" w:date="2020-01-07T10:07:00Z">
        <w:r w:rsidR="00D84141" w:rsidDel="00E1490B">
          <w:rPr>
            <w:rFonts w:ascii="Soberana Sans" w:hAnsi="Soberana Sans"/>
            <w:sz w:val="22"/>
            <w:szCs w:val="22"/>
            <w:lang w:val="es-MX"/>
          </w:rPr>
          <w:delText>embre</w:delText>
        </w:r>
        <w:r w:rsidR="00CB2E5C" w:rsidRPr="005175A9" w:rsidDel="00E1490B">
          <w:rPr>
            <w:rFonts w:ascii="Soberana Sans" w:hAnsi="Soberana Sans"/>
            <w:sz w:val="22"/>
            <w:szCs w:val="22"/>
            <w:lang w:val="es-MX"/>
          </w:rPr>
          <w:delText xml:space="preserve"> d</w:delText>
        </w:r>
        <w:r w:rsidR="00CE4374" w:rsidRPr="005175A9" w:rsidDel="00E1490B">
          <w:rPr>
            <w:rFonts w:ascii="Soberana Sans" w:hAnsi="Soberana Sans"/>
            <w:sz w:val="22"/>
            <w:szCs w:val="22"/>
            <w:lang w:val="es-MX"/>
          </w:rPr>
          <w:delText>e 2019</w:delText>
        </w:r>
        <w:r w:rsidR="005175A9" w:rsidDel="00E1490B">
          <w:rPr>
            <w:rFonts w:ascii="Soberana Sans" w:hAnsi="Soberana Sans"/>
            <w:sz w:val="22"/>
            <w:szCs w:val="22"/>
            <w:lang w:val="es-MX"/>
          </w:rPr>
          <w:delText>.</w:delText>
        </w:r>
      </w:del>
    </w:p>
    <w:p w14:paraId="641B8ACE" w14:textId="77777777" w:rsidR="00CE4374" w:rsidDel="00E1490B" w:rsidRDefault="00CE4374" w:rsidP="00F22135">
      <w:pPr>
        <w:pStyle w:val="ROMANOS"/>
        <w:spacing w:after="0" w:line="240" w:lineRule="exact"/>
        <w:ind w:left="0" w:firstLine="0"/>
        <w:rPr>
          <w:del w:id="1833" w:author="CSU APIZACO 3" w:date="2020-01-07T10:07:00Z"/>
          <w:rFonts w:ascii="Soberana Sans" w:hAnsi="Soberana Sans"/>
          <w:b/>
          <w:sz w:val="22"/>
          <w:szCs w:val="22"/>
          <w:lang w:val="es-MX"/>
        </w:rPr>
      </w:pPr>
    </w:p>
    <w:p w14:paraId="0FA8F8F3" w14:textId="77777777" w:rsidR="00CE4374" w:rsidDel="00E1490B" w:rsidRDefault="00CE4374" w:rsidP="006749C5">
      <w:pPr>
        <w:pStyle w:val="ROMANOS"/>
        <w:numPr>
          <w:ilvl w:val="0"/>
          <w:numId w:val="16"/>
        </w:numPr>
        <w:spacing w:after="0" w:line="240" w:lineRule="exact"/>
        <w:ind w:left="567" w:hanging="283"/>
        <w:rPr>
          <w:del w:id="1834" w:author="CSU APIZACO 3" w:date="2020-01-07T10:07:00Z"/>
          <w:rFonts w:ascii="Soberana Sans" w:hAnsi="Soberana Sans"/>
          <w:sz w:val="22"/>
          <w:szCs w:val="22"/>
          <w:lang w:val="es-MX"/>
        </w:rPr>
      </w:pPr>
      <w:del w:id="1835" w:author="CSU APIZACO 3" w:date="2020-01-07T10:07:00Z">
        <w:r w:rsidRPr="00CE4374" w:rsidDel="00E1490B">
          <w:rPr>
            <w:rFonts w:ascii="Soberana Sans" w:hAnsi="Soberana Sans"/>
            <w:sz w:val="22"/>
            <w:szCs w:val="22"/>
            <w:lang w:val="es-MX"/>
          </w:rPr>
          <w:delText>Resultados de Ejercicios Anteriores</w:delText>
        </w:r>
        <w:r w:rsidR="005175A9" w:rsidDel="00E1490B">
          <w:rPr>
            <w:rFonts w:ascii="Soberana Sans" w:hAnsi="Soberana Sans"/>
            <w:sz w:val="22"/>
            <w:szCs w:val="22"/>
            <w:lang w:val="es-MX"/>
          </w:rPr>
          <w:delText xml:space="preserve"> al 31 de diciem</w:delText>
        </w:r>
        <w:r w:rsidR="00D06C62" w:rsidDel="00E1490B">
          <w:rPr>
            <w:rFonts w:ascii="Soberana Sans" w:hAnsi="Soberana Sans"/>
            <w:sz w:val="22"/>
            <w:szCs w:val="22"/>
            <w:lang w:val="es-MX"/>
          </w:rPr>
          <w:delText xml:space="preserve">bre de 2018 con </w:delText>
        </w:r>
      </w:del>
      <w:del w:id="1836" w:author="CSU APIZACO 3" w:date="2020-01-07T16:50:00Z">
        <w:r w:rsidR="00D06C62" w:rsidDel="00716AEA">
          <w:rPr>
            <w:rFonts w:ascii="Soberana Sans" w:hAnsi="Soberana Sans"/>
            <w:sz w:val="22"/>
            <w:szCs w:val="22"/>
            <w:lang w:val="es-MX"/>
          </w:rPr>
          <w:delText xml:space="preserve">saldo </w:delText>
        </w:r>
      </w:del>
      <w:del w:id="1837" w:author="CSU APIZACO 3" w:date="2020-01-07T10:07:00Z">
        <w:r w:rsidR="00D06C62" w:rsidDel="00E1490B">
          <w:rPr>
            <w:rFonts w:ascii="Soberana Sans" w:hAnsi="Soberana Sans"/>
            <w:sz w:val="22"/>
            <w:szCs w:val="22"/>
            <w:lang w:val="es-MX"/>
          </w:rPr>
          <w:delText>$4,559,103.55</w:delText>
        </w:r>
        <w:r w:rsidR="005175A9" w:rsidDel="00E1490B">
          <w:rPr>
            <w:rFonts w:ascii="Soberana Sans" w:hAnsi="Soberana Sans"/>
            <w:sz w:val="22"/>
            <w:szCs w:val="22"/>
            <w:lang w:val="es-MX"/>
          </w:rPr>
          <w:delText xml:space="preserve"> y</w:delText>
        </w:r>
        <w:r w:rsidR="006749C5" w:rsidDel="00E1490B">
          <w:rPr>
            <w:rFonts w:ascii="Soberana Sans" w:hAnsi="Soberana Sans"/>
            <w:sz w:val="22"/>
            <w:szCs w:val="22"/>
            <w:lang w:val="es-MX"/>
          </w:rPr>
          <w:delText xml:space="preserve"> con variación</w:delText>
        </w:r>
        <w:r w:rsidR="00AF3432" w:rsidDel="00E1490B">
          <w:rPr>
            <w:rFonts w:ascii="Soberana Sans" w:hAnsi="Soberana Sans"/>
            <w:sz w:val="22"/>
            <w:szCs w:val="22"/>
            <w:lang w:val="es-MX"/>
          </w:rPr>
          <w:delText xml:space="preserve"> </w:delText>
        </w:r>
      </w:del>
      <w:del w:id="1838" w:author="CSU APIZACO 3" w:date="2020-01-07T16:50:00Z">
        <w:r w:rsidR="00AF3432" w:rsidDel="00716AEA">
          <w:rPr>
            <w:rFonts w:ascii="Soberana Sans" w:hAnsi="Soberana Sans"/>
            <w:sz w:val="22"/>
            <w:szCs w:val="22"/>
            <w:lang w:val="es-MX"/>
          </w:rPr>
          <w:delText>positiva</w:delText>
        </w:r>
        <w:r w:rsidR="006749C5" w:rsidDel="00716AEA">
          <w:rPr>
            <w:rFonts w:ascii="Soberana Sans" w:hAnsi="Soberana Sans"/>
            <w:sz w:val="22"/>
            <w:szCs w:val="22"/>
            <w:lang w:val="es-MX"/>
          </w:rPr>
          <w:delText xml:space="preserve"> </w:delText>
        </w:r>
      </w:del>
      <w:del w:id="1839" w:author="CSU APIZACO 3" w:date="2020-01-07T10:07:00Z">
        <w:r w:rsidR="006749C5" w:rsidDel="00E1490B">
          <w:rPr>
            <w:rFonts w:ascii="Soberana Sans" w:hAnsi="Soberana Sans"/>
            <w:sz w:val="22"/>
            <w:szCs w:val="22"/>
            <w:lang w:val="es-MX"/>
          </w:rPr>
          <w:delText>de $</w:delText>
        </w:r>
        <w:r w:rsidR="00AF3432" w:rsidDel="00E1490B">
          <w:rPr>
            <w:rFonts w:ascii="Soberana Sans" w:hAnsi="Soberana Sans"/>
            <w:sz w:val="22"/>
            <w:szCs w:val="22"/>
            <w:lang w:val="es-MX"/>
          </w:rPr>
          <w:delText>1,947,816.27</w:delText>
        </w:r>
        <w:r w:rsidR="006749C5" w:rsidDel="00E1490B">
          <w:rPr>
            <w:rFonts w:ascii="Soberana Sans" w:hAnsi="Soberana Sans"/>
            <w:sz w:val="22"/>
            <w:szCs w:val="22"/>
            <w:lang w:val="es-MX"/>
          </w:rPr>
          <w:delText xml:space="preserve"> derivado de </w:delText>
        </w:r>
      </w:del>
      <w:del w:id="1840" w:author="CSU APIZACO 3" w:date="2020-01-07T16:51:00Z">
        <w:r w:rsidR="006749C5" w:rsidDel="00716AEA">
          <w:rPr>
            <w:rFonts w:ascii="Soberana Sans" w:hAnsi="Soberana Sans"/>
            <w:sz w:val="22"/>
            <w:szCs w:val="22"/>
            <w:lang w:val="es-MX"/>
          </w:rPr>
          <w:delText>la distribución de</w:delText>
        </w:r>
      </w:del>
      <w:del w:id="1841" w:author="CSU APIZACO 3" w:date="2020-01-07T10:07:00Z">
        <w:r w:rsidR="006749C5" w:rsidDel="00E1490B">
          <w:rPr>
            <w:rFonts w:ascii="Soberana Sans" w:hAnsi="Soberana Sans"/>
            <w:sz w:val="22"/>
            <w:szCs w:val="22"/>
            <w:lang w:val="es-MX"/>
          </w:rPr>
          <w:delText xml:space="preserve"> activos, clasificados y cuantificados por ejercicios fiscales con el objetivo de identificar el patrimonio del </w:delText>
        </w:r>
        <w:r w:rsidR="006749C5" w:rsidRPr="00D536FA" w:rsidDel="00E1490B">
          <w:rPr>
            <w:rFonts w:ascii="Soberana Sans" w:hAnsi="Soberana Sans"/>
            <w:sz w:val="22"/>
            <w:szCs w:val="22"/>
            <w:lang w:val="es-MX"/>
          </w:rPr>
          <w:delText>OPD Régimen Estatal de Protección Social en Salud</w:delText>
        </w:r>
        <w:r w:rsidR="006749C5" w:rsidDel="00E1490B">
          <w:rPr>
            <w:rFonts w:ascii="Soberana Sans" w:hAnsi="Soberana Sans"/>
            <w:sz w:val="22"/>
            <w:szCs w:val="22"/>
            <w:lang w:val="es-MX"/>
          </w:rPr>
          <w:delText xml:space="preserve"> </w:delText>
        </w:r>
        <w:r w:rsidR="00BD1998" w:rsidDel="00E1490B">
          <w:rPr>
            <w:rFonts w:ascii="Soberana Sans" w:hAnsi="Soberana Sans"/>
            <w:sz w:val="22"/>
            <w:szCs w:val="22"/>
            <w:lang w:val="es-MX"/>
          </w:rPr>
          <w:delText>de ejercicios</w:delText>
        </w:r>
        <w:r w:rsidR="006749C5" w:rsidDel="00E1490B">
          <w:rPr>
            <w:rFonts w:ascii="Soberana Sans" w:hAnsi="Soberana Sans"/>
            <w:sz w:val="22"/>
            <w:szCs w:val="22"/>
            <w:lang w:val="es-MX"/>
          </w:rPr>
          <w:delText xml:space="preserve"> 2016, 2017 y 2018, determinando $</w:delText>
        </w:r>
        <w:r w:rsidR="00D06C62" w:rsidDel="00E1490B">
          <w:rPr>
            <w:rFonts w:ascii="Soberana Sans" w:hAnsi="Soberana Sans"/>
            <w:sz w:val="22"/>
            <w:szCs w:val="22"/>
            <w:lang w:val="es-MX"/>
          </w:rPr>
          <w:delText>6,506,919.82</w:delText>
        </w:r>
      </w:del>
      <w:del w:id="1842" w:author="CSU APIZACO 3" w:date="2020-01-07T16:52:00Z">
        <w:r w:rsidR="00B45487" w:rsidDel="00716AEA">
          <w:rPr>
            <w:rFonts w:ascii="Soberana Sans" w:hAnsi="Soberana Sans"/>
            <w:sz w:val="22"/>
            <w:szCs w:val="22"/>
            <w:lang w:val="es-MX"/>
          </w:rPr>
          <w:delText>.</w:delText>
        </w:r>
      </w:del>
      <w:del w:id="1843" w:author="CSU APIZACO 3" w:date="2020-01-07T10:07:00Z">
        <w:r w:rsidR="00D06C62" w:rsidDel="00E1490B">
          <w:rPr>
            <w:rFonts w:ascii="Soberana Sans" w:hAnsi="Soberana Sans"/>
            <w:sz w:val="22"/>
            <w:szCs w:val="22"/>
            <w:lang w:val="es-MX"/>
          </w:rPr>
          <w:delText xml:space="preserve"> al 3</w:delText>
        </w:r>
      </w:del>
      <w:del w:id="1844" w:author="CSU APIZACO 3" w:date="2020-01-06T14:05:00Z">
        <w:r w:rsidR="00D06C62" w:rsidDel="00EE52ED">
          <w:rPr>
            <w:rFonts w:ascii="Soberana Sans" w:hAnsi="Soberana Sans"/>
            <w:sz w:val="22"/>
            <w:szCs w:val="22"/>
            <w:lang w:val="es-MX"/>
          </w:rPr>
          <w:delText>0</w:delText>
        </w:r>
      </w:del>
      <w:del w:id="1845" w:author="CSU APIZACO 3" w:date="2020-01-07T10:07:00Z">
        <w:r w:rsidR="00D06C62" w:rsidDel="00E1490B">
          <w:rPr>
            <w:rFonts w:ascii="Soberana Sans" w:hAnsi="Soberana Sans"/>
            <w:sz w:val="22"/>
            <w:szCs w:val="22"/>
            <w:lang w:val="es-MX"/>
          </w:rPr>
          <w:delText xml:space="preserve"> de </w:delText>
        </w:r>
      </w:del>
      <w:del w:id="1846" w:author="CSU APIZACO 3" w:date="2020-01-06T14:05:00Z">
        <w:r w:rsidR="00D06C62" w:rsidDel="00EE52ED">
          <w:rPr>
            <w:rFonts w:ascii="Soberana Sans" w:hAnsi="Soberana Sans"/>
            <w:sz w:val="22"/>
            <w:szCs w:val="22"/>
            <w:lang w:val="es-MX"/>
          </w:rPr>
          <w:delText>septi</w:delText>
        </w:r>
      </w:del>
      <w:del w:id="1847" w:author="CSU APIZACO 3" w:date="2020-01-07T10:07:00Z">
        <w:r w:rsidR="00D06C62" w:rsidDel="00E1490B">
          <w:rPr>
            <w:rFonts w:ascii="Soberana Sans" w:hAnsi="Soberana Sans"/>
            <w:sz w:val="22"/>
            <w:szCs w:val="22"/>
            <w:lang w:val="es-MX"/>
          </w:rPr>
          <w:delText>embre</w:delText>
        </w:r>
        <w:r w:rsidR="006749C5" w:rsidRPr="005175A9" w:rsidDel="00E1490B">
          <w:rPr>
            <w:rFonts w:ascii="Soberana Sans" w:hAnsi="Soberana Sans"/>
            <w:sz w:val="22"/>
            <w:szCs w:val="22"/>
            <w:lang w:val="es-MX"/>
          </w:rPr>
          <w:delText xml:space="preserve"> de 2019</w:delText>
        </w:r>
        <w:r w:rsidR="006749C5" w:rsidDel="00E1490B">
          <w:rPr>
            <w:rFonts w:ascii="Soberana Sans" w:hAnsi="Soberana Sans"/>
            <w:sz w:val="22"/>
            <w:szCs w:val="22"/>
            <w:lang w:val="es-MX"/>
          </w:rPr>
          <w:delText>.</w:delText>
        </w:r>
      </w:del>
    </w:p>
    <w:p w14:paraId="60633C45" w14:textId="77777777" w:rsidR="00BD1998" w:rsidDel="00E1490B" w:rsidRDefault="00BD1998" w:rsidP="00F22135">
      <w:pPr>
        <w:pStyle w:val="ROMANOS"/>
        <w:spacing w:after="0" w:line="240" w:lineRule="exact"/>
        <w:ind w:left="0" w:firstLine="0"/>
        <w:rPr>
          <w:del w:id="1848" w:author="CSU APIZACO 3" w:date="2020-01-07T10:07:00Z"/>
          <w:rFonts w:ascii="Soberana Sans" w:hAnsi="Soberana Sans"/>
          <w:b/>
          <w:sz w:val="22"/>
          <w:szCs w:val="22"/>
          <w:lang w:val="es-MX"/>
        </w:rPr>
      </w:pPr>
    </w:p>
    <w:p w14:paraId="5A0C1388" w14:textId="77777777" w:rsidR="00BD1998" w:rsidDel="00E1490B" w:rsidRDefault="00BD1998" w:rsidP="00BD1998">
      <w:pPr>
        <w:pStyle w:val="ROMANOS"/>
        <w:numPr>
          <w:ilvl w:val="0"/>
          <w:numId w:val="16"/>
        </w:numPr>
        <w:spacing w:after="0" w:line="240" w:lineRule="exact"/>
        <w:ind w:left="284" w:firstLine="0"/>
        <w:rPr>
          <w:del w:id="1849" w:author="CSU APIZACO 3" w:date="2020-01-07T10:07:00Z"/>
          <w:rFonts w:ascii="Soberana Sans" w:hAnsi="Soberana Sans"/>
          <w:sz w:val="22"/>
          <w:szCs w:val="22"/>
          <w:lang w:val="es-MX"/>
        </w:rPr>
      </w:pPr>
      <w:del w:id="1850" w:author="CSU APIZACO 3" w:date="2020-01-07T10:07:00Z">
        <w:r w:rsidRPr="00BD1998" w:rsidDel="00E1490B">
          <w:rPr>
            <w:rFonts w:ascii="Soberana Sans" w:hAnsi="Soberana Sans"/>
            <w:sz w:val="22"/>
            <w:szCs w:val="22"/>
            <w:lang w:val="es-MX"/>
          </w:rPr>
          <w:delText>Resultados del Ejercicio (Ahorro/Desahorro)</w:delText>
        </w:r>
        <w:r w:rsidDel="00E1490B">
          <w:rPr>
            <w:rFonts w:ascii="Soberana Sans" w:hAnsi="Soberana Sans"/>
            <w:sz w:val="22"/>
            <w:szCs w:val="22"/>
            <w:lang w:val="es-MX"/>
          </w:rPr>
          <w:delText>.</w:delText>
        </w:r>
      </w:del>
    </w:p>
    <w:p w14:paraId="1C563AE6" w14:textId="77777777" w:rsidR="00BD1998" w:rsidRPr="00BD1998" w:rsidDel="00E1490B" w:rsidRDefault="00BD1998" w:rsidP="00BD1998">
      <w:pPr>
        <w:pStyle w:val="ROMANOS"/>
        <w:spacing w:after="0" w:line="240" w:lineRule="exact"/>
        <w:ind w:hanging="153"/>
        <w:rPr>
          <w:del w:id="1851" w:author="CSU APIZACO 3" w:date="2020-01-07T10:07:00Z"/>
          <w:rFonts w:ascii="Soberana Sans" w:hAnsi="Soberana Sans"/>
          <w:b/>
          <w:sz w:val="22"/>
          <w:szCs w:val="22"/>
          <w:lang w:val="es-MX"/>
        </w:rPr>
      </w:pPr>
    </w:p>
    <w:p w14:paraId="331E5203" w14:textId="77777777" w:rsidR="00CB4EF8" w:rsidDel="00E1490B" w:rsidRDefault="00CB4EF8" w:rsidP="00CB4EF8">
      <w:pPr>
        <w:pStyle w:val="ROMANOS"/>
        <w:spacing w:after="0" w:line="240" w:lineRule="exact"/>
        <w:ind w:left="723" w:firstLine="0"/>
        <w:rPr>
          <w:del w:id="1852" w:author="CSU APIZACO 3" w:date="2020-01-07T10:07:00Z"/>
          <w:rFonts w:ascii="Soberana Sans" w:hAnsi="Soberana Sans"/>
          <w:sz w:val="22"/>
          <w:szCs w:val="22"/>
          <w:lang w:val="es-MX"/>
        </w:rPr>
      </w:pPr>
    </w:p>
    <w:p w14:paraId="2D3D095E" w14:textId="77777777" w:rsidR="00CB4EF8" w:rsidDel="00E1490B" w:rsidRDefault="0090238E" w:rsidP="0090238E">
      <w:pPr>
        <w:pStyle w:val="ROMANOS"/>
        <w:spacing w:after="0" w:line="240" w:lineRule="exact"/>
        <w:ind w:left="1773" w:firstLine="0"/>
        <w:rPr>
          <w:del w:id="1853" w:author="CSU APIZACO 3" w:date="2020-01-07T10:07:00Z"/>
          <w:rFonts w:ascii="Soberana Sans" w:hAnsi="Soberana Sans"/>
          <w:sz w:val="22"/>
          <w:szCs w:val="22"/>
          <w:lang w:val="es-MX"/>
        </w:rPr>
      </w:pPr>
      <w:del w:id="1854" w:author="CSU APIZACO 3" w:date="2020-01-07T10:07:00Z">
        <w:r w:rsidDel="00E1490B">
          <w:rPr>
            <w:rFonts w:ascii="Soberana Sans" w:hAnsi="Soberana Sans"/>
            <w:sz w:val="22"/>
            <w:szCs w:val="22"/>
            <w:lang w:val="es-MX"/>
          </w:rPr>
          <w:delText xml:space="preserve">A) </w:delText>
        </w:r>
        <w:r w:rsidR="003A1E32" w:rsidDel="00E1490B">
          <w:rPr>
            <w:rFonts w:ascii="Soberana Sans" w:hAnsi="Soberana Sans"/>
            <w:sz w:val="22"/>
            <w:szCs w:val="22"/>
            <w:lang w:val="es-MX"/>
          </w:rPr>
          <w:delText xml:space="preserve">Ampliación presupuestal </w:delText>
        </w:r>
        <w:r w:rsidR="00463943" w:rsidDel="00E1490B">
          <w:rPr>
            <w:rFonts w:ascii="Soberana Sans" w:hAnsi="Soberana Sans"/>
            <w:sz w:val="22"/>
            <w:szCs w:val="22"/>
            <w:lang w:val="es-MX"/>
          </w:rPr>
          <w:delText>de</w:delText>
        </w:r>
        <w:r w:rsidR="003A1E32" w:rsidDel="00E1490B">
          <w:rPr>
            <w:rFonts w:ascii="Soberana Sans" w:hAnsi="Soberana Sans"/>
            <w:sz w:val="22"/>
            <w:szCs w:val="22"/>
            <w:lang w:val="es-MX"/>
          </w:rPr>
          <w:delText xml:space="preserve"> ingresos ministrados </w:delText>
        </w:r>
        <w:r w:rsidR="00463943" w:rsidDel="00E1490B">
          <w:rPr>
            <w:rFonts w:ascii="Soberana Sans" w:hAnsi="Soberana Sans"/>
            <w:sz w:val="22"/>
            <w:szCs w:val="22"/>
            <w:lang w:val="es-MX"/>
          </w:rPr>
          <w:delText>al</w:delText>
        </w:r>
        <w:r w:rsidDel="00E1490B">
          <w:rPr>
            <w:rFonts w:ascii="Soberana Sans" w:hAnsi="Soberana Sans"/>
            <w:sz w:val="22"/>
            <w:szCs w:val="22"/>
            <w:lang w:val="es-MX"/>
          </w:rPr>
          <w:delText xml:space="preserve"> </w:delText>
        </w:r>
      </w:del>
      <w:del w:id="1855" w:author="CSU APIZACO 3" w:date="2020-01-06T14:06:00Z">
        <w:r w:rsidDel="00EE52ED">
          <w:rPr>
            <w:rFonts w:ascii="Soberana Sans" w:hAnsi="Soberana Sans"/>
            <w:sz w:val="22"/>
            <w:szCs w:val="22"/>
            <w:lang w:val="es-MX"/>
          </w:rPr>
          <w:delText>tercer</w:delText>
        </w:r>
        <w:r w:rsidR="003A1E32" w:rsidDel="00EE52ED">
          <w:rPr>
            <w:rFonts w:ascii="Soberana Sans" w:hAnsi="Soberana Sans"/>
            <w:sz w:val="22"/>
            <w:szCs w:val="22"/>
            <w:lang w:val="es-MX"/>
          </w:rPr>
          <w:delText xml:space="preserve"> </w:delText>
        </w:r>
      </w:del>
      <w:del w:id="1856" w:author="CSU APIZACO 3" w:date="2020-01-07T10:07:00Z">
        <w:r w:rsidR="003A1E32" w:rsidDel="00E1490B">
          <w:rPr>
            <w:rFonts w:ascii="Soberana Sans" w:hAnsi="Soberana Sans"/>
            <w:sz w:val="22"/>
            <w:szCs w:val="22"/>
            <w:lang w:val="es-MX"/>
          </w:rPr>
          <w:delText>trimestre del ejercicio 2019.</w:delText>
        </w:r>
      </w:del>
    </w:p>
    <w:p w14:paraId="199D318B" w14:textId="77777777" w:rsidR="00D24A99" w:rsidDel="00E1490B" w:rsidRDefault="00D24A99" w:rsidP="00D24A99">
      <w:pPr>
        <w:pStyle w:val="ROMANOS"/>
        <w:spacing w:after="0" w:line="240" w:lineRule="exact"/>
        <w:ind w:left="1773" w:firstLine="0"/>
        <w:rPr>
          <w:del w:id="1857" w:author="CSU APIZACO 3" w:date="2020-01-07T10:07:00Z"/>
          <w:rFonts w:ascii="Soberana Sans" w:hAnsi="Soberana Sans"/>
          <w:sz w:val="22"/>
          <w:szCs w:val="22"/>
          <w:lang w:val="es-MX"/>
        </w:rPr>
      </w:pPr>
    </w:p>
    <w:p w14:paraId="3E826588" w14:textId="77777777" w:rsidR="00CB4EF8" w:rsidDel="00E1490B" w:rsidRDefault="003A1E32" w:rsidP="00CB4EF8">
      <w:pPr>
        <w:pStyle w:val="ROMANOS"/>
        <w:spacing w:after="0" w:line="240" w:lineRule="exact"/>
        <w:ind w:left="723" w:firstLine="0"/>
        <w:rPr>
          <w:del w:id="1858" w:author="CSU APIZACO 3" w:date="2020-01-07T10:07:00Z"/>
          <w:rFonts w:ascii="Soberana Sans" w:hAnsi="Soberana Sans"/>
          <w:sz w:val="22"/>
          <w:szCs w:val="22"/>
          <w:lang w:val="es-MX"/>
        </w:rPr>
      </w:pPr>
      <w:del w:id="1859" w:author="CSU APIZACO 3" w:date="2020-01-07T10:07:00Z">
        <w:r w:rsidRPr="003A1E32" w:rsidDel="00E1490B">
          <w:rPr>
            <w:rFonts w:ascii="Soberana Sans" w:hAnsi="Soberana Sans"/>
            <w:sz w:val="22"/>
            <w:szCs w:val="22"/>
            <w:lang w:val="es-MX"/>
          </w:rPr>
          <w:delText>De confo</w:delText>
        </w:r>
        <w:r w:rsidDel="00E1490B">
          <w:rPr>
            <w:rFonts w:ascii="Soberana Sans" w:hAnsi="Soberana Sans"/>
            <w:sz w:val="22"/>
            <w:szCs w:val="22"/>
            <w:lang w:val="es-MX"/>
          </w:rPr>
          <w:delText>rmidad a lo dispuesto en la Cláu</w:delText>
        </w:r>
        <w:r w:rsidRPr="003A1E32" w:rsidDel="00E1490B">
          <w:rPr>
            <w:rFonts w:ascii="Soberana Sans" w:hAnsi="Soberana Sans"/>
            <w:sz w:val="22"/>
            <w:szCs w:val="22"/>
            <w:lang w:val="es-MX"/>
          </w:rPr>
          <w:delText xml:space="preserve">sula Sexta del Acuerdo de Coordinación para la ejecución del Sistema de Protección Social en Salud; así como sus Anexos II, III y IV; artículo 77 bis 15 fracciones I, II y III de la Ley General de Salud; </w:delText>
        </w:r>
        <w:r w:rsidR="00F0758D" w:rsidDel="00E1490B">
          <w:rPr>
            <w:rFonts w:ascii="Soberana Sans" w:hAnsi="Soberana Sans"/>
            <w:sz w:val="22"/>
            <w:szCs w:val="22"/>
            <w:lang w:val="es-MX"/>
          </w:rPr>
          <w:delText>al</w:delText>
        </w:r>
        <w:r w:rsidR="000A7447" w:rsidDel="00E1490B">
          <w:rPr>
            <w:rFonts w:ascii="Soberana Sans" w:hAnsi="Soberana Sans"/>
            <w:sz w:val="22"/>
            <w:szCs w:val="22"/>
            <w:lang w:val="es-MX"/>
          </w:rPr>
          <w:delText xml:space="preserve"> </w:delText>
        </w:r>
      </w:del>
      <w:del w:id="1860" w:author="CSU APIZACO 3" w:date="2020-01-06T14:06:00Z">
        <w:r w:rsidR="000A7447" w:rsidDel="00EE52ED">
          <w:rPr>
            <w:rFonts w:ascii="Soberana Sans" w:hAnsi="Soberana Sans"/>
            <w:sz w:val="22"/>
            <w:szCs w:val="22"/>
            <w:lang w:val="es-MX"/>
          </w:rPr>
          <w:delText xml:space="preserve">tercer </w:delText>
        </w:r>
      </w:del>
      <w:del w:id="1861" w:author="CSU APIZACO 3" w:date="2020-01-07T10:07:00Z">
        <w:r w:rsidR="000A7447" w:rsidDel="00E1490B">
          <w:rPr>
            <w:rFonts w:ascii="Soberana Sans" w:hAnsi="Soberana Sans"/>
            <w:sz w:val="22"/>
            <w:szCs w:val="22"/>
            <w:lang w:val="es-MX"/>
          </w:rPr>
          <w:delText>trimestre del</w:delText>
        </w:r>
        <w:r w:rsidRPr="003A1E32" w:rsidDel="00E1490B">
          <w:rPr>
            <w:rFonts w:ascii="Soberana Sans" w:hAnsi="Soberana Sans"/>
            <w:sz w:val="22"/>
            <w:szCs w:val="22"/>
            <w:lang w:val="es-MX"/>
          </w:rPr>
          <w:delText xml:space="preserve"> 2019 el Gobierno Federal Transfiere a la entidad federativa los recursos que le correspondan por concepto de Cuota Social y Aportación Solidaria Federal, con base en el padrón de personas incorporadas al Sistema de Protección Social en Salud y validadas por </w:delText>
        </w:r>
        <w:r w:rsidR="00F11CBA" w:rsidDel="00E1490B">
          <w:rPr>
            <w:rFonts w:ascii="Soberana Sans" w:hAnsi="Soberana Sans"/>
            <w:sz w:val="22"/>
            <w:szCs w:val="22"/>
            <w:lang w:val="es-MX"/>
          </w:rPr>
          <w:delText>Comisión Nacional de Protección Social en Salud</w:delText>
        </w:r>
        <w:r w:rsidRPr="003A1E32" w:rsidDel="00E1490B">
          <w:rPr>
            <w:rFonts w:ascii="Soberana Sans" w:hAnsi="Soberana Sans"/>
            <w:sz w:val="22"/>
            <w:szCs w:val="22"/>
            <w:lang w:val="es-MX"/>
          </w:rPr>
          <w:delText>, de acuerdo a la meta establecida en el anexo II del Acuerdo.</w:delText>
        </w:r>
      </w:del>
    </w:p>
    <w:p w14:paraId="2B7DE98D" w14:textId="77777777" w:rsidR="00D17246" w:rsidDel="00E1490B" w:rsidRDefault="00D17246" w:rsidP="00B45487">
      <w:pPr>
        <w:pStyle w:val="ROMANOS"/>
        <w:spacing w:after="0" w:line="240" w:lineRule="exact"/>
        <w:ind w:left="0" w:firstLine="0"/>
        <w:rPr>
          <w:del w:id="1862" w:author="CSU APIZACO 3" w:date="2020-01-07T10:07:00Z"/>
          <w:rFonts w:ascii="Soberana Sans" w:hAnsi="Soberana Sans"/>
          <w:sz w:val="22"/>
          <w:szCs w:val="22"/>
          <w:lang w:val="es-MX"/>
        </w:rPr>
      </w:pPr>
    </w:p>
    <w:p w14:paraId="18758338" w14:textId="77777777" w:rsidR="003A1E32" w:rsidDel="00E1490B" w:rsidRDefault="003A1E32" w:rsidP="00881AE4">
      <w:pPr>
        <w:pStyle w:val="ROMANOS"/>
        <w:spacing w:after="0" w:line="240" w:lineRule="exact"/>
        <w:ind w:left="723" w:firstLine="0"/>
        <w:rPr>
          <w:del w:id="1863" w:author="CSU APIZACO 3" w:date="2020-01-07T10:07:00Z"/>
          <w:rFonts w:ascii="Soberana Sans" w:hAnsi="Soberana Sans"/>
          <w:sz w:val="22"/>
          <w:szCs w:val="22"/>
          <w:lang w:val="es-MX"/>
        </w:rPr>
      </w:pPr>
      <w:del w:id="1864" w:author="CSU APIZACO 3" w:date="2020-01-07T10:07:00Z">
        <w:r w:rsidRPr="003A1E32" w:rsidDel="00E1490B">
          <w:rPr>
            <w:rFonts w:ascii="Soberana Sans" w:hAnsi="Soberana Sans"/>
            <w:sz w:val="22"/>
            <w:szCs w:val="22"/>
            <w:lang w:val="es-MX"/>
          </w:rPr>
          <w:delText xml:space="preserve">Como lo establece el artículo 33, apartado B, párrafo cuarto del Presupuesto de Egresos de la Federación para el ejercicio fiscal 2019; </w:delText>
        </w:r>
        <w:r w:rsidR="000A7447" w:rsidDel="00E1490B">
          <w:rPr>
            <w:rFonts w:ascii="Soberana Sans" w:hAnsi="Soberana Sans"/>
            <w:sz w:val="22"/>
            <w:szCs w:val="22"/>
            <w:lang w:val="es-MX"/>
          </w:rPr>
          <w:delText xml:space="preserve">y </w:delText>
        </w:r>
        <w:r w:rsidRPr="003A1E32" w:rsidDel="00E1490B">
          <w:rPr>
            <w:rFonts w:ascii="Soberana Sans" w:hAnsi="Soberana Sans"/>
            <w:sz w:val="22"/>
            <w:szCs w:val="22"/>
            <w:lang w:val="es-MX"/>
          </w:rPr>
          <w:delText xml:space="preserve">artículos 299 y 300 del Código Financiero para el Estado de Tlaxcala, el </w:delText>
        </w:r>
        <w:r w:rsidR="00F541AB" w:rsidRPr="00D536FA" w:rsidDel="00E1490B">
          <w:rPr>
            <w:rFonts w:ascii="Soberana Sans" w:hAnsi="Soberana Sans"/>
            <w:sz w:val="22"/>
            <w:szCs w:val="22"/>
            <w:lang w:val="es-MX"/>
          </w:rPr>
          <w:delText>OPD Régimen Estatal de Protección Social en Salud</w:delText>
        </w:r>
        <w:r w:rsidR="00F541AB" w:rsidDel="00E1490B">
          <w:rPr>
            <w:rFonts w:ascii="Soberana Sans" w:hAnsi="Soberana Sans"/>
            <w:sz w:val="22"/>
            <w:szCs w:val="22"/>
            <w:lang w:val="es-MX"/>
          </w:rPr>
          <w:delText>,</w:delText>
        </w:r>
        <w:r w:rsidRPr="003A1E32" w:rsidDel="00E1490B">
          <w:rPr>
            <w:rFonts w:ascii="Soberana Sans" w:hAnsi="Soberana Sans"/>
            <w:sz w:val="22"/>
            <w:szCs w:val="22"/>
            <w:lang w:val="es-MX"/>
          </w:rPr>
          <w:delText xml:space="preserve"> realiza las adecuaciones presupuestales y registros de los ingresos por Aportaciones del Ramo XII </w:delText>
        </w:r>
        <w:r w:rsidR="004A1FC5" w:rsidDel="00E1490B">
          <w:rPr>
            <w:rFonts w:ascii="Soberana Sans" w:hAnsi="Soberana Sans"/>
            <w:sz w:val="22"/>
            <w:szCs w:val="22"/>
            <w:lang w:val="es-MX"/>
          </w:rPr>
          <w:delText>(</w:delText>
        </w:r>
        <w:r w:rsidR="00881AE4" w:rsidDel="00E1490B">
          <w:rPr>
            <w:rFonts w:ascii="Soberana Sans" w:hAnsi="Soberana Sans"/>
            <w:sz w:val="22"/>
            <w:szCs w:val="22"/>
            <w:lang w:val="es-MX"/>
          </w:rPr>
          <w:delText>C</w:delText>
        </w:r>
        <w:r w:rsidR="004A1FC5" w:rsidDel="00E1490B">
          <w:rPr>
            <w:rFonts w:ascii="Soberana Sans" w:hAnsi="Soberana Sans"/>
            <w:sz w:val="22"/>
            <w:szCs w:val="22"/>
            <w:lang w:val="es-MX"/>
          </w:rPr>
          <w:delText>onvenios)</w:delText>
        </w:r>
        <w:r w:rsidR="00D53095" w:rsidDel="00E1490B">
          <w:rPr>
            <w:rFonts w:ascii="Soberana Sans" w:hAnsi="Soberana Sans"/>
            <w:sz w:val="22"/>
            <w:szCs w:val="22"/>
            <w:lang w:val="es-MX"/>
          </w:rPr>
          <w:delText xml:space="preserve"> </w:delText>
        </w:r>
        <w:r w:rsidRPr="003A1E32" w:rsidDel="00E1490B">
          <w:rPr>
            <w:rFonts w:ascii="Soberana Sans" w:hAnsi="Soberana Sans"/>
            <w:sz w:val="22"/>
            <w:szCs w:val="22"/>
            <w:lang w:val="es-MX"/>
          </w:rPr>
          <w:delText>para las entidades federativas</w:delText>
        </w:r>
        <w:r w:rsidR="00F0758D" w:rsidDel="00E1490B">
          <w:rPr>
            <w:rFonts w:ascii="Soberana Sans" w:hAnsi="Soberana Sans"/>
            <w:sz w:val="22"/>
            <w:szCs w:val="22"/>
            <w:lang w:val="es-MX"/>
          </w:rPr>
          <w:delText>;</w:delText>
        </w:r>
        <w:r w:rsidRPr="003A1E32" w:rsidDel="00E1490B">
          <w:rPr>
            <w:rFonts w:ascii="Soberana Sans" w:hAnsi="Soberana Sans"/>
            <w:sz w:val="22"/>
            <w:szCs w:val="22"/>
            <w:lang w:val="es-MX"/>
          </w:rPr>
          <w:delText xml:space="preserve"> </w:delText>
        </w:r>
        <w:r w:rsidR="00881AE4" w:rsidDel="00E1490B">
          <w:rPr>
            <w:rFonts w:ascii="Soberana Sans" w:hAnsi="Soberana Sans"/>
            <w:sz w:val="22"/>
            <w:szCs w:val="22"/>
            <w:lang w:val="es-MX"/>
          </w:rPr>
          <w:delText xml:space="preserve">con un </w:delText>
        </w:r>
        <w:r w:rsidR="00F0758D" w:rsidDel="00E1490B">
          <w:rPr>
            <w:rFonts w:ascii="Soberana Sans" w:hAnsi="Soberana Sans"/>
            <w:sz w:val="22"/>
            <w:szCs w:val="22"/>
            <w:lang w:val="es-MX"/>
          </w:rPr>
          <w:delText xml:space="preserve">importe </w:delText>
        </w:r>
        <w:r w:rsidR="00881AE4" w:rsidDel="00E1490B">
          <w:rPr>
            <w:rFonts w:ascii="Soberana Sans" w:hAnsi="Soberana Sans"/>
            <w:sz w:val="22"/>
            <w:szCs w:val="22"/>
            <w:lang w:val="es-MX"/>
          </w:rPr>
          <w:delText>de</w:delText>
        </w:r>
        <w:r w:rsidR="000F405B" w:rsidDel="00E1490B">
          <w:rPr>
            <w:rFonts w:ascii="Soberana Sans" w:hAnsi="Soberana Sans"/>
            <w:sz w:val="22"/>
            <w:szCs w:val="22"/>
            <w:lang w:val="es-MX"/>
          </w:rPr>
          <w:delText xml:space="preserve"> $</w:delText>
        </w:r>
      </w:del>
      <w:del w:id="1865" w:author="CSU APIZACO 3" w:date="2020-01-06T14:09:00Z">
        <w:r w:rsidR="000F405B" w:rsidDel="00EE52ED">
          <w:rPr>
            <w:rFonts w:ascii="Soberana Sans" w:hAnsi="Soberana Sans"/>
            <w:sz w:val="22"/>
            <w:szCs w:val="22"/>
            <w:lang w:val="es-MX"/>
          </w:rPr>
          <w:delText>651,987,704</w:delText>
        </w:r>
        <w:r w:rsidR="00B45487" w:rsidDel="00EE52ED">
          <w:rPr>
            <w:rFonts w:ascii="Soberana Sans" w:hAnsi="Soberana Sans"/>
            <w:sz w:val="22"/>
            <w:szCs w:val="22"/>
            <w:lang w:val="es-MX"/>
          </w:rPr>
          <w:delText>.</w:delText>
        </w:r>
        <w:r w:rsidR="000A7447" w:rsidDel="00EE52ED">
          <w:rPr>
            <w:rFonts w:ascii="Soberana Sans" w:hAnsi="Soberana Sans"/>
            <w:sz w:val="22"/>
            <w:szCs w:val="22"/>
            <w:lang w:val="es-MX"/>
          </w:rPr>
          <w:delText>15</w:delText>
        </w:r>
      </w:del>
      <w:del w:id="1866" w:author="CSU APIZACO 3" w:date="2020-01-07T10:07:00Z">
        <w:r w:rsidR="004A1FC5" w:rsidDel="00E1490B">
          <w:rPr>
            <w:rFonts w:ascii="Soberana Sans" w:hAnsi="Soberana Sans"/>
            <w:sz w:val="22"/>
            <w:szCs w:val="22"/>
            <w:lang w:val="es-MX"/>
          </w:rPr>
          <w:delText xml:space="preserve">, </w:delText>
        </w:r>
        <w:r w:rsidR="00D53095" w:rsidDel="00E1490B">
          <w:rPr>
            <w:rFonts w:ascii="Soberana Sans" w:hAnsi="Soberana Sans"/>
            <w:sz w:val="22"/>
            <w:szCs w:val="22"/>
            <w:lang w:val="es-MX"/>
          </w:rPr>
          <w:delText>Presupuesto de Egresos del Estado de Tlaxcala para el ejercicio fiscal 2019</w:delText>
        </w:r>
        <w:r w:rsidR="00881AE4" w:rsidDel="00E1490B">
          <w:rPr>
            <w:rFonts w:ascii="Soberana Sans" w:hAnsi="Soberana Sans"/>
            <w:sz w:val="22"/>
            <w:szCs w:val="22"/>
            <w:lang w:val="es-MX"/>
          </w:rPr>
          <w:delText xml:space="preserve"> (Participaciones)</w:delText>
        </w:r>
        <w:r w:rsidR="00D53095" w:rsidDel="00E1490B">
          <w:rPr>
            <w:rFonts w:ascii="Soberana Sans" w:hAnsi="Soberana Sans"/>
            <w:sz w:val="22"/>
            <w:szCs w:val="22"/>
            <w:lang w:val="es-MX"/>
          </w:rPr>
          <w:delText xml:space="preserve">, artículos 33, 43 y Decimo Segundo </w:delText>
        </w:r>
        <w:r w:rsidR="00881AE4" w:rsidDel="00E1490B">
          <w:rPr>
            <w:rFonts w:ascii="Soberana Sans" w:hAnsi="Soberana Sans"/>
            <w:sz w:val="22"/>
            <w:szCs w:val="22"/>
            <w:lang w:val="es-MX"/>
          </w:rPr>
          <w:delText>por un importe de</w:delText>
        </w:r>
        <w:r w:rsidR="00B81BD6" w:rsidDel="00E1490B">
          <w:rPr>
            <w:rFonts w:ascii="Soberana Sans" w:hAnsi="Soberana Sans"/>
            <w:sz w:val="22"/>
            <w:szCs w:val="22"/>
            <w:lang w:val="es-MX"/>
          </w:rPr>
          <w:delText xml:space="preserve"> $</w:delText>
        </w:r>
      </w:del>
      <w:del w:id="1867" w:author="CSU APIZACO 3" w:date="2020-01-06T14:09:00Z">
        <w:r w:rsidR="00B81BD6" w:rsidDel="00EE52ED">
          <w:rPr>
            <w:rFonts w:ascii="Soberana Sans" w:hAnsi="Soberana Sans"/>
            <w:sz w:val="22"/>
            <w:szCs w:val="22"/>
            <w:lang w:val="es-MX"/>
          </w:rPr>
          <w:delText>248,124,190.97</w:delText>
        </w:r>
      </w:del>
      <w:del w:id="1868" w:author="CSU APIZACO 3" w:date="2020-01-07T10:07:00Z">
        <w:r w:rsidR="0037787D" w:rsidDel="00E1490B">
          <w:rPr>
            <w:rFonts w:ascii="Soberana Sans" w:hAnsi="Soberana Sans"/>
            <w:sz w:val="22"/>
            <w:szCs w:val="22"/>
            <w:lang w:val="es-MX"/>
          </w:rPr>
          <w:delText>, Gestión de Recurso Estatal por $356,641.53</w:delText>
        </w:r>
        <w:r w:rsidR="00881AE4" w:rsidDel="00E1490B">
          <w:rPr>
            <w:rFonts w:ascii="Soberana Sans" w:hAnsi="Soberana Sans"/>
            <w:sz w:val="22"/>
            <w:szCs w:val="22"/>
            <w:lang w:val="es-MX"/>
          </w:rPr>
          <w:delText xml:space="preserve"> y rendimientos generados de las cuentas bancarias produc</w:delText>
        </w:r>
        <w:r w:rsidR="000A7447" w:rsidDel="00E1490B">
          <w:rPr>
            <w:rFonts w:ascii="Soberana Sans" w:hAnsi="Soberana Sans"/>
            <w:sz w:val="22"/>
            <w:szCs w:val="22"/>
            <w:lang w:val="es-MX"/>
          </w:rPr>
          <w:delText>tivas (Productos) por $</w:delText>
        </w:r>
      </w:del>
      <w:del w:id="1869" w:author="CSU APIZACO 3" w:date="2020-01-06T14:08:00Z">
        <w:r w:rsidR="000A7447" w:rsidDel="00EE52ED">
          <w:rPr>
            <w:rFonts w:ascii="Soberana Sans" w:hAnsi="Soberana Sans"/>
            <w:sz w:val="22"/>
            <w:szCs w:val="22"/>
            <w:lang w:val="es-MX"/>
          </w:rPr>
          <w:delText>7,246,297.67</w:delText>
        </w:r>
      </w:del>
      <w:del w:id="1870" w:author="CSU APIZACO 3" w:date="2020-01-07T10:07:00Z">
        <w:r w:rsidR="0037787D" w:rsidDel="00E1490B">
          <w:rPr>
            <w:rFonts w:ascii="Soberana Sans" w:hAnsi="Soberana Sans"/>
            <w:sz w:val="22"/>
            <w:szCs w:val="22"/>
            <w:lang w:val="es-MX"/>
          </w:rPr>
          <w:delText>, acumulando</w:delText>
        </w:r>
        <w:r w:rsidR="00881AE4" w:rsidDel="00E1490B">
          <w:rPr>
            <w:rFonts w:ascii="Soberana Sans" w:hAnsi="Soberana Sans"/>
            <w:sz w:val="22"/>
            <w:szCs w:val="22"/>
            <w:lang w:val="es-MX"/>
          </w:rPr>
          <w:delText xml:space="preserve"> </w:delText>
        </w:r>
        <w:r w:rsidR="000F405B" w:rsidDel="00E1490B">
          <w:rPr>
            <w:rFonts w:ascii="Soberana Sans" w:hAnsi="Soberana Sans"/>
            <w:sz w:val="22"/>
            <w:szCs w:val="22"/>
            <w:lang w:val="es-MX"/>
          </w:rPr>
          <w:delText>$</w:delText>
        </w:r>
      </w:del>
      <w:del w:id="1871" w:author="CSU APIZACO 3" w:date="2020-01-06T14:08:00Z">
        <w:r w:rsidR="000F405B" w:rsidDel="00EE52ED">
          <w:rPr>
            <w:rFonts w:ascii="Soberana Sans" w:hAnsi="Soberana Sans"/>
            <w:sz w:val="22"/>
            <w:szCs w:val="22"/>
            <w:lang w:val="es-MX"/>
          </w:rPr>
          <w:delText>907,714,834</w:delText>
        </w:r>
        <w:r w:rsidR="00B45487" w:rsidDel="00EE52ED">
          <w:rPr>
            <w:rFonts w:ascii="Soberana Sans" w:hAnsi="Soberana Sans"/>
            <w:sz w:val="22"/>
            <w:szCs w:val="22"/>
            <w:lang w:val="es-MX"/>
          </w:rPr>
          <w:delText>.</w:delText>
        </w:r>
        <w:r w:rsidR="0037787D" w:rsidDel="00EE52ED">
          <w:rPr>
            <w:rFonts w:ascii="Soberana Sans" w:hAnsi="Soberana Sans"/>
            <w:sz w:val="22"/>
            <w:szCs w:val="22"/>
            <w:lang w:val="es-MX"/>
          </w:rPr>
          <w:delText>32 (Novecientos siete millones setecientos catorce mil ochocientos treinta y cuatro pesos 32/100 M.N.)</w:delText>
        </w:r>
      </w:del>
      <w:del w:id="1872" w:author="CSU APIZACO 3" w:date="2020-01-07T10:07:00Z">
        <w:r w:rsidR="0037787D" w:rsidDel="00E1490B">
          <w:rPr>
            <w:rFonts w:ascii="Soberana Sans" w:hAnsi="Soberana Sans"/>
            <w:sz w:val="22"/>
            <w:szCs w:val="22"/>
            <w:lang w:val="es-MX"/>
          </w:rPr>
          <w:delText>,</w:delText>
        </w:r>
        <w:r w:rsidR="00881AE4" w:rsidRPr="003A1E32" w:rsidDel="00E1490B">
          <w:rPr>
            <w:rFonts w:ascii="Soberana Sans" w:hAnsi="Soberana Sans"/>
            <w:sz w:val="22"/>
            <w:szCs w:val="22"/>
            <w:lang w:val="es-MX"/>
          </w:rPr>
          <w:delText xml:space="preserve"> ministrados de todas las fuentes de financiamiento, de acuerdo </w:delText>
        </w:r>
        <w:r w:rsidR="00881AE4" w:rsidDel="00E1490B">
          <w:rPr>
            <w:rFonts w:ascii="Soberana Sans" w:hAnsi="Soberana Sans"/>
            <w:sz w:val="22"/>
            <w:szCs w:val="22"/>
            <w:lang w:val="es-MX"/>
          </w:rPr>
          <w:delText>al</w:delText>
        </w:r>
        <w:r w:rsidR="00881AE4" w:rsidRPr="003A1E32" w:rsidDel="00E1490B">
          <w:rPr>
            <w:rFonts w:ascii="Soberana Sans" w:hAnsi="Soberana Sans"/>
            <w:sz w:val="22"/>
            <w:szCs w:val="22"/>
            <w:lang w:val="es-MX"/>
          </w:rPr>
          <w:delText xml:space="preserve"> Estado Anal</w:delText>
        </w:r>
        <w:r w:rsidR="008D7B62" w:rsidDel="00E1490B">
          <w:rPr>
            <w:rFonts w:ascii="Soberana Sans" w:hAnsi="Soberana Sans"/>
            <w:sz w:val="22"/>
            <w:szCs w:val="22"/>
            <w:lang w:val="es-MX"/>
          </w:rPr>
          <w:delText>ítico de Ingresos al 3</w:delText>
        </w:r>
      </w:del>
      <w:del w:id="1873" w:author="CSU APIZACO 3" w:date="2020-01-07T16:58:00Z">
        <w:r w:rsidR="008D7B62" w:rsidDel="007A23E8">
          <w:rPr>
            <w:rFonts w:ascii="Soberana Sans" w:hAnsi="Soberana Sans"/>
            <w:sz w:val="22"/>
            <w:szCs w:val="22"/>
            <w:lang w:val="es-MX"/>
          </w:rPr>
          <w:delText>0</w:delText>
        </w:r>
      </w:del>
      <w:del w:id="1874" w:author="CSU APIZACO 3" w:date="2020-01-07T10:07:00Z">
        <w:r w:rsidR="008D7B62" w:rsidDel="00E1490B">
          <w:rPr>
            <w:rFonts w:ascii="Soberana Sans" w:hAnsi="Soberana Sans"/>
            <w:sz w:val="22"/>
            <w:szCs w:val="22"/>
            <w:lang w:val="es-MX"/>
          </w:rPr>
          <w:delText xml:space="preserve"> de </w:delText>
        </w:r>
      </w:del>
      <w:del w:id="1875" w:author="CSU APIZACO 3" w:date="2020-01-07T16:58:00Z">
        <w:r w:rsidR="008D7B62" w:rsidDel="007A23E8">
          <w:rPr>
            <w:rFonts w:ascii="Soberana Sans" w:hAnsi="Soberana Sans"/>
            <w:sz w:val="22"/>
            <w:szCs w:val="22"/>
            <w:lang w:val="es-MX"/>
          </w:rPr>
          <w:delText>septi</w:delText>
        </w:r>
      </w:del>
      <w:del w:id="1876" w:author="CSU APIZACO 3" w:date="2020-01-07T10:07:00Z">
        <w:r w:rsidR="008D7B62" w:rsidDel="00E1490B">
          <w:rPr>
            <w:rFonts w:ascii="Soberana Sans" w:hAnsi="Soberana Sans"/>
            <w:sz w:val="22"/>
            <w:szCs w:val="22"/>
            <w:lang w:val="es-MX"/>
          </w:rPr>
          <w:delText>embre</w:delText>
        </w:r>
        <w:r w:rsidR="00881AE4" w:rsidRPr="003A1E32" w:rsidDel="00E1490B">
          <w:rPr>
            <w:rFonts w:ascii="Soberana Sans" w:hAnsi="Soberana Sans"/>
            <w:sz w:val="22"/>
            <w:szCs w:val="22"/>
            <w:lang w:val="es-MX"/>
          </w:rPr>
          <w:delText xml:space="preserve"> de 2019.</w:delText>
        </w:r>
        <w:r w:rsidR="004A1FC5" w:rsidDel="00E1490B">
          <w:rPr>
            <w:rFonts w:ascii="Soberana Sans" w:hAnsi="Soberana Sans"/>
            <w:sz w:val="22"/>
            <w:szCs w:val="22"/>
            <w:lang w:val="es-MX"/>
          </w:rPr>
          <w:delText xml:space="preserve">  </w:delText>
        </w:r>
      </w:del>
    </w:p>
    <w:p w14:paraId="6F37A946" w14:textId="77777777" w:rsidR="00B45487" w:rsidDel="007A23E8" w:rsidRDefault="00B45487" w:rsidP="00881AE4">
      <w:pPr>
        <w:pStyle w:val="ROMANOS"/>
        <w:spacing w:after="0" w:line="240" w:lineRule="exact"/>
        <w:ind w:left="723" w:firstLine="0"/>
        <w:rPr>
          <w:del w:id="1877" w:author="CSU APIZACO 3" w:date="2020-01-07T16:58:00Z"/>
          <w:rFonts w:ascii="Soberana Sans" w:hAnsi="Soberana Sans"/>
          <w:sz w:val="22"/>
          <w:szCs w:val="22"/>
          <w:lang w:val="es-MX"/>
        </w:rPr>
      </w:pPr>
    </w:p>
    <w:p w14:paraId="4565C988" w14:textId="77777777" w:rsidR="009F79BF" w:rsidDel="00E1490B" w:rsidRDefault="009F79BF">
      <w:pPr>
        <w:pStyle w:val="ROMANOS"/>
        <w:spacing w:after="0" w:line="240" w:lineRule="exact"/>
        <w:ind w:left="0" w:firstLine="0"/>
        <w:rPr>
          <w:del w:id="1878" w:author="CSU APIZACO 3" w:date="2020-01-07T10:07:00Z"/>
          <w:rFonts w:ascii="Soberana Sans" w:hAnsi="Soberana Sans"/>
          <w:sz w:val="22"/>
          <w:szCs w:val="22"/>
          <w:lang w:val="es-MX"/>
        </w:rPr>
        <w:pPrChange w:id="1879" w:author="CSU APIZACO 3" w:date="2020-01-07T16:58:00Z">
          <w:pPr>
            <w:pStyle w:val="ROMANOS"/>
            <w:spacing w:after="0" w:line="240" w:lineRule="exact"/>
            <w:ind w:left="723" w:firstLine="0"/>
          </w:pPr>
        </w:pPrChange>
      </w:pPr>
    </w:p>
    <w:p w14:paraId="6CF13DD8" w14:textId="77777777" w:rsidR="007A58C2" w:rsidDel="00E1490B" w:rsidRDefault="007A58C2" w:rsidP="007A58C2">
      <w:pPr>
        <w:pStyle w:val="ROMANOS"/>
        <w:spacing w:after="0" w:line="240" w:lineRule="exact"/>
        <w:ind w:left="1773" w:firstLine="0"/>
        <w:rPr>
          <w:del w:id="1880" w:author="CSU APIZACO 3" w:date="2020-01-07T10:07:00Z"/>
          <w:rFonts w:ascii="Soberana Sans" w:hAnsi="Soberana Sans"/>
          <w:sz w:val="22"/>
          <w:szCs w:val="22"/>
          <w:lang w:val="es-MX"/>
        </w:rPr>
      </w:pPr>
      <w:del w:id="1881" w:author="CSU APIZACO 3" w:date="2020-01-07T10:07:00Z">
        <w:r w:rsidDel="00E1490B">
          <w:rPr>
            <w:rFonts w:ascii="Soberana Sans" w:hAnsi="Soberana Sans"/>
            <w:sz w:val="22"/>
            <w:szCs w:val="22"/>
            <w:lang w:val="es-MX"/>
          </w:rPr>
          <w:delText xml:space="preserve">B) Ampliación presupuestal por la gestión </w:delText>
        </w:r>
        <w:r w:rsidR="007B030A" w:rsidDel="00E1490B">
          <w:rPr>
            <w:rFonts w:ascii="Soberana Sans" w:hAnsi="Soberana Sans"/>
            <w:sz w:val="22"/>
            <w:szCs w:val="22"/>
            <w:lang w:val="es-MX"/>
          </w:rPr>
          <w:delText xml:space="preserve">de recurso estatal </w:delText>
        </w:r>
        <w:r w:rsidDel="00E1490B">
          <w:rPr>
            <w:rFonts w:ascii="Soberana Sans" w:hAnsi="Soberana Sans"/>
            <w:sz w:val="22"/>
            <w:szCs w:val="22"/>
            <w:lang w:val="es-MX"/>
          </w:rPr>
          <w:delText>para cumplimiento de obligaciones contractuales.</w:delText>
        </w:r>
      </w:del>
    </w:p>
    <w:p w14:paraId="7DDE86B2" w14:textId="77777777" w:rsidR="006A399D" w:rsidDel="00E1490B" w:rsidRDefault="006A399D" w:rsidP="007A58C2">
      <w:pPr>
        <w:pStyle w:val="ROMANOS"/>
        <w:spacing w:after="0" w:line="240" w:lineRule="exact"/>
        <w:ind w:left="1773" w:firstLine="0"/>
        <w:rPr>
          <w:del w:id="1882" w:author="CSU APIZACO 3" w:date="2020-01-07T10:07:00Z"/>
          <w:rFonts w:ascii="Soberana Sans" w:hAnsi="Soberana Sans"/>
          <w:sz w:val="22"/>
          <w:szCs w:val="22"/>
          <w:lang w:val="es-MX"/>
        </w:rPr>
      </w:pPr>
    </w:p>
    <w:p w14:paraId="5CE244FC" w14:textId="77777777" w:rsidR="006A399D" w:rsidDel="00E1490B" w:rsidRDefault="006A399D" w:rsidP="006A399D">
      <w:pPr>
        <w:pStyle w:val="ROMANOS"/>
        <w:spacing w:after="0" w:line="240" w:lineRule="exact"/>
        <w:ind w:left="723" w:firstLine="0"/>
        <w:rPr>
          <w:del w:id="1883" w:author="CSU APIZACO 3" w:date="2020-01-07T10:07:00Z"/>
          <w:rFonts w:ascii="Soberana Sans" w:hAnsi="Soberana Sans"/>
          <w:sz w:val="22"/>
          <w:szCs w:val="22"/>
          <w:lang w:val="es-MX"/>
        </w:rPr>
      </w:pPr>
      <w:del w:id="1884" w:author="CSU APIZACO 3" w:date="2020-01-07T10:07:00Z">
        <w:r w:rsidRPr="006A399D" w:rsidDel="00E1490B">
          <w:rPr>
            <w:rFonts w:ascii="Soberana Sans" w:hAnsi="Soberana Sans"/>
            <w:sz w:val="22"/>
            <w:szCs w:val="22"/>
            <w:lang w:val="es-MX"/>
          </w:rPr>
          <w:delText xml:space="preserve">Derivado del Expediente laboral </w:delText>
        </w:r>
        <w:r w:rsidRPr="00D74E03" w:rsidDel="00E1490B">
          <w:rPr>
            <w:rFonts w:ascii="Soberana Sans" w:hAnsi="Soberana Sans"/>
            <w:sz w:val="22"/>
            <w:szCs w:val="22"/>
            <w:lang w:val="es-MX"/>
          </w:rPr>
          <w:delText xml:space="preserve">número C.D.T. </w:delText>
        </w:r>
        <w:r w:rsidR="00D74E03" w:rsidRPr="00D74E03" w:rsidDel="00E1490B">
          <w:rPr>
            <w:rFonts w:ascii="Soberana Sans" w:hAnsi="Soberana Sans"/>
            <w:sz w:val="22"/>
            <w:szCs w:val="22"/>
            <w:lang w:val="es-MX"/>
          </w:rPr>
          <w:delText>540/2019-7</w:delText>
        </w:r>
        <w:r w:rsidRPr="00D74E03" w:rsidDel="00E1490B">
          <w:rPr>
            <w:rFonts w:ascii="Soberana Sans" w:hAnsi="Soberana Sans"/>
            <w:sz w:val="22"/>
            <w:szCs w:val="22"/>
            <w:lang w:val="es-MX"/>
          </w:rPr>
          <w:delText xml:space="preserve"> ante la Junta Local de Conciliación y Arbitraje del Estado de Tlaxcala, y después de haber celebrado diversas pláticas conciliatorias con la finalidad de solucionar la demanda laboral interpuesta por </w:delText>
        </w:r>
        <w:r w:rsidR="00F11CBA" w:rsidDel="00E1490B">
          <w:rPr>
            <w:rFonts w:ascii="Soberana Sans" w:hAnsi="Soberana Sans"/>
            <w:sz w:val="22"/>
            <w:szCs w:val="22"/>
            <w:lang w:val="es-MX"/>
          </w:rPr>
          <w:delText>el ex</w:delText>
        </w:r>
        <w:r w:rsidRPr="00D74E03" w:rsidDel="00E1490B">
          <w:rPr>
            <w:rFonts w:ascii="Soberana Sans" w:hAnsi="Soberana Sans"/>
            <w:sz w:val="22"/>
            <w:szCs w:val="22"/>
            <w:lang w:val="es-MX"/>
          </w:rPr>
          <w:delText xml:space="preserve"> servidor público adscrito al OPD Régimen Estatal de Protección Social en Salud en Tlaxcala </w:delText>
        </w:r>
        <w:r w:rsidR="00F11CBA" w:rsidDel="00E1490B">
          <w:rPr>
            <w:rFonts w:ascii="Soberana Sans" w:hAnsi="Soberana Sans"/>
            <w:sz w:val="22"/>
            <w:szCs w:val="22"/>
            <w:lang w:val="es-MX"/>
          </w:rPr>
          <w:delText>en el mes de septiembre de 2019</w:delText>
        </w:r>
        <w:r w:rsidRPr="006A399D" w:rsidDel="00E1490B">
          <w:rPr>
            <w:rFonts w:ascii="Soberana Sans" w:hAnsi="Soberana Sans"/>
            <w:sz w:val="22"/>
            <w:szCs w:val="22"/>
            <w:lang w:val="es-MX"/>
          </w:rPr>
          <w:delText xml:space="preserve"> el área jurídica en el seguimiento </w:delText>
        </w:r>
        <w:r w:rsidDel="00E1490B">
          <w:rPr>
            <w:rFonts w:ascii="Soberana Sans" w:hAnsi="Soberana Sans"/>
            <w:sz w:val="22"/>
            <w:szCs w:val="22"/>
            <w:lang w:val="es-MX"/>
          </w:rPr>
          <w:delText xml:space="preserve">al caso </w:delText>
        </w:r>
        <w:r w:rsidR="00276146" w:rsidDel="00E1490B">
          <w:rPr>
            <w:rFonts w:ascii="Soberana Sans" w:hAnsi="Soberana Sans"/>
            <w:sz w:val="22"/>
            <w:szCs w:val="22"/>
            <w:lang w:val="es-MX"/>
          </w:rPr>
          <w:delText xml:space="preserve">con </w:delText>
        </w:r>
      </w:del>
      <w:del w:id="1885" w:author="CSU APIZACO 3" w:date="2020-01-07T16:59:00Z">
        <w:r w:rsidR="00276146" w:rsidDel="007A23E8">
          <w:rPr>
            <w:rFonts w:ascii="Soberana Sans" w:hAnsi="Soberana Sans"/>
            <w:sz w:val="22"/>
            <w:szCs w:val="22"/>
            <w:lang w:val="es-MX"/>
          </w:rPr>
          <w:delText xml:space="preserve">el apoyo </w:delText>
        </w:r>
      </w:del>
      <w:del w:id="1886" w:author="CSU APIZACO 3" w:date="2020-01-07T10:07:00Z">
        <w:r w:rsidR="00276146" w:rsidDel="00E1490B">
          <w:rPr>
            <w:rFonts w:ascii="Soberana Sans" w:hAnsi="Soberana Sans"/>
            <w:sz w:val="22"/>
            <w:szCs w:val="22"/>
            <w:lang w:val="es-MX"/>
          </w:rPr>
          <w:delText xml:space="preserve">de la Consejería Jurídica del </w:delText>
        </w:r>
      </w:del>
      <w:ins w:id="1887" w:author="EQUIPO32BIT" w:date="2019-10-03T18:36:00Z">
        <w:del w:id="1888" w:author="CSU APIZACO 3" w:date="2020-01-07T10:07:00Z">
          <w:r w:rsidR="00276146" w:rsidDel="00E1490B">
            <w:rPr>
              <w:rFonts w:ascii="Soberana Sans" w:hAnsi="Soberana Sans"/>
              <w:sz w:val="22"/>
              <w:szCs w:val="22"/>
              <w:lang w:val="es-MX"/>
            </w:rPr>
            <w:delText>E</w:delText>
          </w:r>
        </w:del>
      </w:ins>
      <w:del w:id="1889" w:author="CSU APIZACO 3" w:date="2020-01-07T10:07:00Z">
        <w:r w:rsidR="00276146" w:rsidDel="00E1490B">
          <w:rPr>
            <w:rFonts w:ascii="Soberana Sans" w:hAnsi="Soberana Sans"/>
            <w:sz w:val="22"/>
            <w:szCs w:val="22"/>
            <w:lang w:val="es-MX"/>
          </w:rPr>
          <w:delText xml:space="preserve">stado se </w:delText>
        </w:r>
        <w:r w:rsidRPr="006A399D" w:rsidDel="00E1490B">
          <w:rPr>
            <w:rFonts w:ascii="Soberana Sans" w:hAnsi="Soberana Sans"/>
            <w:sz w:val="22"/>
            <w:szCs w:val="22"/>
            <w:lang w:val="es-MX"/>
          </w:rPr>
          <w:delText>convino laud</w:delText>
        </w:r>
        <w:r w:rsidDel="00E1490B">
          <w:rPr>
            <w:rFonts w:ascii="Soberana Sans" w:hAnsi="Soberana Sans"/>
            <w:sz w:val="22"/>
            <w:szCs w:val="22"/>
            <w:lang w:val="es-MX"/>
          </w:rPr>
          <w:delText>o laboral a favor</w:delText>
        </w:r>
        <w:r w:rsidR="00276146" w:rsidDel="00E1490B">
          <w:rPr>
            <w:rFonts w:ascii="Soberana Sans" w:hAnsi="Soberana Sans"/>
            <w:sz w:val="22"/>
            <w:szCs w:val="22"/>
            <w:lang w:val="es-MX"/>
          </w:rPr>
          <w:delText xml:space="preserve"> del ex servidor público</w:delText>
        </w:r>
      </w:del>
      <w:ins w:id="1890" w:author="EQUIPO32BIT" w:date="2019-10-03T18:36:00Z">
        <w:del w:id="1891" w:author="CSU APIZACO 3" w:date="2020-01-07T10:07:00Z">
          <w:r w:rsidR="00276146" w:rsidDel="00E1490B">
            <w:rPr>
              <w:rFonts w:ascii="Soberana Sans" w:hAnsi="Soberana Sans"/>
              <w:sz w:val="22"/>
              <w:szCs w:val="22"/>
              <w:lang w:val="es-MX"/>
            </w:rPr>
            <w:delText xml:space="preserve"> para n</w:delText>
          </w:r>
        </w:del>
      </w:ins>
      <w:ins w:id="1892" w:author="EQUIPO32BIT" w:date="2019-10-03T18:37:00Z">
        <w:del w:id="1893" w:author="CSU APIZACO 3" w:date="2020-01-07T10:07:00Z">
          <w:r w:rsidR="00276146" w:rsidDel="00E1490B">
            <w:rPr>
              <w:rFonts w:ascii="Soberana Sans" w:hAnsi="Soberana Sans"/>
              <w:sz w:val="22"/>
              <w:szCs w:val="22"/>
              <w:lang w:val="es-MX"/>
            </w:rPr>
            <w:delText>o perjudicar el patrimonio del Organismo antes citado</w:delText>
          </w:r>
        </w:del>
      </w:ins>
      <w:del w:id="1894" w:author="CSU APIZACO 3" w:date="2020-01-07T10:07:00Z">
        <w:r w:rsidDel="00E1490B">
          <w:rPr>
            <w:rFonts w:ascii="Soberana Sans" w:hAnsi="Soberana Sans"/>
            <w:sz w:val="22"/>
            <w:szCs w:val="22"/>
            <w:lang w:val="es-MX"/>
          </w:rPr>
          <w:delText>.</w:delText>
        </w:r>
      </w:del>
    </w:p>
    <w:p w14:paraId="6F7D6E28" w14:textId="77777777" w:rsidR="006A399D" w:rsidDel="00E1490B" w:rsidRDefault="006A399D" w:rsidP="006A399D">
      <w:pPr>
        <w:pStyle w:val="ROMANOS"/>
        <w:spacing w:after="0" w:line="240" w:lineRule="exact"/>
        <w:ind w:left="723" w:firstLine="0"/>
        <w:rPr>
          <w:del w:id="1895" w:author="CSU APIZACO 3" w:date="2020-01-07T10:07:00Z"/>
          <w:rFonts w:ascii="Soberana Sans" w:hAnsi="Soberana Sans"/>
          <w:sz w:val="22"/>
          <w:szCs w:val="22"/>
          <w:lang w:val="es-MX"/>
        </w:rPr>
      </w:pPr>
    </w:p>
    <w:p w14:paraId="39F7E2FA" w14:textId="77777777" w:rsidR="006A399D" w:rsidDel="00E1490B" w:rsidRDefault="005A2B2F" w:rsidP="006A399D">
      <w:pPr>
        <w:pStyle w:val="ROMANOS"/>
        <w:spacing w:after="0" w:line="240" w:lineRule="exact"/>
        <w:ind w:left="723" w:firstLine="0"/>
        <w:rPr>
          <w:del w:id="1896" w:author="CSU APIZACO 3" w:date="2020-01-07T10:07:00Z"/>
          <w:rFonts w:ascii="Soberana Sans" w:hAnsi="Soberana Sans"/>
          <w:sz w:val="22"/>
          <w:szCs w:val="22"/>
          <w:lang w:val="es-MX"/>
        </w:rPr>
      </w:pPr>
      <w:del w:id="1897" w:author="CSU APIZACO 3" w:date="2020-01-07T10:07:00Z">
        <w:r w:rsidDel="00E1490B">
          <w:rPr>
            <w:rFonts w:ascii="Soberana Sans" w:hAnsi="Soberana Sans"/>
            <w:sz w:val="22"/>
            <w:szCs w:val="22"/>
            <w:lang w:val="es-MX"/>
          </w:rPr>
          <w:delText>En virtud</w:delText>
        </w:r>
        <w:r w:rsidR="00BA64C1" w:rsidDel="00E1490B">
          <w:rPr>
            <w:rFonts w:ascii="Soberana Sans" w:hAnsi="Soberana Sans"/>
            <w:sz w:val="22"/>
            <w:szCs w:val="22"/>
            <w:lang w:val="es-MX"/>
          </w:rPr>
          <w:delText xml:space="preserve"> de la </w:delText>
        </w:r>
        <w:r w:rsidR="0030288A" w:rsidDel="00E1490B">
          <w:rPr>
            <w:rFonts w:ascii="Soberana Sans" w:hAnsi="Soberana Sans"/>
            <w:sz w:val="22"/>
            <w:szCs w:val="22"/>
            <w:lang w:val="es-MX"/>
          </w:rPr>
          <w:delText>facultad del Régimen de no establecer cuotas familiares por los servicios de salud a sus beneficiarios (contenida en el artículo 122 y 127 del Reglamento de la Ley General de Salud), por lo cual n</w:delText>
        </w:r>
      </w:del>
      <w:ins w:id="1898" w:author="EQUIPO32BIT" w:date="2019-10-03T18:37:00Z">
        <w:del w:id="1899" w:author="CSU APIZACO 3" w:date="2020-01-07T10:07:00Z">
          <w:r w:rsidR="00276146" w:rsidDel="00E1490B">
            <w:rPr>
              <w:rFonts w:ascii="Soberana Sans" w:hAnsi="Soberana Sans"/>
              <w:sz w:val="22"/>
              <w:szCs w:val="22"/>
              <w:lang w:val="es-MX"/>
            </w:rPr>
            <w:delText>n</w:delText>
          </w:r>
        </w:del>
      </w:ins>
      <w:del w:id="1900" w:author="CSU APIZACO 3" w:date="2020-01-07T10:07:00Z">
        <w:r w:rsidR="0030288A" w:rsidDel="00E1490B">
          <w:rPr>
            <w:rFonts w:ascii="Soberana Sans" w:hAnsi="Soberana Sans"/>
            <w:sz w:val="22"/>
            <w:szCs w:val="22"/>
            <w:lang w:val="es-MX"/>
          </w:rPr>
          <w:delText>o se cuenta</w:delText>
        </w:r>
        <w:r w:rsidR="006A399D" w:rsidRPr="006A399D" w:rsidDel="00E1490B">
          <w:rPr>
            <w:rFonts w:ascii="Soberana Sans" w:hAnsi="Soberana Sans"/>
            <w:sz w:val="22"/>
            <w:szCs w:val="22"/>
            <w:lang w:val="es-MX"/>
          </w:rPr>
          <w:delText xml:space="preserve"> </w:delText>
        </w:r>
      </w:del>
      <w:ins w:id="1901" w:author="EQUIPO32BIT" w:date="2019-10-03T18:38:00Z">
        <w:del w:id="1902" w:author="CSU APIZACO 3" w:date="2020-01-07T17:00:00Z">
          <w:r w:rsidR="00276146" w:rsidDel="007A23E8">
            <w:rPr>
              <w:rFonts w:ascii="Soberana Sans" w:hAnsi="Soberana Sans"/>
              <w:sz w:val="22"/>
              <w:szCs w:val="22"/>
              <w:lang w:val="es-MX"/>
            </w:rPr>
            <w:delText xml:space="preserve">en ese rubro </w:delText>
          </w:r>
        </w:del>
      </w:ins>
      <w:del w:id="1903" w:author="CSU APIZACO 3" w:date="2020-01-07T10:07:00Z">
        <w:r w:rsidR="006A399D" w:rsidRPr="006A399D" w:rsidDel="00E1490B">
          <w:rPr>
            <w:rFonts w:ascii="Soberana Sans" w:hAnsi="Soberana Sans"/>
            <w:sz w:val="22"/>
            <w:szCs w:val="22"/>
            <w:lang w:val="es-MX"/>
          </w:rPr>
          <w:delText>con ingresos propios ni con partidas presupue</w:delText>
        </w:r>
      </w:del>
      <w:ins w:id="1904" w:author="EQUIPO32BIT" w:date="2019-10-03T18:38:00Z">
        <w:del w:id="1905" w:author="CSU APIZACO 3" w:date="2020-01-07T10:07:00Z">
          <w:r w:rsidR="00276146" w:rsidDel="00E1490B">
            <w:rPr>
              <w:rFonts w:ascii="Soberana Sans" w:hAnsi="Soberana Sans"/>
              <w:sz w:val="22"/>
              <w:szCs w:val="22"/>
              <w:lang w:val="es-MX"/>
            </w:rPr>
            <w:delText>starias</w:delText>
          </w:r>
        </w:del>
      </w:ins>
      <w:del w:id="1906" w:author="CSU APIZACO 3" w:date="2020-01-07T10:07:00Z">
        <w:r w:rsidR="006A399D" w:rsidRPr="006A399D" w:rsidDel="00E1490B">
          <w:rPr>
            <w:rFonts w:ascii="Soberana Sans" w:hAnsi="Soberana Sans"/>
            <w:sz w:val="22"/>
            <w:szCs w:val="22"/>
            <w:lang w:val="es-MX"/>
          </w:rPr>
          <w:delText>stales autorizada</w:delText>
        </w:r>
      </w:del>
      <w:del w:id="1907" w:author="CSU APIZACO 3" w:date="2020-01-07T17:00:00Z">
        <w:r w:rsidR="006A399D" w:rsidRPr="006A399D" w:rsidDel="007A23E8">
          <w:rPr>
            <w:rFonts w:ascii="Soberana Sans" w:hAnsi="Soberana Sans"/>
            <w:sz w:val="22"/>
            <w:szCs w:val="22"/>
            <w:lang w:val="es-MX"/>
          </w:rPr>
          <w:delText>s</w:delText>
        </w:r>
      </w:del>
      <w:del w:id="1908" w:author="CSU APIZACO 3" w:date="2020-01-07T10:07:00Z">
        <w:r w:rsidR="006A399D" w:rsidRPr="006A399D" w:rsidDel="00E1490B">
          <w:rPr>
            <w:rFonts w:ascii="Soberana Sans" w:hAnsi="Soberana Sans"/>
            <w:sz w:val="22"/>
            <w:szCs w:val="22"/>
            <w:lang w:val="es-MX"/>
          </w:rPr>
          <w:delText xml:space="preserve"> para el pago de laudos laborales, </w:delText>
        </w:r>
      </w:del>
      <w:ins w:id="1909" w:author="EQUIPO32BIT" w:date="2019-10-03T18:38:00Z">
        <w:del w:id="1910" w:author="CSU APIZACO 3" w:date="2020-01-07T10:07:00Z">
          <w:r w:rsidR="00276146" w:rsidDel="00E1490B">
            <w:rPr>
              <w:rFonts w:ascii="Soberana Sans" w:hAnsi="Soberana Sans"/>
              <w:sz w:val="22"/>
              <w:szCs w:val="22"/>
              <w:lang w:val="es-MX"/>
            </w:rPr>
            <w:delText>por lo que se</w:delText>
          </w:r>
        </w:del>
      </w:ins>
      <w:del w:id="1911" w:author="CSU APIZACO 3" w:date="2020-01-07T10:07:00Z">
        <w:r w:rsidR="006A399D" w:rsidRPr="006A399D" w:rsidDel="00E1490B">
          <w:rPr>
            <w:rFonts w:ascii="Soberana Sans" w:hAnsi="Soberana Sans"/>
            <w:sz w:val="22"/>
            <w:szCs w:val="22"/>
            <w:lang w:val="es-MX"/>
          </w:rPr>
          <w:delText>se solicitó el financiamiento</w:delText>
        </w:r>
      </w:del>
      <w:ins w:id="1912" w:author="EQUIPO32BIT" w:date="2019-10-03T18:39:00Z">
        <w:del w:id="1913" w:author="CSU APIZACO 3" w:date="2020-01-07T10:07:00Z">
          <w:r w:rsidR="00276146" w:rsidDel="00E1490B">
            <w:rPr>
              <w:rFonts w:ascii="Soberana Sans" w:hAnsi="Soberana Sans"/>
              <w:sz w:val="22"/>
              <w:szCs w:val="22"/>
              <w:lang w:val="es-MX"/>
            </w:rPr>
            <w:delText>ampliación presupuestaria</w:delText>
          </w:r>
        </w:del>
      </w:ins>
      <w:del w:id="1914" w:author="CSU APIZACO 3" w:date="2020-01-07T10:07:00Z">
        <w:r w:rsidR="006A399D" w:rsidRPr="006A399D" w:rsidDel="00E1490B">
          <w:rPr>
            <w:rFonts w:ascii="Soberana Sans" w:hAnsi="Soberana Sans"/>
            <w:sz w:val="22"/>
            <w:szCs w:val="22"/>
            <w:lang w:val="es-MX"/>
          </w:rPr>
          <w:delText xml:space="preserve"> para este concepto a la Secretaría de Planeación y Finanzas del Gobierno del Estado de Tlaxcala, mediante Solicitud de Pago por la cantidad </w:delText>
        </w:r>
        <w:r w:rsidR="00F31B0C" w:rsidDel="00E1490B">
          <w:rPr>
            <w:rFonts w:ascii="Soberana Sans" w:hAnsi="Soberana Sans"/>
            <w:sz w:val="22"/>
            <w:szCs w:val="22"/>
            <w:lang w:val="es-MX"/>
          </w:rPr>
          <w:delText>de $354,641.53</w:delText>
        </w:r>
        <w:r w:rsidR="00771271" w:rsidDel="00E1490B">
          <w:rPr>
            <w:rFonts w:ascii="Soberana Sans" w:hAnsi="Soberana Sans"/>
            <w:sz w:val="22"/>
            <w:szCs w:val="22"/>
            <w:lang w:val="es-MX"/>
          </w:rPr>
          <w:delText xml:space="preserve"> para liquidar al </w:delText>
        </w:r>
      </w:del>
      <w:ins w:id="1915" w:author="EQUIPO32BIT" w:date="2019-10-03T18:39:00Z">
        <w:del w:id="1916" w:author="CSU APIZACO 3" w:date="2020-01-07T10:07:00Z">
          <w:r w:rsidR="00276146" w:rsidDel="00E1490B">
            <w:rPr>
              <w:rFonts w:ascii="Soberana Sans" w:hAnsi="Soberana Sans"/>
              <w:sz w:val="22"/>
              <w:szCs w:val="22"/>
              <w:lang w:val="es-MX"/>
            </w:rPr>
            <w:delText xml:space="preserve">ex </w:delText>
          </w:r>
        </w:del>
      </w:ins>
      <w:del w:id="1917" w:author="CSU APIZACO 3" w:date="2020-01-07T10:07:00Z">
        <w:r w:rsidR="00771271" w:rsidDel="00E1490B">
          <w:rPr>
            <w:rFonts w:ascii="Soberana Sans" w:hAnsi="Soberana Sans"/>
            <w:sz w:val="22"/>
            <w:szCs w:val="22"/>
            <w:lang w:val="es-MX"/>
          </w:rPr>
          <w:delText>servidor público en litigio.</w:delText>
        </w:r>
      </w:del>
    </w:p>
    <w:p w14:paraId="75CB60C4" w14:textId="77777777" w:rsidR="006A399D" w:rsidDel="00E1490B" w:rsidRDefault="006A399D" w:rsidP="006A399D">
      <w:pPr>
        <w:pStyle w:val="ROMANOS"/>
        <w:spacing w:after="0" w:line="240" w:lineRule="exact"/>
        <w:ind w:left="723" w:firstLine="0"/>
        <w:rPr>
          <w:del w:id="1918" w:author="CSU APIZACO 3" w:date="2020-01-07T10:07:00Z"/>
          <w:rFonts w:ascii="Soberana Sans" w:hAnsi="Soberana Sans"/>
          <w:sz w:val="22"/>
          <w:szCs w:val="22"/>
          <w:lang w:val="es-MX"/>
        </w:rPr>
      </w:pPr>
    </w:p>
    <w:p w14:paraId="164C3824" w14:textId="77777777" w:rsidR="006A399D" w:rsidDel="00E140FE" w:rsidRDefault="00276146" w:rsidP="00E140FE">
      <w:pPr>
        <w:pStyle w:val="ROMANOS"/>
        <w:spacing w:after="0" w:line="240" w:lineRule="exact"/>
        <w:ind w:left="723" w:firstLine="0"/>
        <w:rPr>
          <w:del w:id="1919" w:author="CSU APIZACO 3" w:date="2020-01-08T10:25:00Z"/>
          <w:rFonts w:ascii="Soberana Sans" w:hAnsi="Soberana Sans"/>
          <w:sz w:val="22"/>
          <w:szCs w:val="22"/>
          <w:lang w:val="es-MX"/>
        </w:rPr>
      </w:pPr>
      <w:ins w:id="1920" w:author="EQUIPO32BIT" w:date="2019-10-03T18:39:00Z">
        <w:del w:id="1921" w:author="CSU APIZACO 3" w:date="2020-01-07T10:07:00Z">
          <w:r w:rsidDel="00E1490B">
            <w:rPr>
              <w:rFonts w:ascii="Soberana Sans" w:hAnsi="Soberana Sans"/>
              <w:sz w:val="22"/>
              <w:szCs w:val="22"/>
              <w:lang w:val="es-MX"/>
            </w:rPr>
            <w:delText>De lo anterior</w:delText>
          </w:r>
        </w:del>
      </w:ins>
      <w:del w:id="1922" w:author="CSU APIZACO 3" w:date="2020-01-07T10:07:00Z">
        <w:r w:rsidR="006A399D" w:rsidRPr="006A399D" w:rsidDel="00E1490B">
          <w:rPr>
            <w:rFonts w:ascii="Soberana Sans" w:hAnsi="Soberana Sans"/>
            <w:sz w:val="22"/>
            <w:szCs w:val="22"/>
            <w:lang w:val="es-MX"/>
          </w:rPr>
          <w:delText>Se in</w:delText>
        </w:r>
        <w:r w:rsidR="005A2B2F" w:rsidDel="00E1490B">
          <w:rPr>
            <w:rFonts w:ascii="Soberana Sans" w:hAnsi="Soberana Sans"/>
            <w:sz w:val="22"/>
            <w:szCs w:val="22"/>
            <w:lang w:val="es-MX"/>
          </w:rPr>
          <w:delText>forma que el día 2</w:delText>
        </w:r>
        <w:r w:rsidR="007B030A" w:rsidDel="00E1490B">
          <w:rPr>
            <w:rFonts w:ascii="Soberana Sans" w:hAnsi="Soberana Sans"/>
            <w:sz w:val="22"/>
            <w:szCs w:val="22"/>
            <w:lang w:val="es-MX"/>
          </w:rPr>
          <w:delText>6</w:delText>
        </w:r>
        <w:r w:rsidR="005A2B2F" w:rsidDel="00E1490B">
          <w:rPr>
            <w:rFonts w:ascii="Soberana Sans" w:hAnsi="Soberana Sans"/>
            <w:sz w:val="22"/>
            <w:szCs w:val="22"/>
            <w:lang w:val="es-MX"/>
          </w:rPr>
          <w:delText xml:space="preserve"> de septiembre del año,</w:delText>
        </w:r>
        <w:r w:rsidR="006A399D" w:rsidRPr="006A399D" w:rsidDel="00E1490B">
          <w:rPr>
            <w:rFonts w:ascii="Soberana Sans" w:hAnsi="Soberana Sans"/>
            <w:sz w:val="22"/>
            <w:szCs w:val="22"/>
            <w:lang w:val="es-MX"/>
          </w:rPr>
          <w:delText xml:space="preserve"> </w:delText>
        </w:r>
        <w:r w:rsidR="006A399D" w:rsidRPr="00D84A0A" w:rsidDel="00E1490B">
          <w:rPr>
            <w:rFonts w:ascii="Soberana Sans" w:hAnsi="Soberana Sans"/>
            <w:sz w:val="22"/>
            <w:szCs w:val="22"/>
            <w:lang w:val="es-MX"/>
          </w:rPr>
          <w:delText>se recibió T</w:delText>
        </w:r>
      </w:del>
      <w:ins w:id="1923" w:author="EQUIPO32BIT" w:date="2019-10-03T18:40:00Z">
        <w:del w:id="1924" w:author="CSU APIZACO 3" w:date="2020-01-07T10:07:00Z">
          <w:r w:rsidDel="00E1490B">
            <w:rPr>
              <w:rFonts w:ascii="Soberana Sans" w:hAnsi="Soberana Sans"/>
              <w:sz w:val="22"/>
              <w:szCs w:val="22"/>
              <w:lang w:val="es-MX"/>
            </w:rPr>
            <w:delText>t</w:delText>
          </w:r>
        </w:del>
      </w:ins>
      <w:del w:id="1925" w:author="CSU APIZACO 3" w:date="2020-01-07T10:07:00Z">
        <w:r w:rsidR="006A399D" w:rsidRPr="00D84A0A" w:rsidDel="00E1490B">
          <w:rPr>
            <w:rFonts w:ascii="Soberana Sans" w:hAnsi="Soberana Sans"/>
            <w:sz w:val="22"/>
            <w:szCs w:val="22"/>
            <w:lang w:val="es-MX"/>
          </w:rPr>
          <w:delText>ransferencia de la Secretaría de Planeación y Finanzas por la cantidad de</w:delText>
        </w:r>
        <w:r w:rsidR="007B030A" w:rsidRPr="00D84A0A" w:rsidDel="00E1490B">
          <w:rPr>
            <w:rFonts w:ascii="Soberana Sans" w:hAnsi="Soberana Sans"/>
            <w:sz w:val="22"/>
            <w:szCs w:val="22"/>
            <w:lang w:val="es-MX"/>
          </w:rPr>
          <w:delText xml:space="preserve"> $356,641.53</w:delText>
        </w:r>
        <w:r w:rsidR="006A399D" w:rsidRPr="006A399D" w:rsidDel="00E1490B">
          <w:rPr>
            <w:rFonts w:ascii="Soberana Sans" w:hAnsi="Soberana Sans"/>
            <w:sz w:val="22"/>
            <w:szCs w:val="22"/>
            <w:lang w:val="es-MX"/>
          </w:rPr>
          <w:delText xml:space="preserve"> la cual se registró como Aportación</w:delText>
        </w:r>
        <w:r w:rsidR="00A47766" w:rsidDel="00E1490B">
          <w:rPr>
            <w:rFonts w:ascii="Soberana Sans" w:hAnsi="Soberana Sans"/>
            <w:sz w:val="22"/>
            <w:szCs w:val="22"/>
            <w:lang w:val="es-MX"/>
          </w:rPr>
          <w:delText xml:space="preserve"> Estatal con póliza de ingresos I00152</w:delText>
        </w:r>
        <w:r w:rsidR="006A399D" w:rsidRPr="006A399D" w:rsidDel="00E1490B">
          <w:rPr>
            <w:rFonts w:ascii="Soberana Sans" w:hAnsi="Soberana Sans"/>
            <w:sz w:val="22"/>
            <w:szCs w:val="22"/>
            <w:lang w:val="es-MX"/>
          </w:rPr>
          <w:delText>; procediendo a efectuar la ampliación presupuestal, de conformidad con lo señalado en el artículo 19 de la Ley Federal de Presupuesto y Responsabilidad Hacendaria</w:delText>
        </w:r>
      </w:del>
      <w:del w:id="1926" w:author="CSU APIZACO 3" w:date="2020-01-07T17:02:00Z">
        <w:r w:rsidR="006A399D" w:rsidRPr="006A399D" w:rsidDel="007A23E8">
          <w:rPr>
            <w:rFonts w:ascii="Soberana Sans" w:hAnsi="Soberana Sans"/>
            <w:sz w:val="22"/>
            <w:szCs w:val="22"/>
            <w:lang w:val="es-MX"/>
          </w:rPr>
          <w:delText>.</w:delText>
        </w:r>
      </w:del>
    </w:p>
    <w:p w14:paraId="05127727" w14:textId="77777777" w:rsidR="006A399D" w:rsidDel="00E140FE" w:rsidRDefault="006A399D" w:rsidP="007A58C2">
      <w:pPr>
        <w:pStyle w:val="ROMANOS"/>
        <w:spacing w:after="0" w:line="240" w:lineRule="exact"/>
        <w:ind w:left="1773" w:firstLine="0"/>
        <w:rPr>
          <w:del w:id="1927" w:author="CSU APIZACO 3" w:date="2020-01-08T10:25:00Z"/>
          <w:rFonts w:ascii="Soberana Sans" w:hAnsi="Soberana Sans"/>
          <w:sz w:val="22"/>
          <w:szCs w:val="22"/>
          <w:lang w:val="es-MX"/>
        </w:rPr>
      </w:pPr>
    </w:p>
    <w:p w14:paraId="3071BDE1" w14:textId="77777777" w:rsidR="007A58C2" w:rsidDel="00E1490B" w:rsidRDefault="007A58C2">
      <w:pPr>
        <w:pStyle w:val="ROMANOS"/>
        <w:spacing w:after="0" w:line="240" w:lineRule="exact"/>
        <w:ind w:left="723" w:firstLine="0"/>
        <w:rPr>
          <w:del w:id="1928" w:author="CSU APIZACO 3" w:date="2020-01-07T10:07:00Z"/>
          <w:rFonts w:ascii="Soberana Sans" w:hAnsi="Soberana Sans"/>
          <w:sz w:val="22"/>
          <w:szCs w:val="22"/>
          <w:lang w:val="es-MX"/>
        </w:rPr>
        <w:pPrChange w:id="1929" w:author="CSU APIZACO 3" w:date="2020-01-08T10:25:00Z">
          <w:pPr>
            <w:pStyle w:val="ROMANOS"/>
            <w:spacing w:after="0" w:line="240" w:lineRule="exact"/>
            <w:ind w:left="1773" w:firstLine="0"/>
          </w:pPr>
        </w:pPrChange>
      </w:pPr>
    </w:p>
    <w:p w14:paraId="168E28BF" w14:textId="77777777" w:rsidR="00CB4EF8" w:rsidDel="00E1490B" w:rsidRDefault="004512D3" w:rsidP="007A58C2">
      <w:pPr>
        <w:pStyle w:val="ROMANOS"/>
        <w:spacing w:after="0" w:line="240" w:lineRule="exact"/>
        <w:ind w:left="1773" w:firstLine="0"/>
        <w:rPr>
          <w:del w:id="1930" w:author="CSU APIZACO 3" w:date="2020-01-07T10:07:00Z"/>
          <w:rFonts w:ascii="Soberana Sans" w:hAnsi="Soberana Sans"/>
          <w:sz w:val="22"/>
          <w:szCs w:val="22"/>
          <w:lang w:val="es-MX"/>
        </w:rPr>
      </w:pPr>
      <w:del w:id="1931" w:author="CSU APIZACO 3" w:date="2020-01-07T10:07:00Z">
        <w:r w:rsidDel="00E1490B">
          <w:rPr>
            <w:rFonts w:ascii="Soberana Sans" w:hAnsi="Soberana Sans"/>
            <w:sz w:val="22"/>
            <w:szCs w:val="22"/>
            <w:lang w:val="es-MX"/>
          </w:rPr>
          <w:delText>C</w:delText>
        </w:r>
        <w:r w:rsidR="007A58C2" w:rsidDel="00E1490B">
          <w:rPr>
            <w:rFonts w:ascii="Soberana Sans" w:hAnsi="Soberana Sans"/>
            <w:sz w:val="22"/>
            <w:szCs w:val="22"/>
            <w:lang w:val="es-MX"/>
          </w:rPr>
          <w:delText xml:space="preserve">) </w:delText>
        </w:r>
        <w:r w:rsidR="00051945" w:rsidDel="00E1490B">
          <w:rPr>
            <w:rFonts w:ascii="Soberana Sans" w:hAnsi="Soberana Sans"/>
            <w:sz w:val="22"/>
            <w:szCs w:val="22"/>
            <w:lang w:val="es-MX"/>
          </w:rPr>
          <w:delText xml:space="preserve">Superávit </w:delText>
        </w:r>
        <w:r w:rsidR="009E1D25" w:rsidDel="00E1490B">
          <w:rPr>
            <w:rFonts w:ascii="Soberana Sans" w:hAnsi="Soberana Sans"/>
            <w:sz w:val="22"/>
            <w:szCs w:val="22"/>
            <w:lang w:val="es-MX"/>
          </w:rPr>
          <w:delText>de</w:delText>
        </w:r>
        <w:r w:rsidR="00051945" w:rsidDel="00E1490B">
          <w:rPr>
            <w:rFonts w:ascii="Soberana Sans" w:hAnsi="Soberana Sans"/>
            <w:sz w:val="22"/>
            <w:szCs w:val="22"/>
            <w:lang w:val="es-MX"/>
          </w:rPr>
          <w:delText xml:space="preserve"> l</w:delText>
        </w:r>
        <w:r w:rsidR="009E1D25" w:rsidDel="00E1490B">
          <w:rPr>
            <w:rFonts w:ascii="Soberana Sans" w:hAnsi="Soberana Sans"/>
            <w:sz w:val="22"/>
            <w:szCs w:val="22"/>
            <w:lang w:val="es-MX"/>
          </w:rPr>
          <w:delText>os programas del</w:delText>
        </w:r>
        <w:r w:rsidR="00051945" w:rsidDel="00E1490B">
          <w:rPr>
            <w:rFonts w:ascii="Soberana Sans" w:hAnsi="Soberana Sans"/>
            <w:sz w:val="22"/>
            <w:szCs w:val="22"/>
            <w:lang w:val="es-MX"/>
          </w:rPr>
          <w:delText xml:space="preserve"> </w:delText>
        </w:r>
        <w:r w:rsidR="009E1D25" w:rsidRPr="00D536FA" w:rsidDel="00E1490B">
          <w:rPr>
            <w:rFonts w:ascii="Soberana Sans" w:hAnsi="Soberana Sans"/>
            <w:sz w:val="22"/>
            <w:szCs w:val="22"/>
            <w:lang w:val="es-MX"/>
          </w:rPr>
          <w:delText>Régimen Estatal de Protección Social en Salud</w:delText>
        </w:r>
        <w:r w:rsidR="009E1D25" w:rsidDel="00E1490B">
          <w:rPr>
            <w:rFonts w:ascii="Soberana Sans" w:hAnsi="Soberana Sans"/>
            <w:sz w:val="22"/>
            <w:szCs w:val="22"/>
            <w:lang w:val="es-MX"/>
          </w:rPr>
          <w:delText xml:space="preserve"> en Tlaxcala</w:delText>
        </w:r>
        <w:r w:rsidR="00051945" w:rsidDel="00E1490B">
          <w:rPr>
            <w:rFonts w:ascii="Soberana Sans" w:hAnsi="Soberana Sans"/>
            <w:sz w:val="22"/>
            <w:szCs w:val="22"/>
            <w:lang w:val="es-MX"/>
          </w:rPr>
          <w:delText xml:space="preserve"> </w:delText>
        </w:r>
        <w:r w:rsidR="00F541AB" w:rsidDel="00E1490B">
          <w:rPr>
            <w:rFonts w:ascii="Soberana Sans" w:hAnsi="Soberana Sans"/>
            <w:sz w:val="22"/>
            <w:szCs w:val="22"/>
            <w:lang w:val="es-MX"/>
          </w:rPr>
          <w:delText>al</w:delText>
        </w:r>
        <w:r w:rsidR="00E80E29" w:rsidDel="00E1490B">
          <w:rPr>
            <w:rFonts w:ascii="Soberana Sans" w:hAnsi="Soberana Sans"/>
            <w:sz w:val="22"/>
            <w:szCs w:val="22"/>
            <w:lang w:val="es-MX"/>
          </w:rPr>
          <w:delText xml:space="preserve"> </w:delText>
        </w:r>
      </w:del>
      <w:del w:id="1932" w:author="CSU APIZACO 3" w:date="2020-01-06T14:10:00Z">
        <w:r w:rsidR="00E80E29" w:rsidDel="00EE52ED">
          <w:rPr>
            <w:rFonts w:ascii="Soberana Sans" w:hAnsi="Soberana Sans"/>
            <w:sz w:val="22"/>
            <w:szCs w:val="22"/>
            <w:lang w:val="es-MX"/>
          </w:rPr>
          <w:delText>tercer</w:delText>
        </w:r>
      </w:del>
      <w:del w:id="1933" w:author="CSU APIZACO 3" w:date="2020-01-07T10:07:00Z">
        <w:r w:rsidR="00051945" w:rsidDel="00E1490B">
          <w:rPr>
            <w:rFonts w:ascii="Soberana Sans" w:hAnsi="Soberana Sans"/>
            <w:sz w:val="22"/>
            <w:szCs w:val="22"/>
            <w:lang w:val="es-MX"/>
          </w:rPr>
          <w:delText xml:space="preserve"> trimestre del ejercicio 2019.</w:delText>
        </w:r>
      </w:del>
    </w:p>
    <w:p w14:paraId="66BDF037" w14:textId="77777777" w:rsidR="00140708" w:rsidDel="00E1490B" w:rsidRDefault="00140708" w:rsidP="00140708">
      <w:pPr>
        <w:pStyle w:val="ROMANOS"/>
        <w:spacing w:after="0" w:line="240" w:lineRule="exact"/>
        <w:ind w:left="1773" w:firstLine="0"/>
        <w:rPr>
          <w:del w:id="1934" w:author="CSU APIZACO 3" w:date="2020-01-07T10:07:00Z"/>
          <w:rFonts w:ascii="Soberana Sans" w:hAnsi="Soberana Sans"/>
          <w:sz w:val="22"/>
          <w:szCs w:val="22"/>
          <w:lang w:val="es-MX"/>
        </w:rPr>
      </w:pPr>
    </w:p>
    <w:p w14:paraId="1FB55D1A" w14:textId="77777777" w:rsidR="00F541AB" w:rsidDel="00E1490B" w:rsidRDefault="0095605B" w:rsidP="00881AE4">
      <w:pPr>
        <w:pStyle w:val="ROMANOS"/>
        <w:spacing w:after="0" w:line="240" w:lineRule="exact"/>
        <w:ind w:left="723" w:firstLine="0"/>
        <w:rPr>
          <w:del w:id="1935" w:author="CSU APIZACO 3" w:date="2020-01-07T10:07:00Z"/>
          <w:rFonts w:ascii="Soberana Sans" w:hAnsi="Soberana Sans"/>
          <w:sz w:val="22"/>
          <w:szCs w:val="22"/>
          <w:lang w:val="es-MX"/>
        </w:rPr>
      </w:pPr>
      <w:del w:id="1936" w:author="CSU APIZACO 3" w:date="2020-01-07T10:07:00Z">
        <w:r w:rsidRPr="0095605B" w:rsidDel="00E1490B">
          <w:rPr>
            <w:rFonts w:ascii="Soberana Sans" w:hAnsi="Soberana Sans"/>
            <w:sz w:val="22"/>
            <w:szCs w:val="22"/>
            <w:lang w:val="es-MX"/>
          </w:rPr>
          <w:delText>De acuerdo a lo señalado en el artículo 5 fracción XI, 84 BIS-A de la Ley de Salud del Estado de Tlaxcala, y 3 del Reglamento Interior del Organismo Público Descentralizado denominado Régimen Estatal de Protección Social en Salud en Tlaxcala,</w:delText>
        </w:r>
        <w:r w:rsidR="00881AE4" w:rsidDel="00E1490B">
          <w:rPr>
            <w:rFonts w:ascii="Soberana Sans" w:hAnsi="Soberana Sans"/>
            <w:sz w:val="22"/>
            <w:szCs w:val="22"/>
            <w:lang w:val="es-MX"/>
          </w:rPr>
          <w:delText xml:space="preserve"> </w:delText>
        </w:r>
        <w:r w:rsidR="00881AE4" w:rsidRPr="0095605B" w:rsidDel="00E1490B">
          <w:rPr>
            <w:rFonts w:ascii="Soberana Sans" w:hAnsi="Soberana Sans"/>
            <w:sz w:val="22"/>
            <w:szCs w:val="22"/>
            <w:lang w:val="es-MX"/>
          </w:rPr>
          <w:delText>Convenio de colaboración en materia de financiamiento de los recursos de Cuota Social y Aportación Solidaria Federal del sistema de protección social en salud, celebrado por el Organismo Público Descentralizado Régimen Estatal de Protección Social en Salud en Tlaxcala y por el Organismo Público Descentralizado Salud de Tlaxcala; en su cláusula Cuarta</w:delText>
        </w:r>
        <w:r w:rsidR="00D17246" w:rsidDel="00E1490B">
          <w:rPr>
            <w:rFonts w:ascii="Soberana Sans" w:hAnsi="Soberana Sans"/>
            <w:sz w:val="22"/>
            <w:szCs w:val="22"/>
            <w:lang w:val="es-MX"/>
          </w:rPr>
          <w:delText>, y para el ejercicio de</w:delText>
        </w:r>
        <w:r w:rsidR="00D17246" w:rsidRPr="00827004" w:rsidDel="00E1490B">
          <w:rPr>
            <w:rFonts w:ascii="Soberana Sans" w:hAnsi="Soberana Sans"/>
            <w:sz w:val="22"/>
            <w:szCs w:val="22"/>
            <w:lang w:val="es-MX"/>
          </w:rPr>
          <w:delText xml:space="preserve"> los conceptos de gasto autorizados en el Anexo IV del Acuerdo de Coordinación, los trámites correspondientes deben estar debidamente integrados con la documentación comprobatoria y justificativa en cumplimiento a las disposiciones normativas aplicables</w:delText>
        </w:r>
        <w:r w:rsidR="00D17246" w:rsidDel="00E1490B">
          <w:rPr>
            <w:rFonts w:ascii="Soberana Sans" w:hAnsi="Soberana Sans"/>
            <w:sz w:val="22"/>
            <w:szCs w:val="22"/>
            <w:lang w:val="es-MX"/>
          </w:rPr>
          <w:delText>,</w:delText>
        </w:r>
        <w:r w:rsidR="00D17246" w:rsidRPr="00827004" w:rsidDel="00E1490B">
          <w:rPr>
            <w:rFonts w:ascii="Soberana Sans" w:hAnsi="Soberana Sans"/>
            <w:sz w:val="22"/>
            <w:szCs w:val="22"/>
            <w:lang w:val="es-MX"/>
          </w:rPr>
          <w:delText xml:space="preserve"> </w:delText>
        </w:r>
        <w:r w:rsidR="00881AE4" w:rsidDel="00E1490B">
          <w:rPr>
            <w:rFonts w:ascii="Soberana Sans" w:hAnsi="Soberana Sans"/>
            <w:sz w:val="22"/>
            <w:szCs w:val="22"/>
            <w:lang w:val="es-MX"/>
          </w:rPr>
          <w:delText>que</w:delText>
        </w:r>
        <w:r w:rsidR="00881AE4" w:rsidRPr="0095605B" w:rsidDel="00E1490B">
          <w:rPr>
            <w:rFonts w:ascii="Soberana Sans" w:hAnsi="Soberana Sans"/>
            <w:sz w:val="22"/>
            <w:szCs w:val="22"/>
            <w:lang w:val="es-MX"/>
          </w:rPr>
          <w:delText xml:space="preserve"> </w:delText>
        </w:r>
        <w:r w:rsidRPr="0095605B" w:rsidDel="00E1490B">
          <w:rPr>
            <w:rFonts w:ascii="Soberana Sans" w:hAnsi="Soberana Sans"/>
            <w:sz w:val="22"/>
            <w:szCs w:val="22"/>
            <w:lang w:val="es-MX"/>
          </w:rPr>
          <w:delText>tiene por objeto garantizar las acciones de protección social en salud mediante el financiamiento y la coordinación eficiente, oportuna y sistemática de la provisión de los servicios de salud a la persona en el Sistema.</w:delText>
        </w:r>
      </w:del>
    </w:p>
    <w:p w14:paraId="0BC1703C" w14:textId="77777777" w:rsidR="00881AE4" w:rsidRPr="00E140FE" w:rsidDel="00E1490B" w:rsidRDefault="00881AE4" w:rsidP="00881AE4">
      <w:pPr>
        <w:pStyle w:val="ROMANOS"/>
        <w:spacing w:after="0" w:line="240" w:lineRule="exact"/>
        <w:ind w:left="723" w:firstLine="0"/>
        <w:rPr>
          <w:del w:id="1937" w:author="CSU APIZACO 3" w:date="2020-01-07T10:07:00Z"/>
          <w:rFonts w:ascii="Soberana Sans" w:hAnsi="Soberana Sans"/>
          <w:sz w:val="12"/>
          <w:szCs w:val="12"/>
          <w:lang w:val="es-MX"/>
          <w:rPrChange w:id="1938" w:author="CSU APIZACO 3" w:date="2020-01-08T10:22:00Z">
            <w:rPr>
              <w:del w:id="1939" w:author="CSU APIZACO 3" w:date="2020-01-07T10:07:00Z"/>
              <w:rFonts w:ascii="Soberana Sans" w:hAnsi="Soberana Sans"/>
              <w:sz w:val="22"/>
              <w:szCs w:val="22"/>
              <w:lang w:val="es-MX"/>
            </w:rPr>
          </w:rPrChange>
        </w:rPr>
      </w:pPr>
    </w:p>
    <w:p w14:paraId="16FB73B5" w14:textId="77777777" w:rsidR="0095605B" w:rsidDel="00E140FE" w:rsidRDefault="00827004">
      <w:pPr>
        <w:pStyle w:val="ROMANOS"/>
        <w:spacing w:after="0" w:line="240" w:lineRule="exact"/>
        <w:ind w:left="723" w:firstLine="0"/>
        <w:rPr>
          <w:del w:id="1940" w:author="CSU APIZACO 3" w:date="2020-01-06T14:25:00Z"/>
          <w:rFonts w:ascii="Soberana Sans" w:hAnsi="Soberana Sans"/>
          <w:sz w:val="22"/>
          <w:szCs w:val="22"/>
          <w:lang w:val="es-MX"/>
        </w:rPr>
      </w:pPr>
      <w:del w:id="1941" w:author="CSU APIZACO 3" w:date="2020-01-07T10:07:00Z">
        <w:r w:rsidRPr="00827004" w:rsidDel="00E1490B">
          <w:rPr>
            <w:rFonts w:ascii="Soberana Sans" w:hAnsi="Soberana Sans"/>
            <w:sz w:val="22"/>
            <w:szCs w:val="22"/>
            <w:lang w:val="es-MX"/>
          </w:rPr>
          <w:delText>Se informa que el resu</w:delText>
        </w:r>
        <w:r w:rsidR="00E80E29" w:rsidDel="00E1490B">
          <w:rPr>
            <w:rFonts w:ascii="Soberana Sans" w:hAnsi="Soberana Sans"/>
            <w:sz w:val="22"/>
            <w:szCs w:val="22"/>
            <w:lang w:val="es-MX"/>
          </w:rPr>
          <w:delText>ltado del periodo al 3</w:delText>
        </w:r>
      </w:del>
      <w:del w:id="1942" w:author="CSU APIZACO 3" w:date="2020-01-06T14:10:00Z">
        <w:r w:rsidR="00E80E29" w:rsidDel="00EE52ED">
          <w:rPr>
            <w:rFonts w:ascii="Soberana Sans" w:hAnsi="Soberana Sans"/>
            <w:sz w:val="22"/>
            <w:szCs w:val="22"/>
            <w:lang w:val="es-MX"/>
          </w:rPr>
          <w:delText>0</w:delText>
        </w:r>
      </w:del>
      <w:del w:id="1943" w:author="CSU APIZACO 3" w:date="2020-01-07T10:07:00Z">
        <w:r w:rsidR="00E80E29" w:rsidDel="00E1490B">
          <w:rPr>
            <w:rFonts w:ascii="Soberana Sans" w:hAnsi="Soberana Sans"/>
            <w:sz w:val="22"/>
            <w:szCs w:val="22"/>
            <w:lang w:val="es-MX"/>
          </w:rPr>
          <w:delText xml:space="preserve"> de </w:delText>
        </w:r>
      </w:del>
      <w:del w:id="1944" w:author="CSU APIZACO 3" w:date="2020-01-06T14:10:00Z">
        <w:r w:rsidR="00E80E29" w:rsidDel="00EE52ED">
          <w:rPr>
            <w:rFonts w:ascii="Soberana Sans" w:hAnsi="Soberana Sans"/>
            <w:sz w:val="22"/>
            <w:szCs w:val="22"/>
            <w:lang w:val="es-MX"/>
          </w:rPr>
          <w:delText>septi</w:delText>
        </w:r>
      </w:del>
      <w:del w:id="1945" w:author="CSU APIZACO 3" w:date="2020-01-07T10:07:00Z">
        <w:r w:rsidR="00E80E29" w:rsidDel="00E1490B">
          <w:rPr>
            <w:rFonts w:ascii="Soberana Sans" w:hAnsi="Soberana Sans"/>
            <w:sz w:val="22"/>
            <w:szCs w:val="22"/>
            <w:lang w:val="es-MX"/>
          </w:rPr>
          <w:delText>embre</w:delText>
        </w:r>
        <w:r w:rsidRPr="00827004" w:rsidDel="00E1490B">
          <w:rPr>
            <w:rFonts w:ascii="Soberana Sans" w:hAnsi="Soberana Sans"/>
            <w:sz w:val="22"/>
            <w:szCs w:val="22"/>
            <w:lang w:val="es-MX"/>
          </w:rPr>
          <w:delText xml:space="preserve"> de 2019</w:delText>
        </w:r>
      </w:del>
      <w:del w:id="1946" w:author="CSU APIZACO 3" w:date="2020-01-07T17:10:00Z">
        <w:r w:rsidRPr="00827004" w:rsidDel="00CD150B">
          <w:rPr>
            <w:rFonts w:ascii="Soberana Sans" w:hAnsi="Soberana Sans"/>
            <w:sz w:val="22"/>
            <w:szCs w:val="22"/>
            <w:lang w:val="es-MX"/>
          </w:rPr>
          <w:delText>,</w:delText>
        </w:r>
      </w:del>
      <w:del w:id="1947" w:author="CSU APIZACO 3" w:date="2020-01-07T10:07:00Z">
        <w:r w:rsidRPr="00827004" w:rsidDel="00E1490B">
          <w:rPr>
            <w:rFonts w:ascii="Soberana Sans" w:hAnsi="Soberana Sans"/>
            <w:sz w:val="22"/>
            <w:szCs w:val="22"/>
            <w:lang w:val="es-MX"/>
          </w:rPr>
          <w:delText xml:space="preserve"> el ingreso recaudado en las cuentas bancarias productivas, </w:delText>
        </w:r>
        <w:r w:rsidR="00F541AB" w:rsidDel="00E1490B">
          <w:rPr>
            <w:rFonts w:ascii="Soberana Sans" w:hAnsi="Soberana Sans"/>
            <w:sz w:val="22"/>
            <w:szCs w:val="22"/>
            <w:lang w:val="es-MX"/>
          </w:rPr>
          <w:delText xml:space="preserve">y el egreso </w:delText>
        </w:r>
        <w:r w:rsidRPr="00827004" w:rsidDel="00E1490B">
          <w:rPr>
            <w:rFonts w:ascii="Soberana Sans" w:hAnsi="Soberana Sans"/>
            <w:sz w:val="22"/>
            <w:szCs w:val="22"/>
            <w:lang w:val="es-MX"/>
          </w:rPr>
          <w:delText xml:space="preserve">financiados a </w:delText>
        </w:r>
        <w:r w:rsidR="00F541AB" w:rsidRPr="0095605B" w:rsidDel="00E1490B">
          <w:rPr>
            <w:rFonts w:ascii="Soberana Sans" w:hAnsi="Soberana Sans"/>
            <w:sz w:val="22"/>
            <w:szCs w:val="22"/>
            <w:lang w:val="es-MX"/>
          </w:rPr>
          <w:delText>OPD Salud Tlaxcala</w:delText>
        </w:r>
        <w:r w:rsidR="007A4898" w:rsidDel="00E1490B">
          <w:rPr>
            <w:rFonts w:ascii="Soberana Sans" w:hAnsi="Soberana Sans"/>
            <w:sz w:val="22"/>
            <w:szCs w:val="22"/>
            <w:lang w:val="es-MX"/>
          </w:rPr>
          <w:delText>,</w:delText>
        </w:r>
      </w:del>
      <w:del w:id="1948" w:author="CSU APIZACO 3" w:date="2020-01-06T14:34:00Z">
        <w:r w:rsidRPr="00827004" w:rsidDel="00A865A5">
          <w:rPr>
            <w:rFonts w:ascii="Soberana Sans" w:hAnsi="Soberana Sans"/>
            <w:sz w:val="22"/>
            <w:szCs w:val="22"/>
            <w:lang w:val="es-MX"/>
          </w:rPr>
          <w:delText xml:space="preserve"> así</w:delText>
        </w:r>
      </w:del>
      <w:del w:id="1949" w:author="CSU APIZACO 3" w:date="2020-01-07T10:07:00Z">
        <w:r w:rsidRPr="00827004" w:rsidDel="00E1490B">
          <w:rPr>
            <w:rFonts w:ascii="Soberana Sans" w:hAnsi="Soberana Sans"/>
            <w:sz w:val="22"/>
            <w:szCs w:val="22"/>
            <w:lang w:val="es-MX"/>
          </w:rPr>
          <w:delText xml:space="preserve"> como el gasto operativo del </w:delText>
        </w:r>
        <w:r w:rsidR="00F541AB" w:rsidRPr="00D536FA" w:rsidDel="00E1490B">
          <w:rPr>
            <w:rFonts w:ascii="Soberana Sans" w:hAnsi="Soberana Sans"/>
            <w:sz w:val="22"/>
            <w:szCs w:val="22"/>
            <w:lang w:val="es-MX"/>
          </w:rPr>
          <w:delText>OPD Régimen Estatal de Protección Social en Salud</w:delText>
        </w:r>
        <w:r w:rsidRPr="00827004" w:rsidDel="00E1490B">
          <w:rPr>
            <w:rFonts w:ascii="Soberana Sans" w:hAnsi="Soberana Sans"/>
            <w:sz w:val="22"/>
            <w:szCs w:val="22"/>
            <w:lang w:val="es-MX"/>
          </w:rPr>
          <w:delText xml:space="preserve">; resulta en un </w:delText>
        </w:r>
        <w:r w:rsidR="00F541AB" w:rsidDel="00E1490B">
          <w:rPr>
            <w:rFonts w:ascii="Soberana Sans" w:hAnsi="Soberana Sans"/>
            <w:sz w:val="22"/>
            <w:szCs w:val="22"/>
            <w:lang w:val="es-MX"/>
          </w:rPr>
          <w:delText>superávit</w:delText>
        </w:r>
        <w:r w:rsidR="00E80E29" w:rsidDel="00E1490B">
          <w:rPr>
            <w:rFonts w:ascii="Soberana Sans" w:hAnsi="Soberana Sans"/>
            <w:sz w:val="22"/>
            <w:szCs w:val="22"/>
            <w:lang w:val="es-MX"/>
          </w:rPr>
          <w:delText xml:space="preserve"> de $</w:delText>
        </w:r>
      </w:del>
      <w:del w:id="1950" w:author="CSU APIZACO 3" w:date="2020-01-06T14:12:00Z">
        <w:r w:rsidR="00E80E29" w:rsidDel="00EE52ED">
          <w:rPr>
            <w:rFonts w:ascii="Soberana Sans" w:hAnsi="Soberana Sans"/>
            <w:sz w:val="22"/>
            <w:szCs w:val="22"/>
            <w:lang w:val="es-MX"/>
          </w:rPr>
          <w:delText>489,062,940</w:delText>
        </w:r>
      </w:del>
      <w:del w:id="1951" w:author="CSU APIZACO 3" w:date="2020-01-07T10:07:00Z">
        <w:r w:rsidRPr="00827004" w:rsidDel="00E1490B">
          <w:rPr>
            <w:rFonts w:ascii="Soberana Sans" w:hAnsi="Soberana Sans"/>
            <w:sz w:val="22"/>
            <w:szCs w:val="22"/>
            <w:lang w:val="es-MX"/>
          </w:rPr>
          <w:delText xml:space="preserve"> (Ver Estado de Actividades)</w:delText>
        </w:r>
      </w:del>
      <w:del w:id="1952" w:author="CSU APIZACO 3" w:date="2020-01-08T10:22:00Z">
        <w:r w:rsidRPr="00827004" w:rsidDel="00E140FE">
          <w:rPr>
            <w:rFonts w:ascii="Soberana Sans" w:hAnsi="Soberana Sans"/>
            <w:sz w:val="22"/>
            <w:szCs w:val="22"/>
            <w:lang w:val="es-MX"/>
          </w:rPr>
          <w:delText>.</w:delText>
        </w:r>
      </w:del>
    </w:p>
    <w:p w14:paraId="4792AC4A" w14:textId="77777777" w:rsidR="00EE52ED" w:rsidDel="00E1490B" w:rsidRDefault="00EE52ED" w:rsidP="00CB4EF8">
      <w:pPr>
        <w:pStyle w:val="ROMANOS"/>
        <w:spacing w:after="0" w:line="240" w:lineRule="exact"/>
        <w:ind w:left="723" w:firstLine="0"/>
        <w:rPr>
          <w:del w:id="1953" w:author="CSU APIZACO 3" w:date="2020-01-07T10:07:00Z"/>
          <w:rFonts w:ascii="Soberana Sans" w:hAnsi="Soberana Sans"/>
          <w:sz w:val="22"/>
          <w:szCs w:val="22"/>
          <w:lang w:val="es-MX"/>
        </w:rPr>
      </w:pPr>
    </w:p>
    <w:p w14:paraId="60E85BF0" w14:textId="77777777" w:rsidR="00C8418C" w:rsidDel="00E1490B" w:rsidRDefault="00C8418C" w:rsidP="00CB4EF8">
      <w:pPr>
        <w:pStyle w:val="ROMANOS"/>
        <w:spacing w:after="0" w:line="240" w:lineRule="exact"/>
        <w:ind w:left="723" w:firstLine="0"/>
        <w:rPr>
          <w:del w:id="1954" w:author="CSU APIZACO 3" w:date="2020-01-07T10:07:00Z"/>
          <w:rFonts w:ascii="Soberana Sans" w:hAnsi="Soberana Sans"/>
          <w:sz w:val="22"/>
          <w:szCs w:val="22"/>
          <w:lang w:val="es-MX"/>
        </w:rPr>
      </w:pPr>
      <w:del w:id="1955" w:author="CSU APIZACO 3" w:date="2020-01-07T10:07:00Z">
        <w:r w:rsidDel="00E1490B">
          <w:rPr>
            <w:rFonts w:ascii="Soberana Sans" w:hAnsi="Soberana Sans"/>
            <w:sz w:val="22"/>
            <w:szCs w:val="22"/>
            <w:lang w:val="es-MX"/>
          </w:rPr>
          <w:tab/>
        </w:r>
        <w:r w:rsidDel="00E1490B">
          <w:rPr>
            <w:rFonts w:ascii="Soberana Sans" w:hAnsi="Soberana Sans"/>
            <w:sz w:val="22"/>
            <w:szCs w:val="22"/>
            <w:lang w:val="es-MX"/>
          </w:rPr>
          <w:tab/>
          <w:delText>D) Reintegros a la Comisión Nacional de Protección Social en Salud mediante Línea de Captura TESOFE.</w:delText>
        </w:r>
      </w:del>
    </w:p>
    <w:p w14:paraId="4D1BE3D9" w14:textId="77777777" w:rsidR="00C8418C" w:rsidDel="00E1490B" w:rsidRDefault="00C8418C" w:rsidP="00CB4EF8">
      <w:pPr>
        <w:pStyle w:val="ROMANOS"/>
        <w:spacing w:after="0" w:line="240" w:lineRule="exact"/>
        <w:ind w:left="723" w:firstLine="0"/>
        <w:rPr>
          <w:del w:id="1956" w:author="CSU APIZACO 3" w:date="2020-01-07T10:07:00Z"/>
          <w:rFonts w:ascii="Soberana Sans" w:hAnsi="Soberana Sans"/>
          <w:sz w:val="22"/>
          <w:szCs w:val="22"/>
          <w:lang w:val="es-MX"/>
        </w:rPr>
      </w:pPr>
    </w:p>
    <w:p w14:paraId="4200D79F" w14:textId="77777777" w:rsidR="0095605B" w:rsidDel="00E1490B" w:rsidRDefault="00276146" w:rsidP="00CB4EF8">
      <w:pPr>
        <w:pStyle w:val="ROMANOS"/>
        <w:spacing w:after="0" w:line="240" w:lineRule="exact"/>
        <w:ind w:left="723" w:firstLine="0"/>
        <w:rPr>
          <w:del w:id="1957" w:author="CSU APIZACO 3" w:date="2020-01-07T10:07:00Z"/>
          <w:rFonts w:ascii="Soberana Sans" w:hAnsi="Soberana Sans"/>
          <w:sz w:val="22"/>
          <w:szCs w:val="22"/>
          <w:lang w:val="es-MX"/>
        </w:rPr>
      </w:pPr>
      <w:ins w:id="1958" w:author="EQUIPO32BIT" w:date="2019-10-03T18:42:00Z">
        <w:del w:id="1959" w:author="CSU APIZACO 3" w:date="2020-01-07T10:07:00Z">
          <w:r w:rsidDel="00E1490B">
            <w:rPr>
              <w:rFonts w:ascii="Soberana Sans" w:hAnsi="Soberana Sans"/>
              <w:sz w:val="22"/>
              <w:szCs w:val="22"/>
              <w:lang w:val="es-MX"/>
            </w:rPr>
            <w:delText>Derivado</w:delText>
          </w:r>
        </w:del>
      </w:ins>
      <w:ins w:id="1960" w:author="EQUIPO32BIT" w:date="2019-10-03T18:41:00Z">
        <w:del w:id="1961" w:author="CSU APIZACO 3" w:date="2020-01-07T10:07:00Z">
          <w:r w:rsidDel="00E1490B">
            <w:rPr>
              <w:rFonts w:ascii="Soberana Sans" w:hAnsi="Soberana Sans"/>
              <w:sz w:val="22"/>
              <w:szCs w:val="22"/>
              <w:lang w:val="es-MX"/>
            </w:rPr>
            <w:delText xml:space="preserve"> </w:delText>
          </w:r>
        </w:del>
      </w:ins>
      <w:ins w:id="1962" w:author="EQUIPO32BIT" w:date="2019-10-03T18:42:00Z">
        <w:del w:id="1963" w:author="CSU APIZACO 3" w:date="2020-01-07T10:07:00Z">
          <w:r w:rsidDel="00E1490B">
            <w:rPr>
              <w:rFonts w:ascii="Soberana Sans" w:hAnsi="Soberana Sans"/>
              <w:sz w:val="22"/>
              <w:szCs w:val="22"/>
              <w:lang w:val="es-MX"/>
            </w:rPr>
            <w:delText>del</w:delText>
          </w:r>
        </w:del>
      </w:ins>
      <w:ins w:id="1964" w:author="EQUIPO32BIT" w:date="2019-10-03T18:41:00Z">
        <w:del w:id="1965" w:author="CSU APIZACO 3" w:date="2020-01-07T10:07:00Z">
          <w:r w:rsidDel="00E1490B">
            <w:rPr>
              <w:rFonts w:ascii="Soberana Sans" w:hAnsi="Soberana Sans"/>
              <w:sz w:val="22"/>
              <w:szCs w:val="22"/>
              <w:lang w:val="es-MX"/>
            </w:rPr>
            <w:delText xml:space="preserve"> oficio con referencia CNPSS-DGF-1647-2019, </w:delText>
          </w:r>
        </w:del>
      </w:ins>
      <w:ins w:id="1966" w:author="EQUIPO32BIT" w:date="2019-10-03T18:42:00Z">
        <w:del w:id="1967" w:author="CSU APIZACO 3" w:date="2020-01-07T10:07:00Z">
          <w:r w:rsidDel="00E1490B">
            <w:rPr>
              <w:rFonts w:ascii="Soberana Sans" w:hAnsi="Soberana Sans"/>
              <w:sz w:val="22"/>
              <w:szCs w:val="22"/>
              <w:lang w:val="es-MX"/>
            </w:rPr>
            <w:delText>donde la Comisión Nacional de Protección social en Salud emite la observación de que</w:delText>
          </w:r>
        </w:del>
      </w:ins>
      <w:ins w:id="1968" w:author="EQUIPO32BIT" w:date="2019-10-03T18:41:00Z">
        <w:del w:id="1969" w:author="CSU APIZACO 3" w:date="2020-01-07T10:07:00Z">
          <w:r w:rsidDel="00E1490B">
            <w:rPr>
              <w:rFonts w:ascii="Soberana Sans" w:hAnsi="Soberana Sans"/>
              <w:sz w:val="22"/>
              <w:szCs w:val="22"/>
              <w:lang w:val="es-MX"/>
            </w:rPr>
            <w:delText xml:space="preserve"> una unidad no </w:delText>
          </w:r>
        </w:del>
      </w:ins>
      <w:ins w:id="1970" w:author="EQUIPO32BIT" w:date="2019-10-03T18:43:00Z">
        <w:del w:id="1971" w:author="CSU APIZACO 3" w:date="2020-01-07T10:07:00Z">
          <w:r w:rsidDel="00E1490B">
            <w:rPr>
              <w:rFonts w:ascii="Soberana Sans" w:hAnsi="Soberana Sans"/>
              <w:sz w:val="22"/>
              <w:szCs w:val="22"/>
              <w:lang w:val="es-MX"/>
            </w:rPr>
            <w:delText xml:space="preserve">estaba acreditada </w:delText>
          </w:r>
        </w:del>
      </w:ins>
      <w:ins w:id="1972" w:author="EQUIPO32BIT" w:date="2019-10-03T18:41:00Z">
        <w:del w:id="1973" w:author="CSU APIZACO 3" w:date="2020-01-07T10:07:00Z">
          <w:r w:rsidDel="00E1490B">
            <w:rPr>
              <w:rFonts w:ascii="Soberana Sans" w:hAnsi="Soberana Sans"/>
              <w:sz w:val="22"/>
              <w:szCs w:val="22"/>
              <w:lang w:val="es-MX"/>
            </w:rPr>
            <w:delText xml:space="preserve">en CAUSES, conforme a lo dispuesto en el artículo 77 bis 9 de la Ley General de Salud </w:delText>
          </w:r>
        </w:del>
      </w:ins>
      <w:del w:id="1974" w:author="CSU APIZACO 3" w:date="2019-10-03T18:54:00Z">
        <w:r w:rsidR="00841FA9" w:rsidDel="00810203">
          <w:rPr>
            <w:rFonts w:ascii="Soberana Sans" w:hAnsi="Soberana Sans"/>
            <w:sz w:val="22"/>
            <w:szCs w:val="22"/>
            <w:lang w:val="es-MX"/>
          </w:rPr>
          <w:delText>E</w:delText>
        </w:r>
      </w:del>
      <w:del w:id="1975" w:author="CSU APIZACO 3" w:date="2020-01-07T10:07:00Z">
        <w:r w:rsidR="00841FA9" w:rsidDel="00E1490B">
          <w:rPr>
            <w:rFonts w:ascii="Soberana Sans" w:hAnsi="Soberana Sans"/>
            <w:sz w:val="22"/>
            <w:szCs w:val="22"/>
            <w:lang w:val="es-MX"/>
          </w:rPr>
          <w:delText>n materia de acreditación de la calidad de las unidades médicas que dan atención a los afiliados al Sistema de Protección Social en Salud y conforme a la revisión del estatus de acreditación para los padecimientos cubiertos por el CAUSES de las unidades médicas a las cuales se les asigna personal pagado con los recursos transferidos por la Federación a la Entidad Federativa por concepto de Cuota Social y Aportación Solidaria Federal por gasto de remuneración al personal</w:delText>
        </w:r>
        <w:r w:rsidR="009E5DFC" w:rsidDel="00E1490B">
          <w:rPr>
            <w:rFonts w:ascii="Soberana Sans" w:hAnsi="Soberana Sans"/>
            <w:sz w:val="22"/>
            <w:szCs w:val="22"/>
            <w:lang w:val="es-MX"/>
          </w:rPr>
          <w:delText>;</w:delText>
        </w:r>
        <w:r w:rsidR="00841FA9" w:rsidDel="00E1490B">
          <w:rPr>
            <w:rFonts w:ascii="Soberana Sans" w:hAnsi="Soberana Sans"/>
            <w:sz w:val="22"/>
            <w:szCs w:val="22"/>
            <w:lang w:val="es-MX"/>
          </w:rPr>
          <w:delText xml:space="preserve"> </w:delText>
        </w:r>
        <w:r w:rsidR="009E1D25" w:rsidDel="00E1490B">
          <w:rPr>
            <w:rFonts w:ascii="Soberana Sans" w:hAnsi="Soberana Sans"/>
            <w:sz w:val="22"/>
            <w:szCs w:val="22"/>
            <w:lang w:val="es-MX"/>
          </w:rPr>
          <w:delText xml:space="preserve">derivado al oficio de referencia CNPSS-DGF-1647-2019, </w:delText>
        </w:r>
        <w:r w:rsidR="00841FA9" w:rsidDel="00E1490B">
          <w:rPr>
            <w:rFonts w:ascii="Soberana Sans" w:hAnsi="Soberana Sans"/>
            <w:sz w:val="22"/>
            <w:szCs w:val="22"/>
            <w:lang w:val="es-MX"/>
          </w:rPr>
          <w:delText xml:space="preserve">resultando </w:delText>
        </w:r>
        <w:r w:rsidR="009E1D25" w:rsidDel="00E1490B">
          <w:rPr>
            <w:rFonts w:ascii="Soberana Sans" w:hAnsi="Soberana Sans"/>
            <w:sz w:val="22"/>
            <w:szCs w:val="22"/>
            <w:lang w:val="es-MX"/>
          </w:rPr>
          <w:delText xml:space="preserve">de </w:delText>
        </w:r>
        <w:r w:rsidR="00841FA9" w:rsidDel="00E1490B">
          <w:rPr>
            <w:rFonts w:ascii="Soberana Sans" w:hAnsi="Soberana Sans"/>
            <w:sz w:val="22"/>
            <w:szCs w:val="22"/>
            <w:lang w:val="es-MX"/>
          </w:rPr>
          <w:delText>una unidad no acreditada en CAUSES.</w:delText>
        </w:r>
        <w:r w:rsidR="009E5DFC" w:rsidDel="00E1490B">
          <w:rPr>
            <w:rFonts w:ascii="Soberana Sans" w:hAnsi="Soberana Sans"/>
            <w:sz w:val="22"/>
            <w:szCs w:val="22"/>
            <w:lang w:val="es-MX"/>
          </w:rPr>
          <w:delText xml:space="preserve"> Esto según lo dispuesto en el artículo 77 bis 9 de la Ley General de Salud.</w:delText>
        </w:r>
      </w:del>
    </w:p>
    <w:p w14:paraId="355CB5CB" w14:textId="77777777" w:rsidR="00841FA9" w:rsidDel="00E1490B" w:rsidRDefault="00841FA9" w:rsidP="00CB4EF8">
      <w:pPr>
        <w:pStyle w:val="ROMANOS"/>
        <w:spacing w:after="0" w:line="240" w:lineRule="exact"/>
        <w:ind w:left="723" w:firstLine="0"/>
        <w:rPr>
          <w:del w:id="1976" w:author="CSU APIZACO 3" w:date="2020-01-07T10:07:00Z"/>
          <w:rFonts w:ascii="Soberana Sans" w:hAnsi="Soberana Sans"/>
          <w:sz w:val="22"/>
          <w:szCs w:val="22"/>
          <w:lang w:val="es-MX"/>
        </w:rPr>
      </w:pPr>
    </w:p>
    <w:p w14:paraId="40B70E14" w14:textId="77777777" w:rsidR="00841FA9" w:rsidDel="00E1490B" w:rsidRDefault="00841FA9" w:rsidP="00CB4EF8">
      <w:pPr>
        <w:pStyle w:val="ROMANOS"/>
        <w:spacing w:after="0" w:line="240" w:lineRule="exact"/>
        <w:ind w:left="723" w:firstLine="0"/>
        <w:rPr>
          <w:del w:id="1977" w:author="CSU APIZACO 3" w:date="2020-01-07T10:07:00Z"/>
          <w:rFonts w:ascii="Soberana Sans" w:hAnsi="Soberana Sans"/>
          <w:sz w:val="22"/>
          <w:szCs w:val="22"/>
          <w:lang w:val="es-MX"/>
        </w:rPr>
      </w:pPr>
      <w:del w:id="1978" w:author="CSU APIZACO 3" w:date="2020-01-07T10:07:00Z">
        <w:r w:rsidDel="00E1490B">
          <w:rPr>
            <w:rFonts w:ascii="Soberana Sans" w:hAnsi="Soberana Sans"/>
            <w:sz w:val="22"/>
            <w:szCs w:val="22"/>
            <w:lang w:val="es-MX"/>
          </w:rPr>
          <w:delText xml:space="preserve">Por </w:delText>
        </w:r>
      </w:del>
      <w:ins w:id="1979" w:author="EQUIPO32BIT" w:date="2019-10-03T18:44:00Z">
        <w:del w:id="1980" w:author="CSU APIZACO 3" w:date="2020-01-07T10:07:00Z">
          <w:r w:rsidR="00276146" w:rsidDel="00E1490B">
            <w:rPr>
              <w:rFonts w:ascii="Soberana Sans" w:hAnsi="Soberana Sans"/>
              <w:sz w:val="22"/>
              <w:szCs w:val="22"/>
              <w:lang w:val="es-MX"/>
            </w:rPr>
            <w:delText>lo anteriormente expuesto</w:delText>
          </w:r>
        </w:del>
      </w:ins>
      <w:del w:id="1981" w:author="CSU APIZACO 3" w:date="2020-01-07T10:07:00Z">
        <w:r w:rsidDel="00E1490B">
          <w:rPr>
            <w:rFonts w:ascii="Soberana Sans" w:hAnsi="Soberana Sans"/>
            <w:sz w:val="22"/>
            <w:szCs w:val="22"/>
            <w:lang w:val="es-MX"/>
          </w:rPr>
          <w:delText xml:space="preserve">tal motivo </w:delText>
        </w:r>
      </w:del>
      <w:ins w:id="1982" w:author="EQUIPO32BIT" w:date="2019-10-03T18:44:00Z">
        <w:del w:id="1983" w:author="CSU APIZACO 3" w:date="2020-01-07T10:07:00Z">
          <w:r w:rsidR="00276146" w:rsidDel="00E1490B">
            <w:rPr>
              <w:rFonts w:ascii="Soberana Sans" w:hAnsi="Soberana Sans"/>
              <w:sz w:val="22"/>
              <w:szCs w:val="22"/>
              <w:lang w:val="es-MX"/>
            </w:rPr>
            <w:delText xml:space="preserve"> </w:delText>
          </w:r>
        </w:del>
      </w:ins>
      <w:del w:id="1984" w:author="CSU APIZACO 3" w:date="2020-01-07T10:07:00Z">
        <w:r w:rsidDel="00E1490B">
          <w:rPr>
            <w:rFonts w:ascii="Soberana Sans" w:hAnsi="Soberana Sans"/>
            <w:sz w:val="22"/>
            <w:szCs w:val="22"/>
            <w:lang w:val="es-MX"/>
          </w:rPr>
          <w:delText xml:space="preserve">el día 22 de agosto, se realizaron dos reintegros por la cantidad de </w:delText>
        </w:r>
        <w:r w:rsidR="009E1D25" w:rsidDel="00E1490B">
          <w:rPr>
            <w:rFonts w:ascii="Soberana Sans" w:hAnsi="Soberana Sans"/>
            <w:sz w:val="22"/>
            <w:szCs w:val="22"/>
            <w:lang w:val="es-MX"/>
          </w:rPr>
          <w:delText xml:space="preserve">$792,614.59 </w:delText>
        </w:r>
        <w:r w:rsidDel="00E1490B">
          <w:rPr>
            <w:rFonts w:ascii="Soberana Sans" w:hAnsi="Soberana Sans"/>
            <w:sz w:val="22"/>
            <w:szCs w:val="22"/>
            <w:lang w:val="es-MX"/>
          </w:rPr>
          <w:delText>y</w:delText>
        </w:r>
        <w:r w:rsidR="009E1D25" w:rsidDel="00E1490B">
          <w:rPr>
            <w:rFonts w:ascii="Soberana Sans" w:hAnsi="Soberana Sans"/>
            <w:sz w:val="22"/>
            <w:szCs w:val="22"/>
            <w:lang w:val="es-MX"/>
          </w:rPr>
          <w:delText xml:space="preserve"> $1,296,684.45 c</w:delText>
        </w:r>
        <w:r w:rsidDel="00E1490B">
          <w:rPr>
            <w:rFonts w:ascii="Soberana Sans" w:hAnsi="Soberana Sans"/>
            <w:sz w:val="22"/>
            <w:szCs w:val="22"/>
            <w:lang w:val="es-MX"/>
          </w:rPr>
          <w:delText>on número de operación 923412577492 y 923412577263 y póliza contable E</w:delText>
        </w:r>
        <w:r w:rsidR="004D0030" w:rsidDel="00E1490B">
          <w:rPr>
            <w:rFonts w:ascii="Soberana Sans" w:hAnsi="Soberana Sans"/>
            <w:sz w:val="22"/>
            <w:szCs w:val="22"/>
            <w:lang w:val="es-MX"/>
          </w:rPr>
          <w:delText>0003</w:delText>
        </w:r>
        <w:r w:rsidR="009E1D25" w:rsidDel="00E1490B">
          <w:rPr>
            <w:rFonts w:ascii="Soberana Sans" w:hAnsi="Soberana Sans"/>
            <w:sz w:val="22"/>
            <w:szCs w:val="22"/>
            <w:lang w:val="es-MX"/>
          </w:rPr>
          <w:delText>7</w:delText>
        </w:r>
        <w:r w:rsidR="004D0030" w:rsidDel="00E1490B">
          <w:rPr>
            <w:rFonts w:ascii="Soberana Sans" w:hAnsi="Soberana Sans"/>
            <w:sz w:val="22"/>
            <w:szCs w:val="22"/>
            <w:lang w:val="es-MX"/>
          </w:rPr>
          <w:delText xml:space="preserve"> y E0003</w:delText>
        </w:r>
        <w:r w:rsidR="009E1D25" w:rsidDel="00E1490B">
          <w:rPr>
            <w:rFonts w:ascii="Soberana Sans" w:hAnsi="Soberana Sans"/>
            <w:sz w:val="22"/>
            <w:szCs w:val="22"/>
            <w:lang w:val="es-MX"/>
          </w:rPr>
          <w:delText>8</w:delText>
        </w:r>
        <w:r w:rsidR="004D0030" w:rsidDel="00E1490B">
          <w:rPr>
            <w:rFonts w:ascii="Soberana Sans" w:hAnsi="Soberana Sans"/>
            <w:sz w:val="22"/>
            <w:szCs w:val="22"/>
            <w:lang w:val="es-MX"/>
          </w:rPr>
          <w:delText>.</w:delText>
        </w:r>
      </w:del>
    </w:p>
    <w:p w14:paraId="49A3ED3B" w14:textId="77777777" w:rsidR="009E5DFC" w:rsidDel="00E1490B" w:rsidRDefault="009E5DFC" w:rsidP="00CB4EF8">
      <w:pPr>
        <w:pStyle w:val="ROMANOS"/>
        <w:spacing w:after="0" w:line="240" w:lineRule="exact"/>
        <w:ind w:left="723" w:firstLine="0"/>
        <w:rPr>
          <w:del w:id="1985" w:author="CSU APIZACO 3" w:date="2020-01-07T10:07:00Z"/>
          <w:rFonts w:ascii="Soberana Sans" w:hAnsi="Soberana Sans"/>
          <w:sz w:val="22"/>
          <w:szCs w:val="22"/>
          <w:lang w:val="es-MX"/>
        </w:rPr>
      </w:pPr>
    </w:p>
    <w:p w14:paraId="30D0D3B7" w14:textId="77777777" w:rsidR="001E66A5" w:rsidDel="00810203" w:rsidRDefault="009E5DFC">
      <w:pPr>
        <w:pStyle w:val="ROMANOS"/>
        <w:spacing w:after="0" w:line="240" w:lineRule="exact"/>
        <w:rPr>
          <w:del w:id="1986" w:author="CSU APIZACO 3" w:date="2019-10-03T18:55:00Z"/>
          <w:rFonts w:ascii="Soberana Sans" w:hAnsi="Soberana Sans"/>
          <w:sz w:val="22"/>
          <w:szCs w:val="22"/>
          <w:lang w:val="es-MX"/>
        </w:rPr>
        <w:pPrChange w:id="1987" w:author="CSU APIZACO 3" w:date="2020-01-06T14:43:00Z">
          <w:pPr>
            <w:pStyle w:val="ROMANOS"/>
            <w:spacing w:after="0" w:line="240" w:lineRule="exact"/>
            <w:ind w:left="723" w:firstLine="0"/>
          </w:pPr>
        </w:pPrChange>
      </w:pPr>
      <w:del w:id="1988" w:author="CSU APIZACO 3" w:date="2020-01-06T14:43:00Z">
        <w:r w:rsidDel="002D38A2">
          <w:rPr>
            <w:rFonts w:ascii="Soberana Sans" w:hAnsi="Soberana Sans"/>
            <w:sz w:val="22"/>
            <w:szCs w:val="22"/>
            <w:lang w:val="es-MX"/>
          </w:rPr>
          <w:tab/>
        </w:r>
        <w:r w:rsidDel="002D38A2">
          <w:rPr>
            <w:rFonts w:ascii="Soberana Sans" w:hAnsi="Soberana Sans"/>
            <w:sz w:val="22"/>
            <w:szCs w:val="22"/>
            <w:lang w:val="es-MX"/>
          </w:rPr>
          <w:tab/>
        </w:r>
      </w:del>
    </w:p>
    <w:p w14:paraId="5656E0CE" w14:textId="77777777" w:rsidR="00466707" w:rsidDel="002D38A2" w:rsidRDefault="00466707">
      <w:pPr>
        <w:pStyle w:val="ROMANOS"/>
        <w:spacing w:after="0" w:line="240" w:lineRule="exact"/>
        <w:rPr>
          <w:del w:id="1989" w:author="CSU APIZACO 3" w:date="2020-01-06T14:43:00Z"/>
          <w:rFonts w:ascii="Soberana Sans" w:hAnsi="Soberana Sans"/>
          <w:sz w:val="22"/>
          <w:szCs w:val="22"/>
          <w:lang w:val="es-MX"/>
        </w:rPr>
        <w:pPrChange w:id="1990" w:author="CSU APIZACO 3" w:date="2020-01-06T14:43:00Z">
          <w:pPr>
            <w:pStyle w:val="ROMANOS"/>
            <w:spacing w:after="0" w:line="240" w:lineRule="exact"/>
            <w:ind w:left="723" w:firstLine="0"/>
          </w:pPr>
        </w:pPrChange>
      </w:pPr>
    </w:p>
    <w:p w14:paraId="5DFB2A0F" w14:textId="77777777" w:rsidR="00466707" w:rsidDel="00E1490B" w:rsidRDefault="00466707" w:rsidP="00CB4EF8">
      <w:pPr>
        <w:pStyle w:val="ROMANOS"/>
        <w:spacing w:after="0" w:line="240" w:lineRule="exact"/>
        <w:ind w:left="723" w:firstLine="0"/>
        <w:rPr>
          <w:del w:id="1991" w:author="CSU APIZACO 3" w:date="2020-01-07T10:07:00Z"/>
          <w:rFonts w:ascii="Soberana Sans" w:hAnsi="Soberana Sans"/>
          <w:sz w:val="22"/>
          <w:szCs w:val="22"/>
          <w:lang w:val="es-MX"/>
        </w:rPr>
      </w:pPr>
      <w:del w:id="1992" w:author="CSU APIZACO 3" w:date="2020-01-07T10:07:00Z">
        <w:r w:rsidDel="00E1490B">
          <w:rPr>
            <w:rFonts w:ascii="Soberana Sans" w:hAnsi="Soberana Sans"/>
            <w:sz w:val="22"/>
            <w:szCs w:val="22"/>
            <w:lang w:val="es-MX"/>
          </w:rPr>
          <w:tab/>
        </w:r>
        <w:r w:rsidDel="00E1490B">
          <w:rPr>
            <w:rFonts w:ascii="Soberana Sans" w:hAnsi="Soberana Sans"/>
            <w:sz w:val="22"/>
            <w:szCs w:val="22"/>
            <w:lang w:val="es-MX"/>
          </w:rPr>
          <w:tab/>
        </w:r>
        <w:r w:rsidR="00C61F65" w:rsidDel="00E1490B">
          <w:rPr>
            <w:rFonts w:ascii="Soberana Sans" w:hAnsi="Soberana Sans"/>
            <w:sz w:val="22"/>
            <w:szCs w:val="22"/>
            <w:lang w:val="es-MX"/>
          </w:rPr>
          <w:delText>E</w:delText>
        </w:r>
        <w:r w:rsidDel="00E1490B">
          <w:rPr>
            <w:rFonts w:ascii="Soberana Sans" w:hAnsi="Soberana Sans"/>
            <w:sz w:val="22"/>
            <w:szCs w:val="22"/>
            <w:lang w:val="es-MX"/>
          </w:rPr>
          <w:delText xml:space="preserve">) </w:delText>
        </w:r>
        <w:r w:rsidRPr="00466707" w:rsidDel="00E1490B">
          <w:rPr>
            <w:rFonts w:ascii="Soberana Sans" w:hAnsi="Soberana Sans"/>
            <w:sz w:val="22"/>
            <w:szCs w:val="22"/>
            <w:lang w:val="es-MX"/>
          </w:rPr>
          <w:delText>Presentación de la conciliación de ministraciones de OPD REPSS a OPD Salud de Tlaxcala.</w:delText>
        </w:r>
      </w:del>
    </w:p>
    <w:p w14:paraId="07895885" w14:textId="77777777" w:rsidR="001E66A5" w:rsidDel="00E1490B" w:rsidRDefault="001E66A5" w:rsidP="00CB4EF8">
      <w:pPr>
        <w:pStyle w:val="ROMANOS"/>
        <w:spacing w:after="0" w:line="240" w:lineRule="exact"/>
        <w:ind w:left="723" w:firstLine="0"/>
        <w:rPr>
          <w:del w:id="1993" w:author="CSU APIZACO 3" w:date="2020-01-07T10:07:00Z"/>
          <w:rFonts w:ascii="Soberana Sans" w:hAnsi="Soberana Sans"/>
          <w:sz w:val="22"/>
          <w:szCs w:val="22"/>
          <w:lang w:val="es-MX"/>
        </w:rPr>
      </w:pPr>
    </w:p>
    <w:p w14:paraId="3B159C57" w14:textId="77777777" w:rsidR="001E66A5" w:rsidDel="00E1490B" w:rsidRDefault="00966C86" w:rsidP="00CB4EF8">
      <w:pPr>
        <w:pStyle w:val="ROMANOS"/>
        <w:spacing w:after="0" w:line="240" w:lineRule="exact"/>
        <w:ind w:left="723" w:firstLine="0"/>
        <w:rPr>
          <w:del w:id="1994" w:author="CSU APIZACO 3" w:date="2020-01-07T10:07:00Z"/>
          <w:rFonts w:ascii="Soberana Sans" w:hAnsi="Soberana Sans"/>
          <w:sz w:val="22"/>
          <w:szCs w:val="22"/>
          <w:lang w:val="es-MX"/>
        </w:rPr>
      </w:pPr>
      <w:del w:id="1995" w:author="CSU APIZACO 3" w:date="2020-01-07T10:07:00Z">
        <w:r w:rsidRPr="00966C86" w:rsidDel="00E1490B">
          <w:rPr>
            <w:rFonts w:ascii="Soberana Sans" w:hAnsi="Soberana Sans"/>
            <w:sz w:val="22"/>
            <w:szCs w:val="22"/>
            <w:lang w:val="es-MX"/>
          </w:rPr>
          <w:delText>En cumplimiento a lo establecido en los artículos 52, 53 y 54 de la Ley General de Contabilidad Gubernamental, y Acuerdo por el que se armoniza la estructura de las  cuentas públicas emitido por el Consejo de Armonización Contable; se realizó la conciliación de recursos tr</w:delText>
        </w:r>
        <w:r w:rsidR="00A356F9" w:rsidDel="00E1490B">
          <w:rPr>
            <w:rFonts w:ascii="Soberana Sans" w:hAnsi="Soberana Sans"/>
            <w:sz w:val="22"/>
            <w:szCs w:val="22"/>
            <w:lang w:val="es-MX"/>
          </w:rPr>
          <w:delText xml:space="preserve">ansferidos acumulados al </w:delText>
        </w:r>
      </w:del>
      <w:del w:id="1996" w:author="CSU APIZACO 3" w:date="2020-01-06T14:26:00Z">
        <w:r w:rsidR="00A356F9" w:rsidDel="00924535">
          <w:rPr>
            <w:rFonts w:ascii="Soberana Sans" w:hAnsi="Soberana Sans"/>
            <w:sz w:val="22"/>
            <w:szCs w:val="22"/>
            <w:lang w:val="es-MX"/>
          </w:rPr>
          <w:delText>tercer</w:delText>
        </w:r>
        <w:r w:rsidRPr="00966C86" w:rsidDel="00924535">
          <w:rPr>
            <w:rFonts w:ascii="Soberana Sans" w:hAnsi="Soberana Sans"/>
            <w:sz w:val="22"/>
            <w:szCs w:val="22"/>
            <w:lang w:val="es-MX"/>
          </w:rPr>
          <w:delText xml:space="preserve"> </w:delText>
        </w:r>
      </w:del>
      <w:del w:id="1997" w:author="CSU APIZACO 3" w:date="2020-01-07T10:07:00Z">
        <w:r w:rsidRPr="00966C86" w:rsidDel="00E1490B">
          <w:rPr>
            <w:rFonts w:ascii="Soberana Sans" w:hAnsi="Soberana Sans"/>
            <w:sz w:val="22"/>
            <w:szCs w:val="22"/>
            <w:lang w:val="es-MX"/>
          </w:rPr>
          <w:delText>trimestre de 2019 de Aportación Soli</w:delText>
        </w:r>
        <w:r w:rsidR="00A356F9" w:rsidDel="00E1490B">
          <w:rPr>
            <w:rFonts w:ascii="Soberana Sans" w:hAnsi="Soberana Sans"/>
            <w:sz w:val="22"/>
            <w:szCs w:val="22"/>
            <w:lang w:val="es-MX"/>
          </w:rPr>
          <w:delText>daria Estatal por $</w:delText>
        </w:r>
      </w:del>
      <w:del w:id="1998" w:author="CSU APIZACO 3" w:date="2020-01-06T14:27:00Z">
        <w:r w:rsidR="00A356F9" w:rsidDel="00924535">
          <w:rPr>
            <w:rFonts w:ascii="Soberana Sans" w:hAnsi="Soberana Sans"/>
            <w:sz w:val="22"/>
            <w:szCs w:val="22"/>
            <w:lang w:val="es-MX"/>
          </w:rPr>
          <w:delText>97,377,225.92</w:delText>
        </w:r>
      </w:del>
      <w:del w:id="1999" w:author="CSU APIZACO 3" w:date="2020-01-07T10:07:00Z">
        <w:r w:rsidRPr="00966C86" w:rsidDel="00E1490B">
          <w:rPr>
            <w:rFonts w:ascii="Soberana Sans" w:hAnsi="Soberana Sans"/>
            <w:sz w:val="22"/>
            <w:szCs w:val="22"/>
            <w:lang w:val="es-MX"/>
          </w:rPr>
          <w:delText>; de Cuota Social y Aportación Solid</w:delText>
        </w:r>
        <w:r w:rsidR="00A356F9" w:rsidDel="00E1490B">
          <w:rPr>
            <w:rFonts w:ascii="Soberana Sans" w:hAnsi="Soberana Sans"/>
            <w:sz w:val="22"/>
            <w:szCs w:val="22"/>
            <w:lang w:val="es-MX"/>
          </w:rPr>
          <w:delText>aria Federal por $</w:delText>
        </w:r>
      </w:del>
      <w:del w:id="2000" w:author="CSU APIZACO 3" w:date="2020-01-06T14:29:00Z">
        <w:r w:rsidR="00A356F9" w:rsidDel="00924535">
          <w:rPr>
            <w:rFonts w:ascii="Soberana Sans" w:hAnsi="Soberana Sans"/>
            <w:sz w:val="22"/>
            <w:szCs w:val="22"/>
            <w:lang w:val="es-MX"/>
          </w:rPr>
          <w:delText>204,565,793.57</w:delText>
        </w:r>
        <w:r w:rsidRPr="00966C86" w:rsidDel="00924535">
          <w:rPr>
            <w:rFonts w:ascii="Soberana Sans" w:hAnsi="Soberana Sans"/>
            <w:sz w:val="22"/>
            <w:szCs w:val="22"/>
            <w:lang w:val="es-MX"/>
          </w:rPr>
          <w:delText xml:space="preserve"> y</w:delText>
        </w:r>
      </w:del>
      <w:del w:id="2001" w:author="CSU APIZACO 3" w:date="2020-01-07T10:07:00Z">
        <w:r w:rsidRPr="00966C86" w:rsidDel="00E1490B">
          <w:rPr>
            <w:rFonts w:ascii="Soberana Sans" w:hAnsi="Soberana Sans"/>
            <w:sz w:val="22"/>
            <w:szCs w:val="22"/>
            <w:lang w:val="es-MX"/>
          </w:rPr>
          <w:delText xml:space="preserve"> de </w:delText>
        </w:r>
      </w:del>
      <w:del w:id="2002" w:author="CSU APIZACO 3" w:date="2020-01-06T14:29:00Z">
        <w:r w:rsidRPr="00966C86" w:rsidDel="00924535">
          <w:rPr>
            <w:rFonts w:ascii="Soberana Sans" w:hAnsi="Soberana Sans"/>
            <w:sz w:val="22"/>
            <w:szCs w:val="22"/>
            <w:lang w:val="es-MX"/>
          </w:rPr>
          <w:delText>CS</w:delText>
        </w:r>
        <w:r w:rsidR="00076876" w:rsidDel="00924535">
          <w:rPr>
            <w:rFonts w:ascii="Soberana Sans" w:hAnsi="Soberana Sans"/>
            <w:sz w:val="22"/>
            <w:szCs w:val="22"/>
            <w:lang w:val="es-MX"/>
          </w:rPr>
          <w:delText xml:space="preserve"> </w:delText>
        </w:r>
        <w:r w:rsidRPr="00966C86" w:rsidDel="00924535">
          <w:rPr>
            <w:rFonts w:ascii="Soberana Sans" w:hAnsi="Soberana Sans"/>
            <w:sz w:val="22"/>
            <w:szCs w:val="22"/>
            <w:lang w:val="es-MX"/>
          </w:rPr>
          <w:delText>y</w:delText>
        </w:r>
        <w:r w:rsidR="00076876" w:rsidDel="00924535">
          <w:rPr>
            <w:rFonts w:ascii="Soberana Sans" w:hAnsi="Soberana Sans"/>
            <w:sz w:val="22"/>
            <w:szCs w:val="22"/>
            <w:lang w:val="es-MX"/>
          </w:rPr>
          <w:delText xml:space="preserve"> </w:delText>
        </w:r>
        <w:r w:rsidRPr="00966C86" w:rsidDel="00924535">
          <w:rPr>
            <w:rFonts w:ascii="Soberana Sans" w:hAnsi="Soberana Sans"/>
            <w:sz w:val="22"/>
            <w:szCs w:val="22"/>
            <w:lang w:val="es-MX"/>
          </w:rPr>
          <w:delText xml:space="preserve">ASF </w:delText>
        </w:r>
      </w:del>
      <w:del w:id="2003" w:author="CSU APIZACO 3" w:date="2020-01-07T10:07:00Z">
        <w:r w:rsidRPr="00966C86" w:rsidDel="00E1490B">
          <w:rPr>
            <w:rFonts w:ascii="Soberana Sans" w:hAnsi="Soberana Sans"/>
            <w:sz w:val="22"/>
            <w:szCs w:val="22"/>
            <w:lang w:val="es-MX"/>
          </w:rPr>
          <w:delText>"Cierre 2018" $55,535,</w:delText>
        </w:r>
      </w:del>
      <w:del w:id="2004" w:author="CSU APIZACO 3" w:date="2020-01-06T14:29:00Z">
        <w:r w:rsidRPr="00966C86" w:rsidDel="00924535">
          <w:rPr>
            <w:rFonts w:ascii="Soberana Sans" w:hAnsi="Soberana Sans"/>
            <w:sz w:val="22"/>
            <w:szCs w:val="22"/>
            <w:lang w:val="es-MX"/>
          </w:rPr>
          <w:delText>110.92</w:delText>
        </w:r>
      </w:del>
      <w:del w:id="2005" w:author="CSU APIZACO 3" w:date="2020-01-07T10:07:00Z">
        <w:r w:rsidRPr="00966C86" w:rsidDel="00E1490B">
          <w:rPr>
            <w:rFonts w:ascii="Soberana Sans" w:hAnsi="Soberana Sans"/>
            <w:sz w:val="22"/>
            <w:szCs w:val="22"/>
            <w:lang w:val="es-MX"/>
          </w:rPr>
          <w:delText xml:space="preserve">; </w:delText>
        </w:r>
        <w:r w:rsidR="00A356F9" w:rsidDel="00E1490B">
          <w:rPr>
            <w:rFonts w:ascii="Soberana Sans" w:hAnsi="Soberana Sans"/>
            <w:sz w:val="22"/>
            <w:szCs w:val="22"/>
            <w:lang w:val="es-MX"/>
          </w:rPr>
          <w:delText>Seguro Médico Siglo XXI por $</w:delText>
        </w:r>
      </w:del>
      <w:del w:id="2006" w:author="CSU APIZACO 3" w:date="2020-01-06T14:30:00Z">
        <w:r w:rsidR="00A356F9" w:rsidDel="00924535">
          <w:rPr>
            <w:rFonts w:ascii="Soberana Sans" w:hAnsi="Soberana Sans"/>
            <w:sz w:val="22"/>
            <w:szCs w:val="22"/>
            <w:lang w:val="es-MX"/>
          </w:rPr>
          <w:delText>55,178.88</w:delText>
        </w:r>
      </w:del>
      <w:del w:id="2007" w:author="CSU APIZACO 3" w:date="2020-01-07T10:07:00Z">
        <w:r w:rsidR="00A356F9" w:rsidDel="00E1490B">
          <w:rPr>
            <w:rFonts w:ascii="Soberana Sans" w:hAnsi="Soberana Sans"/>
            <w:sz w:val="22"/>
            <w:szCs w:val="22"/>
            <w:lang w:val="es-MX"/>
          </w:rPr>
          <w:delText>;</w:delText>
        </w:r>
      </w:del>
      <w:del w:id="2008" w:author="CSU APIZACO 3" w:date="2020-01-06T14:32:00Z">
        <w:r w:rsidR="00A356F9" w:rsidDel="007E0F50">
          <w:rPr>
            <w:rFonts w:ascii="Soberana Sans" w:hAnsi="Soberana Sans"/>
            <w:sz w:val="22"/>
            <w:szCs w:val="22"/>
            <w:lang w:val="es-MX"/>
          </w:rPr>
          <w:delText xml:space="preserve"> </w:delText>
        </w:r>
        <w:r w:rsidRPr="00966C86" w:rsidDel="007E0F50">
          <w:rPr>
            <w:rFonts w:ascii="Soberana Sans" w:hAnsi="Soberana Sans"/>
            <w:sz w:val="22"/>
            <w:szCs w:val="22"/>
            <w:lang w:val="es-MX"/>
          </w:rPr>
          <w:delText>sumand</w:delText>
        </w:r>
        <w:r w:rsidR="00A356F9" w:rsidDel="007E0F50">
          <w:rPr>
            <w:rFonts w:ascii="Soberana Sans" w:hAnsi="Soberana Sans"/>
            <w:sz w:val="22"/>
            <w:szCs w:val="22"/>
            <w:lang w:val="es-MX"/>
          </w:rPr>
          <w:delText>o un importe total de  $357,533,309.29 (Trescientos cincuenta y siete millones quinientos treinta y tres mil trescientos nueve pesos 29</w:delText>
        </w:r>
        <w:r w:rsidRPr="00966C86" w:rsidDel="007E0F50">
          <w:rPr>
            <w:rFonts w:ascii="Soberana Sans" w:hAnsi="Soberana Sans"/>
            <w:sz w:val="22"/>
            <w:szCs w:val="22"/>
            <w:lang w:val="es-MX"/>
          </w:rPr>
          <w:delText xml:space="preserve">/100 M. N.), </w:delText>
        </w:r>
      </w:del>
      <w:del w:id="2009" w:author="CSU APIZACO 3" w:date="2020-01-07T10:07:00Z">
        <w:r w:rsidRPr="00966C86" w:rsidDel="00E1490B">
          <w:rPr>
            <w:rFonts w:ascii="Soberana Sans" w:hAnsi="Soberana Sans"/>
            <w:sz w:val="22"/>
            <w:szCs w:val="22"/>
            <w:lang w:val="es-MX"/>
          </w:rPr>
          <w:delText>entre OPD Salud de Tlaxcala y OPD Régimen Estatal de Protección Social en Salud; se anexa formatos de conciliación</w:delText>
        </w:r>
        <w:r w:rsidR="0010471E" w:rsidDel="00E1490B">
          <w:rPr>
            <w:rFonts w:ascii="Soberana Sans" w:hAnsi="Soberana Sans"/>
            <w:sz w:val="22"/>
            <w:szCs w:val="22"/>
            <w:lang w:val="es-MX"/>
          </w:rPr>
          <w:delText xml:space="preserve"> trimestral y acumulado</w:delText>
        </w:r>
        <w:r w:rsidRPr="00966C86" w:rsidDel="00E1490B">
          <w:rPr>
            <w:rFonts w:ascii="Soberana Sans" w:hAnsi="Soberana Sans"/>
            <w:sz w:val="22"/>
            <w:szCs w:val="22"/>
            <w:lang w:val="es-MX"/>
          </w:rPr>
          <w:delText xml:space="preserve"> debidamente firmados y sellados por ambas Instituciones.</w:delText>
        </w:r>
      </w:del>
    </w:p>
    <w:p w14:paraId="471B8E05" w14:textId="77777777" w:rsidR="00C61F65" w:rsidDel="007E0F50" w:rsidRDefault="00C61F65" w:rsidP="00CB4EF8">
      <w:pPr>
        <w:pStyle w:val="ROMANOS"/>
        <w:spacing w:after="0" w:line="240" w:lineRule="exact"/>
        <w:ind w:left="723" w:firstLine="0"/>
        <w:rPr>
          <w:del w:id="2010" w:author="CSU APIZACO 3" w:date="2020-01-06T14:32:00Z"/>
          <w:rFonts w:ascii="Soberana Sans" w:hAnsi="Soberana Sans"/>
          <w:sz w:val="22"/>
          <w:szCs w:val="22"/>
          <w:lang w:val="es-MX"/>
        </w:rPr>
      </w:pPr>
    </w:p>
    <w:p w14:paraId="07243C8C" w14:textId="77777777" w:rsidR="00C61F65" w:rsidDel="007E0F50" w:rsidRDefault="00C61F65" w:rsidP="00CB4EF8">
      <w:pPr>
        <w:pStyle w:val="ROMANOS"/>
        <w:spacing w:after="0" w:line="240" w:lineRule="exact"/>
        <w:ind w:left="723" w:firstLine="0"/>
        <w:rPr>
          <w:del w:id="2011" w:author="CSU APIZACO 3" w:date="2020-01-06T14:32:00Z"/>
          <w:rFonts w:ascii="Soberana Sans" w:hAnsi="Soberana Sans"/>
          <w:sz w:val="22"/>
          <w:szCs w:val="22"/>
          <w:lang w:val="es-MX"/>
        </w:rPr>
      </w:pPr>
    </w:p>
    <w:p w14:paraId="14337B76" w14:textId="77777777" w:rsidR="00C61F65" w:rsidDel="00E1490B" w:rsidRDefault="00C61F65">
      <w:pPr>
        <w:pStyle w:val="ROMANOS"/>
        <w:spacing w:after="0" w:line="240" w:lineRule="exact"/>
        <w:ind w:left="0" w:firstLine="0"/>
        <w:rPr>
          <w:del w:id="2012" w:author="CSU APIZACO 3" w:date="2020-01-07T10:07:00Z"/>
          <w:rFonts w:ascii="Soberana Sans" w:hAnsi="Soberana Sans"/>
          <w:sz w:val="22"/>
          <w:szCs w:val="22"/>
          <w:lang w:val="es-MX"/>
        </w:rPr>
        <w:pPrChange w:id="2013" w:author="CSU APIZACO 3" w:date="2020-01-06T14:32:00Z">
          <w:pPr>
            <w:pStyle w:val="ROMANOS"/>
            <w:spacing w:after="0" w:line="240" w:lineRule="exact"/>
            <w:ind w:left="723" w:firstLine="0"/>
          </w:pPr>
        </w:pPrChange>
      </w:pPr>
    </w:p>
    <w:p w14:paraId="161424FA" w14:textId="77777777" w:rsidR="00CB4EF8" w:rsidRPr="00D536FA" w:rsidDel="00E1490B" w:rsidRDefault="00CB4EF8" w:rsidP="00B96607">
      <w:pPr>
        <w:rPr>
          <w:del w:id="2014" w:author="CSU APIZACO 3" w:date="2020-01-07T10:07:00Z"/>
          <w:rFonts w:ascii="Soberana Sans" w:hAnsi="Soberana Sans"/>
          <w:b/>
          <w:smallCaps/>
        </w:rPr>
      </w:pPr>
      <w:del w:id="2015" w:author="CSU APIZACO 3" w:date="2020-01-07T10:07:00Z">
        <w:r w:rsidRPr="00D536FA" w:rsidDel="00E1490B">
          <w:rPr>
            <w:rFonts w:ascii="Soberana Sans" w:hAnsi="Soberana Sans"/>
            <w:b/>
            <w:smallCaps/>
          </w:rPr>
          <w:delText>IV)</w:delText>
        </w:r>
        <w:r w:rsidRPr="00D536FA" w:rsidDel="00E1490B">
          <w:rPr>
            <w:rFonts w:ascii="Soberana Sans" w:hAnsi="Soberana Sans"/>
            <w:b/>
            <w:smallCaps/>
          </w:rPr>
          <w:tab/>
          <w:delText xml:space="preserve">Notas al Estado de Flujos de Efectivo </w:delText>
        </w:r>
      </w:del>
    </w:p>
    <w:p w14:paraId="1DDB4CC2" w14:textId="77777777" w:rsidR="00CB4EF8" w:rsidRPr="00D536FA" w:rsidDel="00E1490B" w:rsidRDefault="00CB4EF8" w:rsidP="00CB4EF8">
      <w:pPr>
        <w:pStyle w:val="ROMANOS"/>
        <w:spacing w:after="0" w:line="240" w:lineRule="exact"/>
        <w:ind w:hanging="11"/>
        <w:rPr>
          <w:del w:id="2016" w:author="CSU APIZACO 3" w:date="2020-01-07T10:07:00Z"/>
          <w:rFonts w:ascii="Soberana Sans" w:hAnsi="Soberana Sans"/>
          <w:b/>
          <w:sz w:val="22"/>
          <w:szCs w:val="22"/>
          <w:lang w:val="es-MX"/>
        </w:rPr>
      </w:pPr>
      <w:del w:id="2017" w:author="CSU APIZACO 3" w:date="2020-01-07T10:07:00Z">
        <w:r w:rsidRPr="00030BAD" w:rsidDel="00E1490B">
          <w:rPr>
            <w:rFonts w:ascii="Soberana Sans" w:hAnsi="Soberana Sans"/>
            <w:b/>
            <w:sz w:val="22"/>
            <w:szCs w:val="22"/>
            <w:lang w:val="es-MX"/>
          </w:rPr>
          <w:delText>Efectivo y equivalentes</w:delText>
        </w:r>
      </w:del>
    </w:p>
    <w:p w14:paraId="011C8253" w14:textId="77777777" w:rsidR="002D38A2" w:rsidDel="00E1490B" w:rsidRDefault="00CB4EF8">
      <w:pPr>
        <w:pStyle w:val="ROMANOS"/>
        <w:spacing w:after="0" w:line="240" w:lineRule="exact"/>
        <w:ind w:left="648" w:firstLine="0"/>
        <w:rPr>
          <w:del w:id="2018" w:author="CSU APIZACO 3" w:date="2020-01-07T10:07:00Z"/>
          <w:rFonts w:ascii="Soberana Sans" w:hAnsi="Soberana Sans"/>
          <w:sz w:val="22"/>
          <w:szCs w:val="22"/>
          <w:lang w:val="es-MX"/>
        </w:rPr>
        <w:pPrChange w:id="2019" w:author="CSU APIZACO 3" w:date="2020-01-06T14:45:00Z">
          <w:pPr>
            <w:pStyle w:val="ROMANOS"/>
            <w:numPr>
              <w:numId w:val="3"/>
            </w:numPr>
            <w:spacing w:after="0" w:line="240" w:lineRule="exact"/>
            <w:ind w:left="648" w:hanging="360"/>
          </w:pPr>
        </w:pPrChange>
      </w:pPr>
      <w:del w:id="2020" w:author="CSU APIZACO 3" w:date="2020-01-07T10:07:00Z">
        <w:r w:rsidRPr="00D536FA" w:rsidDel="00E1490B">
          <w:rPr>
            <w:rFonts w:ascii="Soberana Sans" w:hAnsi="Soberana Sans"/>
            <w:sz w:val="22"/>
            <w:szCs w:val="22"/>
            <w:lang w:val="es-MX"/>
          </w:rPr>
          <w:delText>El análisis del saldo inicial y final que figuran en la última parte del Estado de Flujo de Efectivo en la cuenta de efectivo y equivalentes es como sigue:</w:delText>
        </w:r>
      </w:del>
    </w:p>
    <w:p w14:paraId="3DC06772" w14:textId="77777777" w:rsidR="00B45487" w:rsidDel="00E1490B" w:rsidRDefault="00B45487" w:rsidP="00B45487">
      <w:pPr>
        <w:pStyle w:val="ROMANOS"/>
        <w:spacing w:after="0" w:line="240" w:lineRule="exact"/>
        <w:rPr>
          <w:del w:id="2021"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CB4EF8" w:rsidRPr="00D536FA" w:rsidDel="00E1490B" w14:paraId="591004BF" w14:textId="77777777" w:rsidTr="00075F3C">
        <w:trPr>
          <w:cantSplit/>
          <w:trHeight w:val="251"/>
          <w:jc w:val="center"/>
          <w:del w:id="2022"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194D4A39" w14:textId="77777777" w:rsidR="00CB4EF8" w:rsidRPr="00D536FA" w:rsidDel="00E1490B" w:rsidRDefault="00CB4EF8" w:rsidP="00C37137">
            <w:pPr>
              <w:pStyle w:val="Texto"/>
              <w:spacing w:after="0" w:line="240" w:lineRule="exact"/>
              <w:ind w:firstLine="0"/>
              <w:jc w:val="center"/>
              <w:rPr>
                <w:del w:id="2023" w:author="CSU APIZACO 3" w:date="2020-01-07T10:07:00Z"/>
                <w:rFonts w:ascii="Soberana Sans" w:hAnsi="Soberana Sans"/>
                <w:sz w:val="22"/>
                <w:szCs w:val="22"/>
                <w:lang w:val="es-MX"/>
              </w:rPr>
            </w:pPr>
            <w:del w:id="2024" w:author="CSU APIZACO 3" w:date="2020-01-07T10:07:00Z">
              <w:r w:rsidRPr="00D536FA" w:rsidDel="00E1490B">
                <w:rPr>
                  <w:rFonts w:ascii="Soberana Sans" w:hAnsi="Soberana Sans"/>
                  <w:sz w:val="22"/>
                  <w:szCs w:val="22"/>
                  <w:lang w:val="es-MX"/>
                </w:rPr>
                <w:delText>DESCRIPCIÓN</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525286D" w14:textId="77777777" w:rsidR="00CB4EF8" w:rsidRPr="00D536FA" w:rsidDel="00E1490B" w:rsidRDefault="00CB4EF8" w:rsidP="00C37137">
            <w:pPr>
              <w:pStyle w:val="Texto"/>
              <w:spacing w:after="0" w:line="240" w:lineRule="exact"/>
              <w:ind w:firstLine="0"/>
              <w:jc w:val="center"/>
              <w:rPr>
                <w:del w:id="2025" w:author="CSU APIZACO 3" w:date="2020-01-07T10:07:00Z"/>
                <w:rFonts w:ascii="Soberana Sans" w:hAnsi="Soberana Sans"/>
                <w:sz w:val="22"/>
                <w:szCs w:val="22"/>
                <w:lang w:val="es-MX"/>
              </w:rPr>
            </w:pPr>
            <w:del w:id="2026" w:author="CSU APIZACO 3" w:date="2020-01-07T10:07:00Z">
              <w:r w:rsidDel="00E1490B">
                <w:rPr>
                  <w:rFonts w:ascii="Soberana Sans" w:hAnsi="Soberana Sans"/>
                  <w:sz w:val="22"/>
                  <w:szCs w:val="22"/>
                  <w:lang w:val="es-MX"/>
                </w:rPr>
                <w:delText>201</w:delText>
              </w:r>
              <w:r w:rsidR="00C63D6F" w:rsidDel="00E1490B">
                <w:rPr>
                  <w:rFonts w:ascii="Soberana Sans" w:hAnsi="Soberana Sans"/>
                  <w:sz w:val="22"/>
                  <w:szCs w:val="22"/>
                  <w:lang w:val="es-MX"/>
                </w:rPr>
                <w:delText>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3D8CAE85" w14:textId="77777777" w:rsidR="00CB4EF8" w:rsidRPr="00D536FA" w:rsidDel="00E1490B" w:rsidRDefault="00CB4EF8" w:rsidP="00C37137">
            <w:pPr>
              <w:pStyle w:val="Texto"/>
              <w:spacing w:after="0" w:line="240" w:lineRule="exact"/>
              <w:ind w:firstLine="0"/>
              <w:jc w:val="center"/>
              <w:rPr>
                <w:del w:id="2027" w:author="CSU APIZACO 3" w:date="2020-01-07T10:07:00Z"/>
                <w:rFonts w:ascii="Soberana Sans" w:hAnsi="Soberana Sans"/>
                <w:sz w:val="22"/>
                <w:szCs w:val="22"/>
                <w:lang w:val="es-MX"/>
              </w:rPr>
            </w:pPr>
            <w:del w:id="2028" w:author="CSU APIZACO 3" w:date="2020-01-07T10:07:00Z">
              <w:r w:rsidDel="00E1490B">
                <w:rPr>
                  <w:rFonts w:ascii="Soberana Sans" w:hAnsi="Soberana Sans"/>
                  <w:sz w:val="22"/>
                  <w:szCs w:val="22"/>
                  <w:lang w:val="es-MX"/>
                </w:rPr>
                <w:delText>201</w:delText>
              </w:r>
              <w:r w:rsidR="00C63D6F" w:rsidDel="00E1490B">
                <w:rPr>
                  <w:rFonts w:ascii="Soberana Sans" w:hAnsi="Soberana Sans"/>
                  <w:sz w:val="22"/>
                  <w:szCs w:val="22"/>
                  <w:lang w:val="es-MX"/>
                </w:rPr>
                <w:delText>8</w:delText>
              </w:r>
            </w:del>
          </w:p>
        </w:tc>
      </w:tr>
      <w:tr w:rsidR="00CB4EF8" w:rsidRPr="00D536FA" w:rsidDel="00E1490B" w14:paraId="25EEEDD4" w14:textId="77777777" w:rsidTr="00C37137">
        <w:trPr>
          <w:cantSplit/>
          <w:trHeight w:val="253"/>
          <w:jc w:val="center"/>
          <w:del w:id="202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6930AD2" w14:textId="77777777" w:rsidR="00CB4EF8" w:rsidRPr="00D536FA" w:rsidDel="00E1490B" w:rsidRDefault="00CB4EF8" w:rsidP="00C37137">
            <w:pPr>
              <w:pStyle w:val="Texto"/>
              <w:spacing w:after="0" w:line="240" w:lineRule="exact"/>
              <w:ind w:firstLine="0"/>
              <w:rPr>
                <w:del w:id="2030" w:author="CSU APIZACO 3" w:date="2020-01-07T10:07:00Z"/>
                <w:rFonts w:ascii="Soberana Sans" w:hAnsi="Soberana Sans"/>
                <w:sz w:val="22"/>
                <w:szCs w:val="22"/>
                <w:lang w:val="es-MX"/>
              </w:rPr>
            </w:pPr>
            <w:del w:id="2031" w:author="CSU APIZACO 3" w:date="2020-01-07T10:07:00Z">
              <w:r w:rsidRPr="00D536FA" w:rsidDel="00E1490B">
                <w:rPr>
                  <w:rFonts w:ascii="Soberana Sans" w:hAnsi="Soberana Sans"/>
                  <w:sz w:val="22"/>
                  <w:szCs w:val="22"/>
                  <w:lang w:val="es-MX"/>
                </w:rPr>
                <w:delText>Efectivo en Bancos –Tesorería</w:delText>
              </w:r>
            </w:del>
          </w:p>
        </w:tc>
        <w:tc>
          <w:tcPr>
            <w:tcW w:w="1984" w:type="dxa"/>
            <w:tcBorders>
              <w:top w:val="single" w:sz="6" w:space="0" w:color="auto"/>
              <w:left w:val="single" w:sz="6" w:space="0" w:color="auto"/>
              <w:bottom w:val="single" w:sz="6" w:space="0" w:color="auto"/>
              <w:right w:val="single" w:sz="6" w:space="0" w:color="auto"/>
            </w:tcBorders>
          </w:tcPr>
          <w:p w14:paraId="621308A8" w14:textId="77777777" w:rsidR="00CB4EF8" w:rsidRPr="00D536FA" w:rsidDel="00E1490B" w:rsidRDefault="00D53E2F" w:rsidP="00C37137">
            <w:pPr>
              <w:pStyle w:val="Texto"/>
              <w:spacing w:after="0" w:line="240" w:lineRule="exact"/>
              <w:ind w:firstLine="0"/>
              <w:jc w:val="center"/>
              <w:rPr>
                <w:del w:id="2032" w:author="CSU APIZACO 3" w:date="2020-01-07T10:07:00Z"/>
                <w:rFonts w:ascii="Soberana Sans" w:hAnsi="Soberana Sans"/>
                <w:sz w:val="22"/>
                <w:szCs w:val="22"/>
                <w:lang w:val="es-MX"/>
              </w:rPr>
            </w:pPr>
            <w:del w:id="2033" w:author="CSU APIZACO 3" w:date="2020-01-06T14:34:00Z">
              <w:r w:rsidDel="007E0F50">
                <w:rPr>
                  <w:rFonts w:ascii="Soberana Sans" w:hAnsi="Soberana Sans"/>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0F40043A" w14:textId="77777777" w:rsidR="00CB4EF8" w:rsidRPr="00D536FA" w:rsidDel="00E1490B" w:rsidRDefault="00D53E2F" w:rsidP="00C37137">
            <w:pPr>
              <w:pStyle w:val="Texto"/>
              <w:spacing w:after="0" w:line="240" w:lineRule="exact"/>
              <w:ind w:firstLine="0"/>
              <w:jc w:val="center"/>
              <w:rPr>
                <w:del w:id="2034" w:author="CSU APIZACO 3" w:date="2020-01-07T10:07:00Z"/>
                <w:rFonts w:ascii="Soberana Sans" w:hAnsi="Soberana Sans"/>
                <w:sz w:val="22"/>
                <w:szCs w:val="22"/>
                <w:lang w:val="es-MX"/>
              </w:rPr>
            </w:pPr>
            <w:del w:id="2035" w:author="CSU APIZACO 3" w:date="2020-01-07T10:07:00Z">
              <w:r w:rsidDel="00E1490B">
                <w:rPr>
                  <w:rFonts w:ascii="Soberana Sans" w:hAnsi="Soberana Sans"/>
                  <w:sz w:val="22"/>
                  <w:szCs w:val="22"/>
                  <w:lang w:val="es-MX"/>
                </w:rPr>
                <w:delText>4,013,486.02</w:delText>
              </w:r>
            </w:del>
          </w:p>
        </w:tc>
      </w:tr>
      <w:tr w:rsidR="00B96607" w:rsidRPr="00D536FA" w:rsidDel="00E1490B" w14:paraId="036259CB" w14:textId="77777777" w:rsidTr="00C37137">
        <w:trPr>
          <w:cantSplit/>
          <w:trHeight w:val="251"/>
          <w:jc w:val="center"/>
          <w:del w:id="203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A269FCD" w14:textId="77777777" w:rsidR="00B96607" w:rsidRPr="00D536FA" w:rsidDel="00E1490B" w:rsidRDefault="00B96607" w:rsidP="00B96607">
            <w:pPr>
              <w:pStyle w:val="Texto"/>
              <w:spacing w:after="0" w:line="240" w:lineRule="exact"/>
              <w:ind w:firstLine="0"/>
              <w:rPr>
                <w:del w:id="2037" w:author="CSU APIZACO 3" w:date="2020-01-07T10:07:00Z"/>
                <w:rFonts w:ascii="Soberana Sans" w:hAnsi="Soberana Sans"/>
                <w:sz w:val="22"/>
                <w:szCs w:val="22"/>
                <w:lang w:val="es-MX"/>
              </w:rPr>
            </w:pPr>
            <w:del w:id="2038" w:author="CSU APIZACO 3" w:date="2020-01-07T10:07:00Z">
              <w:r w:rsidRPr="00D536FA" w:rsidDel="00E1490B">
                <w:rPr>
                  <w:rFonts w:ascii="Soberana Sans" w:hAnsi="Soberana Sans"/>
                  <w:sz w:val="22"/>
                  <w:szCs w:val="22"/>
                  <w:lang w:val="es-MX"/>
                </w:rPr>
                <w:delText>Efectivo en Bancos- Dependencias</w:delText>
              </w:r>
            </w:del>
          </w:p>
        </w:tc>
        <w:tc>
          <w:tcPr>
            <w:tcW w:w="1984" w:type="dxa"/>
            <w:tcBorders>
              <w:top w:val="single" w:sz="6" w:space="0" w:color="auto"/>
              <w:left w:val="single" w:sz="6" w:space="0" w:color="auto"/>
              <w:bottom w:val="single" w:sz="6" w:space="0" w:color="auto"/>
              <w:right w:val="single" w:sz="6" w:space="0" w:color="auto"/>
            </w:tcBorders>
          </w:tcPr>
          <w:p w14:paraId="16CD67BF" w14:textId="77777777" w:rsidR="00B96607" w:rsidRPr="00D536FA" w:rsidDel="00E1490B" w:rsidRDefault="00B96607" w:rsidP="00B96607">
            <w:pPr>
              <w:pStyle w:val="Texto"/>
              <w:spacing w:after="0" w:line="240" w:lineRule="exact"/>
              <w:ind w:firstLine="0"/>
              <w:jc w:val="center"/>
              <w:rPr>
                <w:del w:id="2039" w:author="CSU APIZACO 3" w:date="2020-01-07T10:07:00Z"/>
                <w:rFonts w:ascii="Soberana Sans" w:hAnsi="Soberana Sans"/>
                <w:sz w:val="22"/>
                <w:szCs w:val="22"/>
                <w:lang w:val="es-MX"/>
              </w:rPr>
            </w:pPr>
            <w:del w:id="2040"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6111CFEB" w14:textId="77777777" w:rsidR="00B96607" w:rsidRPr="00D536FA" w:rsidDel="00E1490B" w:rsidRDefault="00B96607" w:rsidP="00B96607">
            <w:pPr>
              <w:pStyle w:val="Texto"/>
              <w:spacing w:after="0" w:line="240" w:lineRule="exact"/>
              <w:ind w:firstLine="0"/>
              <w:jc w:val="center"/>
              <w:rPr>
                <w:del w:id="2041" w:author="CSU APIZACO 3" w:date="2020-01-07T10:07:00Z"/>
                <w:rFonts w:ascii="Soberana Sans" w:hAnsi="Soberana Sans"/>
                <w:sz w:val="22"/>
                <w:szCs w:val="22"/>
                <w:lang w:val="es-MX"/>
              </w:rPr>
            </w:pPr>
            <w:del w:id="2042" w:author="CSU APIZACO 3" w:date="2020-01-07T10:07:00Z">
              <w:r w:rsidDel="00E1490B">
                <w:rPr>
                  <w:rFonts w:ascii="Soberana Sans" w:hAnsi="Soberana Sans"/>
                  <w:sz w:val="22"/>
                  <w:szCs w:val="22"/>
                  <w:lang w:val="es-MX"/>
                </w:rPr>
                <w:delText>----------</w:delText>
              </w:r>
            </w:del>
          </w:p>
        </w:tc>
      </w:tr>
      <w:tr w:rsidR="00B96607" w:rsidRPr="00D536FA" w:rsidDel="00E1490B" w14:paraId="13B4E2EE" w14:textId="77777777" w:rsidTr="00C37137">
        <w:trPr>
          <w:cantSplit/>
          <w:trHeight w:val="251"/>
          <w:jc w:val="center"/>
          <w:del w:id="204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F1B780A" w14:textId="77777777" w:rsidR="00B96607" w:rsidRPr="00D536FA" w:rsidDel="00E1490B" w:rsidRDefault="00B96607" w:rsidP="00B96607">
            <w:pPr>
              <w:pStyle w:val="Texto"/>
              <w:spacing w:after="0" w:line="240" w:lineRule="exact"/>
              <w:ind w:firstLine="0"/>
              <w:rPr>
                <w:del w:id="2044" w:author="CSU APIZACO 3" w:date="2020-01-07T10:07:00Z"/>
                <w:rFonts w:ascii="Soberana Sans" w:hAnsi="Soberana Sans"/>
                <w:sz w:val="22"/>
                <w:szCs w:val="22"/>
                <w:lang w:val="es-MX"/>
              </w:rPr>
            </w:pPr>
            <w:del w:id="2045" w:author="CSU APIZACO 3" w:date="2020-01-07T10:07:00Z">
              <w:r w:rsidRPr="00D536FA" w:rsidDel="00E1490B">
                <w:rPr>
                  <w:rFonts w:ascii="Soberana Sans" w:hAnsi="Soberana Sans"/>
                  <w:sz w:val="22"/>
                  <w:szCs w:val="22"/>
                  <w:lang w:val="es-MX"/>
                </w:rPr>
                <w:delText xml:space="preserve">Inversiones temporales (hasta 3 meses) </w:delText>
              </w:r>
            </w:del>
          </w:p>
        </w:tc>
        <w:tc>
          <w:tcPr>
            <w:tcW w:w="1984" w:type="dxa"/>
            <w:tcBorders>
              <w:top w:val="single" w:sz="6" w:space="0" w:color="auto"/>
              <w:left w:val="single" w:sz="6" w:space="0" w:color="auto"/>
              <w:bottom w:val="single" w:sz="6" w:space="0" w:color="auto"/>
              <w:right w:val="single" w:sz="6" w:space="0" w:color="auto"/>
            </w:tcBorders>
          </w:tcPr>
          <w:p w14:paraId="0BD919C9" w14:textId="77777777" w:rsidR="00B96607" w:rsidRPr="00D536FA" w:rsidDel="00E1490B" w:rsidRDefault="00B96607" w:rsidP="00B96607">
            <w:pPr>
              <w:pStyle w:val="Texto"/>
              <w:spacing w:after="0" w:line="240" w:lineRule="exact"/>
              <w:ind w:firstLine="0"/>
              <w:jc w:val="center"/>
              <w:rPr>
                <w:del w:id="2046" w:author="CSU APIZACO 3" w:date="2020-01-07T10:07:00Z"/>
                <w:rFonts w:ascii="Soberana Sans" w:hAnsi="Soberana Sans"/>
                <w:sz w:val="22"/>
                <w:szCs w:val="22"/>
                <w:lang w:val="es-MX"/>
              </w:rPr>
            </w:pPr>
            <w:del w:id="2047"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2BEFB21" w14:textId="77777777" w:rsidR="00B96607" w:rsidRPr="00D536FA" w:rsidDel="00E1490B" w:rsidRDefault="00B96607" w:rsidP="00B96607">
            <w:pPr>
              <w:pStyle w:val="Texto"/>
              <w:spacing w:after="0" w:line="240" w:lineRule="exact"/>
              <w:ind w:firstLine="0"/>
              <w:jc w:val="center"/>
              <w:rPr>
                <w:del w:id="2048" w:author="CSU APIZACO 3" w:date="2020-01-07T10:07:00Z"/>
                <w:rFonts w:ascii="Soberana Sans" w:hAnsi="Soberana Sans"/>
                <w:sz w:val="22"/>
                <w:szCs w:val="22"/>
                <w:lang w:val="es-MX"/>
              </w:rPr>
            </w:pPr>
            <w:del w:id="2049" w:author="CSU APIZACO 3" w:date="2020-01-07T10:07:00Z">
              <w:r w:rsidDel="00E1490B">
                <w:rPr>
                  <w:rFonts w:ascii="Soberana Sans" w:hAnsi="Soberana Sans"/>
                  <w:sz w:val="22"/>
                  <w:szCs w:val="22"/>
                  <w:lang w:val="es-MX"/>
                </w:rPr>
                <w:delText>----------</w:delText>
              </w:r>
            </w:del>
          </w:p>
        </w:tc>
      </w:tr>
      <w:tr w:rsidR="00B96607" w:rsidRPr="00D536FA" w:rsidDel="00E1490B" w14:paraId="6A140310" w14:textId="77777777" w:rsidTr="00C37137">
        <w:trPr>
          <w:cantSplit/>
          <w:trHeight w:val="251"/>
          <w:jc w:val="center"/>
          <w:del w:id="205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D7271F2" w14:textId="77777777" w:rsidR="00B96607" w:rsidRPr="00D536FA" w:rsidDel="00E1490B" w:rsidRDefault="00B96607" w:rsidP="00B96607">
            <w:pPr>
              <w:pStyle w:val="Texto"/>
              <w:spacing w:after="0" w:line="240" w:lineRule="exact"/>
              <w:ind w:firstLine="0"/>
              <w:rPr>
                <w:del w:id="2051" w:author="CSU APIZACO 3" w:date="2020-01-07T10:07:00Z"/>
                <w:rFonts w:ascii="Soberana Sans" w:hAnsi="Soberana Sans"/>
                <w:sz w:val="22"/>
                <w:szCs w:val="22"/>
                <w:lang w:val="es-MX"/>
              </w:rPr>
            </w:pPr>
            <w:del w:id="2052" w:author="CSU APIZACO 3" w:date="2020-01-07T10:07:00Z">
              <w:r w:rsidRPr="00D536FA" w:rsidDel="00E1490B">
                <w:rPr>
                  <w:rFonts w:ascii="Soberana Sans" w:hAnsi="Soberana Sans"/>
                  <w:sz w:val="22"/>
                  <w:szCs w:val="22"/>
                  <w:lang w:val="es-MX"/>
                </w:rPr>
                <w:delText>Fondos con afectación específica</w:delText>
              </w:r>
            </w:del>
          </w:p>
        </w:tc>
        <w:tc>
          <w:tcPr>
            <w:tcW w:w="1984" w:type="dxa"/>
            <w:tcBorders>
              <w:top w:val="single" w:sz="6" w:space="0" w:color="auto"/>
              <w:left w:val="single" w:sz="6" w:space="0" w:color="auto"/>
              <w:bottom w:val="single" w:sz="6" w:space="0" w:color="auto"/>
              <w:right w:val="single" w:sz="6" w:space="0" w:color="auto"/>
            </w:tcBorders>
          </w:tcPr>
          <w:p w14:paraId="4A8A0E35" w14:textId="77777777" w:rsidR="00B96607" w:rsidRPr="00D536FA" w:rsidDel="00E1490B" w:rsidRDefault="00B96607" w:rsidP="00B96607">
            <w:pPr>
              <w:pStyle w:val="Texto"/>
              <w:spacing w:after="0" w:line="240" w:lineRule="exact"/>
              <w:ind w:firstLine="0"/>
              <w:jc w:val="center"/>
              <w:rPr>
                <w:del w:id="2053" w:author="CSU APIZACO 3" w:date="2020-01-07T10:07:00Z"/>
                <w:rFonts w:ascii="Soberana Sans" w:hAnsi="Soberana Sans"/>
                <w:sz w:val="22"/>
                <w:szCs w:val="22"/>
                <w:lang w:val="es-MX"/>
              </w:rPr>
            </w:pPr>
            <w:del w:id="2054"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D4FD10F" w14:textId="77777777" w:rsidR="00B96607" w:rsidRPr="00D536FA" w:rsidDel="00E1490B" w:rsidRDefault="00B96607" w:rsidP="00B96607">
            <w:pPr>
              <w:pStyle w:val="Texto"/>
              <w:spacing w:after="0" w:line="240" w:lineRule="exact"/>
              <w:ind w:firstLine="0"/>
              <w:jc w:val="center"/>
              <w:rPr>
                <w:del w:id="2055" w:author="CSU APIZACO 3" w:date="2020-01-07T10:07:00Z"/>
                <w:rFonts w:ascii="Soberana Sans" w:hAnsi="Soberana Sans"/>
                <w:sz w:val="22"/>
                <w:szCs w:val="22"/>
                <w:lang w:val="es-MX"/>
              </w:rPr>
            </w:pPr>
            <w:del w:id="2056" w:author="CSU APIZACO 3" w:date="2020-01-07T10:07:00Z">
              <w:r w:rsidDel="00E1490B">
                <w:rPr>
                  <w:rFonts w:ascii="Soberana Sans" w:hAnsi="Soberana Sans"/>
                  <w:sz w:val="22"/>
                  <w:szCs w:val="22"/>
                  <w:lang w:val="es-MX"/>
                </w:rPr>
                <w:delText>----------</w:delText>
              </w:r>
            </w:del>
          </w:p>
        </w:tc>
      </w:tr>
      <w:tr w:rsidR="00B96607" w:rsidRPr="00D536FA" w:rsidDel="00E1490B" w14:paraId="0A710A40" w14:textId="77777777" w:rsidTr="00C37137">
        <w:trPr>
          <w:cantSplit/>
          <w:trHeight w:val="270"/>
          <w:jc w:val="center"/>
          <w:del w:id="205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67C1E" w14:textId="77777777" w:rsidR="00B96607" w:rsidRPr="00D536FA" w:rsidDel="00E1490B" w:rsidRDefault="00B96607" w:rsidP="00B96607">
            <w:pPr>
              <w:pStyle w:val="Texto"/>
              <w:spacing w:after="0" w:line="240" w:lineRule="exact"/>
              <w:ind w:firstLine="0"/>
              <w:rPr>
                <w:del w:id="2058" w:author="CSU APIZACO 3" w:date="2020-01-07T10:07:00Z"/>
                <w:rFonts w:ascii="Soberana Sans" w:hAnsi="Soberana Sans"/>
                <w:sz w:val="22"/>
                <w:szCs w:val="22"/>
                <w:lang w:val="es-MX"/>
              </w:rPr>
            </w:pPr>
            <w:del w:id="2059" w:author="CSU APIZACO 3" w:date="2020-01-07T10:07:00Z">
              <w:r w:rsidRPr="00D536FA" w:rsidDel="00E1490B">
                <w:rPr>
                  <w:rFonts w:ascii="Soberana Sans" w:hAnsi="Soberana Sans"/>
                  <w:sz w:val="22"/>
                  <w:szCs w:val="22"/>
                  <w:lang w:val="es-MX"/>
                </w:rPr>
                <w:delText>Depósitos de fondos de terceros y otros</w:delText>
              </w:r>
            </w:del>
          </w:p>
        </w:tc>
        <w:tc>
          <w:tcPr>
            <w:tcW w:w="1984" w:type="dxa"/>
            <w:tcBorders>
              <w:top w:val="single" w:sz="6" w:space="0" w:color="auto"/>
              <w:left w:val="single" w:sz="6" w:space="0" w:color="auto"/>
              <w:bottom w:val="single" w:sz="6" w:space="0" w:color="auto"/>
              <w:right w:val="single" w:sz="6" w:space="0" w:color="auto"/>
            </w:tcBorders>
          </w:tcPr>
          <w:p w14:paraId="059455AE" w14:textId="77777777" w:rsidR="00B96607" w:rsidRPr="00D536FA" w:rsidDel="00E1490B" w:rsidRDefault="00B96607" w:rsidP="00B96607">
            <w:pPr>
              <w:pStyle w:val="Texto"/>
              <w:spacing w:after="0" w:line="240" w:lineRule="exact"/>
              <w:ind w:firstLine="0"/>
              <w:jc w:val="center"/>
              <w:rPr>
                <w:del w:id="2060" w:author="CSU APIZACO 3" w:date="2020-01-07T10:07:00Z"/>
                <w:rFonts w:ascii="Soberana Sans" w:hAnsi="Soberana Sans"/>
                <w:sz w:val="22"/>
                <w:szCs w:val="22"/>
                <w:lang w:val="es-MX"/>
              </w:rPr>
            </w:pPr>
            <w:del w:id="2061"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6A7B254" w14:textId="77777777" w:rsidR="00B96607" w:rsidRPr="00D536FA" w:rsidDel="00E1490B" w:rsidRDefault="00B96607" w:rsidP="00B96607">
            <w:pPr>
              <w:pStyle w:val="Texto"/>
              <w:spacing w:after="0" w:line="240" w:lineRule="exact"/>
              <w:ind w:firstLine="0"/>
              <w:jc w:val="center"/>
              <w:rPr>
                <w:del w:id="2062" w:author="CSU APIZACO 3" w:date="2020-01-07T10:07:00Z"/>
                <w:rFonts w:ascii="Soberana Sans" w:hAnsi="Soberana Sans"/>
                <w:sz w:val="22"/>
                <w:szCs w:val="22"/>
                <w:lang w:val="es-MX"/>
              </w:rPr>
            </w:pPr>
            <w:del w:id="2063" w:author="CSU APIZACO 3" w:date="2020-01-07T10:07:00Z">
              <w:r w:rsidDel="00E1490B">
                <w:rPr>
                  <w:rFonts w:ascii="Soberana Sans" w:hAnsi="Soberana Sans"/>
                  <w:sz w:val="22"/>
                  <w:szCs w:val="22"/>
                  <w:lang w:val="es-MX"/>
                </w:rPr>
                <w:delText>----------</w:delText>
              </w:r>
            </w:del>
          </w:p>
        </w:tc>
      </w:tr>
      <w:tr w:rsidR="000D7A94" w:rsidRPr="00D536FA" w:rsidDel="00E1490B" w14:paraId="18108FA9" w14:textId="77777777" w:rsidTr="00C37137">
        <w:trPr>
          <w:cantSplit/>
          <w:trHeight w:val="334"/>
          <w:jc w:val="center"/>
          <w:del w:id="206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A2E289" w14:textId="77777777" w:rsidR="000D7A94" w:rsidRPr="002A4149" w:rsidDel="00E1490B" w:rsidRDefault="000D7A94" w:rsidP="000D7A94">
            <w:pPr>
              <w:pStyle w:val="Texto"/>
              <w:spacing w:after="0" w:line="240" w:lineRule="exact"/>
              <w:ind w:firstLine="0"/>
              <w:rPr>
                <w:del w:id="2065" w:author="CSU APIZACO 3" w:date="2020-01-07T10:07:00Z"/>
                <w:rFonts w:ascii="Soberana Sans" w:hAnsi="Soberana Sans"/>
                <w:b/>
                <w:sz w:val="22"/>
                <w:szCs w:val="22"/>
                <w:lang w:val="es-MX"/>
              </w:rPr>
            </w:pPr>
            <w:del w:id="2066" w:author="CSU APIZACO 3" w:date="2020-01-07T10:07:00Z">
              <w:r w:rsidRPr="002A4149"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5CD97ED4" w14:textId="77777777" w:rsidR="000D7A94" w:rsidRPr="002A4149" w:rsidDel="00E1490B" w:rsidRDefault="00D53E2F" w:rsidP="000D7A94">
            <w:pPr>
              <w:pStyle w:val="Texto"/>
              <w:spacing w:after="0" w:line="240" w:lineRule="exact"/>
              <w:ind w:firstLine="0"/>
              <w:jc w:val="center"/>
              <w:rPr>
                <w:del w:id="2067" w:author="CSU APIZACO 3" w:date="2020-01-07T10:07:00Z"/>
                <w:rFonts w:ascii="Soberana Sans" w:hAnsi="Soberana Sans"/>
                <w:b/>
                <w:sz w:val="22"/>
                <w:szCs w:val="22"/>
                <w:lang w:val="es-MX"/>
              </w:rPr>
            </w:pPr>
            <w:del w:id="2068" w:author="CSU APIZACO 3" w:date="2020-01-06T14:34:00Z">
              <w:r w:rsidDel="007E0F50">
                <w:rPr>
                  <w:rFonts w:ascii="Soberana Sans" w:hAnsi="Soberana Sans"/>
                  <w:b/>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1EE37BC9" w14:textId="77777777" w:rsidR="000D7A94" w:rsidRPr="002A4149" w:rsidDel="00E1490B" w:rsidRDefault="00D53E2F" w:rsidP="000D7A94">
            <w:pPr>
              <w:pStyle w:val="Texto"/>
              <w:spacing w:after="0" w:line="240" w:lineRule="exact"/>
              <w:ind w:firstLine="0"/>
              <w:jc w:val="center"/>
              <w:rPr>
                <w:del w:id="2069" w:author="CSU APIZACO 3" w:date="2020-01-07T10:07:00Z"/>
                <w:rFonts w:ascii="Soberana Sans" w:hAnsi="Soberana Sans"/>
                <w:b/>
                <w:sz w:val="22"/>
                <w:szCs w:val="22"/>
                <w:lang w:val="es-MX"/>
              </w:rPr>
            </w:pPr>
            <w:del w:id="2070" w:author="CSU APIZACO 3" w:date="2020-01-07T10:07:00Z">
              <w:r w:rsidDel="00E1490B">
                <w:rPr>
                  <w:rFonts w:ascii="Soberana Sans" w:hAnsi="Soberana Sans"/>
                  <w:b/>
                  <w:sz w:val="22"/>
                  <w:szCs w:val="22"/>
                  <w:lang w:val="es-MX"/>
                </w:rPr>
                <w:delText>4,013,486.</w:delText>
              </w:r>
            </w:del>
            <w:del w:id="2071" w:author="CSU APIZACO 3" w:date="2020-01-06T14:34:00Z">
              <w:r w:rsidDel="007E0F50">
                <w:rPr>
                  <w:rFonts w:ascii="Soberana Sans" w:hAnsi="Soberana Sans"/>
                  <w:b/>
                  <w:sz w:val="22"/>
                  <w:szCs w:val="22"/>
                  <w:lang w:val="es-MX"/>
                </w:rPr>
                <w:delText>06</w:delText>
              </w:r>
            </w:del>
          </w:p>
        </w:tc>
      </w:tr>
    </w:tbl>
    <w:p w14:paraId="4E63FE5E" w14:textId="77777777" w:rsidR="00CB4EF8" w:rsidDel="00E1490B" w:rsidRDefault="00CB4EF8" w:rsidP="00B96607">
      <w:pPr>
        <w:pStyle w:val="Texto"/>
        <w:spacing w:after="0" w:line="240" w:lineRule="exact"/>
        <w:ind w:firstLine="0"/>
        <w:rPr>
          <w:del w:id="2072" w:author="CSU APIZACO 3" w:date="2020-01-07T10:07:00Z"/>
          <w:rFonts w:ascii="Soberana Sans" w:hAnsi="Soberana Sans"/>
          <w:sz w:val="22"/>
          <w:szCs w:val="22"/>
          <w:lang w:val="es-MX"/>
        </w:rPr>
      </w:pPr>
    </w:p>
    <w:p w14:paraId="6D2229EC" w14:textId="77777777" w:rsidR="002D38A2" w:rsidRPr="00D536FA" w:rsidDel="00E1490B" w:rsidRDefault="00CB4EF8" w:rsidP="00B96607">
      <w:pPr>
        <w:pStyle w:val="Texto"/>
        <w:spacing w:after="0" w:line="240" w:lineRule="exact"/>
        <w:ind w:left="284"/>
        <w:rPr>
          <w:del w:id="2073" w:author="CSU APIZACO 3" w:date="2020-01-07T10:07:00Z"/>
          <w:rFonts w:ascii="Soberana Sans" w:hAnsi="Soberana Sans"/>
          <w:sz w:val="22"/>
          <w:szCs w:val="22"/>
          <w:lang w:val="es-MX"/>
        </w:rPr>
      </w:pPr>
      <w:del w:id="2074" w:author="CSU APIZACO 3" w:date="2020-01-07T10:07:00Z">
        <w:r w:rsidRPr="00D536FA" w:rsidDel="00E1490B">
          <w:rPr>
            <w:rFonts w:ascii="Soberana Sans" w:hAnsi="Soberana Sans"/>
            <w:sz w:val="22"/>
            <w:szCs w:val="22"/>
            <w:lang w:val="es-MX"/>
          </w:rPr>
          <w:delText>En el total</w:delText>
        </w:r>
        <w:r w:rsidR="00107062" w:rsidDel="00E1490B">
          <w:rPr>
            <w:rFonts w:ascii="Soberana Sans" w:hAnsi="Soberana Sans"/>
            <w:sz w:val="22"/>
            <w:szCs w:val="22"/>
            <w:lang w:val="es-MX"/>
          </w:rPr>
          <w:delText xml:space="preserve"> de efectivo</w:delText>
        </w:r>
        <w:r w:rsidRPr="00D536FA" w:rsidDel="00E1490B">
          <w:rPr>
            <w:rFonts w:ascii="Soberana Sans" w:hAnsi="Soberana Sans"/>
            <w:sz w:val="22"/>
            <w:szCs w:val="22"/>
            <w:lang w:val="es-MX"/>
          </w:rPr>
          <w:delText xml:space="preserve"> y equivalentes considera el saldo en bancos y activo intangible.</w:delText>
        </w:r>
      </w:del>
    </w:p>
    <w:p w14:paraId="52AF3167" w14:textId="77777777" w:rsidR="00CB4EF8" w:rsidRPr="00D536FA" w:rsidDel="002D38A2" w:rsidRDefault="00CB4EF8" w:rsidP="00CB4EF8">
      <w:pPr>
        <w:pStyle w:val="ROMANOS"/>
        <w:spacing w:after="0" w:line="240" w:lineRule="exact"/>
        <w:ind w:left="648" w:firstLine="0"/>
        <w:rPr>
          <w:del w:id="2075" w:author="CSU APIZACO 3" w:date="2020-01-06T14:43:00Z"/>
          <w:rFonts w:ascii="Soberana Sans" w:hAnsi="Soberana Sans"/>
          <w:sz w:val="22"/>
          <w:szCs w:val="22"/>
          <w:lang w:val="es-MX"/>
        </w:rPr>
      </w:pPr>
    </w:p>
    <w:p w14:paraId="26072133" w14:textId="77777777" w:rsidR="00442941" w:rsidDel="00E1490B" w:rsidRDefault="00442941" w:rsidP="00442941">
      <w:pPr>
        <w:pStyle w:val="ROMANOS"/>
        <w:spacing w:after="0" w:line="240" w:lineRule="exact"/>
        <w:rPr>
          <w:del w:id="2076" w:author="CSU APIZACO 3" w:date="2020-01-07T10:07:00Z"/>
          <w:rFonts w:ascii="Soberana Sans" w:hAnsi="Soberana Sans"/>
          <w:sz w:val="22"/>
          <w:szCs w:val="22"/>
          <w:lang w:val="es-MX"/>
        </w:rPr>
      </w:pPr>
      <w:del w:id="2077" w:author="CSU APIZACO 3" w:date="2020-01-07T10:07:00Z">
        <w:r w:rsidDel="00E1490B">
          <w:rPr>
            <w:rFonts w:ascii="Soberana Sans" w:hAnsi="Soberana Sans"/>
            <w:sz w:val="22"/>
            <w:szCs w:val="22"/>
            <w:lang w:val="es-MX"/>
          </w:rPr>
          <w:delText>2. Adquisiciones de bienes muebles</w:delText>
        </w:r>
        <w:r w:rsidR="00C61F65" w:rsidDel="00E1490B">
          <w:rPr>
            <w:rFonts w:ascii="Soberana Sans" w:hAnsi="Soberana Sans"/>
            <w:sz w:val="22"/>
            <w:szCs w:val="22"/>
            <w:lang w:val="es-MX"/>
          </w:rPr>
          <w:delText xml:space="preserve"> al </w:delText>
        </w:r>
      </w:del>
      <w:del w:id="2078" w:author="CSU APIZACO 3" w:date="2020-01-06T14:35:00Z">
        <w:r w:rsidR="00C61F65" w:rsidDel="007E0F50">
          <w:rPr>
            <w:rFonts w:ascii="Soberana Sans" w:hAnsi="Soberana Sans"/>
            <w:sz w:val="22"/>
            <w:szCs w:val="22"/>
            <w:lang w:val="es-MX"/>
          </w:rPr>
          <w:delText xml:space="preserve">tercer </w:delText>
        </w:r>
      </w:del>
      <w:del w:id="2079" w:author="CSU APIZACO 3" w:date="2020-01-07T17:12:00Z">
        <w:r w:rsidR="00C61F65" w:rsidDel="00CD150B">
          <w:rPr>
            <w:rFonts w:ascii="Soberana Sans" w:hAnsi="Soberana Sans"/>
            <w:sz w:val="22"/>
            <w:szCs w:val="22"/>
            <w:lang w:val="es-MX"/>
          </w:rPr>
          <w:delText>trimestre al</w:delText>
        </w:r>
      </w:del>
      <w:del w:id="2080" w:author="CSU APIZACO 3" w:date="2020-01-07T10:07:00Z">
        <w:r w:rsidR="00C61F65" w:rsidDel="00E1490B">
          <w:rPr>
            <w:rFonts w:ascii="Soberana Sans" w:hAnsi="Soberana Sans"/>
            <w:sz w:val="22"/>
            <w:szCs w:val="22"/>
            <w:lang w:val="es-MX"/>
          </w:rPr>
          <w:delText xml:space="preserve"> 2019.</w:delText>
        </w:r>
      </w:del>
    </w:p>
    <w:p w14:paraId="7A9160C3" w14:textId="77777777" w:rsidR="00442941" w:rsidDel="00E1490B" w:rsidRDefault="00442941" w:rsidP="00442941">
      <w:pPr>
        <w:pStyle w:val="ROMANOS"/>
        <w:spacing w:after="0" w:line="240" w:lineRule="exact"/>
        <w:rPr>
          <w:del w:id="2081" w:author="CSU APIZACO 3" w:date="2020-01-07T10:07:00Z"/>
          <w:rFonts w:ascii="Soberana Sans" w:hAnsi="Soberana Sans"/>
          <w:sz w:val="22"/>
          <w:szCs w:val="22"/>
          <w:lang w:val="es-MX"/>
        </w:rPr>
      </w:pPr>
    </w:p>
    <w:p w14:paraId="363A24BB" w14:textId="77777777" w:rsidR="002D38A2" w:rsidDel="00E1490B" w:rsidRDefault="00C61F65" w:rsidP="00C61F65">
      <w:pPr>
        <w:pStyle w:val="ROMANOS"/>
        <w:spacing w:after="0" w:line="240" w:lineRule="exact"/>
        <w:ind w:left="723" w:firstLine="0"/>
        <w:rPr>
          <w:del w:id="2082" w:author="CSU APIZACO 3" w:date="2020-01-07T10:07:00Z"/>
          <w:rFonts w:ascii="Soberana Sans" w:hAnsi="Soberana Sans"/>
          <w:sz w:val="22"/>
          <w:szCs w:val="22"/>
          <w:lang w:val="es-MX"/>
        </w:rPr>
      </w:pPr>
      <w:del w:id="2083" w:author="CSU APIZACO 3" w:date="2019-10-03T18:58:00Z">
        <w:r w:rsidDel="00810203">
          <w:rPr>
            <w:rFonts w:ascii="Soberana Sans" w:hAnsi="Soberana Sans"/>
            <w:sz w:val="22"/>
            <w:szCs w:val="22"/>
            <w:lang w:val="es-MX"/>
          </w:rPr>
          <w:delText xml:space="preserve"> </w:delText>
        </w:r>
      </w:del>
      <w:del w:id="2084" w:author="CSU APIZACO 3" w:date="2019-10-03T18:59:00Z">
        <w:r w:rsidDel="00810203">
          <w:rPr>
            <w:rFonts w:ascii="Soberana Sans" w:hAnsi="Soberana Sans"/>
            <w:sz w:val="22"/>
            <w:szCs w:val="22"/>
            <w:lang w:val="es-MX"/>
          </w:rPr>
          <w:delText xml:space="preserve">Alta </w:delText>
        </w:r>
      </w:del>
      <w:del w:id="2085" w:author="CSU APIZACO 3" w:date="2020-01-07T17:37:00Z">
        <w:r w:rsidDel="00464D59">
          <w:rPr>
            <w:rFonts w:ascii="Soberana Sans" w:hAnsi="Soberana Sans"/>
            <w:sz w:val="22"/>
            <w:szCs w:val="22"/>
            <w:lang w:val="es-MX"/>
          </w:rPr>
          <w:delText>de</w:delText>
        </w:r>
      </w:del>
      <w:del w:id="2086" w:author="CSU APIZACO 3" w:date="2020-01-07T10:07:00Z">
        <w:r w:rsidDel="00E1490B">
          <w:rPr>
            <w:rFonts w:ascii="Soberana Sans" w:hAnsi="Soberana Sans"/>
            <w:sz w:val="22"/>
            <w:szCs w:val="22"/>
            <w:lang w:val="es-MX"/>
          </w:rPr>
          <w:delText xml:space="preserve"> </w:delText>
        </w:r>
      </w:del>
      <w:del w:id="2087" w:author="CSU APIZACO 3" w:date="2019-10-03T18:59:00Z">
        <w:r w:rsidDel="00810203">
          <w:rPr>
            <w:rFonts w:ascii="Soberana Sans" w:hAnsi="Soberana Sans"/>
            <w:sz w:val="22"/>
            <w:szCs w:val="22"/>
            <w:lang w:val="es-MX"/>
          </w:rPr>
          <w:delText xml:space="preserve">un </w:delText>
        </w:r>
      </w:del>
      <w:del w:id="2088" w:author="CSU APIZACO 3" w:date="2020-01-07T10:07:00Z">
        <w:r w:rsidDel="00E1490B">
          <w:rPr>
            <w:rFonts w:ascii="Soberana Sans" w:hAnsi="Soberana Sans"/>
            <w:sz w:val="22"/>
            <w:szCs w:val="22"/>
            <w:lang w:val="es-MX"/>
          </w:rPr>
          <w:delText>servidor Xeon Gold Modelo 6130</w:delText>
        </w:r>
      </w:del>
      <w:del w:id="2089" w:author="CSU APIZACO 3" w:date="2019-10-03T18:58:00Z">
        <w:r w:rsidDel="00810203">
          <w:rPr>
            <w:rFonts w:ascii="Soberana Sans" w:hAnsi="Soberana Sans"/>
            <w:sz w:val="22"/>
            <w:szCs w:val="22"/>
            <w:lang w:val="es-MX"/>
          </w:rPr>
          <w:delText xml:space="preserve"> </w:delText>
        </w:r>
      </w:del>
      <w:del w:id="2090" w:author="CSU APIZACO 3" w:date="2019-10-03T19:00:00Z">
        <w:r w:rsidDel="00810203">
          <w:rPr>
            <w:rFonts w:ascii="Soberana Sans" w:hAnsi="Soberana Sans"/>
            <w:sz w:val="22"/>
            <w:szCs w:val="22"/>
            <w:lang w:val="es-MX"/>
          </w:rPr>
          <w:delText>adquiridos</w:delText>
        </w:r>
      </w:del>
      <w:del w:id="2091" w:author="CSU APIZACO 3" w:date="2020-01-07T17:35:00Z">
        <w:r w:rsidRPr="001E66A5" w:rsidDel="00464D59">
          <w:rPr>
            <w:rFonts w:ascii="Soberana Sans" w:hAnsi="Soberana Sans"/>
            <w:sz w:val="22"/>
            <w:szCs w:val="22"/>
            <w:lang w:val="es-MX"/>
          </w:rPr>
          <w:delText xml:space="preserve"> </w:delText>
        </w:r>
        <w:r w:rsidDel="00464D59">
          <w:rPr>
            <w:rFonts w:ascii="Soberana Sans" w:hAnsi="Soberana Sans"/>
            <w:sz w:val="22"/>
            <w:szCs w:val="22"/>
            <w:lang w:val="es-MX"/>
          </w:rPr>
          <w:delText>e</w:delText>
        </w:r>
        <w:r w:rsidRPr="001E66A5" w:rsidDel="00464D59">
          <w:rPr>
            <w:rFonts w:ascii="Soberana Sans" w:hAnsi="Soberana Sans"/>
            <w:sz w:val="22"/>
            <w:szCs w:val="22"/>
            <w:lang w:val="es-MX"/>
          </w:rPr>
          <w:delText xml:space="preserve">n cumplimiento a lo dispuesto en el artículo 23 de la Ley General de Contabilidad Gubernamental, así como al Acuerdo por el que se Reforman las Reglas Específicas del Registro y Valoración del Patrimonio, publicado en el Diario Oficial de la Federación el 27 de diciembre de 2017, emitido por el Consejo Nacional de Armonización Contable (CONAC), se realiza el registro contable (cuentas de activo) </w:delText>
        </w:r>
      </w:del>
      <w:del w:id="2092" w:author="CSU APIZACO 3" w:date="2020-01-07T17:37:00Z">
        <w:r w:rsidRPr="001E66A5" w:rsidDel="00464D59">
          <w:rPr>
            <w:rFonts w:ascii="Soberana Sans" w:hAnsi="Soberana Sans"/>
            <w:sz w:val="22"/>
            <w:szCs w:val="22"/>
            <w:lang w:val="es-MX"/>
          </w:rPr>
          <w:delText xml:space="preserve">de bienes informáticos </w:delText>
        </w:r>
      </w:del>
      <w:del w:id="2093" w:author="CSU APIZACO 3" w:date="2020-01-07T10:07:00Z">
        <w:r w:rsidDel="00E1490B">
          <w:rPr>
            <w:rFonts w:ascii="Soberana Sans" w:hAnsi="Soberana Sans"/>
            <w:sz w:val="22"/>
            <w:szCs w:val="22"/>
            <w:lang w:val="es-MX"/>
          </w:rPr>
          <w:delText xml:space="preserve">para la subdirección de Afiliación y Operación- Departamento de Administración del Padrón de Beneficiarios </w:delText>
        </w:r>
      </w:del>
      <w:del w:id="2094" w:author="CSU APIZACO 3" w:date="2020-01-07T17:37:00Z">
        <w:r w:rsidRPr="001E66A5" w:rsidDel="00464D59">
          <w:rPr>
            <w:rFonts w:ascii="Soberana Sans" w:hAnsi="Soberana Sans"/>
            <w:sz w:val="22"/>
            <w:szCs w:val="22"/>
            <w:lang w:val="es-MX"/>
          </w:rPr>
          <w:delText xml:space="preserve">para los diferentes departamentos del REPSS </w:delText>
        </w:r>
      </w:del>
      <w:del w:id="2095" w:author="CSU APIZACO 3" w:date="2020-01-07T10:07:00Z">
        <w:r w:rsidRPr="001E66A5" w:rsidDel="00E1490B">
          <w:rPr>
            <w:rFonts w:ascii="Soberana Sans" w:hAnsi="Soberana Sans"/>
            <w:sz w:val="22"/>
            <w:szCs w:val="22"/>
            <w:lang w:val="es-MX"/>
          </w:rPr>
          <w:delText>con fuente de financiamiento Aportación Solidaria Estatal 2019</w:delText>
        </w:r>
      </w:del>
      <w:del w:id="2096" w:author="CSU APIZACO 3" w:date="2020-01-07T17:40:00Z">
        <w:r w:rsidRPr="001E66A5" w:rsidDel="00466DC3">
          <w:rPr>
            <w:rFonts w:ascii="Soberana Sans" w:hAnsi="Soberana Sans"/>
            <w:sz w:val="22"/>
            <w:szCs w:val="22"/>
            <w:lang w:val="es-MX"/>
          </w:rPr>
          <w:delText>.</w:delText>
        </w:r>
        <w:r w:rsidDel="00466DC3">
          <w:rPr>
            <w:rFonts w:ascii="Soberana Sans" w:hAnsi="Soberana Sans"/>
            <w:sz w:val="22"/>
            <w:szCs w:val="22"/>
            <w:lang w:val="es-MX"/>
          </w:rPr>
          <w:delText xml:space="preserve"> </w:delText>
        </w:r>
      </w:del>
    </w:p>
    <w:p w14:paraId="6F9FF891" w14:textId="77777777" w:rsidR="00C61F65" w:rsidDel="00E1490B" w:rsidRDefault="00C61F65" w:rsidP="00C61F65">
      <w:pPr>
        <w:pStyle w:val="ROMANOS"/>
        <w:spacing w:after="0" w:line="240" w:lineRule="exact"/>
        <w:ind w:left="723" w:firstLine="0"/>
        <w:rPr>
          <w:del w:id="2097" w:author="CSU APIZACO 3" w:date="2020-01-07T10:07:00Z"/>
          <w:rFonts w:ascii="Soberana Sans" w:hAnsi="Soberana Sans"/>
          <w:sz w:val="22"/>
          <w:szCs w:val="22"/>
          <w:lang w:val="es-MX"/>
        </w:rPr>
      </w:pPr>
    </w:p>
    <w:p w14:paraId="670FBC53" w14:textId="77777777" w:rsidR="00CD150B" w:rsidDel="002D38A2" w:rsidRDefault="00C61F65">
      <w:pPr>
        <w:pStyle w:val="ROMANOS"/>
        <w:spacing w:after="0" w:line="240" w:lineRule="exact"/>
        <w:ind w:left="0" w:firstLine="0"/>
        <w:rPr>
          <w:del w:id="2098" w:author="CSU APIZACO 3" w:date="2020-01-07T17:29:00Z"/>
          <w:rFonts w:ascii="Soberana Sans" w:hAnsi="Soberana Sans"/>
          <w:sz w:val="22"/>
          <w:szCs w:val="22"/>
          <w:lang w:val="es-MX"/>
        </w:rPr>
      </w:pPr>
      <w:del w:id="2099" w:author="CSU APIZACO 3" w:date="2020-01-07T17:39:00Z">
        <w:r w:rsidRPr="00466DC3" w:rsidDel="00466DC3">
          <w:rPr>
            <w:rFonts w:ascii="Soberana Sans" w:hAnsi="Soberana Sans"/>
            <w:sz w:val="22"/>
            <w:szCs w:val="22"/>
          </w:rPr>
          <w:delText>Se cuenta con activos registrados en el trimestre, por la cantidad de 228,555 mil pesos que corresponden a Equipo de Cómputo y Tecnologías de la Información (ver nota E del apartado de notas al Estado de Variación en la Hacienda Pública).</w:delText>
        </w:r>
      </w:del>
    </w:p>
    <w:p w14:paraId="61B89A7C" w14:textId="77777777" w:rsidR="00C61F65" w:rsidDel="00466DC3" w:rsidRDefault="00C61F65" w:rsidP="00C61F65">
      <w:pPr>
        <w:pStyle w:val="ROMANOS"/>
        <w:spacing w:after="0" w:line="240" w:lineRule="exact"/>
        <w:ind w:left="723" w:firstLine="0"/>
        <w:rPr>
          <w:del w:id="2100" w:author="CSU APIZACO 3" w:date="2020-01-07T17:45:00Z"/>
          <w:rFonts w:ascii="Soberana Sans" w:hAnsi="Soberana Sans"/>
          <w:sz w:val="22"/>
          <w:szCs w:val="22"/>
          <w:lang w:val="es-MX"/>
        </w:rPr>
      </w:pPr>
    </w:p>
    <w:p w14:paraId="020B7B31" w14:textId="77777777" w:rsidR="00C61F65" w:rsidDel="00466DC3" w:rsidRDefault="00C61F65">
      <w:pPr>
        <w:pStyle w:val="ROMANOS"/>
        <w:spacing w:after="0" w:line="240" w:lineRule="exact"/>
        <w:ind w:left="288" w:firstLine="0"/>
        <w:rPr>
          <w:del w:id="2101" w:author="CSU APIZACO 3" w:date="2020-01-07T17:45:00Z"/>
          <w:rFonts w:ascii="Soberana Sans" w:hAnsi="Soberana Sans"/>
          <w:sz w:val="22"/>
          <w:szCs w:val="22"/>
          <w:lang w:val="es-MX"/>
        </w:rPr>
        <w:pPrChange w:id="2102" w:author="CSU APIZACO 3" w:date="2020-01-07T17:45:00Z">
          <w:pPr>
            <w:pStyle w:val="ROMANOS"/>
            <w:spacing w:after="0" w:line="240" w:lineRule="exact"/>
            <w:ind w:left="723" w:firstLine="0"/>
          </w:pPr>
        </w:pPrChange>
      </w:pPr>
      <w:del w:id="2103" w:author="CSU APIZACO 3" w:date="2020-01-07T17:45:00Z">
        <w:r w:rsidRPr="001E66A5" w:rsidDel="00466DC3">
          <w:rPr>
            <w:rFonts w:ascii="Soberana Sans" w:hAnsi="Soberana Sans"/>
            <w:sz w:val="22"/>
            <w:szCs w:val="22"/>
            <w:lang w:val="es-MX"/>
          </w:rPr>
          <w:delText>El registro en la contabilidad del equipo de cómputo debe realizarse con el costo de adquisición, es decir el valor pagado según la factura y deben ocuparse cuentas específicas del activo. Cabe señalar que los entes públicos contarán con un plazo de 30 días hábiles para incluir en el inventari</w:delText>
        </w:r>
        <w:r w:rsidDel="00466DC3">
          <w:rPr>
            <w:rFonts w:ascii="Soberana Sans" w:hAnsi="Soberana Sans"/>
            <w:sz w:val="22"/>
            <w:szCs w:val="22"/>
            <w:lang w:val="es-MX"/>
          </w:rPr>
          <w:delText>o físico que adquieran y deberán</w:delText>
        </w:r>
        <w:r w:rsidRPr="001E66A5" w:rsidDel="00466DC3">
          <w:rPr>
            <w:rFonts w:ascii="Soberana Sans" w:hAnsi="Soberana Sans"/>
            <w:sz w:val="22"/>
            <w:szCs w:val="22"/>
            <w:lang w:val="es-MX"/>
          </w:rPr>
          <w:delText xml:space="preserve"> publicar el inventario de sus bienes a través de internet.</w:delText>
        </w:r>
      </w:del>
    </w:p>
    <w:p w14:paraId="0D81A8BF" w14:textId="77777777" w:rsidR="000A38BA" w:rsidRPr="00C61F65" w:rsidDel="00466DC3" w:rsidRDefault="000A38BA">
      <w:pPr>
        <w:pStyle w:val="INCISO"/>
        <w:spacing w:after="0" w:line="240" w:lineRule="exact"/>
        <w:ind w:left="720" w:hanging="432"/>
        <w:rPr>
          <w:del w:id="2104" w:author="CSU APIZACO 3" w:date="2020-01-07T17:46:00Z"/>
          <w:rFonts w:ascii="Soberana Sans" w:hAnsi="Soberana Sans"/>
          <w:sz w:val="22"/>
          <w:szCs w:val="22"/>
          <w:lang w:val="es-MX"/>
        </w:rPr>
        <w:pPrChange w:id="2105" w:author="CSU APIZACO 3" w:date="2020-01-07T17:46:00Z">
          <w:pPr>
            <w:pStyle w:val="INCISO"/>
            <w:spacing w:after="0" w:line="240" w:lineRule="exact"/>
          </w:pPr>
        </w:pPrChange>
      </w:pPr>
    </w:p>
    <w:p w14:paraId="423365BB" w14:textId="77777777" w:rsidR="000A38BA" w:rsidDel="00466DC3" w:rsidRDefault="000A38BA">
      <w:pPr>
        <w:pStyle w:val="ROMANOS"/>
        <w:spacing w:after="0" w:line="240" w:lineRule="exact"/>
        <w:rPr>
          <w:del w:id="2106" w:author="CSU APIZACO 3" w:date="2020-01-07T17:46:00Z"/>
          <w:rFonts w:ascii="Soberana Sans" w:hAnsi="Soberana Sans"/>
          <w:sz w:val="22"/>
          <w:szCs w:val="22"/>
          <w:lang w:val="es-MX"/>
        </w:rPr>
        <w:pPrChange w:id="2107" w:author="CSU APIZACO 3" w:date="2020-01-07T17:46:00Z">
          <w:pPr>
            <w:pStyle w:val="ROMANOS"/>
            <w:spacing w:after="0" w:line="240" w:lineRule="exact"/>
            <w:ind w:left="723" w:firstLine="0"/>
          </w:pPr>
        </w:pPrChange>
      </w:pPr>
    </w:p>
    <w:p w14:paraId="48D28635" w14:textId="77777777" w:rsidR="00A7273E" w:rsidDel="007E0F50" w:rsidRDefault="00A7273E" w:rsidP="00442941">
      <w:pPr>
        <w:pStyle w:val="ROMANOS"/>
        <w:spacing w:after="0" w:line="240" w:lineRule="exact"/>
        <w:ind w:left="723" w:firstLine="0"/>
        <w:rPr>
          <w:del w:id="2108" w:author="CSU APIZACO 3" w:date="2020-01-06T14:36:00Z"/>
          <w:rFonts w:ascii="Soberana Sans" w:hAnsi="Soberana Sans"/>
          <w:sz w:val="22"/>
          <w:szCs w:val="22"/>
          <w:lang w:val="es-MX"/>
        </w:rPr>
      </w:pPr>
    </w:p>
    <w:p w14:paraId="4F737FD6" w14:textId="77777777" w:rsidR="00A7273E" w:rsidDel="007E0F50" w:rsidRDefault="00A7273E" w:rsidP="00442941">
      <w:pPr>
        <w:pStyle w:val="ROMANOS"/>
        <w:spacing w:after="0" w:line="240" w:lineRule="exact"/>
        <w:ind w:left="723" w:firstLine="0"/>
        <w:rPr>
          <w:del w:id="2109" w:author="CSU APIZACO 3" w:date="2020-01-06T14:36:00Z"/>
          <w:rFonts w:ascii="Soberana Sans" w:hAnsi="Soberana Sans"/>
          <w:sz w:val="22"/>
          <w:szCs w:val="22"/>
          <w:lang w:val="es-MX"/>
        </w:rPr>
      </w:pPr>
    </w:p>
    <w:p w14:paraId="1CFC13C1" w14:textId="77777777" w:rsidR="00A7273E" w:rsidDel="007E0F50" w:rsidRDefault="00A7273E" w:rsidP="00442941">
      <w:pPr>
        <w:pStyle w:val="ROMANOS"/>
        <w:spacing w:after="0" w:line="240" w:lineRule="exact"/>
        <w:ind w:left="723" w:firstLine="0"/>
        <w:rPr>
          <w:del w:id="2110" w:author="CSU APIZACO 3" w:date="2020-01-06T14:36:00Z"/>
          <w:rFonts w:ascii="Soberana Sans" w:hAnsi="Soberana Sans"/>
          <w:sz w:val="22"/>
          <w:szCs w:val="22"/>
          <w:lang w:val="es-MX"/>
        </w:rPr>
      </w:pPr>
    </w:p>
    <w:p w14:paraId="0D8E92E1" w14:textId="77777777" w:rsidR="00A7273E" w:rsidDel="007E0F50" w:rsidRDefault="00A7273E" w:rsidP="00442941">
      <w:pPr>
        <w:pStyle w:val="ROMANOS"/>
        <w:spacing w:after="0" w:line="240" w:lineRule="exact"/>
        <w:ind w:left="723" w:firstLine="0"/>
        <w:rPr>
          <w:del w:id="2111" w:author="CSU APIZACO 3" w:date="2020-01-06T14:36:00Z"/>
          <w:rFonts w:ascii="Soberana Sans" w:hAnsi="Soberana Sans"/>
          <w:sz w:val="22"/>
          <w:szCs w:val="22"/>
          <w:lang w:val="es-MX"/>
        </w:rPr>
      </w:pPr>
    </w:p>
    <w:p w14:paraId="31A58B52" w14:textId="77777777" w:rsidR="00A7273E" w:rsidDel="00E1490B" w:rsidRDefault="00A7273E">
      <w:pPr>
        <w:pStyle w:val="ROMANOS"/>
        <w:spacing w:after="0" w:line="240" w:lineRule="exact"/>
        <w:ind w:left="0" w:firstLine="0"/>
        <w:rPr>
          <w:del w:id="2112" w:author="CSU APIZACO 3" w:date="2020-01-07T10:07:00Z"/>
          <w:rFonts w:ascii="Soberana Sans" w:hAnsi="Soberana Sans"/>
          <w:sz w:val="22"/>
          <w:szCs w:val="22"/>
          <w:lang w:val="es-MX"/>
        </w:rPr>
        <w:pPrChange w:id="2113" w:author="CSU APIZACO 3" w:date="2020-01-06T14:36:00Z">
          <w:pPr>
            <w:pStyle w:val="ROMANOS"/>
            <w:spacing w:after="0" w:line="240" w:lineRule="exact"/>
            <w:ind w:left="723" w:firstLine="0"/>
          </w:pPr>
        </w:pPrChange>
      </w:pPr>
    </w:p>
    <w:p w14:paraId="36DE8A81" w14:textId="77777777" w:rsidR="002D38A2" w:rsidDel="00E1490B" w:rsidRDefault="00442941">
      <w:pPr>
        <w:pStyle w:val="ROMANOS"/>
        <w:spacing w:after="0" w:line="240" w:lineRule="exact"/>
        <w:rPr>
          <w:del w:id="2114" w:author="CSU APIZACO 3" w:date="2020-01-07T10:07:00Z"/>
          <w:rFonts w:ascii="Soberana Sans" w:hAnsi="Soberana Sans"/>
          <w:sz w:val="22"/>
          <w:szCs w:val="22"/>
          <w:lang w:val="es-MX"/>
        </w:rPr>
        <w:pPrChange w:id="2115" w:author="CSU APIZACO 3" w:date="2020-01-06T14:48:00Z">
          <w:pPr>
            <w:pStyle w:val="ROMANOS"/>
            <w:spacing w:after="0" w:line="240" w:lineRule="exact"/>
            <w:ind w:left="288" w:firstLine="0"/>
          </w:pPr>
        </w:pPrChange>
      </w:pPr>
      <w:del w:id="2116" w:author="CSU APIZACO 3" w:date="2020-01-06T14:48:00Z">
        <w:r w:rsidDel="002D38A2">
          <w:rPr>
            <w:rFonts w:ascii="Soberana Sans" w:hAnsi="Soberana Sans"/>
            <w:sz w:val="22"/>
            <w:szCs w:val="22"/>
            <w:lang w:val="es-MX"/>
          </w:rPr>
          <w:delText xml:space="preserve">3. </w:delText>
        </w:r>
      </w:del>
      <w:del w:id="2117" w:author="CSU APIZACO 3" w:date="2020-01-07T10:07:00Z">
        <w:r w:rsidR="00CB4EF8" w:rsidRPr="008B2325" w:rsidDel="00E1490B">
          <w:rPr>
            <w:rFonts w:ascii="Soberana Sans" w:hAnsi="Soberana Sans"/>
            <w:sz w:val="22"/>
            <w:szCs w:val="22"/>
            <w:lang w:val="es-MX"/>
          </w:rPr>
          <w:delText>Conciliación de los Flujos</w:delText>
        </w:r>
        <w:r w:rsidR="00CB4EF8" w:rsidRPr="00D536FA" w:rsidDel="00E1490B">
          <w:rPr>
            <w:rFonts w:ascii="Soberana Sans" w:hAnsi="Soberana Sans"/>
            <w:sz w:val="22"/>
            <w:szCs w:val="22"/>
            <w:lang w:val="es-MX"/>
          </w:rPr>
          <w:delText xml:space="preserve"> de Efectivo Netos de las Actividades de Operación, no se determinaron durante el </w:delText>
        </w:r>
      </w:del>
      <w:del w:id="2118" w:author="CSU APIZACO 3" w:date="2020-01-06T14:36:00Z">
        <w:r w:rsidR="00CB4EF8" w:rsidRPr="00D536FA" w:rsidDel="007E0F50">
          <w:rPr>
            <w:rFonts w:ascii="Soberana Sans" w:hAnsi="Soberana Sans"/>
            <w:sz w:val="22"/>
            <w:szCs w:val="22"/>
            <w:lang w:val="es-MX"/>
          </w:rPr>
          <w:delText xml:space="preserve">trimestre </w:delText>
        </w:r>
      </w:del>
      <w:del w:id="2119" w:author="CSU APIZACO 3" w:date="2020-01-07T10:07:00Z">
        <w:r w:rsidR="00CB4EF8" w:rsidRPr="00D536FA" w:rsidDel="00E1490B">
          <w:rPr>
            <w:rFonts w:ascii="Soberana Sans" w:hAnsi="Soberana Sans"/>
            <w:sz w:val="22"/>
            <w:szCs w:val="22"/>
            <w:lang w:val="es-MX"/>
          </w:rPr>
          <w:delText xml:space="preserve">rubros extraordinarios. </w:delText>
        </w:r>
      </w:del>
    </w:p>
    <w:p w14:paraId="127435CE" w14:textId="77777777" w:rsidR="00442941" w:rsidDel="00E1490B" w:rsidRDefault="00442941" w:rsidP="00442941">
      <w:pPr>
        <w:pStyle w:val="ROMANOS"/>
        <w:spacing w:after="0" w:line="240" w:lineRule="exact"/>
        <w:rPr>
          <w:del w:id="2120"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A4149" w:rsidRPr="00D536FA" w:rsidDel="00E1490B" w14:paraId="02B49830" w14:textId="77777777" w:rsidTr="00D467DC">
        <w:trPr>
          <w:cantSplit/>
          <w:trHeight w:val="251"/>
          <w:jc w:val="center"/>
          <w:del w:id="2121"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F40E97E" w14:textId="77777777" w:rsidR="002A4149" w:rsidRPr="00D536FA" w:rsidDel="00E1490B" w:rsidRDefault="002A4149" w:rsidP="00D467DC">
            <w:pPr>
              <w:pStyle w:val="Texto"/>
              <w:spacing w:after="0" w:line="240" w:lineRule="exact"/>
              <w:ind w:firstLine="0"/>
              <w:jc w:val="center"/>
              <w:rPr>
                <w:del w:id="2122" w:author="CSU APIZACO 3" w:date="2020-01-07T10:07:00Z"/>
                <w:rFonts w:ascii="Soberana Sans" w:hAnsi="Soberana Sans"/>
                <w:sz w:val="22"/>
                <w:szCs w:val="22"/>
                <w:lang w:val="es-MX"/>
              </w:rPr>
            </w:pPr>
            <w:del w:id="2123"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84A4F74" w14:textId="77777777" w:rsidR="002A4149" w:rsidRPr="00D536FA" w:rsidDel="00E1490B" w:rsidRDefault="002A4149" w:rsidP="00D467DC">
            <w:pPr>
              <w:pStyle w:val="Texto"/>
              <w:spacing w:after="0" w:line="240" w:lineRule="exact"/>
              <w:ind w:firstLine="0"/>
              <w:jc w:val="center"/>
              <w:rPr>
                <w:del w:id="2124" w:author="CSU APIZACO 3" w:date="2020-01-07T10:07:00Z"/>
                <w:rFonts w:ascii="Soberana Sans" w:hAnsi="Soberana Sans"/>
                <w:sz w:val="22"/>
                <w:szCs w:val="22"/>
                <w:lang w:val="es-MX"/>
              </w:rPr>
            </w:pPr>
            <w:del w:id="2125"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65D6F652" w14:textId="77777777" w:rsidR="002A4149" w:rsidRPr="00D536FA" w:rsidDel="00E1490B" w:rsidRDefault="002A4149" w:rsidP="00D467DC">
            <w:pPr>
              <w:pStyle w:val="Texto"/>
              <w:spacing w:after="0" w:line="240" w:lineRule="exact"/>
              <w:ind w:firstLine="0"/>
              <w:jc w:val="center"/>
              <w:rPr>
                <w:del w:id="2126" w:author="CSU APIZACO 3" w:date="2020-01-07T10:07:00Z"/>
                <w:rFonts w:ascii="Soberana Sans" w:hAnsi="Soberana Sans"/>
                <w:sz w:val="22"/>
                <w:szCs w:val="22"/>
                <w:lang w:val="es-MX"/>
              </w:rPr>
            </w:pPr>
            <w:del w:id="2127" w:author="CSU APIZACO 3" w:date="2020-01-07T10:07:00Z">
              <w:r w:rsidDel="00E1490B">
                <w:rPr>
                  <w:rFonts w:ascii="Soberana Sans" w:hAnsi="Soberana Sans"/>
                  <w:sz w:val="22"/>
                  <w:szCs w:val="22"/>
                  <w:lang w:val="es-MX"/>
                </w:rPr>
                <w:delText>2018</w:delText>
              </w:r>
            </w:del>
          </w:p>
        </w:tc>
      </w:tr>
      <w:tr w:rsidR="002A4149" w:rsidRPr="00D536FA" w:rsidDel="00E1490B" w14:paraId="61099C81" w14:textId="77777777" w:rsidTr="00D467DC">
        <w:trPr>
          <w:cantSplit/>
          <w:trHeight w:val="253"/>
          <w:jc w:val="center"/>
          <w:del w:id="212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53F083B" w14:textId="77777777" w:rsidR="002A4149" w:rsidRPr="002A4149" w:rsidDel="00E1490B" w:rsidRDefault="00A35B15" w:rsidP="00D467DC">
            <w:pPr>
              <w:pStyle w:val="Texto"/>
              <w:spacing w:after="0" w:line="240" w:lineRule="exact"/>
              <w:ind w:firstLine="0"/>
              <w:rPr>
                <w:del w:id="2129" w:author="CSU APIZACO 3" w:date="2020-01-07T10:07:00Z"/>
                <w:rFonts w:ascii="Soberana Sans" w:hAnsi="Soberana Sans"/>
                <w:sz w:val="20"/>
                <w:lang w:val="es-MX"/>
              </w:rPr>
            </w:pPr>
            <w:del w:id="2130" w:author="CSU APIZACO 3" w:date="2020-01-07T10:07:00Z">
              <w:r w:rsidDel="00E1490B">
                <w:rPr>
                  <w:rFonts w:ascii="Soberana Sans" w:hAnsi="Soberana Sans"/>
                  <w:sz w:val="20"/>
                  <w:lang w:val="es-MX"/>
                </w:rPr>
                <w:delText>Ahorro/Desahorro antes de rubros Extraordinarios</w:delText>
              </w:r>
            </w:del>
          </w:p>
        </w:tc>
        <w:tc>
          <w:tcPr>
            <w:tcW w:w="1984" w:type="dxa"/>
            <w:tcBorders>
              <w:top w:val="single" w:sz="6" w:space="0" w:color="auto"/>
              <w:left w:val="single" w:sz="6" w:space="0" w:color="auto"/>
              <w:bottom w:val="single" w:sz="6" w:space="0" w:color="auto"/>
              <w:right w:val="single" w:sz="6" w:space="0" w:color="auto"/>
            </w:tcBorders>
          </w:tcPr>
          <w:p w14:paraId="3E2BB260" w14:textId="77777777" w:rsidR="002A4149" w:rsidRPr="00D536FA" w:rsidDel="00E1490B" w:rsidRDefault="005D7376" w:rsidP="00575E9E">
            <w:pPr>
              <w:pStyle w:val="Texto"/>
              <w:spacing w:after="0" w:line="240" w:lineRule="exact"/>
              <w:ind w:firstLine="0"/>
              <w:jc w:val="right"/>
              <w:rPr>
                <w:del w:id="2131" w:author="CSU APIZACO 3" w:date="2020-01-07T10:07:00Z"/>
                <w:rFonts w:ascii="Soberana Sans" w:hAnsi="Soberana Sans"/>
                <w:sz w:val="22"/>
                <w:szCs w:val="22"/>
                <w:lang w:val="es-MX"/>
              </w:rPr>
            </w:pPr>
            <w:del w:id="2132" w:author="CSU APIZACO 3" w:date="2020-01-06T14:38:00Z">
              <w:r w:rsidDel="007E0F50">
                <w:rPr>
                  <w:rFonts w:ascii="Soberana Sans" w:hAnsi="Soberana Sans"/>
                  <w:sz w:val="22"/>
                  <w:szCs w:val="22"/>
                  <w:lang w:val="es-MX"/>
                </w:rPr>
                <w:delText>489,062,939.71</w:delText>
              </w:r>
            </w:del>
          </w:p>
        </w:tc>
        <w:tc>
          <w:tcPr>
            <w:tcW w:w="2101" w:type="dxa"/>
            <w:tcBorders>
              <w:top w:val="single" w:sz="6" w:space="0" w:color="auto"/>
              <w:left w:val="single" w:sz="6" w:space="0" w:color="auto"/>
              <w:bottom w:val="single" w:sz="6" w:space="0" w:color="auto"/>
              <w:right w:val="single" w:sz="6" w:space="0" w:color="auto"/>
            </w:tcBorders>
          </w:tcPr>
          <w:p w14:paraId="2D66EFC8" w14:textId="77777777" w:rsidR="002A4149" w:rsidRPr="00D536FA" w:rsidDel="00E1490B" w:rsidRDefault="00A35B15" w:rsidP="00575E9E">
            <w:pPr>
              <w:pStyle w:val="Texto"/>
              <w:spacing w:after="0" w:line="240" w:lineRule="exact"/>
              <w:ind w:firstLine="0"/>
              <w:jc w:val="right"/>
              <w:rPr>
                <w:del w:id="2133" w:author="CSU APIZACO 3" w:date="2020-01-07T10:07:00Z"/>
                <w:rFonts w:ascii="Soberana Sans" w:hAnsi="Soberana Sans"/>
                <w:sz w:val="22"/>
                <w:szCs w:val="22"/>
                <w:lang w:val="es-MX"/>
              </w:rPr>
            </w:pPr>
            <w:del w:id="2134" w:author="CSU APIZACO 3" w:date="2020-01-06T14:44:00Z">
              <w:r w:rsidDel="009E59BD">
                <w:rPr>
                  <w:rFonts w:ascii="Soberana Sans" w:hAnsi="Soberana Sans"/>
                  <w:sz w:val="22"/>
                  <w:szCs w:val="22"/>
                  <w:lang w:val="es-MX"/>
                </w:rPr>
                <w:delText>3,010,131.70</w:delText>
              </w:r>
            </w:del>
          </w:p>
        </w:tc>
      </w:tr>
      <w:tr w:rsidR="00A35B15" w:rsidRPr="00D536FA" w:rsidDel="00E1490B" w14:paraId="76C59019" w14:textId="77777777" w:rsidTr="00D467DC">
        <w:trPr>
          <w:cantSplit/>
          <w:trHeight w:val="253"/>
          <w:jc w:val="center"/>
          <w:del w:id="213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8C5DA54" w14:textId="77777777" w:rsidR="00A35B15" w:rsidRPr="00A35B15" w:rsidDel="00E1490B" w:rsidRDefault="00A35B15" w:rsidP="00D467DC">
            <w:pPr>
              <w:pStyle w:val="Texto"/>
              <w:spacing w:after="0" w:line="240" w:lineRule="exact"/>
              <w:ind w:firstLine="0"/>
              <w:rPr>
                <w:del w:id="2136" w:author="CSU APIZACO 3" w:date="2020-01-07T10:07:00Z"/>
                <w:rFonts w:ascii="Soberana Sans" w:hAnsi="Soberana Sans"/>
                <w:i/>
                <w:sz w:val="20"/>
                <w:lang w:val="es-MX"/>
              </w:rPr>
            </w:pPr>
            <w:del w:id="2137" w:author="CSU APIZACO 3" w:date="2020-01-07T10:07:00Z">
              <w:r w:rsidRPr="00A35B15" w:rsidDel="00E1490B">
                <w:rPr>
                  <w:rFonts w:ascii="Soberana Sans" w:hAnsi="Soberana Sans"/>
                  <w:i/>
                  <w:sz w:val="20"/>
                  <w:lang w:val="es-MX"/>
                </w:rPr>
                <w:delText>Movimiento de partidas (o rubros) que no afectan al efectivo</w:delText>
              </w:r>
            </w:del>
          </w:p>
        </w:tc>
        <w:tc>
          <w:tcPr>
            <w:tcW w:w="1984" w:type="dxa"/>
            <w:tcBorders>
              <w:top w:val="single" w:sz="6" w:space="0" w:color="auto"/>
              <w:left w:val="single" w:sz="6" w:space="0" w:color="auto"/>
              <w:bottom w:val="single" w:sz="6" w:space="0" w:color="auto"/>
              <w:right w:val="single" w:sz="6" w:space="0" w:color="auto"/>
            </w:tcBorders>
          </w:tcPr>
          <w:p w14:paraId="69559DB5" w14:textId="77777777" w:rsidR="00A35B15" w:rsidRPr="00D536FA" w:rsidDel="00E1490B" w:rsidRDefault="00C61F65" w:rsidP="00575E9E">
            <w:pPr>
              <w:pStyle w:val="Texto"/>
              <w:spacing w:after="0" w:line="240" w:lineRule="exact"/>
              <w:ind w:firstLine="0"/>
              <w:jc w:val="right"/>
              <w:rPr>
                <w:del w:id="2138" w:author="CSU APIZACO 3" w:date="2020-01-07T10:07:00Z"/>
                <w:rFonts w:ascii="Soberana Sans" w:hAnsi="Soberana Sans"/>
                <w:sz w:val="22"/>
                <w:szCs w:val="22"/>
                <w:lang w:val="es-MX"/>
              </w:rPr>
            </w:pPr>
            <w:del w:id="2139"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149016C0" w14:textId="77777777" w:rsidR="00A35B15" w:rsidRPr="00D536FA" w:rsidDel="00E1490B" w:rsidRDefault="00C61F65" w:rsidP="00575E9E">
            <w:pPr>
              <w:pStyle w:val="Texto"/>
              <w:spacing w:after="0" w:line="240" w:lineRule="exact"/>
              <w:ind w:firstLine="0"/>
              <w:jc w:val="right"/>
              <w:rPr>
                <w:del w:id="2140" w:author="CSU APIZACO 3" w:date="2020-01-07T10:07:00Z"/>
                <w:rFonts w:ascii="Soberana Sans" w:hAnsi="Soberana Sans"/>
                <w:sz w:val="22"/>
                <w:szCs w:val="22"/>
                <w:lang w:val="es-MX"/>
              </w:rPr>
            </w:pPr>
            <w:del w:id="2141" w:author="CSU APIZACO 3" w:date="2020-01-07T10:07:00Z">
              <w:r w:rsidDel="00E1490B">
                <w:rPr>
                  <w:rFonts w:ascii="Soberana Sans" w:hAnsi="Soberana Sans"/>
                  <w:sz w:val="22"/>
                  <w:szCs w:val="22"/>
                  <w:lang w:val="es-MX"/>
                </w:rPr>
                <w:delText>0.00</w:delText>
              </w:r>
            </w:del>
          </w:p>
        </w:tc>
      </w:tr>
      <w:tr w:rsidR="002A4149" w:rsidRPr="00D536FA" w:rsidDel="00E1490B" w14:paraId="73E71D7C" w14:textId="77777777" w:rsidTr="00D467DC">
        <w:trPr>
          <w:cantSplit/>
          <w:trHeight w:val="251"/>
          <w:jc w:val="center"/>
          <w:del w:id="214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3612CF" w14:textId="77777777" w:rsidR="002A4149" w:rsidRPr="00D536FA" w:rsidDel="00E1490B" w:rsidRDefault="00A77696" w:rsidP="00D467DC">
            <w:pPr>
              <w:pStyle w:val="Texto"/>
              <w:spacing w:after="0" w:line="240" w:lineRule="exact"/>
              <w:ind w:firstLine="0"/>
              <w:rPr>
                <w:del w:id="2143" w:author="CSU APIZACO 3" w:date="2020-01-07T10:07:00Z"/>
                <w:rFonts w:ascii="Soberana Sans" w:hAnsi="Soberana Sans"/>
                <w:sz w:val="22"/>
                <w:szCs w:val="22"/>
                <w:lang w:val="es-MX"/>
              </w:rPr>
            </w:pPr>
            <w:del w:id="2144" w:author="CSU APIZACO 3" w:date="2020-01-07T10:07:00Z">
              <w:r w:rsidDel="00E1490B">
                <w:rPr>
                  <w:rFonts w:ascii="Soberana Sans" w:hAnsi="Soberana Sans"/>
                  <w:sz w:val="22"/>
                  <w:szCs w:val="22"/>
                  <w:lang w:val="es-MX"/>
                </w:rPr>
                <w:delText>Depreciación</w:delText>
              </w:r>
            </w:del>
          </w:p>
        </w:tc>
        <w:tc>
          <w:tcPr>
            <w:tcW w:w="1984" w:type="dxa"/>
            <w:tcBorders>
              <w:top w:val="single" w:sz="6" w:space="0" w:color="auto"/>
              <w:left w:val="single" w:sz="6" w:space="0" w:color="auto"/>
              <w:bottom w:val="single" w:sz="6" w:space="0" w:color="auto"/>
              <w:right w:val="single" w:sz="6" w:space="0" w:color="auto"/>
            </w:tcBorders>
          </w:tcPr>
          <w:p w14:paraId="797C4F42" w14:textId="77777777" w:rsidR="002A4149" w:rsidRPr="00D536FA" w:rsidDel="00E1490B" w:rsidRDefault="00C93F3B" w:rsidP="00575E9E">
            <w:pPr>
              <w:pStyle w:val="Texto"/>
              <w:spacing w:after="0" w:line="240" w:lineRule="exact"/>
              <w:ind w:firstLine="0"/>
              <w:jc w:val="right"/>
              <w:rPr>
                <w:del w:id="2145" w:author="CSU APIZACO 3" w:date="2020-01-07T10:07:00Z"/>
                <w:rFonts w:ascii="Soberana Sans" w:hAnsi="Soberana Sans"/>
                <w:sz w:val="22"/>
                <w:szCs w:val="22"/>
                <w:lang w:val="es-MX"/>
              </w:rPr>
            </w:pPr>
            <w:del w:id="2146" w:author="CSU APIZACO 3" w:date="2020-01-06T14:39:00Z">
              <w:r w:rsidDel="007E0F50">
                <w:rPr>
                  <w:rFonts w:ascii="Soberana Sans" w:hAnsi="Soberana Sans"/>
                  <w:sz w:val="22"/>
                  <w:szCs w:val="22"/>
                  <w:lang w:val="es-MX"/>
                </w:rPr>
                <w:delText>3,934,565.29</w:delText>
              </w:r>
            </w:del>
          </w:p>
        </w:tc>
        <w:tc>
          <w:tcPr>
            <w:tcW w:w="2101" w:type="dxa"/>
            <w:tcBorders>
              <w:top w:val="single" w:sz="6" w:space="0" w:color="auto"/>
              <w:left w:val="single" w:sz="6" w:space="0" w:color="auto"/>
              <w:bottom w:val="single" w:sz="6" w:space="0" w:color="auto"/>
              <w:right w:val="single" w:sz="6" w:space="0" w:color="auto"/>
            </w:tcBorders>
          </w:tcPr>
          <w:p w14:paraId="30F9A2CB" w14:textId="77777777" w:rsidR="002A4149" w:rsidRPr="00D536FA" w:rsidDel="00E1490B" w:rsidRDefault="00C93F3B" w:rsidP="00575E9E">
            <w:pPr>
              <w:pStyle w:val="Texto"/>
              <w:spacing w:after="0" w:line="240" w:lineRule="exact"/>
              <w:ind w:firstLine="0"/>
              <w:jc w:val="right"/>
              <w:rPr>
                <w:del w:id="2147" w:author="CSU APIZACO 3" w:date="2020-01-07T10:07:00Z"/>
                <w:rFonts w:ascii="Soberana Sans" w:hAnsi="Soberana Sans"/>
                <w:sz w:val="22"/>
                <w:szCs w:val="22"/>
                <w:lang w:val="es-MX"/>
              </w:rPr>
            </w:pPr>
            <w:del w:id="2148" w:author="CSU APIZACO 3" w:date="2020-01-07T10:07:00Z">
              <w:r w:rsidDel="00E1490B">
                <w:rPr>
                  <w:rFonts w:ascii="Soberana Sans" w:hAnsi="Soberana Sans"/>
                  <w:sz w:val="22"/>
                  <w:szCs w:val="22"/>
                  <w:lang w:val="es-MX"/>
                </w:rPr>
                <w:delText>3,934,565.29</w:delText>
              </w:r>
            </w:del>
          </w:p>
        </w:tc>
      </w:tr>
      <w:tr w:rsidR="002A4149" w:rsidRPr="00D536FA" w:rsidDel="00E1490B" w14:paraId="2E6FB79C" w14:textId="77777777" w:rsidTr="00D467DC">
        <w:trPr>
          <w:cantSplit/>
          <w:trHeight w:val="251"/>
          <w:jc w:val="center"/>
          <w:del w:id="214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46312CA" w14:textId="77777777" w:rsidR="002A4149" w:rsidRPr="00D536FA" w:rsidDel="00E1490B" w:rsidRDefault="00A77696" w:rsidP="00D467DC">
            <w:pPr>
              <w:pStyle w:val="Texto"/>
              <w:spacing w:after="0" w:line="240" w:lineRule="exact"/>
              <w:ind w:firstLine="0"/>
              <w:rPr>
                <w:del w:id="2150" w:author="CSU APIZACO 3" w:date="2020-01-07T10:07:00Z"/>
                <w:rFonts w:ascii="Soberana Sans" w:hAnsi="Soberana Sans"/>
                <w:sz w:val="22"/>
                <w:szCs w:val="22"/>
                <w:lang w:val="es-MX"/>
              </w:rPr>
            </w:pPr>
            <w:del w:id="2151" w:author="CSU APIZACO 3" w:date="2020-01-07T10:07:00Z">
              <w:r w:rsidDel="00E1490B">
                <w:rPr>
                  <w:rFonts w:ascii="Soberana Sans" w:hAnsi="Soberana Sans"/>
                  <w:sz w:val="22"/>
                  <w:szCs w:val="22"/>
                  <w:lang w:val="es-MX"/>
                </w:rPr>
                <w:delText>Amortización</w:delText>
              </w:r>
            </w:del>
          </w:p>
        </w:tc>
        <w:tc>
          <w:tcPr>
            <w:tcW w:w="1984" w:type="dxa"/>
            <w:tcBorders>
              <w:top w:val="single" w:sz="6" w:space="0" w:color="auto"/>
              <w:left w:val="single" w:sz="6" w:space="0" w:color="auto"/>
              <w:bottom w:val="single" w:sz="6" w:space="0" w:color="auto"/>
              <w:right w:val="single" w:sz="6" w:space="0" w:color="auto"/>
            </w:tcBorders>
          </w:tcPr>
          <w:p w14:paraId="67D482DB" w14:textId="77777777" w:rsidR="002A4149" w:rsidRPr="00D536FA" w:rsidDel="00E1490B" w:rsidRDefault="00C93F3B" w:rsidP="00575E9E">
            <w:pPr>
              <w:pStyle w:val="Texto"/>
              <w:spacing w:after="0" w:line="240" w:lineRule="exact"/>
              <w:ind w:firstLine="0"/>
              <w:jc w:val="right"/>
              <w:rPr>
                <w:del w:id="2152" w:author="CSU APIZACO 3" w:date="2020-01-07T10:07:00Z"/>
                <w:rFonts w:ascii="Soberana Sans" w:hAnsi="Soberana Sans"/>
                <w:sz w:val="22"/>
                <w:szCs w:val="22"/>
                <w:lang w:val="es-MX"/>
              </w:rPr>
            </w:pPr>
            <w:del w:id="2153" w:author="CSU APIZACO 3" w:date="2020-01-06T14:39:00Z">
              <w:r w:rsidDel="007E0F50">
                <w:rPr>
                  <w:rFonts w:ascii="Soberana Sans" w:hAnsi="Soberana Sans"/>
                  <w:sz w:val="22"/>
                  <w:szCs w:val="22"/>
                  <w:lang w:val="es-MX"/>
                </w:rPr>
                <w:delText>165,806.83</w:delText>
              </w:r>
            </w:del>
          </w:p>
        </w:tc>
        <w:tc>
          <w:tcPr>
            <w:tcW w:w="2101" w:type="dxa"/>
            <w:tcBorders>
              <w:top w:val="single" w:sz="6" w:space="0" w:color="auto"/>
              <w:left w:val="single" w:sz="6" w:space="0" w:color="auto"/>
              <w:bottom w:val="single" w:sz="6" w:space="0" w:color="auto"/>
              <w:right w:val="single" w:sz="6" w:space="0" w:color="auto"/>
            </w:tcBorders>
          </w:tcPr>
          <w:p w14:paraId="5EAD0398" w14:textId="77777777" w:rsidR="002A4149" w:rsidRPr="00D536FA" w:rsidDel="00E1490B" w:rsidRDefault="00C93F3B" w:rsidP="00575E9E">
            <w:pPr>
              <w:pStyle w:val="Texto"/>
              <w:spacing w:after="0" w:line="240" w:lineRule="exact"/>
              <w:ind w:firstLine="0"/>
              <w:jc w:val="right"/>
              <w:rPr>
                <w:del w:id="2154" w:author="CSU APIZACO 3" w:date="2020-01-07T10:07:00Z"/>
                <w:rFonts w:ascii="Soberana Sans" w:hAnsi="Soberana Sans"/>
                <w:sz w:val="22"/>
                <w:szCs w:val="22"/>
                <w:lang w:val="es-MX"/>
              </w:rPr>
            </w:pPr>
            <w:del w:id="2155" w:author="CSU APIZACO 3" w:date="2020-01-07T10:07:00Z">
              <w:r w:rsidDel="00E1490B">
                <w:rPr>
                  <w:rFonts w:ascii="Soberana Sans" w:hAnsi="Soberana Sans"/>
                  <w:sz w:val="22"/>
                  <w:szCs w:val="22"/>
                  <w:lang w:val="es-MX"/>
                </w:rPr>
                <w:delText>165,806.83</w:delText>
              </w:r>
            </w:del>
          </w:p>
        </w:tc>
      </w:tr>
      <w:tr w:rsidR="002A4149" w:rsidRPr="00D536FA" w:rsidDel="00E1490B" w14:paraId="46328FBB" w14:textId="77777777" w:rsidTr="00D467DC">
        <w:trPr>
          <w:cantSplit/>
          <w:trHeight w:val="251"/>
          <w:jc w:val="center"/>
          <w:del w:id="215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EE3A9E6" w14:textId="77777777" w:rsidR="002A4149" w:rsidRPr="00D536FA" w:rsidDel="00E1490B" w:rsidRDefault="00A77696" w:rsidP="00D467DC">
            <w:pPr>
              <w:pStyle w:val="Texto"/>
              <w:spacing w:after="0" w:line="240" w:lineRule="exact"/>
              <w:ind w:firstLine="0"/>
              <w:rPr>
                <w:del w:id="2157" w:author="CSU APIZACO 3" w:date="2020-01-07T10:07:00Z"/>
                <w:rFonts w:ascii="Soberana Sans" w:hAnsi="Soberana Sans"/>
                <w:sz w:val="22"/>
                <w:szCs w:val="22"/>
                <w:lang w:val="es-MX"/>
              </w:rPr>
            </w:pPr>
            <w:del w:id="2158" w:author="CSU APIZACO 3" w:date="2020-01-07T10:07:00Z">
              <w:r w:rsidDel="00E1490B">
                <w:rPr>
                  <w:rFonts w:ascii="Soberana Sans" w:hAnsi="Soberana Sans"/>
                  <w:sz w:val="22"/>
                  <w:szCs w:val="22"/>
                  <w:lang w:val="es-MX"/>
                </w:rPr>
                <w:delText>Incremento en las provisiones</w:delText>
              </w:r>
            </w:del>
          </w:p>
        </w:tc>
        <w:tc>
          <w:tcPr>
            <w:tcW w:w="1984" w:type="dxa"/>
            <w:tcBorders>
              <w:top w:val="single" w:sz="6" w:space="0" w:color="auto"/>
              <w:left w:val="single" w:sz="6" w:space="0" w:color="auto"/>
              <w:bottom w:val="single" w:sz="6" w:space="0" w:color="auto"/>
              <w:right w:val="single" w:sz="6" w:space="0" w:color="auto"/>
            </w:tcBorders>
          </w:tcPr>
          <w:p w14:paraId="4EF9A84E" w14:textId="77777777" w:rsidR="002A4149" w:rsidRPr="00D536FA" w:rsidDel="00E1490B" w:rsidRDefault="00C93F3B" w:rsidP="00575E9E">
            <w:pPr>
              <w:pStyle w:val="Texto"/>
              <w:spacing w:after="0" w:line="240" w:lineRule="exact"/>
              <w:ind w:firstLine="0"/>
              <w:jc w:val="right"/>
              <w:rPr>
                <w:del w:id="2159" w:author="CSU APIZACO 3" w:date="2020-01-07T10:07:00Z"/>
                <w:rFonts w:ascii="Soberana Sans" w:hAnsi="Soberana Sans"/>
                <w:sz w:val="22"/>
                <w:szCs w:val="22"/>
                <w:lang w:val="es-MX"/>
              </w:rPr>
            </w:pPr>
            <w:del w:id="2160"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5ABAAAAD" w14:textId="77777777" w:rsidR="002A4149" w:rsidRPr="00D536FA" w:rsidDel="00E1490B" w:rsidRDefault="00C93F3B" w:rsidP="00575E9E">
            <w:pPr>
              <w:pStyle w:val="Texto"/>
              <w:spacing w:after="0" w:line="240" w:lineRule="exact"/>
              <w:ind w:firstLine="0"/>
              <w:jc w:val="right"/>
              <w:rPr>
                <w:del w:id="2161" w:author="CSU APIZACO 3" w:date="2020-01-07T10:07:00Z"/>
                <w:rFonts w:ascii="Soberana Sans" w:hAnsi="Soberana Sans"/>
                <w:sz w:val="22"/>
                <w:szCs w:val="22"/>
                <w:lang w:val="es-MX"/>
              </w:rPr>
            </w:pPr>
            <w:del w:id="2162" w:author="CSU APIZACO 3" w:date="2020-01-07T10:07:00Z">
              <w:r w:rsidDel="00E1490B">
                <w:rPr>
                  <w:rFonts w:ascii="Soberana Sans" w:hAnsi="Soberana Sans"/>
                  <w:sz w:val="22"/>
                  <w:szCs w:val="22"/>
                  <w:lang w:val="es-MX"/>
                </w:rPr>
                <w:delText>0.00</w:delText>
              </w:r>
            </w:del>
          </w:p>
        </w:tc>
      </w:tr>
      <w:tr w:rsidR="002A4149" w:rsidRPr="00D536FA" w:rsidDel="00E1490B" w14:paraId="21A3CB13" w14:textId="77777777" w:rsidTr="00D467DC">
        <w:trPr>
          <w:cantSplit/>
          <w:trHeight w:val="270"/>
          <w:jc w:val="center"/>
          <w:del w:id="216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0CD75" w14:textId="77777777" w:rsidR="002A4149" w:rsidRPr="00D536FA" w:rsidDel="00E1490B" w:rsidRDefault="00FB0F7D" w:rsidP="00D467DC">
            <w:pPr>
              <w:pStyle w:val="Texto"/>
              <w:spacing w:after="0" w:line="240" w:lineRule="exact"/>
              <w:ind w:firstLine="0"/>
              <w:rPr>
                <w:del w:id="2164" w:author="CSU APIZACO 3" w:date="2020-01-07T10:07:00Z"/>
                <w:rFonts w:ascii="Soberana Sans" w:hAnsi="Soberana Sans"/>
                <w:sz w:val="22"/>
                <w:szCs w:val="22"/>
                <w:lang w:val="es-MX"/>
              </w:rPr>
            </w:pPr>
            <w:del w:id="2165" w:author="CSU APIZACO 3" w:date="2020-01-07T10:07:00Z">
              <w:r w:rsidDel="00E1490B">
                <w:rPr>
                  <w:rFonts w:ascii="Soberana Sans" w:hAnsi="Soberana Sans"/>
                  <w:sz w:val="22"/>
                  <w:szCs w:val="22"/>
                  <w:lang w:val="es-MX"/>
                </w:rPr>
                <w:delText>Incremento en inversiones producido por revaluación</w:delText>
              </w:r>
            </w:del>
          </w:p>
        </w:tc>
        <w:tc>
          <w:tcPr>
            <w:tcW w:w="1984" w:type="dxa"/>
            <w:tcBorders>
              <w:top w:val="single" w:sz="6" w:space="0" w:color="auto"/>
              <w:left w:val="single" w:sz="6" w:space="0" w:color="auto"/>
              <w:bottom w:val="single" w:sz="6" w:space="0" w:color="auto"/>
              <w:right w:val="single" w:sz="6" w:space="0" w:color="auto"/>
            </w:tcBorders>
          </w:tcPr>
          <w:p w14:paraId="2B96B0C9" w14:textId="77777777" w:rsidR="002A4149" w:rsidRPr="00D536FA" w:rsidDel="00E1490B" w:rsidRDefault="00C93F3B" w:rsidP="00575E9E">
            <w:pPr>
              <w:pStyle w:val="Texto"/>
              <w:spacing w:after="0" w:line="240" w:lineRule="exact"/>
              <w:ind w:firstLine="0"/>
              <w:jc w:val="right"/>
              <w:rPr>
                <w:del w:id="2166" w:author="CSU APIZACO 3" w:date="2020-01-07T10:07:00Z"/>
                <w:rFonts w:ascii="Soberana Sans" w:hAnsi="Soberana Sans"/>
                <w:sz w:val="22"/>
                <w:szCs w:val="22"/>
                <w:lang w:val="es-MX"/>
              </w:rPr>
            </w:pPr>
            <w:del w:id="2167"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F08DA19" w14:textId="77777777" w:rsidR="002A4149" w:rsidRPr="00D536FA" w:rsidDel="00E1490B" w:rsidRDefault="00C93F3B" w:rsidP="00575E9E">
            <w:pPr>
              <w:pStyle w:val="Texto"/>
              <w:spacing w:after="0" w:line="240" w:lineRule="exact"/>
              <w:ind w:firstLine="0"/>
              <w:jc w:val="right"/>
              <w:rPr>
                <w:del w:id="2168" w:author="CSU APIZACO 3" w:date="2020-01-07T10:07:00Z"/>
                <w:rFonts w:ascii="Soberana Sans" w:hAnsi="Soberana Sans"/>
                <w:sz w:val="22"/>
                <w:szCs w:val="22"/>
                <w:lang w:val="es-MX"/>
              </w:rPr>
            </w:pPr>
            <w:del w:id="2169" w:author="CSU APIZACO 3" w:date="2020-01-07T10:07:00Z">
              <w:r w:rsidDel="00E1490B">
                <w:rPr>
                  <w:rFonts w:ascii="Soberana Sans" w:hAnsi="Soberana Sans"/>
                  <w:sz w:val="22"/>
                  <w:szCs w:val="22"/>
                  <w:lang w:val="es-MX"/>
                </w:rPr>
                <w:delText>0.00</w:delText>
              </w:r>
            </w:del>
          </w:p>
        </w:tc>
      </w:tr>
      <w:tr w:rsidR="00FB0F7D" w:rsidRPr="00D536FA" w:rsidDel="00E1490B" w14:paraId="7E739C1B" w14:textId="77777777" w:rsidTr="00D467DC">
        <w:trPr>
          <w:cantSplit/>
          <w:trHeight w:val="270"/>
          <w:jc w:val="center"/>
          <w:del w:id="217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B25126" w14:textId="77777777" w:rsidR="00FB0F7D" w:rsidDel="00E1490B" w:rsidRDefault="00FB0F7D" w:rsidP="00D467DC">
            <w:pPr>
              <w:pStyle w:val="Texto"/>
              <w:spacing w:after="0" w:line="240" w:lineRule="exact"/>
              <w:ind w:firstLine="0"/>
              <w:rPr>
                <w:del w:id="2171" w:author="CSU APIZACO 3" w:date="2020-01-07T10:07:00Z"/>
                <w:rFonts w:ascii="Soberana Sans" w:hAnsi="Soberana Sans"/>
                <w:sz w:val="22"/>
                <w:szCs w:val="22"/>
                <w:lang w:val="es-MX"/>
              </w:rPr>
            </w:pPr>
            <w:del w:id="2172" w:author="CSU APIZACO 3" w:date="2020-01-07T10:07:00Z">
              <w:r w:rsidDel="00E1490B">
                <w:rPr>
                  <w:rFonts w:ascii="Soberana Sans" w:hAnsi="Soberana Sans"/>
                  <w:sz w:val="22"/>
                  <w:szCs w:val="22"/>
                  <w:lang w:val="es-MX"/>
                </w:rPr>
                <w:delText>Ganancia/pérdida en venta de propiedad, planta y equipo</w:delText>
              </w:r>
            </w:del>
          </w:p>
        </w:tc>
        <w:tc>
          <w:tcPr>
            <w:tcW w:w="1984" w:type="dxa"/>
            <w:tcBorders>
              <w:top w:val="single" w:sz="6" w:space="0" w:color="auto"/>
              <w:left w:val="single" w:sz="6" w:space="0" w:color="auto"/>
              <w:bottom w:val="single" w:sz="6" w:space="0" w:color="auto"/>
              <w:right w:val="single" w:sz="6" w:space="0" w:color="auto"/>
            </w:tcBorders>
          </w:tcPr>
          <w:p w14:paraId="0ADFEFF5" w14:textId="77777777" w:rsidR="00FB0F7D" w:rsidDel="00E1490B" w:rsidRDefault="00C93F3B" w:rsidP="00575E9E">
            <w:pPr>
              <w:pStyle w:val="Texto"/>
              <w:spacing w:after="0" w:line="240" w:lineRule="exact"/>
              <w:ind w:firstLine="0"/>
              <w:jc w:val="right"/>
              <w:rPr>
                <w:del w:id="2173" w:author="CSU APIZACO 3" w:date="2020-01-07T10:07:00Z"/>
                <w:rFonts w:ascii="Soberana Sans" w:hAnsi="Soberana Sans"/>
                <w:sz w:val="22"/>
                <w:szCs w:val="22"/>
                <w:lang w:val="es-MX"/>
              </w:rPr>
            </w:pPr>
            <w:del w:id="2174"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C05329D" w14:textId="77777777" w:rsidR="00FB0F7D" w:rsidDel="00E1490B" w:rsidRDefault="00C93F3B" w:rsidP="00575E9E">
            <w:pPr>
              <w:pStyle w:val="Texto"/>
              <w:spacing w:after="0" w:line="240" w:lineRule="exact"/>
              <w:ind w:firstLine="0"/>
              <w:jc w:val="right"/>
              <w:rPr>
                <w:del w:id="2175" w:author="CSU APIZACO 3" w:date="2020-01-07T10:07:00Z"/>
                <w:rFonts w:ascii="Soberana Sans" w:hAnsi="Soberana Sans"/>
                <w:sz w:val="22"/>
                <w:szCs w:val="22"/>
                <w:lang w:val="es-MX"/>
              </w:rPr>
            </w:pPr>
            <w:del w:id="2176" w:author="CSU APIZACO 3" w:date="2020-01-07T10:07:00Z">
              <w:r w:rsidDel="00E1490B">
                <w:rPr>
                  <w:rFonts w:ascii="Soberana Sans" w:hAnsi="Soberana Sans"/>
                  <w:sz w:val="22"/>
                  <w:szCs w:val="22"/>
                  <w:lang w:val="es-MX"/>
                </w:rPr>
                <w:delText>0.00</w:delText>
              </w:r>
            </w:del>
          </w:p>
        </w:tc>
      </w:tr>
      <w:tr w:rsidR="00FB0F7D" w:rsidRPr="00D536FA" w:rsidDel="00E1490B" w14:paraId="1A0A4E98" w14:textId="77777777" w:rsidTr="00D467DC">
        <w:trPr>
          <w:cantSplit/>
          <w:trHeight w:val="270"/>
          <w:jc w:val="center"/>
          <w:del w:id="217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38A74E" w14:textId="77777777" w:rsidR="00FB0F7D" w:rsidDel="00E1490B" w:rsidRDefault="00FB0F7D" w:rsidP="00D467DC">
            <w:pPr>
              <w:pStyle w:val="Texto"/>
              <w:spacing w:after="0" w:line="240" w:lineRule="exact"/>
              <w:ind w:firstLine="0"/>
              <w:rPr>
                <w:del w:id="2178" w:author="CSU APIZACO 3" w:date="2020-01-07T10:07:00Z"/>
                <w:rFonts w:ascii="Soberana Sans" w:hAnsi="Soberana Sans"/>
                <w:sz w:val="22"/>
                <w:szCs w:val="22"/>
                <w:lang w:val="es-MX"/>
              </w:rPr>
            </w:pPr>
            <w:del w:id="2179" w:author="CSU APIZACO 3" w:date="2020-01-07T10:07:00Z">
              <w:r w:rsidDel="00E1490B">
                <w:rPr>
                  <w:rFonts w:ascii="Soberana Sans" w:hAnsi="Soberana Sans"/>
                  <w:sz w:val="22"/>
                  <w:szCs w:val="22"/>
                  <w:lang w:val="es-MX"/>
                </w:rPr>
                <w:delText>Incremento en cuentas por cobrar</w:delText>
              </w:r>
            </w:del>
          </w:p>
        </w:tc>
        <w:tc>
          <w:tcPr>
            <w:tcW w:w="1984" w:type="dxa"/>
            <w:tcBorders>
              <w:top w:val="single" w:sz="6" w:space="0" w:color="auto"/>
              <w:left w:val="single" w:sz="6" w:space="0" w:color="auto"/>
              <w:bottom w:val="single" w:sz="6" w:space="0" w:color="auto"/>
              <w:right w:val="single" w:sz="6" w:space="0" w:color="auto"/>
            </w:tcBorders>
          </w:tcPr>
          <w:p w14:paraId="7C771999" w14:textId="77777777" w:rsidR="00FB0F7D" w:rsidDel="00E1490B" w:rsidRDefault="00C93F3B" w:rsidP="00575E9E">
            <w:pPr>
              <w:pStyle w:val="Texto"/>
              <w:spacing w:after="0" w:line="240" w:lineRule="exact"/>
              <w:ind w:firstLine="0"/>
              <w:jc w:val="right"/>
              <w:rPr>
                <w:del w:id="2180" w:author="CSU APIZACO 3" w:date="2020-01-07T10:07:00Z"/>
                <w:rFonts w:ascii="Soberana Sans" w:hAnsi="Soberana Sans"/>
                <w:sz w:val="22"/>
                <w:szCs w:val="22"/>
                <w:lang w:val="es-MX"/>
              </w:rPr>
            </w:pPr>
            <w:del w:id="2181"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001E009E" w14:textId="77777777" w:rsidR="00FB0F7D" w:rsidDel="00E1490B" w:rsidRDefault="00C93F3B" w:rsidP="00575E9E">
            <w:pPr>
              <w:pStyle w:val="Texto"/>
              <w:spacing w:after="0" w:line="240" w:lineRule="exact"/>
              <w:ind w:firstLine="0"/>
              <w:jc w:val="right"/>
              <w:rPr>
                <w:del w:id="2182" w:author="CSU APIZACO 3" w:date="2020-01-07T10:07:00Z"/>
                <w:rFonts w:ascii="Soberana Sans" w:hAnsi="Soberana Sans"/>
                <w:sz w:val="22"/>
                <w:szCs w:val="22"/>
                <w:lang w:val="es-MX"/>
              </w:rPr>
            </w:pPr>
            <w:del w:id="2183" w:author="CSU APIZACO 3" w:date="2020-01-07T10:07:00Z">
              <w:r w:rsidDel="00E1490B">
                <w:rPr>
                  <w:rFonts w:ascii="Soberana Sans" w:hAnsi="Soberana Sans"/>
                  <w:sz w:val="22"/>
                  <w:szCs w:val="22"/>
                  <w:lang w:val="es-MX"/>
                </w:rPr>
                <w:delText>0.00</w:delText>
              </w:r>
            </w:del>
          </w:p>
        </w:tc>
      </w:tr>
      <w:tr w:rsidR="002A4149" w:rsidRPr="00D536FA" w:rsidDel="00E1490B" w14:paraId="63B81017" w14:textId="77777777" w:rsidTr="00D467DC">
        <w:trPr>
          <w:cantSplit/>
          <w:trHeight w:val="334"/>
          <w:jc w:val="center"/>
          <w:del w:id="218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875E29B" w14:textId="77777777" w:rsidR="002A4149" w:rsidRPr="00D536FA" w:rsidDel="00E1490B" w:rsidRDefault="00FB0F7D" w:rsidP="00D467DC">
            <w:pPr>
              <w:pStyle w:val="Texto"/>
              <w:spacing w:after="0" w:line="240" w:lineRule="exact"/>
              <w:ind w:firstLine="0"/>
              <w:rPr>
                <w:del w:id="2185" w:author="CSU APIZACO 3" w:date="2020-01-07T10:07:00Z"/>
                <w:rFonts w:ascii="Soberana Sans" w:hAnsi="Soberana Sans"/>
                <w:sz w:val="22"/>
                <w:szCs w:val="22"/>
                <w:lang w:val="es-MX"/>
              </w:rPr>
            </w:pPr>
            <w:del w:id="2186" w:author="CSU APIZACO 3" w:date="2020-01-07T10:07:00Z">
              <w:r w:rsidDel="00E1490B">
                <w:rPr>
                  <w:rFonts w:ascii="Soberana Sans" w:hAnsi="Soberana Sans"/>
                  <w:sz w:val="22"/>
                  <w:szCs w:val="22"/>
                  <w:lang w:val="es-MX"/>
                </w:rPr>
                <w:delText>Partidas extraordinarias</w:delText>
              </w:r>
            </w:del>
          </w:p>
        </w:tc>
        <w:tc>
          <w:tcPr>
            <w:tcW w:w="1984" w:type="dxa"/>
            <w:tcBorders>
              <w:top w:val="single" w:sz="6" w:space="0" w:color="auto"/>
              <w:left w:val="single" w:sz="6" w:space="0" w:color="auto"/>
              <w:bottom w:val="single" w:sz="6" w:space="0" w:color="auto"/>
              <w:right w:val="single" w:sz="6" w:space="0" w:color="auto"/>
            </w:tcBorders>
          </w:tcPr>
          <w:p w14:paraId="7D831DCB" w14:textId="77777777" w:rsidR="002A4149" w:rsidRPr="00D536FA" w:rsidDel="00E1490B" w:rsidRDefault="00C93F3B" w:rsidP="00575E9E">
            <w:pPr>
              <w:pStyle w:val="Texto"/>
              <w:spacing w:after="0" w:line="240" w:lineRule="exact"/>
              <w:ind w:firstLine="0"/>
              <w:jc w:val="right"/>
              <w:rPr>
                <w:del w:id="2187" w:author="CSU APIZACO 3" w:date="2020-01-07T10:07:00Z"/>
                <w:rFonts w:ascii="Soberana Sans" w:hAnsi="Soberana Sans"/>
                <w:sz w:val="22"/>
                <w:szCs w:val="22"/>
                <w:lang w:val="es-MX"/>
              </w:rPr>
            </w:pPr>
            <w:del w:id="2188"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2A1ADDB4" w14:textId="77777777" w:rsidR="002A4149" w:rsidRPr="00D536FA" w:rsidDel="00E1490B" w:rsidRDefault="00C93F3B" w:rsidP="00575E9E">
            <w:pPr>
              <w:pStyle w:val="Texto"/>
              <w:spacing w:after="0" w:line="240" w:lineRule="exact"/>
              <w:ind w:firstLine="0"/>
              <w:jc w:val="right"/>
              <w:rPr>
                <w:del w:id="2189" w:author="CSU APIZACO 3" w:date="2020-01-07T10:07:00Z"/>
                <w:rFonts w:ascii="Soberana Sans" w:hAnsi="Soberana Sans"/>
                <w:sz w:val="22"/>
                <w:szCs w:val="22"/>
                <w:lang w:val="es-MX"/>
              </w:rPr>
            </w:pPr>
            <w:del w:id="2190" w:author="CSU APIZACO 3" w:date="2020-01-07T10:07:00Z">
              <w:r w:rsidDel="00E1490B">
                <w:rPr>
                  <w:rFonts w:ascii="Soberana Sans" w:hAnsi="Soberana Sans"/>
                  <w:sz w:val="22"/>
                  <w:szCs w:val="22"/>
                  <w:lang w:val="es-MX"/>
                </w:rPr>
                <w:delText>0.00</w:delText>
              </w:r>
            </w:del>
          </w:p>
        </w:tc>
      </w:tr>
    </w:tbl>
    <w:p w14:paraId="274E2A0F" w14:textId="77777777" w:rsidR="00442941" w:rsidRPr="00D536FA" w:rsidDel="009E59BD" w:rsidRDefault="00442941" w:rsidP="00442941">
      <w:pPr>
        <w:pStyle w:val="ROMANOS"/>
        <w:spacing w:after="0" w:line="240" w:lineRule="exact"/>
        <w:rPr>
          <w:del w:id="2191" w:author="CSU APIZACO 3" w:date="2020-01-06T14:41:00Z"/>
          <w:rFonts w:ascii="Soberana Sans" w:hAnsi="Soberana Sans"/>
          <w:sz w:val="22"/>
          <w:szCs w:val="22"/>
          <w:lang w:val="es-MX"/>
        </w:rPr>
      </w:pPr>
    </w:p>
    <w:p w14:paraId="7CB043E8" w14:textId="77777777" w:rsidR="00CB4EF8" w:rsidDel="00E1490B" w:rsidRDefault="00CB4EF8" w:rsidP="00B96607">
      <w:pPr>
        <w:pStyle w:val="INCISO"/>
        <w:spacing w:after="0" w:line="240" w:lineRule="exact"/>
        <w:ind w:left="0" w:firstLine="0"/>
        <w:rPr>
          <w:del w:id="2192" w:author="CSU APIZACO 3" w:date="2020-01-07T10:07:00Z"/>
          <w:rFonts w:ascii="Soberana Sans" w:hAnsi="Soberana Sans"/>
          <w:b/>
          <w:smallCaps/>
          <w:sz w:val="22"/>
          <w:szCs w:val="22"/>
        </w:rPr>
      </w:pPr>
    </w:p>
    <w:p w14:paraId="112A1FE8" w14:textId="77777777" w:rsidR="002D38A2" w:rsidDel="00E1490B" w:rsidRDefault="002D38A2" w:rsidP="00B96607">
      <w:pPr>
        <w:pStyle w:val="INCISO"/>
        <w:spacing w:after="0" w:line="240" w:lineRule="exact"/>
        <w:ind w:left="0" w:firstLine="0"/>
        <w:rPr>
          <w:del w:id="2193" w:author="CSU APIZACO 3" w:date="2020-01-07T10:07:00Z"/>
          <w:rFonts w:ascii="Soberana Sans" w:hAnsi="Soberana Sans"/>
          <w:b/>
          <w:smallCaps/>
          <w:sz w:val="22"/>
          <w:szCs w:val="22"/>
        </w:rPr>
      </w:pPr>
    </w:p>
    <w:p w14:paraId="1816CE3E" w14:textId="77777777" w:rsidR="00CB4EF8" w:rsidRPr="00D536FA" w:rsidDel="00E1490B" w:rsidRDefault="00CB4EF8" w:rsidP="00CB4EF8">
      <w:pPr>
        <w:pStyle w:val="INCISO"/>
        <w:spacing w:after="0" w:line="240" w:lineRule="exact"/>
        <w:ind w:left="360" w:hanging="76"/>
        <w:rPr>
          <w:del w:id="2194" w:author="CSU APIZACO 3" w:date="2020-01-07T10:07:00Z"/>
          <w:rFonts w:ascii="Soberana Sans" w:hAnsi="Soberana Sans"/>
          <w:b/>
          <w:smallCaps/>
          <w:sz w:val="22"/>
          <w:szCs w:val="22"/>
        </w:rPr>
      </w:pPr>
      <w:del w:id="2195" w:author="CSU APIZACO 3" w:date="2020-01-07T10:07:00Z">
        <w:r w:rsidRPr="00D536FA" w:rsidDel="00E1490B">
          <w:rPr>
            <w:rFonts w:ascii="Soberana Sans" w:hAnsi="Soberana Sans"/>
            <w:b/>
            <w:smallCaps/>
            <w:sz w:val="22"/>
            <w:szCs w:val="22"/>
          </w:rPr>
          <w:delText xml:space="preserve">V) </w:delText>
        </w:r>
        <w:r w:rsidDel="00E1490B">
          <w:rPr>
            <w:rFonts w:ascii="Soberana Sans" w:hAnsi="Soberana Sans"/>
            <w:b/>
            <w:smallCaps/>
            <w:sz w:val="22"/>
            <w:szCs w:val="22"/>
          </w:rPr>
          <w:tab/>
          <w:delText xml:space="preserve">    </w:delText>
        </w:r>
        <w:r w:rsidRPr="00F848DB" w:rsidDel="00E1490B">
          <w:rPr>
            <w:rFonts w:ascii="Soberana Sans" w:hAnsi="Soberana Sans"/>
            <w:b/>
            <w:smallCaps/>
            <w:sz w:val="22"/>
            <w:szCs w:val="22"/>
          </w:rPr>
          <w:delText>Conciliación entre los ingresos presupuestarios y contables</w:delText>
        </w:r>
        <w:r w:rsidRPr="00D536FA" w:rsidDel="00E1490B">
          <w:rPr>
            <w:rFonts w:ascii="Soberana Sans" w:hAnsi="Soberana Sans"/>
            <w:b/>
            <w:smallCaps/>
            <w:sz w:val="22"/>
            <w:szCs w:val="22"/>
          </w:rPr>
          <w:delText>, así como entre los egresos presupuestarios y los gastos contables</w:delText>
        </w:r>
      </w:del>
    </w:p>
    <w:p w14:paraId="3DF2D486" w14:textId="77777777" w:rsidR="00CB4EF8" w:rsidRPr="00D536FA" w:rsidDel="00E1490B" w:rsidRDefault="00CB4EF8" w:rsidP="00CB4EF8">
      <w:pPr>
        <w:pStyle w:val="Texto"/>
        <w:spacing w:after="0" w:line="240" w:lineRule="exact"/>
        <w:jc w:val="center"/>
        <w:rPr>
          <w:del w:id="2196" w:author="CSU APIZACO 3" w:date="2020-01-07T10:07:00Z"/>
          <w:rFonts w:ascii="Soberana Sans" w:hAnsi="Soberana Sans"/>
          <w:b/>
          <w:smallCaps/>
          <w:sz w:val="22"/>
          <w:szCs w:val="22"/>
          <w:lang w:val="es-MX"/>
        </w:rPr>
      </w:pPr>
    </w:p>
    <w:p w14:paraId="27CFF4C5" w14:textId="77777777" w:rsidR="00CB4EF8" w:rsidRPr="00D536FA" w:rsidDel="00E1490B" w:rsidRDefault="00E3707D" w:rsidP="00CB4EF8">
      <w:pPr>
        <w:pStyle w:val="Texto"/>
        <w:spacing w:after="0" w:line="240" w:lineRule="exact"/>
        <w:ind w:left="284" w:firstLine="4"/>
        <w:rPr>
          <w:del w:id="2197" w:author="CSU APIZACO 3" w:date="2020-01-07T10:07:00Z"/>
          <w:rFonts w:ascii="Soberana Sans" w:hAnsi="Soberana Sans"/>
        </w:rPr>
      </w:pPr>
      <w:del w:id="2198" w:author="CSU APIZACO 3" w:date="2020-01-07T10:07:00Z">
        <w:r w:rsidDel="00E1490B">
          <w:rPr>
            <w:rFonts w:ascii="Soberana Sans" w:hAnsi="Soberana Sans"/>
            <w:sz w:val="22"/>
            <w:szCs w:val="22"/>
            <w:lang w:val="es-MX"/>
          </w:rPr>
          <w:delText>La conciliación se presenta</w:delText>
        </w:r>
        <w:r w:rsidR="00CB4EF8" w:rsidRPr="00D536FA" w:rsidDel="00E1490B">
          <w:rPr>
            <w:rFonts w:ascii="Soberana Sans" w:hAnsi="Soberana Sans"/>
            <w:sz w:val="22"/>
            <w:szCs w:val="22"/>
            <w:lang w:val="es-MX"/>
          </w:rPr>
          <w:delText xml:space="preserve"> </w:delText>
        </w:r>
        <w:r w:rsidR="00CB4EF8" w:rsidDel="00E1490B">
          <w:rPr>
            <w:rFonts w:ascii="Soberana Sans" w:hAnsi="Soberana Sans"/>
            <w:sz w:val="22"/>
            <w:szCs w:val="22"/>
            <w:lang w:val="es-MX"/>
          </w:rPr>
          <w:delText xml:space="preserve">atendiendo a lo dispuesto por </w:delText>
        </w:r>
        <w:r w:rsidR="00CB4EF8" w:rsidRPr="00D536FA" w:rsidDel="00E1490B">
          <w:rPr>
            <w:rFonts w:ascii="Soberana Sans" w:hAnsi="Soberana Sans"/>
            <w:sz w:val="22"/>
            <w:szCs w:val="22"/>
            <w:lang w:val="es-MX"/>
          </w:rPr>
          <w:delText>Acuerdo por el que se emite el formato de conciliación entre los ingresos presupuestarios y contables, así como entre los egresos presupuestarios y los gastos contables, cabe mencionar que se considera</w:delText>
        </w:r>
        <w:r w:rsidDel="00E1490B">
          <w:rPr>
            <w:rFonts w:ascii="Soberana Sans" w:hAnsi="Soberana Sans"/>
            <w:sz w:val="22"/>
            <w:szCs w:val="22"/>
            <w:lang w:val="es-MX"/>
          </w:rPr>
          <w:delText>n</w:delText>
        </w:r>
        <w:r w:rsidR="00CB4EF8" w:rsidRPr="00D536FA" w:rsidDel="00E1490B">
          <w:rPr>
            <w:rFonts w:ascii="Soberana Sans" w:hAnsi="Soberana Sans"/>
            <w:sz w:val="22"/>
            <w:szCs w:val="22"/>
            <w:lang w:val="es-MX"/>
          </w:rPr>
          <w:delText xml:space="preserve"> los importes de producto</w:delText>
        </w:r>
        <w:r w:rsidR="00107062" w:rsidDel="00E1490B">
          <w:rPr>
            <w:rFonts w:ascii="Soberana Sans" w:hAnsi="Soberana Sans"/>
            <w:sz w:val="22"/>
            <w:szCs w:val="22"/>
            <w:lang w:val="es-MX"/>
          </w:rPr>
          <w:delText>s y aprovechamientos que formará</w:delText>
        </w:r>
        <w:r w:rsidR="00CB4EF8" w:rsidRPr="00D536FA" w:rsidDel="00E1490B">
          <w:rPr>
            <w:rFonts w:ascii="Soberana Sans" w:hAnsi="Soberana Sans"/>
            <w:sz w:val="22"/>
            <w:szCs w:val="22"/>
            <w:lang w:val="es-MX"/>
          </w:rPr>
          <w:delText>n parte del presupuestario.</w:delText>
        </w:r>
      </w:del>
    </w:p>
    <w:p w14:paraId="6FEDE61B" w14:textId="77777777" w:rsidR="00D003D9" w:rsidDel="00E1490B" w:rsidRDefault="00D003D9" w:rsidP="00DE11D6">
      <w:pPr>
        <w:rPr>
          <w:del w:id="2199" w:author="CSU APIZACO 3" w:date="2020-01-07T10:07:00Z"/>
          <w:rFonts w:ascii="Soberana Sans" w:eastAsia="Times New Roman" w:hAnsi="Soberana Sans" w:cs="Arial"/>
          <w:lang w:eastAsia="es-ES"/>
        </w:rPr>
      </w:pPr>
    </w:p>
    <w:p w14:paraId="14A19106" w14:textId="77777777" w:rsidR="00D003D9" w:rsidRDefault="002D38A2" w:rsidP="00DE11D6">
      <w:pPr>
        <w:rPr>
          <w:rFonts w:ascii="Soberana Sans" w:eastAsia="Times New Roman" w:hAnsi="Soberana Sans" w:cs="Arial"/>
          <w:lang w:eastAsia="es-ES"/>
        </w:rPr>
      </w:pPr>
      <w:del w:id="2200" w:author="CSU APIZACO 3" w:date="2020-04-02T19:56:00Z">
        <w:r w:rsidDel="00FD77D2">
          <w:rPr>
            <w:rFonts w:ascii="Soberana Sans" w:eastAsia="Times New Roman" w:hAnsi="Soberana Sans" w:cs="Arial"/>
            <w:lang w:eastAsia="es-ES"/>
          </w:rPr>
          <w:fldChar w:fldCharType="begin"/>
        </w:r>
        <w:r w:rsidDel="00FD77D2">
          <w:rPr>
            <w:rFonts w:ascii="Soberana Sans" w:eastAsia="Times New Roman" w:hAnsi="Soberana Sans" w:cs="Arial"/>
            <w:lang w:eastAsia="es-ES"/>
          </w:rPr>
          <w:fldChar w:fldCharType="end"/>
        </w:r>
      </w:del>
      <w:ins w:id="2201" w:author="CSU APIZACO 3" w:date="2020-04-02T19:57:00Z">
        <w:r w:rsidR="0046010C">
          <w:rPr>
            <w:rFonts w:ascii="Soberana Sans" w:eastAsia="Times New Roman" w:hAnsi="Soberana Sans" w:cs="Arial"/>
            <w:lang w:eastAsia="es-ES"/>
          </w:rPr>
          <w:object w:dxaOrig="13881" w:dyaOrig="5818" w14:anchorId="11428A67">
            <v:shape id="_x0000_i1040" type="#_x0000_t75" style="width:693.75pt;height:455.25pt" o:ole="">
              <v:imagedata r:id="rId38" o:title=""/>
            </v:shape>
            <o:OLEObject Type="Embed" ProgID="Excel.Sheet.12" ShapeID="_x0000_i1040" DrawAspect="Content" ObjectID="_1648546103" r:id="rId39"/>
          </w:object>
        </w:r>
      </w:ins>
    </w:p>
    <w:p w14:paraId="1545465C" w14:textId="77777777" w:rsidR="00FF27FF" w:rsidDel="00A865A5" w:rsidRDefault="00FD77D2" w:rsidP="00DE11D6">
      <w:pPr>
        <w:rPr>
          <w:del w:id="2202" w:author="CSU APIZACO 3" w:date="2020-01-06T14:31:00Z"/>
          <w:rFonts w:ascii="Soberana Sans" w:hAnsi="Soberana Sans"/>
        </w:rPr>
      </w:pPr>
      <w:ins w:id="2203" w:author="CSU APIZACO 3" w:date="2020-04-02T19:57:00Z">
        <w:r>
          <w:rPr>
            <w:rFonts w:ascii="Soberana Sans" w:hAnsi="Soberana Sans"/>
          </w:rPr>
          <w:object w:dxaOrig="14234" w:dyaOrig="11036" w14:anchorId="40C45C7F">
            <v:shape id="_x0000_i1041" type="#_x0000_t75" style="width:711.75pt;height:464.25pt" o:ole="">
              <v:imagedata r:id="rId40" o:title=""/>
            </v:shape>
            <o:OLEObject Type="Embed" ProgID="Excel.Sheet.12" ShapeID="_x0000_i1041" DrawAspect="Content" ObjectID="_1648546104" r:id="rId41"/>
          </w:object>
        </w:r>
      </w:ins>
      <w:del w:id="2204" w:author="CSU APIZACO 3" w:date="2020-01-06T14:45:00Z">
        <w:r w:rsidR="00A7273E" w:rsidDel="005757A7">
          <w:rPr>
            <w:rFonts w:ascii="Soberana Sans" w:hAnsi="Soberana Sans"/>
          </w:rPr>
          <w:object w:dxaOrig="13881" w:dyaOrig="5818" w14:anchorId="481D4E20">
            <v:shape id="_x0000_i1042" type="#_x0000_t75" style="width:672.75pt;height:437.25pt" o:ole="">
              <v:imagedata r:id="rId42" o:title=""/>
            </v:shape>
            <o:OLEObject Type="Embed" ProgID="Excel.Sheet.12" ShapeID="_x0000_i1042" DrawAspect="Content" ObjectID="_1648546105" r:id="rId43"/>
          </w:object>
        </w:r>
      </w:del>
      <w:r w:rsidR="005757A7">
        <w:rPr>
          <w:rFonts w:ascii="Soberana Sans" w:hAnsi="Soberana Sans"/>
        </w:rPr>
        <w:fldChar w:fldCharType="begin"/>
      </w:r>
      <w:r w:rsidR="005757A7">
        <w:rPr>
          <w:rFonts w:ascii="Soberana Sans" w:hAnsi="Soberana Sans"/>
        </w:rPr>
        <w:fldChar w:fldCharType="end"/>
      </w:r>
    </w:p>
    <w:p w14:paraId="1DA8ED39" w14:textId="77777777" w:rsidR="00C63D6F" w:rsidRDefault="005757A7" w:rsidP="00DE11D6">
      <w:pPr>
        <w:rPr>
          <w:ins w:id="2205" w:author="CSU APIZACO 3" w:date="2020-01-06T14:46:00Z"/>
          <w:rFonts w:ascii="Soberana Sans" w:hAnsi="Soberana Sans"/>
        </w:rPr>
      </w:pPr>
      <w:del w:id="2206" w:author="CSU APIZACO 3" w:date="2020-04-02T19:57:00Z">
        <w:r w:rsidDel="00FD77D2">
          <w:rPr>
            <w:rFonts w:ascii="Soberana Sans" w:hAnsi="Soberana Sans"/>
          </w:rPr>
          <w:fldChar w:fldCharType="begin"/>
        </w:r>
        <w:r w:rsidDel="00FD77D2">
          <w:rPr>
            <w:rFonts w:ascii="Soberana Sans" w:hAnsi="Soberana Sans"/>
          </w:rPr>
          <w:fldChar w:fldCharType="end"/>
        </w:r>
      </w:del>
      <w:del w:id="2207" w:author="CSU APIZACO 3" w:date="2020-01-06T14:45:00Z">
        <w:r w:rsidR="002C0C5C" w:rsidDel="005757A7">
          <w:rPr>
            <w:rFonts w:ascii="Soberana Sans" w:hAnsi="Soberana Sans"/>
          </w:rPr>
          <w:object w:dxaOrig="14234" w:dyaOrig="11036" w14:anchorId="274B013C">
            <v:shape id="_x0000_i1043" type="#_x0000_t75" style="width:672pt;height:476.25pt" o:ole="">
              <v:imagedata r:id="rId44" o:title=""/>
            </v:shape>
            <o:OLEObject Type="Embed" ProgID="Excel.Sheet.12" ShapeID="_x0000_i1043" DrawAspect="Content" ObjectID="_1648546106" r:id="rId45"/>
          </w:object>
        </w:r>
      </w:del>
    </w:p>
    <w:p w14:paraId="74A16737" w14:textId="77777777" w:rsidR="005757A7" w:rsidRPr="00F50AE7" w:rsidRDefault="005757A7" w:rsidP="00DE11D6">
      <w:pPr>
        <w:rPr>
          <w:rFonts w:ascii="Soberana Sans" w:hAnsi="Soberana Sans"/>
        </w:rPr>
      </w:pPr>
    </w:p>
    <w:p w14:paraId="6F019C11" w14:textId="77777777"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14:paraId="2BCD3861"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7AF8B2FB" w14:textId="77777777" w:rsidR="00F56895" w:rsidRDefault="005F5280" w:rsidP="005F5280">
      <w:pPr>
        <w:pStyle w:val="Texto"/>
        <w:spacing w:after="0" w:line="240" w:lineRule="exact"/>
        <w:ind w:firstLine="0"/>
        <w:rPr>
          <w:rFonts w:ascii="Soberana Sans" w:hAnsi="Soberana Sans"/>
          <w:sz w:val="22"/>
          <w:szCs w:val="22"/>
          <w:lang w:val="es-MX"/>
        </w:rPr>
      </w:pPr>
      <w:r w:rsidRPr="005F5280">
        <w:rPr>
          <w:rFonts w:ascii="Soberana Sans" w:hAnsi="Soberana Sans"/>
          <w:sz w:val="22"/>
          <w:szCs w:val="22"/>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31F74DE8" w14:textId="77777777" w:rsidR="005F5280" w:rsidRDefault="005F5280" w:rsidP="005F5280">
      <w:pPr>
        <w:pStyle w:val="Texto"/>
        <w:spacing w:after="0" w:line="240" w:lineRule="exact"/>
        <w:ind w:firstLine="0"/>
        <w:rPr>
          <w:rFonts w:ascii="Soberana Sans" w:hAnsi="Soberana Sans"/>
          <w:sz w:val="22"/>
          <w:szCs w:val="22"/>
          <w:lang w:val="es-MX"/>
        </w:rPr>
      </w:pPr>
    </w:p>
    <w:p w14:paraId="77748788" w14:textId="77777777" w:rsidR="00F56895"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Se informa</w:t>
      </w:r>
      <w:r w:rsidR="005F5280" w:rsidRPr="005F5280">
        <w:rPr>
          <w:rFonts w:ascii="Soberana Sans" w:hAnsi="Soberana Sans"/>
          <w:sz w:val="22"/>
          <w:szCs w:val="22"/>
          <w:lang w:val="es-MX"/>
        </w:rPr>
        <w:t>, de manera agrupada, en las Notas a los Estados Financieros las cuentas de orden contables y cuentas de orden presupu</w:t>
      </w:r>
      <w:r w:rsidR="005F5280">
        <w:rPr>
          <w:rFonts w:ascii="Soberana Sans" w:hAnsi="Soberana Sans"/>
          <w:sz w:val="22"/>
          <w:szCs w:val="22"/>
          <w:lang w:val="es-MX"/>
        </w:rPr>
        <w:t>estario, d</w:t>
      </w:r>
      <w:r w:rsidR="00F56895" w:rsidRPr="00264140">
        <w:rPr>
          <w:rFonts w:ascii="Soberana Sans" w:hAnsi="Soberana Sans"/>
          <w:sz w:val="22"/>
          <w:szCs w:val="22"/>
          <w:lang w:val="es-MX"/>
        </w:rPr>
        <w:t xml:space="preserve">urante el </w:t>
      </w:r>
      <w:del w:id="2208" w:author="CSU APIZACO 3" w:date="2020-01-07T17:47:00Z">
        <w:r w:rsidR="005F5280" w:rsidDel="00466DC3">
          <w:rPr>
            <w:rFonts w:ascii="Soberana Sans" w:hAnsi="Soberana Sans"/>
            <w:sz w:val="22"/>
            <w:szCs w:val="22"/>
            <w:lang w:val="es-MX"/>
          </w:rPr>
          <w:delText>tercer</w:delText>
        </w:r>
        <w:r w:rsidR="00B96607" w:rsidDel="00466DC3">
          <w:rPr>
            <w:rFonts w:ascii="Soberana Sans" w:hAnsi="Soberana Sans"/>
            <w:sz w:val="22"/>
            <w:szCs w:val="22"/>
            <w:lang w:val="es-MX"/>
          </w:rPr>
          <w:delText xml:space="preserve"> </w:delText>
        </w:r>
      </w:del>
      <w:ins w:id="2209" w:author="CSU APIZACO 3" w:date="2020-04-04T13:43:00Z">
        <w:r w:rsidR="00257431">
          <w:rPr>
            <w:rFonts w:ascii="Soberana Sans" w:hAnsi="Soberana Sans"/>
            <w:sz w:val="22"/>
            <w:szCs w:val="22"/>
            <w:lang w:val="es-MX"/>
          </w:rPr>
          <w:t xml:space="preserve">primer </w:t>
        </w:r>
      </w:ins>
      <w:r w:rsidR="00F56895" w:rsidRPr="00264140">
        <w:rPr>
          <w:rFonts w:ascii="Soberana Sans" w:hAnsi="Soberana Sans"/>
          <w:sz w:val="22"/>
          <w:szCs w:val="22"/>
          <w:lang w:val="es-MX"/>
        </w:rPr>
        <w:t>trimestre</w:t>
      </w:r>
      <w:r w:rsidR="007D76F7">
        <w:rPr>
          <w:rFonts w:ascii="Soberana Sans" w:hAnsi="Soberana Sans"/>
          <w:sz w:val="22"/>
          <w:szCs w:val="22"/>
          <w:lang w:val="es-MX"/>
        </w:rPr>
        <w:t xml:space="preserve"> del 20</w:t>
      </w:r>
      <w:ins w:id="2210" w:author="CSU APIZACO 3" w:date="2020-04-04T13:43:00Z">
        <w:r w:rsidR="00257431">
          <w:rPr>
            <w:rFonts w:ascii="Soberana Sans" w:hAnsi="Soberana Sans"/>
            <w:sz w:val="22"/>
            <w:szCs w:val="22"/>
            <w:lang w:val="es-MX"/>
          </w:rPr>
          <w:t>20</w:t>
        </w:r>
      </w:ins>
      <w:del w:id="2211" w:author="CSU APIZACO 3" w:date="2020-04-04T13:43:00Z">
        <w:r w:rsidR="007D76F7" w:rsidDel="00257431">
          <w:rPr>
            <w:rFonts w:ascii="Soberana Sans" w:hAnsi="Soberana Sans"/>
            <w:sz w:val="22"/>
            <w:szCs w:val="22"/>
            <w:lang w:val="es-MX"/>
          </w:rPr>
          <w:delText>19</w:delText>
        </w:r>
      </w:del>
      <w:ins w:id="2212" w:author="CSU APIZACO 3" w:date="2020-01-07T17:47:00Z">
        <w:r w:rsidR="00466DC3">
          <w:rPr>
            <w:rFonts w:ascii="Soberana Sans" w:hAnsi="Soberana Sans"/>
            <w:sz w:val="22"/>
            <w:szCs w:val="22"/>
            <w:lang w:val="es-MX"/>
          </w:rPr>
          <w:t>,</w:t>
        </w:r>
      </w:ins>
      <w:r w:rsidR="00F56895"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00F56895" w:rsidRPr="00D536FA">
        <w:rPr>
          <w:rFonts w:ascii="Soberana Sans" w:hAnsi="Soberana Sans"/>
          <w:sz w:val="22"/>
          <w:szCs w:val="22"/>
          <w:lang w:val="es-MX"/>
        </w:rPr>
        <w:t>cuentas de orden</w:t>
      </w:r>
      <w:r w:rsidR="00683904">
        <w:rPr>
          <w:rFonts w:ascii="Soberana Sans" w:hAnsi="Soberana Sans"/>
          <w:sz w:val="22"/>
          <w:szCs w:val="22"/>
          <w:lang w:val="es-MX"/>
        </w:rPr>
        <w:t>:</w:t>
      </w:r>
    </w:p>
    <w:p w14:paraId="4C806CD5" w14:textId="77777777" w:rsidR="001D173E" w:rsidRDefault="001D173E" w:rsidP="005F5280">
      <w:pPr>
        <w:pStyle w:val="Texto"/>
        <w:spacing w:after="0" w:line="240" w:lineRule="exact"/>
        <w:ind w:firstLine="0"/>
        <w:rPr>
          <w:rFonts w:ascii="Soberana Sans" w:hAnsi="Soberana Sans"/>
          <w:sz w:val="22"/>
          <w:szCs w:val="22"/>
          <w:lang w:val="es-MX"/>
        </w:rPr>
      </w:pPr>
    </w:p>
    <w:p w14:paraId="75DC0E1A" w14:textId="77777777" w:rsidR="00AE46DD"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 xml:space="preserve">Contables: </w:t>
      </w:r>
    </w:p>
    <w:p w14:paraId="1615FCC6" w14:textId="77777777" w:rsidR="00AE46DD" w:rsidRDefault="00AE46DD" w:rsidP="001D173E">
      <w:pPr>
        <w:pStyle w:val="Texto"/>
        <w:spacing w:after="0" w:line="240" w:lineRule="exact"/>
        <w:ind w:firstLine="0"/>
        <w:rPr>
          <w:rFonts w:ascii="Soberana Sans" w:hAnsi="Soberana Sans"/>
          <w:sz w:val="22"/>
          <w:szCs w:val="22"/>
          <w:lang w:val="es-MX"/>
        </w:rPr>
      </w:pPr>
    </w:p>
    <w:p w14:paraId="648EFF2F" w14:textId="77777777" w:rsidR="001D173E" w:rsidRPr="001D173E"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Valores</w:t>
      </w:r>
      <w:r>
        <w:rPr>
          <w:rFonts w:ascii="Soberana Sans" w:hAnsi="Soberana Sans"/>
          <w:sz w:val="22"/>
          <w:szCs w:val="22"/>
          <w:lang w:val="es-MX"/>
        </w:rPr>
        <w:t>, e</w:t>
      </w:r>
      <w:r w:rsidRPr="001D173E">
        <w:rPr>
          <w:rFonts w:ascii="Soberana Sans" w:hAnsi="Soberana Sans"/>
          <w:sz w:val="22"/>
          <w:szCs w:val="22"/>
          <w:lang w:val="es-MX"/>
        </w:rPr>
        <w:t>misión de obligaciones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a</w:t>
      </w:r>
      <w:r w:rsidRPr="001D173E">
        <w:rPr>
          <w:rFonts w:ascii="Soberana Sans" w:hAnsi="Soberana Sans"/>
          <w:sz w:val="22"/>
          <w:szCs w:val="22"/>
          <w:lang w:val="es-MX"/>
        </w:rPr>
        <w:t>vales y garantías</w:t>
      </w:r>
      <w:r>
        <w:rPr>
          <w:rFonts w:ascii="Soberana Sans" w:hAnsi="Soberana Sans"/>
          <w:sz w:val="22"/>
          <w:szCs w:val="22"/>
          <w:lang w:val="es-MX"/>
        </w:rPr>
        <w:t>, j</w:t>
      </w:r>
      <w:r w:rsidRPr="001D173E">
        <w:rPr>
          <w:rFonts w:ascii="Soberana Sans" w:hAnsi="Soberana Sans"/>
          <w:sz w:val="22"/>
          <w:szCs w:val="22"/>
          <w:lang w:val="es-MX"/>
        </w:rPr>
        <w:t>uicios</w:t>
      </w:r>
      <w:r>
        <w:rPr>
          <w:rFonts w:ascii="Soberana Sans" w:hAnsi="Soberana Sans"/>
          <w:sz w:val="22"/>
          <w:szCs w:val="22"/>
          <w:lang w:val="es-MX"/>
        </w:rPr>
        <w:t>, contratos para inversión mediante proyectos para prestación de servicios (PPS) y s</w:t>
      </w:r>
      <w:r w:rsidRPr="001D173E">
        <w:rPr>
          <w:rFonts w:ascii="Soberana Sans" w:hAnsi="Soberana Sans"/>
          <w:sz w:val="22"/>
          <w:szCs w:val="22"/>
          <w:lang w:val="es-MX"/>
        </w:rPr>
        <w:t>imilares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b</w:t>
      </w:r>
      <w:r w:rsidRPr="001D173E">
        <w:rPr>
          <w:rFonts w:ascii="Soberana Sans" w:hAnsi="Soberana Sans"/>
          <w:sz w:val="22"/>
          <w:szCs w:val="22"/>
          <w:lang w:val="es-MX"/>
        </w:rPr>
        <w:t>ienes concesionados o en comodato</w:t>
      </w:r>
      <w:r>
        <w:rPr>
          <w:rFonts w:ascii="Soberana Sans" w:hAnsi="Soberana Sans"/>
          <w:sz w:val="22"/>
          <w:szCs w:val="22"/>
          <w:lang w:val="es-MX"/>
        </w:rPr>
        <w:t>.</w:t>
      </w:r>
      <w:r w:rsidR="00AE46DD">
        <w:rPr>
          <w:rFonts w:ascii="Soberana Sans" w:hAnsi="Soberana Sans"/>
          <w:sz w:val="22"/>
          <w:szCs w:val="22"/>
          <w:lang w:val="es-MX"/>
        </w:rPr>
        <w:t xml:space="preserve"> De acuerdo a las funciones establecidas en el Decreto de Creación del OPD Régimen Estatal de Protección Social en Salud en Tlaxcala y a su Reglamento Interior; ninguna de las operaciones descritas, se realizan por el Organismo durante el ejercicio fiscal 2019.</w:t>
      </w:r>
    </w:p>
    <w:p w14:paraId="5CE0A44F" w14:textId="77777777" w:rsidR="001D173E" w:rsidRDefault="001D173E" w:rsidP="005F5280">
      <w:pPr>
        <w:pStyle w:val="Texto"/>
        <w:spacing w:after="0" w:line="240" w:lineRule="exact"/>
        <w:ind w:firstLine="0"/>
        <w:rPr>
          <w:rFonts w:ascii="Soberana Sans" w:hAnsi="Soberana Sans"/>
          <w:sz w:val="22"/>
          <w:szCs w:val="22"/>
          <w:lang w:val="es-MX"/>
        </w:rPr>
      </w:pPr>
    </w:p>
    <w:p w14:paraId="310C5CAB" w14:textId="77777777" w:rsidR="001D173E"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Presupuestarias:</w:t>
      </w:r>
    </w:p>
    <w:p w14:paraId="424BCA29" w14:textId="77777777" w:rsidR="001D173E" w:rsidRDefault="001D173E" w:rsidP="005F5280">
      <w:pPr>
        <w:pStyle w:val="Texto"/>
        <w:spacing w:after="0" w:line="240" w:lineRule="exact"/>
        <w:ind w:firstLine="0"/>
        <w:rPr>
          <w:rFonts w:ascii="Soberana Sans" w:hAnsi="Soberana Sans"/>
          <w:sz w:val="22"/>
          <w:szCs w:val="22"/>
          <w:lang w:val="es-MX"/>
        </w:rPr>
      </w:pPr>
    </w:p>
    <w:p w14:paraId="70977004" w14:textId="77777777" w:rsidR="007B2B60"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LEY DE INGRESOS</w:t>
      </w:r>
    </w:p>
    <w:p w14:paraId="7CB14395" w14:textId="77777777"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315,909,000</w:t>
      </w:r>
      <w:ins w:id="2213" w:author="CSU APIZACO 3" w:date="2020-01-06T14:58:00Z">
        <w:r w:rsidR="009A683C">
          <w:rPr>
            <w:rFonts w:ascii="Soberana Sans" w:hAnsi="Soberana Sans"/>
            <w:sz w:val="22"/>
            <w:szCs w:val="22"/>
            <w:lang w:val="es-MX"/>
          </w:rPr>
          <w:t>.00</w:t>
        </w:r>
      </w:ins>
    </w:p>
    <w:p w14:paraId="377AAE54" w14:textId="77777777"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 la Ley de Ingresos Estimada</w:t>
      </w:r>
      <w:r w:rsidRPr="00E51A57">
        <w:rPr>
          <w:rFonts w:ascii="Soberana Sans" w:hAnsi="Soberana Sans"/>
          <w:sz w:val="22"/>
          <w:szCs w:val="22"/>
          <w:lang w:val="es-MX"/>
        </w:rPr>
        <w:tab/>
      </w:r>
      <w:r w:rsidRPr="00E51A57">
        <w:rPr>
          <w:rFonts w:ascii="Soberana Sans" w:hAnsi="Soberana Sans"/>
          <w:sz w:val="22"/>
          <w:szCs w:val="22"/>
          <w:lang w:val="es-MX"/>
        </w:rPr>
        <w:tab/>
        <w:t xml:space="preserve">   </w:t>
      </w:r>
      <w:del w:id="2214" w:author="CSU APIZACO 3" w:date="2020-01-06T14:49:00Z">
        <w:r w:rsidR="005D7376" w:rsidRPr="00E51A57" w:rsidDel="005757A7">
          <w:rPr>
            <w:rFonts w:ascii="Soberana Sans" w:hAnsi="Soberana Sans"/>
            <w:sz w:val="22"/>
            <w:szCs w:val="22"/>
            <w:lang w:val="es-MX"/>
          </w:rPr>
          <w:delText>659,</w:delText>
        </w:r>
        <w:r w:rsidR="005D7376" w:rsidDel="005757A7">
          <w:rPr>
            <w:rFonts w:ascii="Soberana Sans" w:hAnsi="Soberana Sans"/>
            <w:sz w:val="22"/>
            <w:szCs w:val="22"/>
            <w:lang w:val="es-MX"/>
          </w:rPr>
          <w:delText>590,643</w:delText>
        </w:r>
      </w:del>
      <w:ins w:id="2215" w:author="CSU APIZACO 3" w:date="2020-04-04T13:15:00Z">
        <w:r w:rsidR="00881E64" w:rsidRPr="00881E64">
          <w:rPr>
            <w:rFonts w:ascii="Soberana Sans" w:hAnsi="Soberana Sans"/>
            <w:sz w:val="22"/>
            <w:szCs w:val="22"/>
            <w:lang w:val="es-MX"/>
          </w:rPr>
          <w:t>317</w:t>
        </w:r>
        <w:r w:rsidR="00881E64">
          <w:rPr>
            <w:rFonts w:ascii="Soberana Sans" w:hAnsi="Soberana Sans"/>
            <w:sz w:val="22"/>
            <w:szCs w:val="22"/>
            <w:lang w:val="es-MX"/>
          </w:rPr>
          <w:t>,</w:t>
        </w:r>
        <w:r w:rsidR="00881E64" w:rsidRPr="00881E64">
          <w:rPr>
            <w:rFonts w:ascii="Soberana Sans" w:hAnsi="Soberana Sans"/>
            <w:sz w:val="22"/>
            <w:szCs w:val="22"/>
            <w:lang w:val="es-MX"/>
          </w:rPr>
          <w:t>035</w:t>
        </w:r>
        <w:r w:rsidR="00881E64">
          <w:rPr>
            <w:rFonts w:ascii="Soberana Sans" w:hAnsi="Soberana Sans"/>
            <w:sz w:val="22"/>
            <w:szCs w:val="22"/>
            <w:lang w:val="es-MX"/>
          </w:rPr>
          <w:t>,</w:t>
        </w:r>
        <w:r w:rsidR="00881E64" w:rsidRPr="00881E64">
          <w:rPr>
            <w:rFonts w:ascii="Soberana Sans" w:hAnsi="Soberana Sans"/>
            <w:sz w:val="22"/>
            <w:szCs w:val="22"/>
            <w:lang w:val="es-MX"/>
          </w:rPr>
          <w:t>872.49</w:t>
        </w:r>
      </w:ins>
    </w:p>
    <w:p w14:paraId="787EA873" w14:textId="77777777"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2216" w:author="CSU APIZACO 3" w:date="2020-04-04T13:15:00Z">
        <w:r w:rsidR="00881E64">
          <w:rPr>
            <w:rFonts w:ascii="Soberana Sans" w:hAnsi="Soberana Sans"/>
            <w:sz w:val="22"/>
            <w:szCs w:val="22"/>
            <w:lang w:val="es-MX"/>
          </w:rPr>
          <w:t xml:space="preserve">   </w:t>
        </w:r>
      </w:ins>
      <w:ins w:id="2217" w:author="CSU APIZACO 3" w:date="2020-04-04T13:18:00Z">
        <w:r w:rsidR="00115EC8">
          <w:rPr>
            <w:rFonts w:ascii="Soberana Sans" w:hAnsi="Soberana Sans"/>
            <w:sz w:val="22"/>
            <w:szCs w:val="22"/>
            <w:lang w:val="es-MX"/>
          </w:rPr>
          <w:t xml:space="preserve">  </w:t>
        </w:r>
      </w:ins>
      <w:del w:id="2218" w:author="CSU APIZACO 3" w:date="2020-01-06T14:53:00Z">
        <w:r w:rsidR="00C6253F"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C6253F"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ins w:id="2219" w:author="CSU APIZACO 3" w:date="2020-04-04T13:18:00Z">
        <w:r w:rsidR="00115EC8" w:rsidRPr="00115EC8">
          <w:rPr>
            <w:rFonts w:ascii="Soberana Sans" w:hAnsi="Soberana Sans"/>
            <w:sz w:val="22"/>
            <w:szCs w:val="22"/>
            <w:lang w:val="es-MX"/>
          </w:rPr>
          <w:t>50</w:t>
        </w:r>
        <w:r w:rsidR="00115EC8">
          <w:rPr>
            <w:rFonts w:ascii="Soberana Sans" w:hAnsi="Soberana Sans"/>
            <w:sz w:val="22"/>
            <w:szCs w:val="22"/>
            <w:lang w:val="es-MX"/>
          </w:rPr>
          <w:t>,</w:t>
        </w:r>
        <w:r w:rsidR="00115EC8" w:rsidRPr="00115EC8">
          <w:rPr>
            <w:rFonts w:ascii="Soberana Sans" w:hAnsi="Soberana Sans"/>
            <w:sz w:val="22"/>
            <w:szCs w:val="22"/>
            <w:lang w:val="es-MX"/>
          </w:rPr>
          <w:t>460</w:t>
        </w:r>
        <w:r w:rsidR="00115EC8">
          <w:rPr>
            <w:rFonts w:ascii="Soberana Sans" w:hAnsi="Soberana Sans"/>
            <w:sz w:val="22"/>
            <w:szCs w:val="22"/>
            <w:lang w:val="es-MX"/>
          </w:rPr>
          <w:t>,</w:t>
        </w:r>
        <w:r w:rsidR="00115EC8" w:rsidRPr="00115EC8">
          <w:rPr>
            <w:rFonts w:ascii="Soberana Sans" w:hAnsi="Soberana Sans"/>
            <w:sz w:val="22"/>
            <w:szCs w:val="22"/>
            <w:lang w:val="es-MX"/>
          </w:rPr>
          <w:t>910.49</w:t>
        </w:r>
      </w:ins>
    </w:p>
    <w:p w14:paraId="2E113F1C" w14:textId="77777777"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2220" w:author="CSU APIZACO 3" w:date="2020-04-04T13:16:00Z">
        <w:r w:rsidR="00881E64">
          <w:rPr>
            <w:rFonts w:ascii="Soberana Sans" w:hAnsi="Soberana Sans"/>
            <w:sz w:val="22"/>
            <w:szCs w:val="22"/>
            <w:lang w:val="es-MX"/>
          </w:rPr>
          <w:t xml:space="preserve">   </w:t>
        </w:r>
      </w:ins>
      <w:ins w:id="2221" w:author="CSU APIZACO 3" w:date="2020-04-04T13:18:00Z">
        <w:r w:rsidR="00115EC8">
          <w:rPr>
            <w:rFonts w:ascii="Soberana Sans" w:hAnsi="Soberana Sans"/>
            <w:sz w:val="22"/>
            <w:szCs w:val="22"/>
            <w:lang w:val="es-MX"/>
          </w:rPr>
          <w:t xml:space="preserve">  </w:t>
        </w:r>
        <w:r w:rsidR="00115EC8" w:rsidRPr="00115EC8">
          <w:rPr>
            <w:rFonts w:ascii="Soberana Sans" w:hAnsi="Soberana Sans"/>
            <w:sz w:val="22"/>
            <w:szCs w:val="22"/>
            <w:lang w:val="es-MX"/>
          </w:rPr>
          <w:t>50</w:t>
        </w:r>
        <w:r w:rsidR="00115EC8">
          <w:rPr>
            <w:rFonts w:ascii="Soberana Sans" w:hAnsi="Soberana Sans"/>
            <w:sz w:val="22"/>
            <w:szCs w:val="22"/>
            <w:lang w:val="es-MX"/>
          </w:rPr>
          <w:t>,</w:t>
        </w:r>
        <w:r w:rsidR="00115EC8" w:rsidRPr="00115EC8">
          <w:rPr>
            <w:rFonts w:ascii="Soberana Sans" w:hAnsi="Soberana Sans"/>
            <w:sz w:val="22"/>
            <w:szCs w:val="22"/>
            <w:lang w:val="es-MX"/>
          </w:rPr>
          <w:t>460</w:t>
        </w:r>
        <w:r w:rsidR="00115EC8">
          <w:rPr>
            <w:rFonts w:ascii="Soberana Sans" w:hAnsi="Soberana Sans"/>
            <w:sz w:val="22"/>
            <w:szCs w:val="22"/>
            <w:lang w:val="es-MX"/>
          </w:rPr>
          <w:t>,</w:t>
        </w:r>
        <w:r w:rsidR="00115EC8" w:rsidRPr="00115EC8">
          <w:rPr>
            <w:rFonts w:ascii="Soberana Sans" w:hAnsi="Soberana Sans"/>
            <w:sz w:val="22"/>
            <w:szCs w:val="22"/>
            <w:lang w:val="es-MX"/>
          </w:rPr>
          <w:t>910.49</w:t>
        </w:r>
      </w:ins>
      <w:del w:id="2222" w:author="CSU APIZACO 3" w:date="2020-01-06T14:53:00Z">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p>
    <w:p w14:paraId="66AEEE69" w14:textId="77777777"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t>Ley de Ingresos por Ejecutar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ins w:id="2223" w:author="CSU APIZACO 3" w:date="2020-04-04T13:16:00Z">
        <w:r w:rsidR="00881E64">
          <w:rPr>
            <w:rFonts w:ascii="Soberana Sans" w:hAnsi="Soberana Sans"/>
            <w:sz w:val="22"/>
            <w:szCs w:val="22"/>
            <w:lang w:val="es-MX"/>
          </w:rPr>
          <w:t xml:space="preserve">   </w:t>
        </w:r>
        <w:r w:rsidR="00881E64" w:rsidRPr="00C263AC">
          <w:rPr>
            <w:rFonts w:ascii="Soberana Sans" w:hAnsi="Soberana Sans"/>
            <w:sz w:val="22"/>
            <w:szCs w:val="22"/>
            <w:lang w:val="es-MX"/>
          </w:rPr>
          <w:t>317,035,872.49</w:t>
        </w:r>
      </w:ins>
      <w:del w:id="2224" w:author="CSU APIZACO 3" w:date="2020-01-06T14:53:00Z">
        <w:r w:rsidR="009B3DAE" w:rsidDel="00A17EFB">
          <w:rPr>
            <w:rFonts w:ascii="Soberana Sans" w:hAnsi="Soberana Sans"/>
            <w:sz w:val="22"/>
            <w:szCs w:val="22"/>
            <w:lang w:val="es-MX"/>
          </w:rPr>
          <w:delText xml:space="preserve">     </w:delText>
        </w:r>
        <w:r w:rsidDel="00A17EFB">
          <w:rPr>
            <w:rFonts w:ascii="Soberana Sans" w:hAnsi="Soberana Sans"/>
            <w:sz w:val="22"/>
            <w:szCs w:val="22"/>
            <w:lang w:val="es-MX"/>
          </w:rPr>
          <w:delText>67,784,809</w:delText>
        </w:r>
      </w:del>
    </w:p>
    <w:p w14:paraId="5FFD18CB" w14:textId="77777777" w:rsidR="007B2B60" w:rsidRDefault="007B2B60" w:rsidP="00F56895">
      <w:pPr>
        <w:pStyle w:val="Texto"/>
        <w:spacing w:after="0" w:line="240" w:lineRule="exact"/>
        <w:rPr>
          <w:rFonts w:ascii="Soberana Sans" w:hAnsi="Soberana Sans"/>
          <w:sz w:val="22"/>
          <w:szCs w:val="22"/>
          <w:lang w:val="es-MX"/>
        </w:rPr>
      </w:pPr>
    </w:p>
    <w:p w14:paraId="0BAD1E1C" w14:textId="77777777" w:rsidR="001D173E"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PRESUPUESTO DE EGRESOS</w:t>
      </w:r>
    </w:p>
    <w:p w14:paraId="0B68BD0A" w14:textId="77777777" w:rsidR="00655CD5"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182FB0" w:rsidRPr="00182FB0">
        <w:rPr>
          <w:rFonts w:ascii="Soberana Sans" w:hAnsi="Soberana Sans"/>
          <w:sz w:val="22"/>
          <w:szCs w:val="22"/>
          <w:lang w:val="es-MX"/>
        </w:rPr>
        <w:tab/>
        <w:t xml:space="preserve">  315,909,000</w:t>
      </w:r>
      <w:ins w:id="2225" w:author="CSU APIZACO 3" w:date="2020-01-06T14:58:00Z">
        <w:r w:rsidR="009A683C">
          <w:rPr>
            <w:rFonts w:ascii="Soberana Sans" w:hAnsi="Soberana Sans"/>
            <w:sz w:val="22"/>
            <w:szCs w:val="22"/>
            <w:lang w:val="es-MX"/>
          </w:rPr>
          <w:t>.00</w:t>
        </w:r>
      </w:ins>
    </w:p>
    <w:p w14:paraId="4C28EA32" w14:textId="77777777" w:rsidR="00D9768C" w:rsidRPr="00182FB0" w:rsidRDefault="00D9768C"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al Presupuesto de Egresos Aprobado</w:t>
      </w:r>
      <w:r w:rsidRPr="00E51A57">
        <w:rPr>
          <w:rFonts w:ascii="Soberana Sans" w:hAnsi="Soberana Sans"/>
          <w:sz w:val="22"/>
          <w:szCs w:val="22"/>
          <w:lang w:val="es-MX"/>
        </w:rPr>
        <w:tab/>
        <w:t xml:space="preserve">  </w:t>
      </w:r>
      <w:del w:id="2226" w:author="CSU APIZACO 3" w:date="2020-01-06T14:50:00Z">
        <w:r w:rsidR="005D7376" w:rsidRPr="00E51A57" w:rsidDel="005757A7">
          <w:rPr>
            <w:rFonts w:ascii="Soberana Sans" w:hAnsi="Soberana Sans"/>
            <w:sz w:val="22"/>
            <w:szCs w:val="22"/>
            <w:lang w:val="es-MX"/>
          </w:rPr>
          <w:delText>659,590,</w:delText>
        </w:r>
        <w:r w:rsidR="005D7376" w:rsidDel="005757A7">
          <w:rPr>
            <w:rFonts w:ascii="Soberana Sans" w:hAnsi="Soberana Sans"/>
            <w:sz w:val="22"/>
            <w:szCs w:val="22"/>
            <w:lang w:val="es-MX"/>
          </w:rPr>
          <w:delText>643</w:delText>
        </w:r>
      </w:del>
      <w:ins w:id="2227" w:author="CSU APIZACO 3" w:date="2020-04-04T13:18:00Z">
        <w:r w:rsidR="00115EC8" w:rsidRPr="00115EC8">
          <w:rPr>
            <w:rFonts w:ascii="Soberana Sans" w:hAnsi="Soberana Sans"/>
            <w:sz w:val="22"/>
            <w:szCs w:val="22"/>
            <w:lang w:val="es-MX"/>
          </w:rPr>
          <w:t>317,035,872.49</w:t>
        </w:r>
      </w:ins>
    </w:p>
    <w:p w14:paraId="58AD5787" w14:textId="77777777"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00DF710B" w:rsidRPr="00182FB0">
        <w:rPr>
          <w:rFonts w:ascii="Soberana Sans" w:hAnsi="Soberana Sans"/>
          <w:sz w:val="22"/>
          <w:szCs w:val="22"/>
          <w:lang w:val="es-MX"/>
        </w:rPr>
        <w:t xml:space="preserve">  </w:t>
      </w:r>
      <w:ins w:id="2228" w:author="CSU APIZACO 3" w:date="2020-01-06T14:53:00Z">
        <w:r w:rsidR="00A17EFB">
          <w:rPr>
            <w:rFonts w:ascii="Soberana Sans" w:hAnsi="Soberana Sans"/>
            <w:sz w:val="22"/>
            <w:szCs w:val="22"/>
            <w:lang w:val="es-MX"/>
          </w:rPr>
          <w:t xml:space="preserve">           </w:t>
        </w:r>
      </w:ins>
      <w:ins w:id="2229" w:author="CSU APIZACO 3" w:date="2020-04-04T13:21:00Z">
        <w:r w:rsidR="00115EC8">
          <w:rPr>
            <w:rFonts w:ascii="Soberana Sans" w:hAnsi="Soberana Sans"/>
            <w:sz w:val="22"/>
            <w:szCs w:val="22"/>
            <w:lang w:val="es-MX"/>
          </w:rPr>
          <w:t xml:space="preserve">     46,727,440.12</w:t>
        </w:r>
      </w:ins>
      <w:del w:id="2230" w:author="CSU APIZACO 3" w:date="2020-01-06T14:53:00Z">
        <w:r w:rsidR="00DF7F05" w:rsidDel="00A17EFB">
          <w:rPr>
            <w:rFonts w:ascii="Soberana Sans" w:hAnsi="Soberana Sans"/>
            <w:sz w:val="22"/>
            <w:szCs w:val="22"/>
            <w:lang w:val="es-MX"/>
          </w:rPr>
          <w:tab/>
          <w:delText xml:space="preserve">  </w:delText>
        </w:r>
      </w:del>
      <w:del w:id="2231" w:author="CSU APIZACO 3" w:date="2020-01-06T14:50:00Z">
        <w:r w:rsidR="005D7376" w:rsidDel="00A17EFB">
          <w:rPr>
            <w:rFonts w:ascii="Soberana Sans" w:hAnsi="Soberana Sans"/>
            <w:sz w:val="22"/>
            <w:szCs w:val="22"/>
            <w:lang w:val="es-MX"/>
          </w:rPr>
          <w:delText>418,748,591</w:delText>
        </w:r>
      </w:del>
    </w:p>
    <w:p w14:paraId="0D03CE4E" w14:textId="77777777"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r w:rsidR="009B3DAE">
        <w:rPr>
          <w:rFonts w:ascii="Soberana Sans" w:hAnsi="Soberana Sans"/>
          <w:sz w:val="22"/>
          <w:szCs w:val="22"/>
          <w:lang w:val="es-MX"/>
        </w:rPr>
        <w:tab/>
      </w:r>
      <w:r w:rsidR="00B60DED" w:rsidRPr="00182FB0">
        <w:rPr>
          <w:rFonts w:ascii="Soberana Sans" w:hAnsi="Soberana Sans"/>
          <w:sz w:val="22"/>
          <w:szCs w:val="22"/>
          <w:lang w:val="es-MX"/>
        </w:rPr>
        <w:t xml:space="preserve">     </w:t>
      </w:r>
      <w:ins w:id="2232" w:author="CSU APIZACO 3" w:date="2020-01-06T14:54:00Z">
        <w:r w:rsidR="00A17EFB">
          <w:rPr>
            <w:rFonts w:ascii="Soberana Sans" w:hAnsi="Soberana Sans"/>
            <w:sz w:val="22"/>
            <w:szCs w:val="22"/>
            <w:lang w:val="es-MX"/>
          </w:rPr>
          <w:t xml:space="preserve">        </w:t>
        </w:r>
      </w:ins>
      <w:ins w:id="2233" w:author="CSU APIZACO 3" w:date="2020-04-04T13:21:00Z">
        <w:r w:rsidR="00115EC8">
          <w:rPr>
            <w:rFonts w:ascii="Soberana Sans" w:hAnsi="Soberana Sans"/>
            <w:sz w:val="22"/>
            <w:szCs w:val="22"/>
            <w:lang w:val="es-MX"/>
          </w:rPr>
          <w:t xml:space="preserve">     </w:t>
        </w:r>
      </w:ins>
      <w:del w:id="2234" w:author="CSU APIZACO 3" w:date="2020-01-06T14:54:00Z">
        <w:r w:rsidR="00B60DED" w:rsidRPr="00182FB0" w:rsidDel="00A17EFB">
          <w:rPr>
            <w:rFonts w:ascii="Soberana Sans" w:hAnsi="Soberana Sans"/>
            <w:sz w:val="22"/>
            <w:szCs w:val="22"/>
            <w:lang w:val="es-MX"/>
          </w:rPr>
          <w:tab/>
        </w:r>
      </w:del>
      <w:ins w:id="2235" w:author="CSU APIZACO 3" w:date="2020-04-04T13:21:00Z">
        <w:r w:rsidR="00115EC8">
          <w:rPr>
            <w:rFonts w:ascii="Soberana Sans" w:hAnsi="Soberana Sans"/>
            <w:sz w:val="22"/>
            <w:szCs w:val="22"/>
            <w:lang w:val="es-MX"/>
          </w:rPr>
          <w:t>46,727,440.12</w:t>
        </w:r>
      </w:ins>
      <w:del w:id="2236" w:author="CSU APIZACO 3" w:date="2020-01-06T14:53:00Z">
        <w:r w:rsidR="00B60DED" w:rsidRPr="00182FB0" w:rsidDel="00A17EFB">
          <w:rPr>
            <w:rFonts w:ascii="Soberana Sans" w:hAnsi="Soberana Sans"/>
            <w:sz w:val="22"/>
            <w:szCs w:val="22"/>
            <w:lang w:val="es-MX"/>
          </w:rPr>
          <w:delText xml:space="preserve"> </w:delText>
        </w:r>
        <w:r w:rsidR="00DF710B" w:rsidRPr="00182FB0" w:rsidDel="00A17EFB">
          <w:rPr>
            <w:rFonts w:ascii="Soberana Sans" w:hAnsi="Soberana Sans"/>
            <w:sz w:val="22"/>
            <w:szCs w:val="22"/>
            <w:lang w:val="es-MX"/>
          </w:rPr>
          <w:delText xml:space="preserve"> </w:delText>
        </w:r>
      </w:del>
      <w:del w:id="2237" w:author="CSU APIZACO 3" w:date="2020-01-06T14:51:00Z">
        <w:r w:rsidR="005D7376" w:rsidDel="00A17EFB">
          <w:rPr>
            <w:rFonts w:ascii="Soberana Sans" w:hAnsi="Soberana Sans"/>
            <w:sz w:val="22"/>
            <w:szCs w:val="22"/>
            <w:lang w:val="es-MX"/>
          </w:rPr>
          <w:delText>418,748,591</w:delText>
        </w:r>
      </w:del>
    </w:p>
    <w:p w14:paraId="660E4E44" w14:textId="77777777"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ins w:id="2238" w:author="CSU APIZACO 3" w:date="2020-01-06T14:54:00Z">
        <w:r w:rsidR="00A17EFB">
          <w:rPr>
            <w:rFonts w:ascii="Soberana Sans" w:hAnsi="Soberana Sans"/>
            <w:sz w:val="22"/>
            <w:szCs w:val="22"/>
            <w:lang w:val="es-MX"/>
          </w:rPr>
          <w:t xml:space="preserve">            </w:t>
        </w:r>
      </w:ins>
      <w:ins w:id="2239" w:author="CSU APIZACO 3" w:date="2020-04-04T13:21:00Z">
        <w:r w:rsidR="00115EC8">
          <w:rPr>
            <w:rFonts w:ascii="Soberana Sans" w:hAnsi="Soberana Sans"/>
            <w:sz w:val="22"/>
            <w:szCs w:val="22"/>
            <w:lang w:val="es-MX"/>
          </w:rPr>
          <w:t xml:space="preserve">     </w:t>
        </w:r>
      </w:ins>
      <w:ins w:id="2240" w:author="CSU APIZACO 3" w:date="2020-01-06T14:54:00Z">
        <w:r w:rsidR="00A17EFB">
          <w:rPr>
            <w:rFonts w:ascii="Soberana Sans" w:hAnsi="Soberana Sans"/>
            <w:sz w:val="22"/>
            <w:szCs w:val="22"/>
            <w:lang w:val="es-MX"/>
          </w:rPr>
          <w:t xml:space="preserve"> </w:t>
        </w:r>
      </w:ins>
      <w:del w:id="2241" w:author="CSU APIZACO 3" w:date="2020-01-06T14:54:00Z">
        <w:r w:rsidRPr="00182FB0" w:rsidDel="00A17EFB">
          <w:rPr>
            <w:rFonts w:ascii="Soberana Sans" w:hAnsi="Soberana Sans"/>
            <w:sz w:val="22"/>
            <w:szCs w:val="22"/>
            <w:lang w:val="es-MX"/>
          </w:rPr>
          <w:tab/>
        </w:r>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del>
      <w:ins w:id="2242" w:author="CSU APIZACO 3" w:date="2020-04-04T13:21:00Z">
        <w:r w:rsidR="00115EC8">
          <w:rPr>
            <w:rFonts w:ascii="Soberana Sans" w:hAnsi="Soberana Sans"/>
            <w:sz w:val="22"/>
            <w:szCs w:val="22"/>
            <w:lang w:val="es-MX"/>
          </w:rPr>
          <w:t>46,727,440.12</w:t>
        </w:r>
      </w:ins>
      <w:del w:id="2243" w:author="CSU APIZACO 3" w:date="2020-01-06T14:51:00Z">
        <w:r w:rsidR="005D7376" w:rsidDel="00A17EFB">
          <w:rPr>
            <w:rFonts w:ascii="Soberana Sans" w:hAnsi="Soberana Sans"/>
            <w:sz w:val="22"/>
            <w:szCs w:val="22"/>
            <w:lang w:val="es-MX"/>
          </w:rPr>
          <w:delText>418,748,591</w:delText>
        </w:r>
      </w:del>
    </w:p>
    <w:p w14:paraId="4DDD6EEE" w14:textId="77777777"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D9768C">
        <w:rPr>
          <w:rFonts w:ascii="Soberana Sans" w:hAnsi="Soberana Sans"/>
          <w:sz w:val="22"/>
          <w:szCs w:val="22"/>
          <w:lang w:val="es-MX"/>
        </w:rPr>
        <w:t>Presupuesto de E</w:t>
      </w:r>
      <w:r w:rsidR="000D4509" w:rsidRPr="00182FB0">
        <w:rPr>
          <w:rFonts w:ascii="Soberana Sans" w:hAnsi="Soberana Sans"/>
          <w:sz w:val="22"/>
          <w:szCs w:val="22"/>
          <w:lang w:val="es-MX"/>
        </w:rPr>
        <w:t>gresos pagado</w:t>
      </w:r>
      <w:r w:rsidRPr="00182FB0">
        <w:rPr>
          <w:rFonts w:ascii="Soberana Sans" w:hAnsi="Soberana Sans"/>
          <w:sz w:val="22"/>
          <w:szCs w:val="22"/>
          <w:lang w:val="es-MX"/>
        </w:rPr>
        <w:tab/>
      </w:r>
      <w:r w:rsidRPr="00182FB0">
        <w:rPr>
          <w:rFonts w:ascii="Soberana Sans" w:hAnsi="Soberana Sans"/>
          <w:sz w:val="22"/>
          <w:szCs w:val="22"/>
          <w:lang w:val="es-MX"/>
        </w:rPr>
        <w:tab/>
      </w:r>
      <w:ins w:id="2244" w:author="CSU APIZACO 3" w:date="2020-01-06T14:54:00Z">
        <w:r w:rsidR="00A17EFB">
          <w:rPr>
            <w:rFonts w:ascii="Soberana Sans" w:hAnsi="Soberana Sans"/>
            <w:sz w:val="22"/>
            <w:szCs w:val="22"/>
            <w:lang w:val="es-MX"/>
          </w:rPr>
          <w:t xml:space="preserve">             </w:t>
        </w:r>
      </w:ins>
      <w:ins w:id="2245" w:author="CSU APIZACO 3" w:date="2020-04-04T13:21:00Z">
        <w:r w:rsidR="00115EC8">
          <w:rPr>
            <w:rFonts w:ascii="Soberana Sans" w:hAnsi="Soberana Sans"/>
            <w:sz w:val="22"/>
            <w:szCs w:val="22"/>
            <w:lang w:val="es-MX"/>
          </w:rPr>
          <w:t xml:space="preserve">     </w:t>
        </w:r>
      </w:ins>
      <w:del w:id="2246" w:author="CSU APIZACO 3" w:date="2020-01-06T14:54:00Z">
        <w:r w:rsidRPr="00182FB0" w:rsidDel="00A17EFB">
          <w:rPr>
            <w:rFonts w:ascii="Soberana Sans" w:hAnsi="Soberana Sans"/>
            <w:sz w:val="22"/>
            <w:szCs w:val="22"/>
            <w:lang w:val="es-MX"/>
          </w:rPr>
          <w:tab/>
        </w:r>
      </w:del>
      <w:ins w:id="2247" w:author="CSU APIZACO 3" w:date="2020-04-04T13:21:00Z">
        <w:r w:rsidR="00115EC8">
          <w:rPr>
            <w:rFonts w:ascii="Soberana Sans" w:hAnsi="Soberana Sans"/>
            <w:sz w:val="22"/>
            <w:szCs w:val="22"/>
            <w:lang w:val="es-MX"/>
          </w:rPr>
          <w:t>46,727,440.12</w:t>
        </w:r>
      </w:ins>
      <w:del w:id="2248" w:author="CSU APIZACO 3" w:date="2020-01-06T14:54:00Z">
        <w:r w:rsidR="00CE5A32" w:rsidRPr="00182FB0" w:rsidDel="00A17EFB">
          <w:rPr>
            <w:rFonts w:ascii="Soberana Sans" w:hAnsi="Soberana Sans"/>
            <w:sz w:val="22"/>
            <w:szCs w:val="22"/>
            <w:lang w:val="es-MX"/>
          </w:rPr>
          <w:delText xml:space="preserve"> </w:delText>
        </w:r>
        <w:r w:rsidR="002C0C5C"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418,748,591</w:delText>
        </w:r>
      </w:del>
    </w:p>
    <w:p w14:paraId="42F56D56" w14:textId="77777777" w:rsidR="00D9768C" w:rsidRPr="00182FB0" w:rsidRDefault="00D9768C" w:rsidP="00F56895">
      <w:pPr>
        <w:pStyle w:val="Texto"/>
        <w:spacing w:after="0" w:line="240" w:lineRule="exact"/>
        <w:rPr>
          <w:rFonts w:ascii="Soberana Sans" w:hAnsi="Soberana Sans"/>
          <w:color w:val="FF0000"/>
          <w:sz w:val="22"/>
          <w:szCs w:val="22"/>
          <w:lang w:val="es-MX"/>
        </w:rPr>
      </w:pPr>
      <w:r>
        <w:rPr>
          <w:rFonts w:ascii="Soberana Sans" w:hAnsi="Soberana Sans"/>
          <w:sz w:val="22"/>
          <w:szCs w:val="22"/>
          <w:lang w:val="es-MX"/>
        </w:rPr>
        <w:tab/>
        <w:t>Presupuesto de Egresos por Ejercer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del w:id="2249" w:author="CSU APIZACO 3" w:date="2020-04-04T13:21:00Z">
        <w:r w:rsidDel="00115EC8">
          <w:rPr>
            <w:rFonts w:ascii="Soberana Sans" w:hAnsi="Soberana Sans"/>
            <w:sz w:val="22"/>
            <w:szCs w:val="22"/>
            <w:lang w:val="es-MX"/>
          </w:rPr>
          <w:delText xml:space="preserve"> </w:delText>
        </w:r>
      </w:del>
      <w:del w:id="2250" w:author="CSU APIZACO 3" w:date="2020-01-06T15:00:00Z">
        <w:r w:rsidR="005D7376" w:rsidDel="00A17EFB">
          <w:rPr>
            <w:rFonts w:ascii="Soberana Sans" w:hAnsi="Soberana Sans"/>
            <w:sz w:val="22"/>
            <w:szCs w:val="22"/>
            <w:lang w:val="es-MX"/>
          </w:rPr>
          <w:delText>556,751,052</w:delText>
        </w:r>
      </w:del>
      <w:ins w:id="2251" w:author="CSU APIZACO 3" w:date="2020-04-04T13:19:00Z">
        <w:r w:rsidR="00115EC8">
          <w:rPr>
            <w:rFonts w:ascii="Soberana Sans" w:hAnsi="Soberana Sans"/>
            <w:sz w:val="22"/>
            <w:szCs w:val="22"/>
            <w:lang w:val="es-MX"/>
          </w:rPr>
          <w:t>270,308,432</w:t>
        </w:r>
      </w:ins>
      <w:ins w:id="2252" w:author="CSU APIZACO 3" w:date="2020-04-04T13:21:00Z">
        <w:r w:rsidR="00115EC8">
          <w:rPr>
            <w:rFonts w:ascii="Soberana Sans" w:hAnsi="Soberana Sans"/>
            <w:sz w:val="22"/>
            <w:szCs w:val="22"/>
            <w:lang w:val="es-MX"/>
          </w:rPr>
          <w:t>.37</w:t>
        </w:r>
      </w:ins>
    </w:p>
    <w:p w14:paraId="5C706404" w14:textId="77777777" w:rsidR="00F56895" w:rsidRPr="00D536FA" w:rsidRDefault="00F56895" w:rsidP="00F56895">
      <w:pPr>
        <w:pStyle w:val="Texto"/>
        <w:spacing w:after="0" w:line="240" w:lineRule="exact"/>
        <w:rPr>
          <w:rFonts w:ascii="Soberana Sans" w:hAnsi="Soberana Sans"/>
          <w:sz w:val="22"/>
          <w:szCs w:val="22"/>
          <w:lang w:val="es-MX"/>
        </w:rPr>
      </w:pPr>
    </w:p>
    <w:p w14:paraId="5EB9DD3F"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1B699407"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3C6097BA" w14:textId="77777777" w:rsidR="002C0C5C" w:rsidRDefault="002C0C5C" w:rsidP="00F56895">
      <w:pPr>
        <w:pStyle w:val="Texto"/>
        <w:spacing w:after="0" w:line="240" w:lineRule="exact"/>
        <w:ind w:firstLine="0"/>
        <w:jc w:val="center"/>
        <w:rPr>
          <w:rFonts w:ascii="Soberana Sans" w:hAnsi="Soberana Sans"/>
          <w:b/>
          <w:sz w:val="22"/>
          <w:szCs w:val="22"/>
          <w:lang w:val="es-MX"/>
        </w:rPr>
      </w:pPr>
    </w:p>
    <w:p w14:paraId="60A98379" w14:textId="77777777" w:rsidR="002C0C5C" w:rsidRDefault="002C0C5C" w:rsidP="00F56895">
      <w:pPr>
        <w:pStyle w:val="Texto"/>
        <w:spacing w:after="0" w:line="240" w:lineRule="exact"/>
        <w:ind w:firstLine="0"/>
        <w:jc w:val="center"/>
        <w:rPr>
          <w:rFonts w:ascii="Soberana Sans" w:hAnsi="Soberana Sans"/>
          <w:b/>
          <w:sz w:val="22"/>
          <w:szCs w:val="22"/>
          <w:lang w:val="es-MX"/>
        </w:rPr>
      </w:pPr>
    </w:p>
    <w:p w14:paraId="6225AF0B" w14:textId="77777777" w:rsidR="002C0C5C" w:rsidDel="006C11BD" w:rsidRDefault="002C0C5C" w:rsidP="00F56895">
      <w:pPr>
        <w:pStyle w:val="Texto"/>
        <w:spacing w:after="0" w:line="240" w:lineRule="exact"/>
        <w:ind w:firstLine="0"/>
        <w:jc w:val="center"/>
        <w:rPr>
          <w:del w:id="2253" w:author="CSU APIZACO 3" w:date="2020-04-04T13:35:00Z"/>
          <w:rFonts w:ascii="Soberana Sans" w:hAnsi="Soberana Sans"/>
          <w:b/>
          <w:sz w:val="22"/>
          <w:szCs w:val="22"/>
          <w:lang w:val="es-MX"/>
        </w:rPr>
      </w:pPr>
    </w:p>
    <w:p w14:paraId="5AB91D06" w14:textId="77777777" w:rsidR="00F56895" w:rsidDel="006C11BD" w:rsidRDefault="00F56895" w:rsidP="00F56895">
      <w:pPr>
        <w:pStyle w:val="Texto"/>
        <w:spacing w:after="0" w:line="240" w:lineRule="exact"/>
        <w:ind w:firstLine="0"/>
        <w:jc w:val="center"/>
        <w:rPr>
          <w:del w:id="2254" w:author="CSU APIZACO 3" w:date="2020-04-04T13:35:00Z"/>
          <w:rFonts w:ascii="Soberana Sans" w:hAnsi="Soberana Sans"/>
          <w:b/>
          <w:sz w:val="22"/>
          <w:szCs w:val="22"/>
          <w:lang w:val="es-MX"/>
        </w:rPr>
      </w:pPr>
    </w:p>
    <w:p w14:paraId="0A9B5BD4" w14:textId="77777777"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14:paraId="051E9608"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016E655C" w14:textId="77777777"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14:paraId="03333399"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14:paraId="5E4F1866" w14:textId="77777777" w:rsidR="00F56895" w:rsidRPr="00D536FA" w:rsidRDefault="00F56895" w:rsidP="00F56895">
      <w:pPr>
        <w:pStyle w:val="Texto"/>
        <w:spacing w:after="0" w:line="240" w:lineRule="exact"/>
        <w:ind w:left="576"/>
        <w:rPr>
          <w:rFonts w:ascii="Soberana Sans" w:hAnsi="Soberana Sans"/>
          <w:sz w:val="22"/>
          <w:szCs w:val="22"/>
        </w:rPr>
      </w:pPr>
    </w:p>
    <w:p w14:paraId="1B67DFA7"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14:paraId="7AFBC5AF" w14:textId="77777777" w:rsidR="00F56895" w:rsidRPr="00D536FA" w:rsidRDefault="00F56895" w:rsidP="00F56895">
      <w:pPr>
        <w:pStyle w:val="Texto"/>
        <w:spacing w:after="0" w:line="240" w:lineRule="exact"/>
        <w:ind w:left="576"/>
        <w:rPr>
          <w:rFonts w:ascii="Soberana Sans" w:hAnsi="Soberana Sans"/>
          <w:sz w:val="22"/>
          <w:szCs w:val="22"/>
        </w:rPr>
      </w:pPr>
    </w:p>
    <w:p w14:paraId="27DBB75F" w14:textId="77777777"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t>Panorama Económico y Financiero</w:t>
      </w:r>
    </w:p>
    <w:p w14:paraId="33168776" w14:textId="77777777" w:rsidR="00C37137" w:rsidRDefault="00C37137" w:rsidP="00F56895">
      <w:pPr>
        <w:pStyle w:val="Texto"/>
        <w:spacing w:after="0" w:line="240" w:lineRule="exact"/>
        <w:ind w:left="864" w:hanging="13"/>
        <w:rPr>
          <w:rFonts w:ascii="Soberana Sans" w:hAnsi="Soberana Sans"/>
          <w:sz w:val="22"/>
          <w:szCs w:val="22"/>
        </w:rPr>
      </w:pPr>
    </w:p>
    <w:p w14:paraId="02578C71" w14:textId="77777777" w:rsidR="0009720E" w:rsidRDefault="00D752D2" w:rsidP="0009720E">
      <w:pPr>
        <w:pStyle w:val="Texto"/>
        <w:spacing w:after="0" w:line="240" w:lineRule="exact"/>
        <w:ind w:left="864" w:hanging="13"/>
        <w:rPr>
          <w:rFonts w:ascii="Soberana Sans" w:hAnsi="Soberana Sans"/>
          <w:sz w:val="22"/>
          <w:szCs w:val="22"/>
        </w:rPr>
      </w:pPr>
      <w:r>
        <w:rPr>
          <w:rFonts w:ascii="Soberana Sans" w:hAnsi="Soberana Sans"/>
          <w:sz w:val="22"/>
          <w:szCs w:val="22"/>
        </w:rPr>
        <w:t>En el presente ejercicio</w:t>
      </w:r>
      <w:r w:rsidR="003C3821">
        <w:rPr>
          <w:rFonts w:ascii="Soberana Sans" w:hAnsi="Soberana Sans"/>
          <w:sz w:val="22"/>
          <w:szCs w:val="22"/>
        </w:rPr>
        <w:t xml:space="preserve"> se tuvo un</w:t>
      </w:r>
      <w:r>
        <w:rPr>
          <w:rFonts w:ascii="Soberana Sans" w:hAnsi="Soberana Sans"/>
          <w:sz w:val="22"/>
          <w:szCs w:val="22"/>
        </w:rPr>
        <w:t xml:space="preserve"> </w:t>
      </w:r>
      <w:ins w:id="2255" w:author="CSU APIZACO 3" w:date="2020-04-04T13:26:00Z">
        <w:r w:rsidR="00115EC8">
          <w:rPr>
            <w:rFonts w:ascii="Soberana Sans" w:hAnsi="Soberana Sans"/>
            <w:sz w:val="22"/>
            <w:szCs w:val="22"/>
          </w:rPr>
          <w:t>de</w:t>
        </w:r>
      </w:ins>
      <w:del w:id="2256" w:author="CSU APIZACO 3" w:date="2020-04-04T13:26:00Z">
        <w:r w:rsidDel="00115EC8">
          <w:rPr>
            <w:rFonts w:ascii="Soberana Sans" w:hAnsi="Soberana Sans"/>
            <w:sz w:val="22"/>
            <w:szCs w:val="22"/>
          </w:rPr>
          <w:delText>in</w:delText>
        </w:r>
      </w:del>
      <w:r>
        <w:rPr>
          <w:rFonts w:ascii="Soberana Sans" w:hAnsi="Soberana Sans"/>
          <w:sz w:val="22"/>
          <w:szCs w:val="22"/>
        </w:rPr>
        <w:t>cremento</w:t>
      </w:r>
      <w:r w:rsidR="0009720E">
        <w:rPr>
          <w:rFonts w:ascii="Soberana Sans" w:hAnsi="Soberana Sans"/>
          <w:sz w:val="22"/>
          <w:szCs w:val="22"/>
        </w:rPr>
        <w:t xml:space="preserve"> de los ingresos recaudados en comparación con el mismo periodo del</w:t>
      </w:r>
      <w:r w:rsidR="009B74FC">
        <w:rPr>
          <w:rFonts w:ascii="Soberana Sans" w:hAnsi="Soberana Sans"/>
          <w:sz w:val="22"/>
          <w:szCs w:val="22"/>
        </w:rPr>
        <w:t xml:space="preserve"> ejercicio fiscal 201</w:t>
      </w:r>
      <w:ins w:id="2257" w:author="CSU APIZACO 3" w:date="2020-04-04T13:26:00Z">
        <w:r w:rsidR="00115EC8">
          <w:rPr>
            <w:rFonts w:ascii="Soberana Sans" w:hAnsi="Soberana Sans"/>
            <w:sz w:val="22"/>
            <w:szCs w:val="22"/>
          </w:rPr>
          <w:t>9,</w:t>
        </w:r>
      </w:ins>
      <w:ins w:id="2258" w:author="CSU APIZACO 3" w:date="2020-04-04T13:30:00Z">
        <w:r w:rsidR="006C11BD">
          <w:rPr>
            <w:rFonts w:ascii="Soberana Sans" w:hAnsi="Soberana Sans"/>
            <w:sz w:val="22"/>
            <w:szCs w:val="22"/>
          </w:rPr>
          <w:t xml:space="preserve"> razón por </w:t>
        </w:r>
      </w:ins>
      <w:ins w:id="2259" w:author="CSU APIZACO 3" w:date="2020-04-04T13:34:00Z">
        <w:r w:rsidR="006C11BD">
          <w:rPr>
            <w:rFonts w:ascii="Soberana Sans" w:hAnsi="Soberana Sans"/>
            <w:sz w:val="22"/>
            <w:szCs w:val="22"/>
          </w:rPr>
          <w:t>la reforma</w:t>
        </w:r>
      </w:ins>
      <w:ins w:id="2260" w:author="CSU APIZACO 3" w:date="2020-04-04T13:30:00Z">
        <w:r w:rsidR="006C11BD">
          <w:rPr>
            <w:rFonts w:ascii="Soberana Sans" w:hAnsi="Soberana Sans"/>
            <w:sz w:val="22"/>
            <w:szCs w:val="22"/>
          </w:rPr>
          <w:t xml:space="preserve"> a la </w:t>
        </w:r>
      </w:ins>
      <w:ins w:id="2261" w:author="CSU APIZACO 3" w:date="2020-04-04T13:31:00Z">
        <w:r w:rsidR="006C11BD">
          <w:rPr>
            <w:rFonts w:ascii="Soberana Sans" w:hAnsi="Soberana Sans"/>
            <w:sz w:val="22"/>
            <w:szCs w:val="22"/>
          </w:rPr>
          <w:t>Ley General de Salud de fecha 29 de noviembre de 2019, el cual se reforman y derogan</w:t>
        </w:r>
      </w:ins>
      <w:ins w:id="2262" w:author="CSU APIZACO 3" w:date="2020-04-04T13:32:00Z">
        <w:r w:rsidR="006C11BD">
          <w:rPr>
            <w:rFonts w:ascii="Soberana Sans" w:hAnsi="Soberana Sans"/>
            <w:sz w:val="22"/>
            <w:szCs w:val="22"/>
          </w:rPr>
          <w:t xml:space="preserve"> diversas disposiciones al programa conocido como Seguro popular</w:t>
        </w:r>
      </w:ins>
      <w:ins w:id="2263" w:author="CSU APIZACO 3" w:date="2020-04-04T13:33:00Z">
        <w:r w:rsidR="006C11BD">
          <w:rPr>
            <w:rFonts w:ascii="Soberana Sans" w:hAnsi="Soberana Sans"/>
            <w:sz w:val="22"/>
            <w:szCs w:val="22"/>
          </w:rPr>
          <w:t xml:space="preserve">, sin </w:t>
        </w:r>
      </w:ins>
      <w:ins w:id="2264" w:author="CSU APIZACO 3" w:date="2020-04-04T13:34:00Z">
        <w:r w:rsidR="006C11BD">
          <w:rPr>
            <w:rFonts w:ascii="Soberana Sans" w:hAnsi="Soberana Sans"/>
            <w:sz w:val="22"/>
            <w:szCs w:val="22"/>
          </w:rPr>
          <w:t>embargo,</w:t>
        </w:r>
      </w:ins>
      <w:ins w:id="2265" w:author="CSU APIZACO 3" w:date="2020-04-04T13:33:00Z">
        <w:r w:rsidR="006C11BD">
          <w:rPr>
            <w:rFonts w:ascii="Soberana Sans" w:hAnsi="Soberana Sans"/>
            <w:sz w:val="22"/>
            <w:szCs w:val="22"/>
          </w:rPr>
          <w:t xml:space="preserve"> el recurso federal </w:t>
        </w:r>
      </w:ins>
      <w:ins w:id="2266" w:author="CSU APIZACO 3" w:date="2020-04-04T13:34:00Z">
        <w:r w:rsidR="006C11BD">
          <w:rPr>
            <w:rFonts w:ascii="Soberana Sans" w:hAnsi="Soberana Sans"/>
            <w:sz w:val="22"/>
            <w:szCs w:val="22"/>
          </w:rPr>
          <w:t>lo</w:t>
        </w:r>
      </w:ins>
      <w:ins w:id="2267" w:author="CSU APIZACO 3" w:date="2020-04-04T13:33:00Z">
        <w:r w:rsidR="006C11BD">
          <w:rPr>
            <w:rFonts w:ascii="Soberana Sans" w:hAnsi="Soberana Sans"/>
            <w:sz w:val="22"/>
            <w:szCs w:val="22"/>
          </w:rPr>
          <w:t xml:space="preserve"> radica a la Secretaria de Salud del Estado</w:t>
        </w:r>
      </w:ins>
      <w:ins w:id="2268" w:author="CSU APIZACO 3" w:date="2020-04-04T13:34:00Z">
        <w:r w:rsidR="006C11BD">
          <w:rPr>
            <w:rFonts w:ascii="Soberana Sans" w:hAnsi="Soberana Sans"/>
            <w:sz w:val="22"/>
            <w:szCs w:val="22"/>
          </w:rPr>
          <w:t xml:space="preserve"> de Tlaxcala con el programa Instituto de Salud para el Bienestar</w:t>
        </w:r>
      </w:ins>
      <w:del w:id="2269" w:author="CSU APIZACO 3" w:date="2020-04-04T13:26:00Z">
        <w:r w:rsidR="009B74FC" w:rsidDel="00115EC8">
          <w:rPr>
            <w:rFonts w:ascii="Soberana Sans" w:hAnsi="Soberana Sans"/>
            <w:sz w:val="22"/>
            <w:szCs w:val="22"/>
          </w:rPr>
          <w:delText>8</w:delText>
        </w:r>
      </w:del>
      <w:r w:rsidR="009B74FC">
        <w:rPr>
          <w:rFonts w:ascii="Soberana Sans" w:hAnsi="Soberana Sans"/>
          <w:sz w:val="22"/>
          <w:szCs w:val="22"/>
        </w:rPr>
        <w:t>:</w:t>
      </w:r>
    </w:p>
    <w:p w14:paraId="73B384F8" w14:textId="77777777" w:rsidR="00D752D2" w:rsidRDefault="00D752D2" w:rsidP="0009720E">
      <w:pPr>
        <w:pStyle w:val="Texto"/>
        <w:spacing w:after="0" w:line="240" w:lineRule="exact"/>
        <w:ind w:left="864" w:hanging="13"/>
        <w:rPr>
          <w:rFonts w:ascii="Soberana Sans" w:hAnsi="Soberana Sans"/>
          <w:sz w:val="22"/>
          <w:szCs w:val="22"/>
        </w:rPr>
      </w:pPr>
    </w:p>
    <w:tbl>
      <w:tblPr>
        <w:tblW w:w="9887" w:type="dxa"/>
        <w:jc w:val="center"/>
        <w:tblLayout w:type="fixed"/>
        <w:tblLook w:val="0000" w:firstRow="0" w:lastRow="0" w:firstColumn="0" w:lastColumn="0" w:noHBand="0" w:noVBand="0"/>
        <w:tblPrChange w:id="2270" w:author="CSU APIZACO 3" w:date="2020-04-04T13:25:00Z">
          <w:tblPr>
            <w:tblW w:w="11988" w:type="dxa"/>
            <w:jc w:val="center"/>
            <w:tblLayout w:type="fixed"/>
            <w:tblLook w:val="0000" w:firstRow="0" w:lastRow="0" w:firstColumn="0" w:lastColumn="0" w:noHBand="0" w:noVBand="0"/>
          </w:tblPr>
        </w:tblPrChange>
      </w:tblPr>
      <w:tblGrid>
        <w:gridCol w:w="3701"/>
        <w:gridCol w:w="1984"/>
        <w:gridCol w:w="2101"/>
        <w:gridCol w:w="2101"/>
        <w:tblGridChange w:id="2271">
          <w:tblGrid>
            <w:gridCol w:w="3701"/>
            <w:gridCol w:w="1984"/>
            <w:gridCol w:w="2101"/>
            <w:gridCol w:w="2101"/>
          </w:tblGrid>
        </w:tblGridChange>
      </w:tblGrid>
      <w:tr w:rsidR="00115EC8" w:rsidRPr="00D536FA" w14:paraId="5C603464" w14:textId="77777777" w:rsidTr="00115EC8">
        <w:trPr>
          <w:cantSplit/>
          <w:trHeight w:val="251"/>
          <w:jc w:val="center"/>
          <w:trPrChange w:id="2272" w:author="CSU APIZACO 3" w:date="2020-04-04T13:25:00Z">
            <w:trPr>
              <w:cantSplit/>
              <w:trHeight w:val="251"/>
              <w:jc w:val="center"/>
            </w:trPr>
          </w:trPrChange>
        </w:trPr>
        <w:tc>
          <w:tcPr>
            <w:tcW w:w="3701" w:type="dxa"/>
            <w:tcBorders>
              <w:top w:val="single" w:sz="6" w:space="0" w:color="auto"/>
              <w:left w:val="single" w:sz="6" w:space="0" w:color="auto"/>
              <w:bottom w:val="single" w:sz="6" w:space="0" w:color="auto"/>
              <w:right w:val="single" w:sz="6" w:space="0" w:color="auto"/>
            </w:tcBorders>
            <w:shd w:val="clear" w:color="auto" w:fill="800000"/>
            <w:tcPrChange w:id="2273" w:author="CSU APIZACO 3" w:date="2020-04-04T13:25:00Z">
              <w:tcPr>
                <w:tcW w:w="3701" w:type="dxa"/>
                <w:tcBorders>
                  <w:top w:val="single" w:sz="6" w:space="0" w:color="auto"/>
                  <w:left w:val="single" w:sz="6" w:space="0" w:color="auto"/>
                  <w:bottom w:val="single" w:sz="6" w:space="0" w:color="auto"/>
                  <w:right w:val="single" w:sz="6" w:space="0" w:color="auto"/>
                </w:tcBorders>
                <w:shd w:val="clear" w:color="auto" w:fill="800000"/>
              </w:tcPr>
            </w:tcPrChange>
          </w:tcPr>
          <w:p w14:paraId="49010798"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Change w:id="2274" w:author="CSU APIZACO 3" w:date="2020-04-04T13:25: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478D398B"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del w:id="2275" w:author="CSU APIZACO 3" w:date="2020-04-04T13:23:00Z">
              <w:r w:rsidDel="00115EC8">
                <w:rPr>
                  <w:rFonts w:ascii="Soberana Sans" w:hAnsi="Soberana Sans"/>
                  <w:sz w:val="22"/>
                  <w:szCs w:val="22"/>
                  <w:lang w:val="es-MX"/>
                </w:rPr>
                <w:delText>2019</w:delText>
              </w:r>
            </w:del>
            <w:ins w:id="2276" w:author="CSU APIZACO 3" w:date="2020-04-04T13:23:00Z">
              <w:r>
                <w:rPr>
                  <w:rFonts w:ascii="Soberana Sans" w:hAnsi="Soberana Sans"/>
                  <w:sz w:val="22"/>
                  <w:szCs w:val="22"/>
                  <w:lang w:val="es-MX"/>
                </w:rPr>
                <w:t>2020</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Change w:id="2277" w:author="CSU APIZACO 3" w:date="2020-04-04T13:25: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0FE575D8" w14:textId="77777777" w:rsidR="00115EC8" w:rsidRDefault="00115EC8" w:rsidP="00841FA9">
            <w:pPr>
              <w:pStyle w:val="Texto"/>
              <w:spacing w:after="0" w:line="240" w:lineRule="exact"/>
              <w:ind w:firstLine="0"/>
              <w:jc w:val="center"/>
              <w:rPr>
                <w:rFonts w:ascii="Soberana Sans" w:hAnsi="Soberana Sans"/>
                <w:sz w:val="22"/>
                <w:szCs w:val="22"/>
                <w:lang w:val="es-MX"/>
              </w:rPr>
            </w:pPr>
            <w:del w:id="2278" w:author="CSU APIZACO 3" w:date="2020-04-04T13:23:00Z">
              <w:r w:rsidDel="00115EC8">
                <w:rPr>
                  <w:rFonts w:ascii="Soberana Sans" w:hAnsi="Soberana Sans"/>
                  <w:sz w:val="22"/>
                  <w:szCs w:val="22"/>
                  <w:lang w:val="es-MX"/>
                </w:rPr>
                <w:delText>2018</w:delText>
              </w:r>
            </w:del>
            <w:ins w:id="2279" w:author="CSU APIZACO 3" w:date="2020-04-04T13:23: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Change w:id="2280" w:author="CSU APIZACO 3" w:date="2020-04-04T13:25: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70E6ABF8"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DIFERENCIA</w:t>
            </w:r>
          </w:p>
        </w:tc>
      </w:tr>
      <w:tr w:rsidR="00115EC8" w:rsidRPr="00D536FA" w14:paraId="2B18691F" w14:textId="77777777" w:rsidTr="00115EC8">
        <w:trPr>
          <w:cantSplit/>
          <w:trHeight w:val="253"/>
          <w:jc w:val="center"/>
          <w:trPrChange w:id="2281" w:author="CSU APIZACO 3" w:date="2020-04-04T13:25:00Z">
            <w:trPr>
              <w:cantSplit/>
              <w:trHeight w:val="253"/>
              <w:jc w:val="center"/>
            </w:trPr>
          </w:trPrChange>
        </w:trPr>
        <w:tc>
          <w:tcPr>
            <w:tcW w:w="3701" w:type="dxa"/>
            <w:tcBorders>
              <w:top w:val="single" w:sz="6" w:space="0" w:color="auto"/>
              <w:left w:val="single" w:sz="6" w:space="0" w:color="auto"/>
              <w:bottom w:val="single" w:sz="6" w:space="0" w:color="auto"/>
              <w:right w:val="single" w:sz="6" w:space="0" w:color="auto"/>
            </w:tcBorders>
            <w:tcPrChange w:id="2282" w:author="CSU APIZACO 3" w:date="2020-04-04T13:25:00Z">
              <w:tcPr>
                <w:tcW w:w="3701" w:type="dxa"/>
                <w:tcBorders>
                  <w:top w:val="single" w:sz="6" w:space="0" w:color="auto"/>
                  <w:left w:val="single" w:sz="6" w:space="0" w:color="auto"/>
                  <w:bottom w:val="single" w:sz="6" w:space="0" w:color="auto"/>
                  <w:right w:val="single" w:sz="6" w:space="0" w:color="auto"/>
                </w:tcBorders>
              </w:tcPr>
            </w:tcPrChange>
          </w:tcPr>
          <w:p w14:paraId="71C6BE5C" w14:textId="77777777" w:rsidR="00115EC8" w:rsidRPr="00D536FA" w:rsidRDefault="00115EC8" w:rsidP="00841FA9">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Ingresos Recaudados</w:t>
            </w:r>
          </w:p>
        </w:tc>
        <w:tc>
          <w:tcPr>
            <w:tcW w:w="1984" w:type="dxa"/>
            <w:tcBorders>
              <w:top w:val="single" w:sz="6" w:space="0" w:color="auto"/>
              <w:left w:val="single" w:sz="6" w:space="0" w:color="auto"/>
              <w:bottom w:val="single" w:sz="6" w:space="0" w:color="auto"/>
              <w:right w:val="single" w:sz="6" w:space="0" w:color="auto"/>
            </w:tcBorders>
            <w:tcPrChange w:id="2283" w:author="CSU APIZACO 3" w:date="2020-04-04T13:25:00Z">
              <w:tcPr>
                <w:tcW w:w="1984" w:type="dxa"/>
                <w:tcBorders>
                  <w:top w:val="single" w:sz="6" w:space="0" w:color="auto"/>
                  <w:left w:val="single" w:sz="6" w:space="0" w:color="auto"/>
                  <w:bottom w:val="single" w:sz="6" w:space="0" w:color="auto"/>
                  <w:right w:val="single" w:sz="6" w:space="0" w:color="auto"/>
                </w:tcBorders>
              </w:tcPr>
            </w:tcPrChange>
          </w:tcPr>
          <w:p w14:paraId="7081CE0C" w14:textId="77777777" w:rsidR="00115EC8" w:rsidRPr="00D536FA" w:rsidRDefault="00115EC8" w:rsidP="009B74FC">
            <w:pPr>
              <w:pStyle w:val="Texto"/>
              <w:spacing w:after="0" w:line="240" w:lineRule="exact"/>
              <w:ind w:firstLine="0"/>
              <w:jc w:val="right"/>
              <w:rPr>
                <w:rFonts w:ascii="Soberana Sans" w:hAnsi="Soberana Sans"/>
                <w:sz w:val="22"/>
                <w:szCs w:val="22"/>
                <w:lang w:val="es-MX"/>
              </w:rPr>
            </w:pPr>
            <w:del w:id="2284" w:author="CSU APIZACO 3" w:date="2020-01-06T15:04:00Z">
              <w:r w:rsidDel="00402BAA">
                <w:rPr>
                  <w:rFonts w:ascii="Soberana Sans" w:hAnsi="Soberana Sans"/>
                  <w:sz w:val="22"/>
                  <w:szCs w:val="22"/>
                  <w:lang w:val="es-MX"/>
                </w:rPr>
                <w:delText>900,468,536.65</w:delText>
              </w:r>
            </w:del>
            <w:ins w:id="2285" w:author="CSU APIZACO 3" w:date="2020-04-04T13:24:00Z">
              <w:r>
                <w:rPr>
                  <w:rFonts w:ascii="Soberana Sans" w:hAnsi="Soberana Sans"/>
                  <w:sz w:val="22"/>
                  <w:szCs w:val="22"/>
                  <w:lang w:val="es-MX"/>
                </w:rPr>
                <w:t>50,</w:t>
              </w:r>
            </w:ins>
            <w:ins w:id="2286" w:author="CSU APIZACO 3" w:date="2020-04-04T13:25:00Z">
              <w:r>
                <w:rPr>
                  <w:rFonts w:ascii="Soberana Sans" w:hAnsi="Soberana Sans"/>
                  <w:sz w:val="22"/>
                  <w:szCs w:val="22"/>
                  <w:lang w:val="es-MX"/>
                </w:rPr>
                <w:t>460,910</w:t>
              </w:r>
            </w:ins>
          </w:p>
        </w:tc>
        <w:tc>
          <w:tcPr>
            <w:tcW w:w="2101" w:type="dxa"/>
            <w:tcBorders>
              <w:top w:val="single" w:sz="6" w:space="0" w:color="auto"/>
              <w:left w:val="single" w:sz="6" w:space="0" w:color="auto"/>
              <w:bottom w:val="single" w:sz="6" w:space="0" w:color="auto"/>
              <w:right w:val="single" w:sz="6" w:space="0" w:color="auto"/>
            </w:tcBorders>
            <w:tcPrChange w:id="2287" w:author="CSU APIZACO 3" w:date="2020-04-04T13:25:00Z">
              <w:tcPr>
                <w:tcW w:w="2101" w:type="dxa"/>
                <w:tcBorders>
                  <w:top w:val="single" w:sz="6" w:space="0" w:color="auto"/>
                  <w:left w:val="single" w:sz="6" w:space="0" w:color="auto"/>
                  <w:bottom w:val="single" w:sz="6" w:space="0" w:color="auto"/>
                  <w:right w:val="single" w:sz="6" w:space="0" w:color="auto"/>
                </w:tcBorders>
              </w:tcPr>
            </w:tcPrChange>
          </w:tcPr>
          <w:p w14:paraId="3ECAA1AA" w14:textId="77777777" w:rsidR="00115EC8" w:rsidRDefault="00115EC8" w:rsidP="009B74FC">
            <w:pPr>
              <w:pStyle w:val="Texto"/>
              <w:spacing w:after="0" w:line="240" w:lineRule="exact"/>
              <w:ind w:firstLine="0"/>
              <w:jc w:val="right"/>
              <w:rPr>
                <w:rFonts w:ascii="Soberana Sans" w:hAnsi="Soberana Sans"/>
                <w:sz w:val="22"/>
                <w:szCs w:val="22"/>
                <w:lang w:val="es-MX"/>
              </w:rPr>
            </w:pPr>
            <w:del w:id="2288" w:author="CSU APIZACO 3" w:date="2020-01-06T15:03:00Z">
              <w:r w:rsidDel="00402BAA">
                <w:rPr>
                  <w:rFonts w:ascii="Soberana Sans" w:hAnsi="Soberana Sans"/>
                  <w:sz w:val="22"/>
                  <w:szCs w:val="22"/>
                  <w:lang w:val="es-MX"/>
                </w:rPr>
                <w:delText>812,258,492.19</w:delText>
              </w:r>
            </w:del>
            <w:ins w:id="2289" w:author="CSU APIZACO 3" w:date="2020-04-04T13:24:00Z">
              <w:r>
                <w:rPr>
                  <w:rFonts w:ascii="Soberana Sans" w:hAnsi="Soberana Sans"/>
                  <w:sz w:val="22"/>
                  <w:szCs w:val="22"/>
                  <w:lang w:val="es-MX"/>
                </w:rPr>
                <w:t>324,418,487</w:t>
              </w:r>
            </w:ins>
          </w:p>
        </w:tc>
        <w:tc>
          <w:tcPr>
            <w:tcW w:w="2101" w:type="dxa"/>
            <w:tcBorders>
              <w:top w:val="single" w:sz="6" w:space="0" w:color="auto"/>
              <w:left w:val="single" w:sz="6" w:space="0" w:color="auto"/>
              <w:bottom w:val="single" w:sz="6" w:space="0" w:color="auto"/>
              <w:right w:val="single" w:sz="6" w:space="0" w:color="auto"/>
            </w:tcBorders>
            <w:tcPrChange w:id="2290" w:author="CSU APIZACO 3" w:date="2020-04-04T13:25:00Z">
              <w:tcPr>
                <w:tcW w:w="2101" w:type="dxa"/>
                <w:tcBorders>
                  <w:top w:val="single" w:sz="6" w:space="0" w:color="auto"/>
                  <w:left w:val="single" w:sz="6" w:space="0" w:color="auto"/>
                  <w:bottom w:val="single" w:sz="6" w:space="0" w:color="auto"/>
                  <w:right w:val="single" w:sz="6" w:space="0" w:color="auto"/>
                </w:tcBorders>
              </w:tcPr>
            </w:tcPrChange>
          </w:tcPr>
          <w:p w14:paraId="7EA8C19C" w14:textId="77777777" w:rsidR="00115EC8" w:rsidRPr="00D536FA" w:rsidRDefault="00115EC8" w:rsidP="009B74FC">
            <w:pPr>
              <w:pStyle w:val="Texto"/>
              <w:spacing w:after="0" w:line="240" w:lineRule="exact"/>
              <w:ind w:firstLine="0"/>
              <w:jc w:val="right"/>
              <w:rPr>
                <w:rFonts w:ascii="Soberana Sans" w:hAnsi="Soberana Sans"/>
                <w:sz w:val="22"/>
                <w:szCs w:val="22"/>
                <w:lang w:val="es-MX"/>
              </w:rPr>
            </w:pPr>
            <w:del w:id="2291" w:author="CSU APIZACO 3" w:date="2020-01-06T15:04:00Z">
              <w:r w:rsidDel="00402BAA">
                <w:rPr>
                  <w:rFonts w:ascii="Soberana Sans" w:hAnsi="Soberana Sans"/>
                  <w:sz w:val="22"/>
                  <w:szCs w:val="22"/>
                  <w:lang w:val="es-MX"/>
                </w:rPr>
                <w:delText>88,210,044.46</w:delText>
              </w:r>
            </w:del>
            <w:ins w:id="2292" w:author="CSU APIZACO 3" w:date="2020-04-04T13:25:00Z">
              <w:r>
                <w:rPr>
                  <w:rFonts w:ascii="Soberana Sans" w:hAnsi="Soberana Sans"/>
                  <w:sz w:val="22"/>
                  <w:szCs w:val="22"/>
                  <w:lang w:val="es-MX"/>
                </w:rPr>
                <w:t>273,957,577</w:t>
              </w:r>
            </w:ins>
          </w:p>
        </w:tc>
      </w:tr>
    </w:tbl>
    <w:p w14:paraId="62859005" w14:textId="77777777" w:rsidR="00D752D2" w:rsidRDefault="00D752D2" w:rsidP="0009720E">
      <w:pPr>
        <w:pStyle w:val="Texto"/>
        <w:spacing w:after="0" w:line="240" w:lineRule="exact"/>
        <w:ind w:left="864" w:hanging="13"/>
        <w:rPr>
          <w:rFonts w:ascii="Soberana Sans" w:hAnsi="Soberana Sans"/>
          <w:sz w:val="22"/>
          <w:szCs w:val="22"/>
        </w:rPr>
      </w:pPr>
    </w:p>
    <w:p w14:paraId="38F2EDC7" w14:textId="77777777" w:rsidR="0009720E" w:rsidRPr="00E9155D" w:rsidRDefault="002D2702" w:rsidP="003A6012">
      <w:pPr>
        <w:pStyle w:val="ROMANOS"/>
        <w:tabs>
          <w:tab w:val="clear" w:pos="720"/>
          <w:tab w:val="left" w:pos="851"/>
        </w:tabs>
        <w:spacing w:after="0" w:line="240" w:lineRule="exact"/>
        <w:ind w:left="851" w:firstLine="0"/>
        <w:rPr>
          <w:rFonts w:ascii="Soberana Sans" w:hAnsi="Soberana Sans"/>
          <w:sz w:val="22"/>
          <w:szCs w:val="22"/>
          <w:lang w:val="es-MX"/>
        </w:rPr>
      </w:pPr>
      <w:r>
        <w:rPr>
          <w:rFonts w:ascii="Soberana Sans" w:hAnsi="Soberana Sans"/>
          <w:sz w:val="22"/>
          <w:szCs w:val="22"/>
        </w:rPr>
        <w:t>S</w:t>
      </w:r>
      <w:r w:rsidR="004D7C42">
        <w:rPr>
          <w:rFonts w:ascii="Soberana Sans" w:hAnsi="Soberana Sans"/>
          <w:sz w:val="22"/>
          <w:szCs w:val="22"/>
        </w:rPr>
        <w:t>e efectuaron</w:t>
      </w:r>
      <w:r w:rsidR="009B74FC">
        <w:rPr>
          <w:rFonts w:ascii="Soberana Sans" w:hAnsi="Soberana Sans"/>
          <w:sz w:val="22"/>
          <w:szCs w:val="22"/>
        </w:rPr>
        <w:t xml:space="preserve"> reintegros durante el </w:t>
      </w:r>
      <w:del w:id="2293" w:author="CSU APIZACO 3" w:date="2020-04-04T13:22:00Z">
        <w:r w:rsidR="009B74FC" w:rsidDel="00115EC8">
          <w:rPr>
            <w:rFonts w:ascii="Soberana Sans" w:hAnsi="Soberana Sans"/>
            <w:sz w:val="22"/>
            <w:szCs w:val="22"/>
          </w:rPr>
          <w:delText>tercer</w:delText>
        </w:r>
        <w:r w:rsidR="0009720E" w:rsidDel="00115EC8">
          <w:rPr>
            <w:rFonts w:ascii="Soberana Sans" w:hAnsi="Soberana Sans"/>
            <w:sz w:val="22"/>
            <w:szCs w:val="22"/>
          </w:rPr>
          <w:delText xml:space="preserve"> </w:delText>
        </w:r>
      </w:del>
      <w:ins w:id="2294" w:author="CSU APIZACO 3" w:date="2020-04-04T13:22:00Z">
        <w:r w:rsidR="00115EC8">
          <w:rPr>
            <w:rFonts w:ascii="Soberana Sans" w:hAnsi="Soberana Sans"/>
            <w:sz w:val="22"/>
            <w:szCs w:val="22"/>
          </w:rPr>
          <w:t xml:space="preserve">primer </w:t>
        </w:r>
      </w:ins>
      <w:r w:rsidR="0009720E">
        <w:rPr>
          <w:rFonts w:ascii="Soberana Sans" w:hAnsi="Soberana Sans"/>
          <w:sz w:val="22"/>
          <w:szCs w:val="22"/>
        </w:rPr>
        <w:t>trimestre del 20</w:t>
      </w:r>
      <w:ins w:id="2295" w:author="CSU APIZACO 3" w:date="2020-04-04T13:22:00Z">
        <w:r w:rsidR="00115EC8">
          <w:rPr>
            <w:rFonts w:ascii="Soberana Sans" w:hAnsi="Soberana Sans"/>
            <w:sz w:val="22"/>
            <w:szCs w:val="22"/>
          </w:rPr>
          <w:t>20</w:t>
        </w:r>
      </w:ins>
      <w:del w:id="2296" w:author="CSU APIZACO 3" w:date="2020-04-04T13:22:00Z">
        <w:r w:rsidR="0009720E" w:rsidDel="00115EC8">
          <w:rPr>
            <w:rFonts w:ascii="Soberana Sans" w:hAnsi="Soberana Sans"/>
            <w:sz w:val="22"/>
            <w:szCs w:val="22"/>
          </w:rPr>
          <w:delText>19</w:delText>
        </w:r>
      </w:del>
      <w:r w:rsidR="00A017A0">
        <w:rPr>
          <w:rFonts w:ascii="Soberana Sans" w:hAnsi="Soberana Sans"/>
          <w:sz w:val="22"/>
          <w:szCs w:val="22"/>
        </w:rPr>
        <w:t xml:space="preserve"> (ver </w:t>
      </w:r>
      <w:r w:rsidR="00A017A0" w:rsidRPr="004A7D8D">
        <w:rPr>
          <w:rFonts w:ascii="Soberana Sans" w:hAnsi="Soberana Sans"/>
          <w:sz w:val="22"/>
          <w:szCs w:val="22"/>
        </w:rPr>
        <w:t xml:space="preserve">nota </w:t>
      </w:r>
      <w:ins w:id="2297" w:author="CSU APIZACO 3" w:date="2020-04-04T13:22:00Z">
        <w:r w:rsidR="00115EC8">
          <w:rPr>
            <w:rFonts w:ascii="Soberana Sans" w:hAnsi="Soberana Sans"/>
            <w:sz w:val="22"/>
            <w:szCs w:val="22"/>
          </w:rPr>
          <w:t>B</w:t>
        </w:r>
      </w:ins>
      <w:del w:id="2298" w:author="CSU APIZACO 3" w:date="2020-01-07T17:48:00Z">
        <w:r w:rsidR="00A017A0" w:rsidDel="00466DC3">
          <w:rPr>
            <w:rFonts w:ascii="Soberana Sans" w:hAnsi="Soberana Sans"/>
            <w:sz w:val="22"/>
            <w:szCs w:val="22"/>
          </w:rPr>
          <w:delText>E</w:delText>
        </w:r>
      </w:del>
      <w:r w:rsidR="00A017A0" w:rsidRPr="004A7D8D">
        <w:rPr>
          <w:rFonts w:ascii="Soberana Sans" w:hAnsi="Soberana Sans"/>
          <w:sz w:val="22"/>
          <w:szCs w:val="22"/>
        </w:rPr>
        <w:t xml:space="preserve"> del apartado de notas al Estado de Variación en la Hacienda Pública</w:t>
      </w:r>
      <w:r w:rsidR="00A017A0">
        <w:rPr>
          <w:rFonts w:ascii="Soberana Sans" w:hAnsi="Soberana Sans"/>
          <w:sz w:val="22"/>
          <w:szCs w:val="22"/>
        </w:rPr>
        <w:t>)</w:t>
      </w:r>
      <w:del w:id="2299" w:author="CSU APIZACO 3" w:date="2020-04-04T13:23:00Z">
        <w:r w:rsidR="0009720E" w:rsidDel="00115EC8">
          <w:rPr>
            <w:rFonts w:ascii="Soberana Sans" w:hAnsi="Soberana Sans"/>
            <w:sz w:val="22"/>
            <w:szCs w:val="22"/>
          </w:rPr>
          <w:delText>, por concepto de Cuota Social y Aportación Solidaria Fed</w:delText>
        </w:r>
        <w:r w:rsidR="009F703E" w:rsidDel="00115EC8">
          <w:rPr>
            <w:rFonts w:ascii="Soberana Sans" w:hAnsi="Soberana Sans"/>
            <w:sz w:val="22"/>
            <w:szCs w:val="22"/>
          </w:rPr>
          <w:delText>eral</w:delText>
        </w:r>
      </w:del>
      <w:r w:rsidR="009F703E">
        <w:rPr>
          <w:rFonts w:ascii="Soberana Sans" w:hAnsi="Soberana Sans"/>
          <w:sz w:val="22"/>
          <w:szCs w:val="22"/>
        </w:rPr>
        <w:t>, lo cual no tuvo repercusión</w:t>
      </w:r>
      <w:r w:rsidR="0009720E">
        <w:rPr>
          <w:rFonts w:ascii="Soberana Sans" w:hAnsi="Soberana Sans"/>
          <w:sz w:val="22"/>
          <w:szCs w:val="22"/>
        </w:rPr>
        <w:t xml:space="preserve"> en el cumplimiento del objetivo de la entidad por el periodo reportado.</w:t>
      </w:r>
    </w:p>
    <w:p w14:paraId="5A98BC97" w14:textId="77777777" w:rsidR="0009720E" w:rsidRDefault="0009720E" w:rsidP="0009720E">
      <w:pPr>
        <w:pStyle w:val="Texto"/>
        <w:spacing w:after="0" w:line="240" w:lineRule="exact"/>
        <w:ind w:left="864" w:hanging="13"/>
        <w:rPr>
          <w:rFonts w:ascii="Soberana Sans" w:hAnsi="Soberana Sans"/>
          <w:sz w:val="22"/>
          <w:szCs w:val="22"/>
        </w:rPr>
      </w:pPr>
    </w:p>
    <w:p w14:paraId="3087C9C5" w14:textId="77777777" w:rsidR="0009720E" w:rsidRPr="00D536FA"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 lo cual impacta</w:t>
      </w:r>
      <w:r w:rsidR="009B74FC">
        <w:rPr>
          <w:rFonts w:ascii="Soberana Sans" w:hAnsi="Soberana Sans"/>
          <w:sz w:val="22"/>
          <w:szCs w:val="22"/>
        </w:rPr>
        <w:t xml:space="preserve"> positivamente</w:t>
      </w:r>
      <w:r>
        <w:rPr>
          <w:rFonts w:ascii="Soberana Sans" w:hAnsi="Soberana Sans"/>
          <w:sz w:val="22"/>
          <w:szCs w:val="22"/>
        </w:rPr>
        <w:t xml:space="preserve"> en brindar calidad en los servicios de salud en atención a los beneficiarios del sistema.</w:t>
      </w:r>
    </w:p>
    <w:p w14:paraId="64544708" w14:textId="77777777" w:rsidR="00F56895" w:rsidDel="006C11BD" w:rsidRDefault="00F56895" w:rsidP="00F56895">
      <w:pPr>
        <w:pStyle w:val="Texto"/>
        <w:spacing w:after="0" w:line="240" w:lineRule="exact"/>
        <w:ind w:left="576"/>
        <w:rPr>
          <w:del w:id="2300" w:author="CSU APIZACO 3" w:date="2020-04-04T13:35:00Z"/>
          <w:rFonts w:ascii="Soberana Sans" w:hAnsi="Soberana Sans"/>
          <w:sz w:val="22"/>
          <w:szCs w:val="22"/>
        </w:rPr>
      </w:pPr>
    </w:p>
    <w:p w14:paraId="1035EE27" w14:textId="77777777" w:rsidR="00847F4D" w:rsidRPr="00D536FA" w:rsidRDefault="00847F4D">
      <w:pPr>
        <w:pStyle w:val="Texto"/>
        <w:spacing w:after="0" w:line="240" w:lineRule="exact"/>
        <w:ind w:firstLine="0"/>
        <w:rPr>
          <w:rFonts w:ascii="Soberana Sans" w:hAnsi="Soberana Sans"/>
          <w:sz w:val="22"/>
          <w:szCs w:val="22"/>
        </w:rPr>
        <w:pPrChange w:id="2301" w:author="CSU APIZACO 3" w:date="2020-04-04T13:35:00Z">
          <w:pPr>
            <w:pStyle w:val="Texto"/>
            <w:spacing w:after="0" w:line="240" w:lineRule="exact"/>
            <w:ind w:left="576"/>
          </w:pPr>
        </w:pPrChange>
      </w:pPr>
    </w:p>
    <w:p w14:paraId="7FFE0563" w14:textId="77777777" w:rsidR="00F56895" w:rsidRPr="00D536FA" w:rsidRDefault="00B041FE" w:rsidP="00B041FE">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 xml:space="preserve">3. </w:t>
      </w:r>
      <w:r w:rsidR="00F56895" w:rsidRPr="00D536FA">
        <w:rPr>
          <w:rFonts w:ascii="Soberana Sans" w:hAnsi="Soberana Sans"/>
          <w:b/>
          <w:sz w:val="22"/>
          <w:szCs w:val="22"/>
          <w:lang w:val="es-MX"/>
        </w:rPr>
        <w:t>Autorización e Historia</w:t>
      </w:r>
    </w:p>
    <w:p w14:paraId="4F21A225" w14:textId="77777777" w:rsidR="00BF0D5D" w:rsidRDefault="00BF0D5D" w:rsidP="004561B4">
      <w:pPr>
        <w:pStyle w:val="INCISO"/>
        <w:spacing w:after="0" w:line="240" w:lineRule="exact"/>
        <w:ind w:left="860" w:firstLine="0"/>
        <w:rPr>
          <w:rFonts w:ascii="Soberana Sans" w:hAnsi="Soberana Sans"/>
          <w:sz w:val="22"/>
          <w:szCs w:val="22"/>
        </w:rPr>
      </w:pPr>
    </w:p>
    <w:p w14:paraId="585656F5" w14:textId="77777777" w:rsidR="00F56895"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Pr="00D536FA">
        <w:rPr>
          <w:rFonts w:ascii="Soberana Sans" w:hAnsi="Soberana Sans"/>
          <w:sz w:val="22"/>
          <w:szCs w:val="22"/>
        </w:rPr>
        <w:t xml:space="preserve"> 140</w:t>
      </w:r>
      <w:r w:rsidR="005D7331">
        <w:rPr>
          <w:rFonts w:ascii="Soberana Sans" w:hAnsi="Soberana Sans"/>
          <w:sz w:val="22"/>
          <w:szCs w:val="22"/>
        </w:rPr>
        <w:t>,</w:t>
      </w:r>
      <w:r w:rsidRPr="00D536FA">
        <w:rPr>
          <w:rFonts w:ascii="Soberana Sans" w:hAnsi="Soberana Sans"/>
          <w:sz w:val="22"/>
          <w:szCs w:val="22"/>
        </w:rPr>
        <w:t xml:space="preserve"> publicado en el Periódico Oficial del Gobierno del Estado de Tlaxcala el 16 de octubre de 2015 y que </w:t>
      </w:r>
      <w:r w:rsidR="00B041FE">
        <w:rPr>
          <w:rFonts w:ascii="Soberana Sans" w:hAnsi="Soberana Sans"/>
          <w:sz w:val="22"/>
          <w:szCs w:val="22"/>
        </w:rPr>
        <w:t>a la fecha se encuentra vigente, con personalidad</w:t>
      </w:r>
      <w:r w:rsidR="00B041FE" w:rsidRPr="00B041FE">
        <w:rPr>
          <w:rFonts w:ascii="Soberana Sans" w:hAnsi="Soberana Sans"/>
          <w:sz w:val="22"/>
          <w:szCs w:val="22"/>
        </w:rPr>
        <w:t xml:space="preserve"> jurídica</w:t>
      </w:r>
      <w:r w:rsidR="00B041FE">
        <w:rPr>
          <w:rFonts w:ascii="Soberana Sans" w:hAnsi="Soberana Sans"/>
          <w:sz w:val="22"/>
          <w:szCs w:val="22"/>
        </w:rPr>
        <w:t xml:space="preserve"> </w:t>
      </w:r>
      <w:r w:rsidR="00B041FE" w:rsidRPr="00B041FE">
        <w:rPr>
          <w:rFonts w:ascii="Soberana Sans" w:hAnsi="Soberana Sans"/>
          <w:sz w:val="22"/>
          <w:szCs w:val="22"/>
        </w:rPr>
        <w:t>y patrimonio propios, sectorizado a la Secretaría de Salud del Poder Ejecutivo del Estado</w:t>
      </w:r>
      <w:r w:rsidR="00B041FE">
        <w:rPr>
          <w:rFonts w:ascii="Soberana Sans" w:hAnsi="Soberana Sans"/>
          <w:sz w:val="22"/>
          <w:szCs w:val="22"/>
        </w:rPr>
        <w:t>.</w:t>
      </w:r>
    </w:p>
    <w:p w14:paraId="0352D5F7" w14:textId="77777777" w:rsidR="002D266F" w:rsidRDefault="002D266F" w:rsidP="004561B4">
      <w:pPr>
        <w:pStyle w:val="INCISO"/>
        <w:spacing w:after="0" w:line="240" w:lineRule="exact"/>
        <w:ind w:left="860" w:firstLine="0"/>
        <w:rPr>
          <w:rFonts w:ascii="Soberana Sans" w:hAnsi="Soberana Sans"/>
          <w:sz w:val="22"/>
          <w:szCs w:val="22"/>
        </w:rPr>
      </w:pPr>
    </w:p>
    <w:p w14:paraId="1BE719DB" w14:textId="77777777" w:rsidR="002D266F" w:rsidRDefault="002D266F" w:rsidP="004561B4">
      <w:pPr>
        <w:pStyle w:val="INCISO"/>
        <w:spacing w:after="0" w:line="240" w:lineRule="exact"/>
        <w:ind w:left="860" w:firstLine="0"/>
        <w:rPr>
          <w:rFonts w:ascii="Soberana Sans" w:hAnsi="Soberana Sans"/>
          <w:sz w:val="22"/>
          <w:szCs w:val="22"/>
        </w:rPr>
      </w:pPr>
      <w:r w:rsidRPr="002D266F">
        <w:rPr>
          <w:rFonts w:ascii="Soberana Sans" w:hAnsi="Soberana Sans"/>
          <w:sz w:val="22"/>
          <w:szCs w:val="22"/>
        </w:rPr>
        <w:t>El Seguro Popular coordina la atención de salud a través de los Regímenes Estatales de Protección Social en Salud (REPSS) y los proveedores de servicios de salud p</w:t>
      </w:r>
      <w:r>
        <w:rPr>
          <w:rFonts w:ascii="Soberana Sans" w:hAnsi="Soberana Sans"/>
          <w:sz w:val="22"/>
          <w:szCs w:val="22"/>
        </w:rPr>
        <w:t>ú</w:t>
      </w:r>
      <w:r w:rsidRPr="002D266F">
        <w:rPr>
          <w:rFonts w:ascii="Soberana Sans" w:hAnsi="Soberana Sans"/>
          <w:sz w:val="22"/>
          <w:szCs w:val="22"/>
        </w:rPr>
        <w:t>blicos o privados en las entidades federativas. El Seguro Popular es un modelo de aseguramiento en salud mexicano perteneciente al Sistema de Protección Social en Salud (SPSS), que tiene como objetivo financiar la prestación de servicios de salud a las personas que no están afiliados a servicios de seguridad social como los del Instituto Mexicano del Seguro Social o el Instituto de Seguridad y Servicios Sociales de los Trabajadores del Estado.</w:t>
      </w:r>
    </w:p>
    <w:p w14:paraId="0BD7B816" w14:textId="77777777" w:rsidR="005D7331" w:rsidRDefault="005D7331" w:rsidP="004561B4">
      <w:pPr>
        <w:pStyle w:val="INCISO"/>
        <w:spacing w:after="0" w:line="240" w:lineRule="exact"/>
        <w:ind w:left="860" w:firstLine="0"/>
        <w:rPr>
          <w:rFonts w:ascii="Soberana Sans" w:hAnsi="Soberana Sans"/>
          <w:sz w:val="22"/>
          <w:szCs w:val="22"/>
        </w:rPr>
      </w:pPr>
    </w:p>
    <w:p w14:paraId="6DBDE015" w14:textId="77777777" w:rsidR="002C0C5C" w:rsidRDefault="002C0C5C" w:rsidP="004561B4">
      <w:pPr>
        <w:pStyle w:val="INCISO"/>
        <w:spacing w:after="0" w:line="240" w:lineRule="exact"/>
        <w:ind w:left="860" w:firstLine="0"/>
        <w:rPr>
          <w:rFonts w:ascii="Soberana Sans" w:hAnsi="Soberana Sans"/>
          <w:sz w:val="22"/>
          <w:szCs w:val="22"/>
        </w:rPr>
      </w:pPr>
    </w:p>
    <w:p w14:paraId="284A7965" w14:textId="77777777" w:rsidR="002C0C5C" w:rsidDel="006C11BD" w:rsidRDefault="002C0C5C">
      <w:pPr>
        <w:pStyle w:val="INCISO"/>
        <w:spacing w:after="0" w:line="240" w:lineRule="exact"/>
        <w:rPr>
          <w:del w:id="2302" w:author="CSU APIZACO 3" w:date="2020-04-04T13:35:00Z"/>
          <w:rFonts w:ascii="Soberana Sans" w:hAnsi="Soberana Sans"/>
          <w:sz w:val="22"/>
          <w:szCs w:val="22"/>
        </w:rPr>
        <w:pPrChange w:id="2303" w:author="CSU APIZACO 3" w:date="2020-04-04T13:35:00Z">
          <w:pPr>
            <w:pStyle w:val="INCISO"/>
            <w:spacing w:after="0" w:line="240" w:lineRule="exact"/>
            <w:ind w:left="860" w:firstLine="0"/>
          </w:pPr>
        </w:pPrChange>
      </w:pPr>
    </w:p>
    <w:p w14:paraId="4C1FE398" w14:textId="77777777"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14:paraId="7E6B1821" w14:textId="77777777" w:rsidR="00F56895" w:rsidRPr="00D536FA" w:rsidRDefault="00F56895" w:rsidP="00F56895">
      <w:pPr>
        <w:pStyle w:val="Texto"/>
        <w:spacing w:after="0" w:line="240" w:lineRule="exact"/>
        <w:ind w:left="851" w:firstLine="142"/>
        <w:rPr>
          <w:rFonts w:ascii="Soberana Sans" w:hAnsi="Soberana Sans"/>
          <w:sz w:val="22"/>
          <w:szCs w:val="22"/>
        </w:rPr>
      </w:pPr>
    </w:p>
    <w:p w14:paraId="6D89A8FD" w14:textId="77777777"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arantizar las acciones de protección social en salud mediante el financiamiento y la coordinación eficiente, oportuna y sistemática de la provisión de los servicios de salud a la persona en el sistema.</w:t>
      </w:r>
    </w:p>
    <w:p w14:paraId="5524ED9E" w14:textId="77777777"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14:paraId="04BC9C0C" w14:textId="77777777"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Garantizar</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14:paraId="52BB1D13" w14:textId="77777777" w:rsidR="00F56895" w:rsidRDefault="00F56895" w:rsidP="00F56895">
      <w:pPr>
        <w:pStyle w:val="INCISO"/>
        <w:spacing w:after="0" w:line="240" w:lineRule="exact"/>
        <w:rPr>
          <w:rFonts w:ascii="Soberana Sans Light" w:hAnsi="Soberana Sans Light"/>
          <w:sz w:val="22"/>
          <w:szCs w:val="22"/>
        </w:rPr>
      </w:pPr>
    </w:p>
    <w:p w14:paraId="6F573BE3" w14:textId="77777777"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El ejercicio fiscal de la presente cuenta pública, comprende del 01 de enero al 3</w:t>
      </w:r>
      <w:ins w:id="2304" w:author="CSU APIZACO 3" w:date="2020-04-04T13:35:00Z">
        <w:r w:rsidR="006C11BD">
          <w:rPr>
            <w:rFonts w:ascii="Soberana Sans" w:hAnsi="Soberana Sans"/>
            <w:color w:val="000000" w:themeColor="text1"/>
            <w:sz w:val="22"/>
            <w:szCs w:val="22"/>
          </w:rPr>
          <w:t>1</w:t>
        </w:r>
      </w:ins>
      <w:del w:id="2305" w:author="CSU APIZACO 3" w:date="2020-04-04T13:35:00Z">
        <w:r w:rsidR="00D41B06" w:rsidDel="006C11BD">
          <w:rPr>
            <w:rFonts w:ascii="Soberana Sans" w:hAnsi="Soberana Sans"/>
            <w:color w:val="000000" w:themeColor="text1"/>
            <w:sz w:val="22"/>
            <w:szCs w:val="22"/>
          </w:rPr>
          <w:delText>0</w:delText>
        </w:r>
      </w:del>
      <w:r w:rsidRPr="004561B4">
        <w:rPr>
          <w:rFonts w:ascii="Soberana Sans" w:hAnsi="Soberana Sans"/>
          <w:color w:val="000000" w:themeColor="text1"/>
          <w:sz w:val="22"/>
          <w:szCs w:val="22"/>
        </w:rPr>
        <w:t xml:space="preserve"> de </w:t>
      </w:r>
      <w:del w:id="2306" w:author="CSU APIZACO 3" w:date="2020-04-04T13:35:00Z">
        <w:r w:rsidR="00F546FC" w:rsidDel="006C11BD">
          <w:rPr>
            <w:rFonts w:ascii="Soberana Sans" w:hAnsi="Soberana Sans"/>
            <w:color w:val="000000" w:themeColor="text1"/>
            <w:sz w:val="22"/>
            <w:szCs w:val="22"/>
          </w:rPr>
          <w:delText>ju</w:delText>
        </w:r>
        <w:r w:rsidR="00DF3F6C" w:rsidDel="006C11BD">
          <w:rPr>
            <w:rFonts w:ascii="Soberana Sans" w:hAnsi="Soberana Sans"/>
            <w:color w:val="000000" w:themeColor="text1"/>
            <w:sz w:val="22"/>
            <w:szCs w:val="22"/>
          </w:rPr>
          <w:delText>n</w:delText>
        </w:r>
        <w:r w:rsidR="00F546FC" w:rsidDel="006C11BD">
          <w:rPr>
            <w:rFonts w:ascii="Soberana Sans" w:hAnsi="Soberana Sans"/>
            <w:color w:val="000000" w:themeColor="text1"/>
            <w:sz w:val="22"/>
            <w:szCs w:val="22"/>
          </w:rPr>
          <w:delText>io</w:delText>
        </w:r>
      </w:del>
      <w:ins w:id="2307" w:author="CSU APIZACO 3" w:date="2020-04-04T13:35:00Z">
        <w:r w:rsidR="006C11BD">
          <w:rPr>
            <w:rFonts w:ascii="Soberana Sans" w:hAnsi="Soberana Sans"/>
            <w:color w:val="000000" w:themeColor="text1"/>
            <w:sz w:val="22"/>
            <w:szCs w:val="22"/>
          </w:rPr>
          <w:t>marzo</w:t>
        </w:r>
      </w:ins>
      <w:r w:rsidR="00F546FC">
        <w:rPr>
          <w:rFonts w:ascii="Soberana Sans" w:hAnsi="Soberana Sans"/>
          <w:color w:val="000000" w:themeColor="text1"/>
          <w:sz w:val="22"/>
          <w:szCs w:val="22"/>
        </w:rPr>
        <w:t xml:space="preserve"> de 20</w:t>
      </w:r>
      <w:del w:id="2308" w:author="CSU APIZACO 3" w:date="2020-04-04T13:35:00Z">
        <w:r w:rsidR="00F546FC" w:rsidDel="006C11BD">
          <w:rPr>
            <w:rFonts w:ascii="Soberana Sans" w:hAnsi="Soberana Sans"/>
            <w:color w:val="000000" w:themeColor="text1"/>
            <w:sz w:val="22"/>
            <w:szCs w:val="22"/>
          </w:rPr>
          <w:delText>19</w:delText>
        </w:r>
      </w:del>
      <w:ins w:id="2309" w:author="CSU APIZACO 3" w:date="2020-04-04T13:35:00Z">
        <w:r w:rsidR="006C11BD">
          <w:rPr>
            <w:rFonts w:ascii="Soberana Sans" w:hAnsi="Soberana Sans"/>
            <w:color w:val="000000" w:themeColor="text1"/>
            <w:sz w:val="22"/>
            <w:szCs w:val="22"/>
          </w:rPr>
          <w:t>20</w:t>
        </w:r>
      </w:ins>
      <w:r w:rsidRPr="004561B4">
        <w:rPr>
          <w:rFonts w:ascii="Soberana Sans" w:hAnsi="Soberana Sans"/>
          <w:color w:val="000000" w:themeColor="text1"/>
          <w:sz w:val="22"/>
          <w:szCs w:val="22"/>
        </w:rPr>
        <w:t>.</w:t>
      </w:r>
    </w:p>
    <w:p w14:paraId="00A17971" w14:textId="77777777" w:rsidR="00F56895" w:rsidRDefault="00F56895" w:rsidP="00F56895">
      <w:pPr>
        <w:pStyle w:val="INCISO"/>
        <w:spacing w:after="0" w:line="240" w:lineRule="exact"/>
        <w:rPr>
          <w:rFonts w:ascii="Soberana Sans Light" w:hAnsi="Soberana Sans Light"/>
          <w:sz w:val="22"/>
          <w:szCs w:val="22"/>
        </w:rPr>
      </w:pPr>
    </w:p>
    <w:p w14:paraId="4DBC8ED6" w14:textId="77777777"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w:t>
      </w:r>
      <w:ins w:id="2310" w:author="CSU APIZACO 3" w:date="2020-04-04T13:35:00Z">
        <w:r w:rsidR="006C11BD">
          <w:rPr>
            <w:rFonts w:ascii="Soberana Sans" w:hAnsi="Soberana Sans"/>
            <w:color w:val="000000" w:themeColor="text1"/>
            <w:sz w:val="22"/>
            <w:szCs w:val="22"/>
          </w:rPr>
          <w:t>,</w:t>
        </w:r>
      </w:ins>
      <w:r w:rsidRPr="004561B4">
        <w:rPr>
          <w:rFonts w:ascii="Soberana Sans" w:hAnsi="Soberana Sans"/>
          <w:color w:val="000000" w:themeColor="text1"/>
          <w:sz w:val="22"/>
          <w:szCs w:val="22"/>
        </w:rPr>
        <w:t xml:space="preserve"> está constituido como un Organismo Público Descentralizado del Gobierno del Estado de Tlaxcala.</w:t>
      </w:r>
    </w:p>
    <w:p w14:paraId="55C076B7" w14:textId="77777777"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14:paraId="53974104" w14:textId="77777777" w:rsidR="00F56895" w:rsidRDefault="00F56895" w:rsidP="00F56895">
      <w:pPr>
        <w:pStyle w:val="INCISO"/>
        <w:spacing w:after="0" w:line="240" w:lineRule="exact"/>
        <w:rPr>
          <w:rFonts w:ascii="Soberana Sans Light" w:hAnsi="Soberana Sans Light"/>
          <w:sz w:val="22"/>
          <w:szCs w:val="22"/>
        </w:rPr>
      </w:pPr>
    </w:p>
    <w:p w14:paraId="6CA61DED"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311"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informativa de proveedores.</w:t>
      </w:r>
    </w:p>
    <w:p w14:paraId="3BD70762"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312"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Entero de retenciones mensuales de ISR por sueldos y salarios</w:t>
      </w:r>
      <w:r w:rsidR="002253D1">
        <w:rPr>
          <w:rFonts w:ascii="Soberana Sans" w:hAnsi="Soberana Sans"/>
          <w:color w:val="000000" w:themeColor="text1"/>
          <w:sz w:val="22"/>
          <w:szCs w:val="22"/>
        </w:rPr>
        <w:t xml:space="preserve"> y conceptos asimilados</w:t>
      </w:r>
      <w:r w:rsidRPr="004561B4">
        <w:rPr>
          <w:rFonts w:ascii="Soberana Sans" w:hAnsi="Soberana Sans"/>
          <w:color w:val="000000" w:themeColor="text1"/>
          <w:sz w:val="22"/>
          <w:szCs w:val="22"/>
        </w:rPr>
        <w:t>.</w:t>
      </w:r>
    </w:p>
    <w:p w14:paraId="4342FEDD" w14:textId="77777777" w:rsidR="00F56895"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313"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14:paraId="7C3829F7" w14:textId="77777777" w:rsidR="00AE70AA" w:rsidRDefault="00AE70AA">
      <w:pPr>
        <w:pStyle w:val="INCISO"/>
        <w:numPr>
          <w:ilvl w:val="0"/>
          <w:numId w:val="25"/>
        </w:numPr>
        <w:spacing w:after="0" w:line="240" w:lineRule="exact"/>
        <w:ind w:left="1701" w:hanging="283"/>
        <w:rPr>
          <w:rFonts w:ascii="Soberana Sans" w:hAnsi="Soberana Sans"/>
          <w:color w:val="000000" w:themeColor="text1"/>
          <w:sz w:val="22"/>
          <w:szCs w:val="22"/>
        </w:rPr>
        <w:pPrChange w:id="2314" w:author="CSU APIZACO 3" w:date="2019-10-03T19:03:00Z">
          <w:pPr>
            <w:pStyle w:val="INCISO"/>
            <w:numPr>
              <w:numId w:val="6"/>
            </w:numPr>
            <w:spacing w:after="0" w:line="240" w:lineRule="exact"/>
          </w:pPr>
        </w:pPrChange>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14:paraId="11AEE617" w14:textId="77777777" w:rsidR="00927C08" w:rsidRDefault="00927C08">
      <w:pPr>
        <w:pStyle w:val="INCISO"/>
        <w:numPr>
          <w:ilvl w:val="0"/>
          <w:numId w:val="25"/>
        </w:numPr>
        <w:spacing w:after="0" w:line="240" w:lineRule="exact"/>
        <w:ind w:left="1701" w:hanging="283"/>
        <w:rPr>
          <w:rFonts w:ascii="Soberana Sans" w:hAnsi="Soberana Sans"/>
          <w:color w:val="000000" w:themeColor="text1"/>
          <w:sz w:val="22"/>
          <w:szCs w:val="22"/>
        </w:rPr>
        <w:pPrChange w:id="2315" w:author="CSU APIZACO 3" w:date="2019-10-03T19:03:00Z">
          <w:pPr>
            <w:pStyle w:val="INCISO"/>
            <w:numPr>
              <w:numId w:val="6"/>
            </w:numPr>
            <w:spacing w:after="0" w:line="240" w:lineRule="exact"/>
          </w:pPr>
        </w:pPrChange>
      </w:pPr>
      <w:r>
        <w:rPr>
          <w:rFonts w:ascii="Soberana Sans" w:hAnsi="Soberana Sans"/>
          <w:color w:val="000000" w:themeColor="text1"/>
          <w:sz w:val="22"/>
          <w:szCs w:val="22"/>
        </w:rPr>
        <w:t>Actividades administrativas estatales de instituciones de bienestar social.</w:t>
      </w:r>
    </w:p>
    <w:p w14:paraId="7DBDAF7B" w14:textId="77777777" w:rsidR="004F14E4" w:rsidRPr="004561B4" w:rsidRDefault="004F14E4" w:rsidP="004F14E4">
      <w:pPr>
        <w:pStyle w:val="INCISO"/>
        <w:spacing w:after="0" w:line="240" w:lineRule="exact"/>
        <w:ind w:firstLine="0"/>
        <w:rPr>
          <w:rFonts w:ascii="Soberana Sans" w:hAnsi="Soberana Sans"/>
          <w:color w:val="000000" w:themeColor="text1"/>
          <w:sz w:val="22"/>
          <w:szCs w:val="22"/>
        </w:rPr>
      </w:pPr>
    </w:p>
    <w:p w14:paraId="71020B8D" w14:textId="77777777"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f)</w:t>
      </w:r>
      <w:r w:rsidRPr="00D536FA">
        <w:rPr>
          <w:rFonts w:ascii="Soberana Sans" w:hAnsi="Soberana Sans"/>
          <w:sz w:val="22"/>
          <w:szCs w:val="22"/>
        </w:rPr>
        <w:tab/>
        <w:t>Estructura organizacional básica.</w:t>
      </w:r>
    </w:p>
    <w:p w14:paraId="76820273" w14:textId="77777777" w:rsidR="00FF27FF" w:rsidRDefault="00FF27FF" w:rsidP="00F56895">
      <w:pPr>
        <w:pStyle w:val="INCISO"/>
        <w:spacing w:after="0" w:line="240" w:lineRule="exact"/>
        <w:rPr>
          <w:rFonts w:ascii="Soberana Sans" w:hAnsi="Soberana Sans"/>
          <w:sz w:val="22"/>
          <w:szCs w:val="22"/>
        </w:rPr>
      </w:pPr>
    </w:p>
    <w:p w14:paraId="74A4FB12" w14:textId="77777777" w:rsidR="00FF27FF" w:rsidRDefault="006C11BD" w:rsidP="00F56895">
      <w:pPr>
        <w:pStyle w:val="INCISO"/>
        <w:spacing w:after="0" w:line="240" w:lineRule="exact"/>
        <w:rPr>
          <w:rFonts w:ascii="Soberana Sans" w:hAnsi="Soberana Sans"/>
          <w:sz w:val="22"/>
          <w:szCs w:val="22"/>
        </w:rPr>
      </w:pPr>
      <w:ins w:id="2316" w:author="CSU APIZACO 3" w:date="2020-04-04T13:36:00Z">
        <w:r>
          <w:rPr>
            <w:rFonts w:ascii="Soberana Sans" w:hAnsi="Soberana Sans"/>
            <w:sz w:val="22"/>
            <w:szCs w:val="22"/>
          </w:rPr>
          <w:t>Vigente la estructura organica.</w:t>
        </w:r>
      </w:ins>
    </w:p>
    <w:p w14:paraId="7840E722" w14:textId="77777777" w:rsidR="00FF27FF" w:rsidRDefault="00FF27FF" w:rsidP="00F56895">
      <w:pPr>
        <w:pStyle w:val="INCISO"/>
        <w:spacing w:after="0" w:line="240" w:lineRule="exact"/>
        <w:rPr>
          <w:rFonts w:ascii="Soberana Sans" w:hAnsi="Soberana Sans"/>
          <w:sz w:val="22"/>
          <w:szCs w:val="22"/>
        </w:rPr>
      </w:pPr>
    </w:p>
    <w:p w14:paraId="6CEFFE75" w14:textId="77777777" w:rsidR="00FF27FF" w:rsidRDefault="00FF27FF" w:rsidP="00F56895">
      <w:pPr>
        <w:pStyle w:val="INCISO"/>
        <w:spacing w:after="0" w:line="240" w:lineRule="exact"/>
        <w:rPr>
          <w:rFonts w:ascii="Soberana Sans" w:hAnsi="Soberana Sans"/>
          <w:sz w:val="22"/>
          <w:szCs w:val="22"/>
        </w:rPr>
      </w:pPr>
    </w:p>
    <w:p w14:paraId="4E01B920" w14:textId="77777777" w:rsidR="00FF27FF" w:rsidRDefault="00FF27FF" w:rsidP="00F56895">
      <w:pPr>
        <w:pStyle w:val="INCISO"/>
        <w:spacing w:after="0" w:line="240" w:lineRule="exact"/>
        <w:rPr>
          <w:rFonts w:ascii="Soberana Sans" w:hAnsi="Soberana Sans"/>
          <w:sz w:val="22"/>
          <w:szCs w:val="22"/>
        </w:rPr>
      </w:pPr>
    </w:p>
    <w:p w14:paraId="3327ECBF" w14:textId="77777777" w:rsidR="00EE747C" w:rsidRPr="00CA141A" w:rsidRDefault="00643E6A" w:rsidP="00CA141A">
      <w:pPr>
        <w:spacing w:after="0" w:line="240" w:lineRule="auto"/>
        <w:jc w:val="both"/>
        <w:rPr>
          <w:rFonts w:ascii="Calibri" w:eastAsia="Times New Roman" w:hAnsi="Calibri" w:cs="Calibri"/>
          <w:color w:val="000000"/>
          <w:lang w:eastAsia="es-MX"/>
        </w:rPr>
      </w:pPr>
      <w:r>
        <w:rPr>
          <w:noProof/>
          <w:lang w:eastAsia="es-MX"/>
        </w:rPr>
        <w:drawing>
          <wp:inline distT="0" distB="0" distL="0" distR="0" wp14:anchorId="037B2BF3" wp14:editId="2751B1E4">
            <wp:extent cx="9061577" cy="59632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4220" t="19692" r="15161" b="3484"/>
                    <a:stretch/>
                  </pic:blipFill>
                  <pic:spPr bwMode="auto">
                    <a:xfrm>
                      <a:off x="0" y="0"/>
                      <a:ext cx="9117041" cy="5999785"/>
                    </a:xfrm>
                    <a:prstGeom prst="rect">
                      <a:avLst/>
                    </a:prstGeom>
                    <a:ln>
                      <a:noFill/>
                    </a:ln>
                    <a:extLst>
                      <a:ext uri="{53640926-AAD7-44D8-BBD7-CCE9431645EC}">
                        <a14:shadowObscured xmlns:a14="http://schemas.microsoft.com/office/drawing/2010/main"/>
                      </a:ext>
                    </a:extLst>
                  </pic:spPr>
                </pic:pic>
              </a:graphicData>
            </a:graphic>
          </wp:inline>
        </w:drawing>
      </w:r>
    </w:p>
    <w:p w14:paraId="1DB23959" w14:textId="77777777" w:rsidR="00F56895" w:rsidRPr="00D536FA" w:rsidRDefault="00F56895" w:rsidP="00643E6A">
      <w:pPr>
        <w:pStyle w:val="INCISO"/>
        <w:spacing w:after="0" w:line="240" w:lineRule="exact"/>
        <w:ind w:left="0" w:firstLine="0"/>
        <w:rPr>
          <w:rFonts w:ascii="Soberana Sans" w:hAnsi="Soberana Sans"/>
          <w:sz w:val="22"/>
          <w:szCs w:val="22"/>
        </w:rPr>
      </w:pPr>
    </w:p>
    <w:p w14:paraId="594EDCA1"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14:paraId="4172E966" w14:textId="77777777" w:rsidR="00F56895" w:rsidRPr="00D536FA" w:rsidRDefault="00F56895" w:rsidP="00F56895">
      <w:pPr>
        <w:pStyle w:val="INCISO"/>
        <w:spacing w:after="0" w:line="240" w:lineRule="exact"/>
        <w:rPr>
          <w:rFonts w:ascii="Soberana Sans" w:hAnsi="Soberana Sans"/>
          <w:sz w:val="22"/>
          <w:szCs w:val="22"/>
        </w:rPr>
      </w:pPr>
    </w:p>
    <w:p w14:paraId="7070D0E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14:paraId="330A5E58" w14:textId="77777777" w:rsidR="00E513E8" w:rsidRDefault="00E513E8" w:rsidP="00E513E8">
      <w:pPr>
        <w:pStyle w:val="Texto"/>
        <w:spacing w:after="0" w:line="240" w:lineRule="exact"/>
        <w:ind w:firstLine="0"/>
        <w:rPr>
          <w:rFonts w:ascii="Soberana Sans" w:hAnsi="Soberana Sans"/>
          <w:sz w:val="22"/>
          <w:szCs w:val="22"/>
          <w:lang w:val="es-MX"/>
        </w:rPr>
      </w:pPr>
    </w:p>
    <w:p w14:paraId="2FD233B5" w14:textId="77777777"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w:t>
      </w:r>
      <w:r w:rsidR="00B041FE">
        <w:rPr>
          <w:rFonts w:ascii="Soberana Sans" w:hAnsi="Soberana Sans"/>
          <w:sz w:val="22"/>
          <w:szCs w:val="22"/>
        </w:rPr>
        <w:t>abilidad Gubernamental que entró</w:t>
      </w:r>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14:paraId="2E166326" w14:textId="77777777" w:rsidR="00F56895" w:rsidRPr="00D536FA" w:rsidRDefault="00F56895" w:rsidP="00E513E8">
      <w:pPr>
        <w:pStyle w:val="INCISO"/>
        <w:spacing w:after="0" w:line="240" w:lineRule="exact"/>
        <w:ind w:left="0" w:firstLine="0"/>
        <w:rPr>
          <w:rFonts w:ascii="Soberana Sans" w:hAnsi="Soberana Sans"/>
          <w:sz w:val="22"/>
          <w:szCs w:val="22"/>
        </w:rPr>
      </w:pPr>
    </w:p>
    <w:p w14:paraId="2BE66BB8" w14:textId="77777777" w:rsidR="00641ACB" w:rsidRDefault="00E513E8" w:rsidP="00573D14">
      <w:pPr>
        <w:pStyle w:val="INCISO"/>
        <w:spacing w:after="0" w:line="240" w:lineRule="exact"/>
        <w:rPr>
          <w:rFonts w:ascii="Soberana Sans" w:hAnsi="Soberana Sans"/>
          <w:sz w:val="22"/>
          <w:szCs w:val="22"/>
        </w:rPr>
      </w:pPr>
      <w:r>
        <w:rPr>
          <w:rFonts w:ascii="Soberana Sans" w:hAnsi="Soberana Sans"/>
          <w:sz w:val="22"/>
          <w:szCs w:val="22"/>
        </w:rPr>
        <w:t>a</w:t>
      </w:r>
      <w:r w:rsidR="00573D14">
        <w:rPr>
          <w:rFonts w:ascii="Soberana Sans" w:hAnsi="Soberana Sans"/>
          <w:sz w:val="22"/>
          <w:szCs w:val="22"/>
        </w:rPr>
        <w:t xml:space="preserve">) </w:t>
      </w:r>
      <w:r w:rsidR="005E2A15">
        <w:rPr>
          <w:rFonts w:ascii="Soberana Sans" w:hAnsi="Soberana Sans"/>
          <w:sz w:val="22"/>
          <w:szCs w:val="22"/>
        </w:rPr>
        <w:t xml:space="preserve">  </w:t>
      </w:r>
      <w:r w:rsidR="00573D14">
        <w:rPr>
          <w:rFonts w:ascii="Soberana Sans" w:hAnsi="Soberana Sans"/>
          <w:sz w:val="22"/>
          <w:szCs w:val="22"/>
        </w:rPr>
        <w:t>S</w:t>
      </w:r>
      <w:r w:rsidR="00573D14" w:rsidRPr="00573D14">
        <w:rPr>
          <w:rFonts w:ascii="Soberana Sans" w:hAnsi="Soberana Sans"/>
          <w:sz w:val="22"/>
          <w:szCs w:val="22"/>
        </w:rPr>
        <w:t>e ha observado la normatividad emitida por el CONAC y las disposiciones legales aplicables.</w:t>
      </w:r>
    </w:p>
    <w:p w14:paraId="41BF2D30" w14:textId="77777777" w:rsidR="00573D14" w:rsidRDefault="00573D14" w:rsidP="00573D14">
      <w:pPr>
        <w:pStyle w:val="INCISO"/>
        <w:spacing w:after="0" w:line="240" w:lineRule="exact"/>
        <w:rPr>
          <w:rFonts w:ascii="Soberana Sans" w:hAnsi="Soberana Sans"/>
          <w:sz w:val="22"/>
          <w:szCs w:val="22"/>
        </w:rPr>
      </w:pPr>
      <w:r w:rsidRPr="00573D14">
        <w:rPr>
          <w:rFonts w:ascii="Soberana Sans" w:hAnsi="Soberana Sans"/>
          <w:sz w:val="22"/>
          <w:szCs w:val="22"/>
        </w:rPr>
        <w:t xml:space="preserve"> </w:t>
      </w:r>
    </w:p>
    <w:p w14:paraId="5E355EE1" w14:textId="77777777" w:rsidR="00B041FE" w:rsidRDefault="00B041FE" w:rsidP="00573D14">
      <w:pPr>
        <w:pStyle w:val="INCISO"/>
        <w:spacing w:after="0" w:line="240" w:lineRule="exact"/>
        <w:rPr>
          <w:rFonts w:ascii="Soberana Sans" w:hAnsi="Soberana Sans"/>
          <w:sz w:val="22"/>
          <w:szCs w:val="22"/>
        </w:rPr>
      </w:pPr>
      <w:r>
        <w:rPr>
          <w:rFonts w:ascii="Soberana Sans" w:hAnsi="Soberana Sans"/>
          <w:sz w:val="22"/>
          <w:szCs w:val="22"/>
        </w:rPr>
        <w:t xml:space="preserve">b) </w:t>
      </w:r>
      <w:r w:rsidR="005E2A15">
        <w:rPr>
          <w:rFonts w:ascii="Soberana Sans" w:hAnsi="Soberana Sans"/>
          <w:sz w:val="22"/>
          <w:szCs w:val="22"/>
        </w:rPr>
        <w:t xml:space="preserve">  </w:t>
      </w:r>
      <w:r w:rsidR="00573D14" w:rsidRPr="00573D14">
        <w:rPr>
          <w:rFonts w:ascii="Soberana Sans" w:hAnsi="Soberana Sans"/>
          <w:sz w:val="22"/>
          <w:szCs w:val="22"/>
        </w:rPr>
        <w:t xml:space="preserve">La normatividad aplicada para el reconocimiento, valuación y revelación de los diferentes rubros de la información financiera, así como las bases de medición utilizadas para la elaboración de los </w:t>
      </w:r>
      <w:r w:rsidR="00573D14">
        <w:rPr>
          <w:rFonts w:ascii="Soberana Sans" w:hAnsi="Soberana Sans"/>
          <w:sz w:val="22"/>
          <w:szCs w:val="22"/>
        </w:rPr>
        <w:t>estados financieros</w:t>
      </w:r>
      <w:r w:rsidR="00573D14" w:rsidRPr="00573D14">
        <w:rPr>
          <w:rFonts w:ascii="Soberana Sans" w:hAnsi="Soberana Sans"/>
          <w:sz w:val="22"/>
          <w:szCs w:val="22"/>
        </w:rPr>
        <w:t>: costo histórico, valor de realización,</w:t>
      </w:r>
      <w:r w:rsidR="00573D14">
        <w:rPr>
          <w:rFonts w:ascii="Soberana Sans" w:hAnsi="Soberana Sans"/>
          <w:sz w:val="22"/>
          <w:szCs w:val="22"/>
        </w:rPr>
        <w:t xml:space="preserve"> </w:t>
      </w:r>
      <w:r w:rsidR="000F2668">
        <w:rPr>
          <w:rFonts w:ascii="Soberana Sans" w:hAnsi="Soberana Sans"/>
          <w:sz w:val="22"/>
          <w:szCs w:val="22"/>
        </w:rPr>
        <w:t>base acumulativa para la integración de la información presupuestaria y contable, registro congruente y ordenado, generación en tiempo real de estados financieros, registro y control de inventarios, entre otros.</w:t>
      </w:r>
      <w:r w:rsidR="00573D14">
        <w:rPr>
          <w:rFonts w:ascii="Soberana Sans" w:hAnsi="Soberana Sans"/>
          <w:sz w:val="22"/>
          <w:szCs w:val="22"/>
        </w:rPr>
        <w:t xml:space="preserve"> </w:t>
      </w:r>
    </w:p>
    <w:p w14:paraId="4085D2C7" w14:textId="77777777" w:rsidR="00641ACB" w:rsidRPr="00573D14" w:rsidRDefault="00641ACB" w:rsidP="00573D14">
      <w:pPr>
        <w:pStyle w:val="INCISO"/>
        <w:spacing w:after="0" w:line="240" w:lineRule="exact"/>
        <w:rPr>
          <w:rFonts w:ascii="Soberana Sans" w:hAnsi="Soberana Sans"/>
          <w:sz w:val="22"/>
          <w:szCs w:val="22"/>
        </w:rPr>
      </w:pPr>
    </w:p>
    <w:p w14:paraId="68F3EB7D" w14:textId="77777777" w:rsidR="00F56895" w:rsidRPr="00D536FA" w:rsidRDefault="00573D14"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14:paraId="709E1A63" w14:textId="77777777" w:rsidR="00F56895" w:rsidRPr="00D536FA" w:rsidRDefault="00F56895">
      <w:pPr>
        <w:pStyle w:val="INCISO"/>
        <w:numPr>
          <w:ilvl w:val="0"/>
          <w:numId w:val="22"/>
        </w:numPr>
        <w:spacing w:after="0" w:line="240" w:lineRule="exact"/>
        <w:rPr>
          <w:rFonts w:ascii="Soberana Sans" w:hAnsi="Soberana Sans"/>
          <w:sz w:val="22"/>
          <w:szCs w:val="22"/>
        </w:rPr>
        <w:pPrChange w:id="2317" w:author="CSU APIZACO 3" w:date="2019-10-03T19:02:00Z">
          <w:pPr>
            <w:pStyle w:val="INCISO"/>
            <w:spacing w:after="0" w:line="240" w:lineRule="exact"/>
            <w:ind w:firstLine="54"/>
          </w:pPr>
        </w:pPrChange>
      </w:pPr>
      <w:del w:id="2318" w:author="CSU APIZACO 3" w:date="2019-10-03T19:01:00Z">
        <w:r w:rsidRPr="00D536FA" w:rsidDel="00810203">
          <w:rPr>
            <w:rFonts w:ascii="Soberana Sans" w:hAnsi="Soberana Sans"/>
            <w:sz w:val="22"/>
            <w:szCs w:val="22"/>
          </w:rPr>
          <w:delText xml:space="preserve">1.- </w:delText>
        </w:r>
      </w:del>
      <w:r w:rsidRPr="00D536FA">
        <w:rPr>
          <w:rFonts w:ascii="Soberana Sans" w:hAnsi="Soberana Sans"/>
          <w:sz w:val="22"/>
          <w:szCs w:val="22"/>
        </w:rPr>
        <w:t xml:space="preserve">Sustancia Económica. </w:t>
      </w:r>
    </w:p>
    <w:p w14:paraId="7C672B17" w14:textId="77777777" w:rsidR="00F56895" w:rsidRPr="00D536FA" w:rsidRDefault="00F56895">
      <w:pPr>
        <w:pStyle w:val="INCISO"/>
        <w:numPr>
          <w:ilvl w:val="0"/>
          <w:numId w:val="22"/>
        </w:numPr>
        <w:spacing w:after="0" w:line="240" w:lineRule="exact"/>
        <w:rPr>
          <w:rFonts w:ascii="Soberana Sans" w:hAnsi="Soberana Sans"/>
          <w:sz w:val="22"/>
          <w:szCs w:val="22"/>
        </w:rPr>
        <w:pPrChange w:id="2319" w:author="CSU APIZACO 3" w:date="2019-10-03T19:02:00Z">
          <w:pPr>
            <w:pStyle w:val="INCISO"/>
            <w:spacing w:after="0" w:line="240" w:lineRule="exact"/>
            <w:ind w:firstLine="54"/>
          </w:pPr>
        </w:pPrChange>
      </w:pPr>
      <w:del w:id="2320" w:author="CSU APIZACO 3" w:date="2019-10-03T19:01:00Z">
        <w:r w:rsidRPr="00D536FA" w:rsidDel="00810203">
          <w:rPr>
            <w:rFonts w:ascii="Soberana Sans" w:hAnsi="Soberana Sans"/>
            <w:sz w:val="22"/>
            <w:szCs w:val="22"/>
          </w:rPr>
          <w:delText xml:space="preserve">2.- </w:delText>
        </w:r>
      </w:del>
      <w:r w:rsidRPr="00D536FA">
        <w:rPr>
          <w:rFonts w:ascii="Soberana Sans" w:hAnsi="Soberana Sans"/>
          <w:sz w:val="22"/>
          <w:szCs w:val="22"/>
        </w:rPr>
        <w:t>Entes Públicos.</w:t>
      </w:r>
    </w:p>
    <w:p w14:paraId="1CED1D8C" w14:textId="77777777" w:rsidR="00F56895" w:rsidRPr="00D536FA" w:rsidRDefault="00F56895">
      <w:pPr>
        <w:pStyle w:val="INCISO"/>
        <w:numPr>
          <w:ilvl w:val="0"/>
          <w:numId w:val="22"/>
        </w:numPr>
        <w:spacing w:after="0" w:line="240" w:lineRule="exact"/>
        <w:rPr>
          <w:rFonts w:ascii="Soberana Sans" w:hAnsi="Soberana Sans"/>
          <w:sz w:val="22"/>
          <w:szCs w:val="22"/>
        </w:rPr>
        <w:pPrChange w:id="2321" w:author="CSU APIZACO 3" w:date="2019-10-03T19:02:00Z">
          <w:pPr>
            <w:pStyle w:val="INCISO"/>
            <w:spacing w:after="0" w:line="240" w:lineRule="exact"/>
            <w:ind w:firstLine="54"/>
          </w:pPr>
        </w:pPrChange>
      </w:pPr>
      <w:del w:id="2322" w:author="CSU APIZACO 3" w:date="2019-10-03T19:01:00Z">
        <w:r w:rsidRPr="00D536FA" w:rsidDel="00810203">
          <w:rPr>
            <w:rFonts w:ascii="Soberana Sans" w:hAnsi="Soberana Sans"/>
            <w:sz w:val="22"/>
            <w:szCs w:val="22"/>
          </w:rPr>
          <w:delText xml:space="preserve">3.- </w:delText>
        </w:r>
      </w:del>
      <w:r w:rsidRPr="00D536FA">
        <w:rPr>
          <w:rFonts w:ascii="Soberana Sans" w:hAnsi="Soberana Sans"/>
          <w:sz w:val="22"/>
          <w:szCs w:val="22"/>
        </w:rPr>
        <w:t>Existencia Permanente.</w:t>
      </w:r>
    </w:p>
    <w:p w14:paraId="4F935801" w14:textId="77777777" w:rsidR="00F56895" w:rsidRPr="00D536FA" w:rsidRDefault="00F56895">
      <w:pPr>
        <w:pStyle w:val="INCISO"/>
        <w:numPr>
          <w:ilvl w:val="0"/>
          <w:numId w:val="22"/>
        </w:numPr>
        <w:spacing w:after="0" w:line="240" w:lineRule="exact"/>
        <w:rPr>
          <w:rFonts w:ascii="Soberana Sans" w:hAnsi="Soberana Sans"/>
          <w:sz w:val="22"/>
          <w:szCs w:val="22"/>
        </w:rPr>
        <w:pPrChange w:id="2323" w:author="CSU APIZACO 3" w:date="2019-10-03T19:02:00Z">
          <w:pPr>
            <w:pStyle w:val="INCISO"/>
            <w:spacing w:after="0" w:line="240" w:lineRule="exact"/>
            <w:ind w:firstLine="54"/>
          </w:pPr>
        </w:pPrChange>
      </w:pPr>
      <w:del w:id="2324" w:author="CSU APIZACO 3" w:date="2019-10-03T19:01:00Z">
        <w:r w:rsidRPr="00D536FA" w:rsidDel="00810203">
          <w:rPr>
            <w:rFonts w:ascii="Soberana Sans" w:hAnsi="Soberana Sans"/>
            <w:sz w:val="22"/>
            <w:szCs w:val="22"/>
          </w:rPr>
          <w:delText xml:space="preserve">4.- </w:delText>
        </w:r>
      </w:del>
      <w:r w:rsidRPr="00D536FA">
        <w:rPr>
          <w:rFonts w:ascii="Soberana Sans" w:hAnsi="Soberana Sans"/>
          <w:sz w:val="22"/>
          <w:szCs w:val="22"/>
        </w:rPr>
        <w:t>Revelación Suficiente.</w:t>
      </w:r>
    </w:p>
    <w:p w14:paraId="62A3F787" w14:textId="77777777" w:rsidR="00F56895" w:rsidRPr="00D536FA" w:rsidRDefault="00F56895">
      <w:pPr>
        <w:pStyle w:val="INCISO"/>
        <w:numPr>
          <w:ilvl w:val="0"/>
          <w:numId w:val="22"/>
        </w:numPr>
        <w:spacing w:after="0" w:line="240" w:lineRule="exact"/>
        <w:rPr>
          <w:rFonts w:ascii="Soberana Sans" w:hAnsi="Soberana Sans"/>
          <w:sz w:val="22"/>
          <w:szCs w:val="22"/>
        </w:rPr>
        <w:pPrChange w:id="2325" w:author="CSU APIZACO 3" w:date="2019-10-03T19:02:00Z">
          <w:pPr>
            <w:pStyle w:val="INCISO"/>
            <w:spacing w:after="0" w:line="240" w:lineRule="exact"/>
            <w:ind w:firstLine="54"/>
          </w:pPr>
        </w:pPrChange>
      </w:pPr>
      <w:del w:id="2326" w:author="CSU APIZACO 3" w:date="2019-10-03T19:01:00Z">
        <w:r w:rsidRPr="00D536FA" w:rsidDel="00810203">
          <w:rPr>
            <w:rFonts w:ascii="Soberana Sans" w:hAnsi="Soberana Sans"/>
            <w:sz w:val="22"/>
            <w:szCs w:val="22"/>
          </w:rPr>
          <w:delText xml:space="preserve">5.- </w:delText>
        </w:r>
      </w:del>
      <w:r w:rsidRPr="00D536FA">
        <w:rPr>
          <w:rFonts w:ascii="Soberana Sans" w:hAnsi="Soberana Sans"/>
          <w:sz w:val="22"/>
          <w:szCs w:val="22"/>
        </w:rPr>
        <w:t>Importancia Relativa.</w:t>
      </w:r>
    </w:p>
    <w:p w14:paraId="475BD5BA" w14:textId="77777777" w:rsidR="00F56895" w:rsidRPr="00D536FA" w:rsidRDefault="00F56895">
      <w:pPr>
        <w:pStyle w:val="INCISO"/>
        <w:numPr>
          <w:ilvl w:val="0"/>
          <w:numId w:val="22"/>
        </w:numPr>
        <w:spacing w:after="0" w:line="240" w:lineRule="exact"/>
        <w:rPr>
          <w:rFonts w:ascii="Soberana Sans" w:hAnsi="Soberana Sans"/>
          <w:sz w:val="22"/>
          <w:szCs w:val="22"/>
        </w:rPr>
        <w:pPrChange w:id="2327" w:author="CSU APIZACO 3" w:date="2019-10-03T19:02:00Z">
          <w:pPr>
            <w:pStyle w:val="INCISO"/>
            <w:spacing w:after="0" w:line="240" w:lineRule="exact"/>
            <w:ind w:firstLine="54"/>
          </w:pPr>
        </w:pPrChange>
      </w:pPr>
      <w:del w:id="2328" w:author="CSU APIZACO 3" w:date="2019-10-03T19:01:00Z">
        <w:r w:rsidRPr="00D536FA" w:rsidDel="00810203">
          <w:rPr>
            <w:rFonts w:ascii="Soberana Sans" w:hAnsi="Soberana Sans"/>
            <w:sz w:val="22"/>
            <w:szCs w:val="22"/>
          </w:rPr>
          <w:delText xml:space="preserve">6.- </w:delText>
        </w:r>
      </w:del>
      <w:r w:rsidRPr="00D536FA">
        <w:rPr>
          <w:rFonts w:ascii="Soberana Sans" w:hAnsi="Soberana Sans"/>
          <w:sz w:val="22"/>
          <w:szCs w:val="22"/>
        </w:rPr>
        <w:t>Registro e Integración Presupuestaria.</w:t>
      </w:r>
    </w:p>
    <w:p w14:paraId="292318B0" w14:textId="77777777" w:rsidR="00F56895" w:rsidRPr="00D536FA" w:rsidRDefault="00F56895">
      <w:pPr>
        <w:pStyle w:val="INCISO"/>
        <w:numPr>
          <w:ilvl w:val="0"/>
          <w:numId w:val="22"/>
        </w:numPr>
        <w:spacing w:after="0" w:line="240" w:lineRule="exact"/>
        <w:rPr>
          <w:rFonts w:ascii="Soberana Sans" w:hAnsi="Soberana Sans"/>
          <w:sz w:val="22"/>
          <w:szCs w:val="22"/>
        </w:rPr>
        <w:pPrChange w:id="2329" w:author="CSU APIZACO 3" w:date="2019-10-03T19:02:00Z">
          <w:pPr>
            <w:pStyle w:val="INCISO"/>
            <w:spacing w:after="0" w:line="240" w:lineRule="exact"/>
            <w:ind w:firstLine="54"/>
          </w:pPr>
        </w:pPrChange>
      </w:pPr>
      <w:del w:id="2330" w:author="CSU APIZACO 3" w:date="2019-10-03T19:01:00Z">
        <w:r w:rsidRPr="00D536FA" w:rsidDel="00810203">
          <w:rPr>
            <w:rFonts w:ascii="Soberana Sans" w:hAnsi="Soberana Sans"/>
            <w:sz w:val="22"/>
            <w:szCs w:val="22"/>
          </w:rPr>
          <w:delText xml:space="preserve">7.- </w:delText>
        </w:r>
      </w:del>
      <w:r w:rsidRPr="00D536FA">
        <w:rPr>
          <w:rFonts w:ascii="Soberana Sans" w:hAnsi="Soberana Sans"/>
          <w:sz w:val="22"/>
          <w:szCs w:val="22"/>
        </w:rPr>
        <w:t>Consolidación de la Información Financiera.</w:t>
      </w:r>
    </w:p>
    <w:p w14:paraId="4276E2CB" w14:textId="77777777" w:rsidR="00F56895" w:rsidRPr="00D536FA" w:rsidRDefault="00F56895">
      <w:pPr>
        <w:pStyle w:val="INCISO"/>
        <w:numPr>
          <w:ilvl w:val="0"/>
          <w:numId w:val="22"/>
        </w:numPr>
        <w:spacing w:after="0" w:line="240" w:lineRule="exact"/>
        <w:rPr>
          <w:rFonts w:ascii="Soberana Sans" w:hAnsi="Soberana Sans"/>
          <w:sz w:val="22"/>
          <w:szCs w:val="22"/>
        </w:rPr>
        <w:pPrChange w:id="2331" w:author="CSU APIZACO 3" w:date="2019-10-03T19:02:00Z">
          <w:pPr>
            <w:pStyle w:val="INCISO"/>
            <w:spacing w:after="0" w:line="240" w:lineRule="exact"/>
            <w:ind w:firstLine="54"/>
          </w:pPr>
        </w:pPrChange>
      </w:pPr>
      <w:del w:id="2332" w:author="CSU APIZACO 3" w:date="2019-10-03T19:01:00Z">
        <w:r w:rsidRPr="00D536FA" w:rsidDel="00810203">
          <w:rPr>
            <w:rFonts w:ascii="Soberana Sans" w:hAnsi="Soberana Sans"/>
            <w:sz w:val="22"/>
            <w:szCs w:val="22"/>
          </w:rPr>
          <w:delText xml:space="preserve">8.- </w:delText>
        </w:r>
      </w:del>
      <w:r w:rsidRPr="00D536FA">
        <w:rPr>
          <w:rFonts w:ascii="Soberana Sans" w:hAnsi="Soberana Sans"/>
          <w:sz w:val="22"/>
          <w:szCs w:val="22"/>
        </w:rPr>
        <w:t>Devengo Contable.</w:t>
      </w:r>
    </w:p>
    <w:p w14:paraId="65E74AD4"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333" w:author="CSU APIZACO 3" w:date="2019-10-03T19:02:00Z">
          <w:pPr>
            <w:pStyle w:val="INCISO"/>
            <w:tabs>
              <w:tab w:val="left" w:pos="3450"/>
            </w:tabs>
            <w:spacing w:after="0" w:line="240" w:lineRule="exact"/>
            <w:ind w:firstLine="54"/>
          </w:pPr>
        </w:pPrChange>
      </w:pPr>
      <w:del w:id="2334" w:author="CSU APIZACO 3" w:date="2019-10-03T19:01:00Z">
        <w:r w:rsidRPr="00D536FA" w:rsidDel="00810203">
          <w:rPr>
            <w:rFonts w:ascii="Soberana Sans" w:hAnsi="Soberana Sans"/>
            <w:sz w:val="22"/>
            <w:szCs w:val="22"/>
          </w:rPr>
          <w:delText xml:space="preserve">9.- </w:delText>
        </w:r>
      </w:del>
      <w:r w:rsidRPr="00D536FA">
        <w:rPr>
          <w:rFonts w:ascii="Soberana Sans" w:hAnsi="Soberana Sans"/>
          <w:sz w:val="22"/>
          <w:szCs w:val="22"/>
        </w:rPr>
        <w:t xml:space="preserve">Valuación. </w:t>
      </w:r>
      <w:r w:rsidRPr="00D536FA">
        <w:rPr>
          <w:rFonts w:ascii="Soberana Sans" w:hAnsi="Soberana Sans"/>
          <w:sz w:val="22"/>
          <w:szCs w:val="22"/>
        </w:rPr>
        <w:tab/>
      </w:r>
    </w:p>
    <w:p w14:paraId="752E92FC"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335" w:author="CSU APIZACO 3" w:date="2019-10-03T19:02:00Z">
          <w:pPr>
            <w:pStyle w:val="INCISO"/>
            <w:tabs>
              <w:tab w:val="left" w:pos="3450"/>
            </w:tabs>
            <w:spacing w:after="0" w:line="240" w:lineRule="exact"/>
            <w:ind w:firstLine="54"/>
          </w:pPr>
        </w:pPrChange>
      </w:pPr>
      <w:del w:id="2336" w:author="CSU APIZACO 3" w:date="2019-10-03T19:01:00Z">
        <w:r w:rsidRPr="00D536FA" w:rsidDel="00810203">
          <w:rPr>
            <w:rFonts w:ascii="Soberana Sans" w:hAnsi="Soberana Sans"/>
            <w:sz w:val="22"/>
            <w:szCs w:val="22"/>
          </w:rPr>
          <w:delText xml:space="preserve">10.- </w:delText>
        </w:r>
      </w:del>
      <w:r w:rsidRPr="00D536FA">
        <w:rPr>
          <w:rFonts w:ascii="Soberana Sans" w:hAnsi="Soberana Sans"/>
          <w:sz w:val="22"/>
          <w:szCs w:val="22"/>
        </w:rPr>
        <w:t>Dualidad Económica.</w:t>
      </w:r>
    </w:p>
    <w:p w14:paraId="16C9C3F0" w14:textId="77777777" w:rsidR="00F56895" w:rsidRPr="00D536FA" w:rsidRDefault="00F56895">
      <w:pPr>
        <w:pStyle w:val="INCISO"/>
        <w:numPr>
          <w:ilvl w:val="0"/>
          <w:numId w:val="22"/>
        </w:numPr>
        <w:spacing w:after="0" w:line="240" w:lineRule="exact"/>
        <w:rPr>
          <w:rFonts w:ascii="Soberana Sans" w:hAnsi="Soberana Sans"/>
          <w:sz w:val="22"/>
          <w:szCs w:val="22"/>
        </w:rPr>
        <w:pPrChange w:id="2337" w:author="CSU APIZACO 3" w:date="2019-10-03T19:02:00Z">
          <w:pPr>
            <w:pStyle w:val="INCISO"/>
            <w:spacing w:after="0" w:line="240" w:lineRule="exact"/>
            <w:ind w:firstLine="54"/>
          </w:pPr>
        </w:pPrChange>
      </w:pPr>
      <w:del w:id="2338" w:author="CSU APIZACO 3" w:date="2019-10-03T19:01:00Z">
        <w:r w:rsidRPr="00D536FA" w:rsidDel="00810203">
          <w:rPr>
            <w:rFonts w:ascii="Soberana Sans" w:hAnsi="Soberana Sans"/>
            <w:sz w:val="22"/>
            <w:szCs w:val="22"/>
          </w:rPr>
          <w:delText xml:space="preserve">11.- </w:delText>
        </w:r>
      </w:del>
      <w:r w:rsidRPr="00D536FA">
        <w:rPr>
          <w:rFonts w:ascii="Soberana Sans" w:hAnsi="Soberana Sans"/>
          <w:sz w:val="22"/>
          <w:szCs w:val="22"/>
        </w:rPr>
        <w:t>Consistencia.</w:t>
      </w:r>
    </w:p>
    <w:p w14:paraId="556E815D" w14:textId="77777777" w:rsidR="00F56895" w:rsidRPr="00D536FA" w:rsidRDefault="00F56895" w:rsidP="00F56895">
      <w:pPr>
        <w:pStyle w:val="INCISO"/>
        <w:spacing w:after="0" w:line="240" w:lineRule="exact"/>
        <w:rPr>
          <w:rFonts w:ascii="Soberana Sans" w:hAnsi="Soberana Sans"/>
          <w:sz w:val="22"/>
          <w:szCs w:val="22"/>
        </w:rPr>
      </w:pPr>
    </w:p>
    <w:p w14:paraId="0B65A8F3" w14:textId="77777777"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d</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14:paraId="560F35C9" w14:textId="77777777" w:rsidR="00641ACB" w:rsidRDefault="00641ACB" w:rsidP="00F56895">
      <w:pPr>
        <w:pStyle w:val="INCISO"/>
        <w:spacing w:after="0" w:line="240" w:lineRule="exact"/>
        <w:rPr>
          <w:rFonts w:ascii="Soberana Sans" w:hAnsi="Soberana Sans"/>
          <w:sz w:val="22"/>
          <w:szCs w:val="22"/>
        </w:rPr>
      </w:pPr>
    </w:p>
    <w:p w14:paraId="208F531D" w14:textId="77777777"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 xml:space="preserve">e) </w:t>
      </w:r>
      <w:r w:rsidR="005E2A15">
        <w:rPr>
          <w:rFonts w:ascii="Soberana Sans" w:hAnsi="Soberana Sans"/>
          <w:sz w:val="22"/>
          <w:szCs w:val="22"/>
        </w:rPr>
        <w:t xml:space="preserve">   </w:t>
      </w:r>
      <w:r>
        <w:rPr>
          <w:rFonts w:ascii="Soberana Sans" w:hAnsi="Soberana Sans"/>
          <w:sz w:val="22"/>
          <w:szCs w:val="22"/>
        </w:rPr>
        <w:t>Al ser el cuarto año de operación del Régimen, desde su inicio como OPD ha reconocido la base “Devengado” del ingreso y del gasto, como lo establece la Ley General de Contabilidad Gubernamental en su</w:t>
      </w:r>
      <w:r w:rsidR="005F63B5">
        <w:rPr>
          <w:rFonts w:ascii="Soberana Sans" w:hAnsi="Soberana Sans"/>
          <w:sz w:val="22"/>
          <w:szCs w:val="22"/>
        </w:rPr>
        <w:t>s</w:t>
      </w:r>
      <w:r>
        <w:rPr>
          <w:rFonts w:ascii="Soberana Sans" w:hAnsi="Soberana Sans"/>
          <w:sz w:val="22"/>
          <w:szCs w:val="22"/>
        </w:rPr>
        <w:t xml:space="preserve"> artículo</w:t>
      </w:r>
      <w:r w:rsidR="005F63B5">
        <w:rPr>
          <w:rFonts w:ascii="Soberana Sans" w:hAnsi="Soberana Sans"/>
          <w:sz w:val="22"/>
          <w:szCs w:val="22"/>
        </w:rPr>
        <w:t>s</w:t>
      </w:r>
      <w:r>
        <w:rPr>
          <w:rFonts w:ascii="Soberana Sans" w:hAnsi="Soberana Sans"/>
          <w:sz w:val="22"/>
          <w:szCs w:val="22"/>
        </w:rPr>
        <w:t xml:space="preserve"> </w:t>
      </w:r>
      <w:r w:rsidR="005F63B5">
        <w:rPr>
          <w:rFonts w:ascii="Soberana Sans" w:hAnsi="Soberana Sans"/>
          <w:sz w:val="22"/>
          <w:szCs w:val="22"/>
        </w:rPr>
        <w:t>4 fracciones</w:t>
      </w:r>
      <w:r w:rsidR="000F2668">
        <w:rPr>
          <w:rFonts w:ascii="Soberana Sans" w:hAnsi="Soberana Sans"/>
          <w:sz w:val="22"/>
          <w:szCs w:val="22"/>
        </w:rPr>
        <w:t xml:space="preserve"> XV</w:t>
      </w:r>
      <w:r w:rsidR="005F63B5">
        <w:rPr>
          <w:rFonts w:ascii="Soberana Sans" w:hAnsi="Soberana Sans"/>
          <w:sz w:val="22"/>
          <w:szCs w:val="22"/>
        </w:rPr>
        <w:t>,</w:t>
      </w:r>
      <w:r w:rsidR="000F2668">
        <w:rPr>
          <w:rFonts w:ascii="Soberana Sans" w:hAnsi="Soberana Sans"/>
          <w:sz w:val="22"/>
          <w:szCs w:val="22"/>
        </w:rPr>
        <w:t xml:space="preserve"> XIX;</w:t>
      </w:r>
      <w:r w:rsidR="005F63B5">
        <w:rPr>
          <w:rFonts w:ascii="Soberana Sans" w:hAnsi="Soberana Sans"/>
          <w:sz w:val="22"/>
          <w:szCs w:val="22"/>
        </w:rPr>
        <w:t xml:space="preserve"> y</w:t>
      </w:r>
      <w:r w:rsidR="000F2668">
        <w:rPr>
          <w:rFonts w:ascii="Soberana Sans" w:hAnsi="Soberana Sans"/>
          <w:sz w:val="22"/>
          <w:szCs w:val="22"/>
        </w:rPr>
        <w:t xml:space="preserve"> 19 fracción III.</w:t>
      </w:r>
    </w:p>
    <w:p w14:paraId="35743303" w14:textId="77777777" w:rsidR="00641ACB" w:rsidRPr="00D536FA" w:rsidRDefault="00641ACB" w:rsidP="00F56895">
      <w:pPr>
        <w:pStyle w:val="INCISO"/>
        <w:spacing w:after="0" w:line="240" w:lineRule="exact"/>
        <w:rPr>
          <w:rFonts w:ascii="Soberana Sans" w:hAnsi="Soberana Sans"/>
          <w:sz w:val="22"/>
          <w:szCs w:val="22"/>
        </w:rPr>
      </w:pPr>
    </w:p>
    <w:p w14:paraId="45D5CBC3" w14:textId="77777777" w:rsidR="00810203" w:rsidRDefault="00810203" w:rsidP="00F56895">
      <w:pPr>
        <w:pStyle w:val="Texto"/>
        <w:spacing w:after="0" w:line="240" w:lineRule="exact"/>
        <w:rPr>
          <w:ins w:id="2339" w:author="CSU APIZACO 3" w:date="2019-10-03T19:02:00Z"/>
          <w:rFonts w:ascii="Soberana Sans" w:hAnsi="Soberana Sans"/>
          <w:b/>
          <w:sz w:val="22"/>
          <w:szCs w:val="22"/>
          <w:lang w:val="es-MX"/>
        </w:rPr>
      </w:pPr>
    </w:p>
    <w:p w14:paraId="35F6D13B" w14:textId="77777777" w:rsidR="00F56895" w:rsidRPr="00D536FA" w:rsidRDefault="00430A6A">
      <w:pPr>
        <w:pStyle w:val="Texto"/>
        <w:spacing w:after="0" w:line="240" w:lineRule="exact"/>
        <w:ind w:firstLine="0"/>
        <w:rPr>
          <w:rFonts w:ascii="Soberana Sans" w:hAnsi="Soberana Sans"/>
          <w:b/>
          <w:sz w:val="22"/>
          <w:szCs w:val="22"/>
          <w:lang w:val="es-MX"/>
        </w:rPr>
        <w:pPrChange w:id="2340" w:author="CSU APIZACO 3" w:date="2020-04-04T14:03:00Z">
          <w:pPr>
            <w:pStyle w:val="Texto"/>
            <w:spacing w:after="0" w:line="240" w:lineRule="exact"/>
          </w:pPr>
        </w:pPrChange>
      </w:pPr>
      <w:ins w:id="2341" w:author="CSU APIZACO 3" w:date="2020-04-04T14:03:00Z">
        <w:r>
          <w:rPr>
            <w:rFonts w:ascii="Soberana Sans" w:hAnsi="Soberana Sans"/>
            <w:b/>
            <w:sz w:val="22"/>
            <w:szCs w:val="22"/>
            <w:lang w:val="es-MX"/>
          </w:rPr>
          <w:t xml:space="preserve">      </w:t>
        </w:r>
      </w:ins>
      <w:r w:rsidR="00F56895" w:rsidRPr="00D536FA">
        <w:rPr>
          <w:rFonts w:ascii="Soberana Sans" w:hAnsi="Soberana Sans"/>
          <w:b/>
          <w:sz w:val="22"/>
          <w:szCs w:val="22"/>
          <w:lang w:val="es-MX"/>
        </w:rPr>
        <w:t>6.</w:t>
      </w:r>
      <w:r w:rsidR="00F56895" w:rsidRPr="00D536FA">
        <w:rPr>
          <w:rFonts w:ascii="Soberana Sans" w:hAnsi="Soberana Sans"/>
          <w:b/>
          <w:sz w:val="22"/>
          <w:szCs w:val="22"/>
          <w:lang w:val="es-MX"/>
        </w:rPr>
        <w:tab/>
        <w:t>Políticas de Contabilidad Significativas</w:t>
      </w:r>
    </w:p>
    <w:p w14:paraId="58C592A8" w14:textId="77777777" w:rsidR="00F56895" w:rsidRDefault="00F56895" w:rsidP="00F56895">
      <w:pPr>
        <w:pStyle w:val="Texto"/>
        <w:spacing w:after="0" w:line="240" w:lineRule="exact"/>
        <w:rPr>
          <w:rFonts w:ascii="Soberana Sans" w:hAnsi="Soberana Sans"/>
          <w:sz w:val="22"/>
          <w:szCs w:val="22"/>
        </w:rPr>
      </w:pPr>
    </w:p>
    <w:p w14:paraId="2E982926"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r w:rsidR="006F4342">
        <w:rPr>
          <w:rFonts w:ascii="Soberana Sans" w:hAnsi="Soberana Sans"/>
          <w:sz w:val="22"/>
          <w:szCs w:val="22"/>
        </w:rPr>
        <w:t xml:space="preserve"> durante el periodo que se informa</w:t>
      </w:r>
      <w:r w:rsidR="00BB098C">
        <w:rPr>
          <w:rFonts w:ascii="Soberana Sans" w:hAnsi="Soberana Sans"/>
          <w:sz w:val="22"/>
          <w:szCs w:val="22"/>
        </w:rPr>
        <w:t>:</w:t>
      </w:r>
    </w:p>
    <w:p w14:paraId="1E6F62C9" w14:textId="77777777" w:rsidR="00F56895" w:rsidRPr="00D536FA" w:rsidRDefault="00F56895" w:rsidP="00F56895">
      <w:pPr>
        <w:pStyle w:val="INCISO"/>
        <w:spacing w:after="0" w:line="240" w:lineRule="exact"/>
        <w:ind w:firstLine="0"/>
        <w:rPr>
          <w:rFonts w:ascii="Soberana Sans" w:hAnsi="Soberana Sans"/>
          <w:sz w:val="22"/>
          <w:szCs w:val="22"/>
        </w:rPr>
      </w:pPr>
    </w:p>
    <w:p w14:paraId="322D738A" w14:textId="77777777" w:rsidR="00F56895" w:rsidRPr="00D536FA" w:rsidRDefault="006F4342">
      <w:pPr>
        <w:pStyle w:val="INCISO"/>
        <w:numPr>
          <w:ilvl w:val="1"/>
          <w:numId w:val="23"/>
        </w:numPr>
        <w:spacing w:after="0" w:line="240" w:lineRule="exact"/>
        <w:rPr>
          <w:rFonts w:ascii="Soberana Sans" w:hAnsi="Soberana Sans"/>
          <w:sz w:val="22"/>
          <w:szCs w:val="22"/>
          <w:lang w:val="es-MX"/>
        </w:rPr>
        <w:pPrChange w:id="2342" w:author="CSU APIZACO 3" w:date="2019-10-03T19:02:00Z">
          <w:pPr>
            <w:pStyle w:val="INCISO"/>
            <w:numPr>
              <w:ilvl w:val="1"/>
              <w:numId w:val="11"/>
            </w:numPr>
            <w:spacing w:after="0" w:line="240" w:lineRule="exact"/>
            <w:ind w:left="1440"/>
          </w:pPr>
        </w:pPrChange>
      </w:pPr>
      <w:r>
        <w:rPr>
          <w:rFonts w:ascii="Soberana Sans" w:hAnsi="Soberana Sans"/>
          <w:sz w:val="22"/>
          <w:szCs w:val="22"/>
          <w:lang w:val="es-MX"/>
        </w:rPr>
        <w:t>No</w:t>
      </w:r>
      <w:r w:rsidR="00F56895" w:rsidRPr="00D536FA">
        <w:rPr>
          <w:rFonts w:ascii="Soberana Sans" w:hAnsi="Soberana Sans"/>
          <w:sz w:val="22"/>
          <w:szCs w:val="22"/>
          <w:lang w:val="es-MX"/>
        </w:rPr>
        <w:t xml:space="preserve"> utilizó método de actualización del valor de los activos, pasivos y Hacienda Pública y/o patrimonio. </w:t>
      </w:r>
    </w:p>
    <w:p w14:paraId="14B649A8" w14:textId="77777777" w:rsidR="00F56895" w:rsidRPr="00D536FA" w:rsidRDefault="006F4342">
      <w:pPr>
        <w:pStyle w:val="INCISO"/>
        <w:numPr>
          <w:ilvl w:val="1"/>
          <w:numId w:val="23"/>
        </w:numPr>
        <w:spacing w:after="0" w:line="240" w:lineRule="exact"/>
        <w:rPr>
          <w:rFonts w:ascii="Soberana Sans" w:hAnsi="Soberana Sans"/>
          <w:sz w:val="22"/>
          <w:szCs w:val="22"/>
        </w:rPr>
        <w:pPrChange w:id="2343" w:author="CSU APIZACO 3" w:date="2019-10-03T19:02:00Z">
          <w:pPr>
            <w:pStyle w:val="INCISO"/>
            <w:numPr>
              <w:ilvl w:val="1"/>
              <w:numId w:val="11"/>
            </w:numPr>
            <w:spacing w:after="0" w:line="240" w:lineRule="exact"/>
            <w:ind w:left="1440"/>
          </w:pPr>
        </w:pPrChange>
      </w:pPr>
      <w:r>
        <w:rPr>
          <w:rFonts w:ascii="Soberana Sans" w:hAnsi="Soberana Sans"/>
          <w:sz w:val="22"/>
          <w:szCs w:val="22"/>
        </w:rPr>
        <w:t>No realizó</w:t>
      </w:r>
      <w:r w:rsidR="00F56895" w:rsidRPr="00D536FA">
        <w:rPr>
          <w:rFonts w:ascii="Soberana Sans" w:hAnsi="Soberana Sans"/>
          <w:sz w:val="22"/>
          <w:szCs w:val="22"/>
        </w:rPr>
        <w:t xml:space="preserve"> operaciones en el extranjero.</w:t>
      </w:r>
    </w:p>
    <w:p w14:paraId="30346150" w14:textId="77777777" w:rsidR="00F56895" w:rsidRPr="009A2956" w:rsidRDefault="009A2956">
      <w:pPr>
        <w:pStyle w:val="INCISO"/>
        <w:numPr>
          <w:ilvl w:val="1"/>
          <w:numId w:val="23"/>
        </w:numPr>
        <w:spacing w:after="0" w:line="240" w:lineRule="exact"/>
        <w:rPr>
          <w:rFonts w:ascii="Soberana Sans" w:hAnsi="Soberana Sans"/>
          <w:sz w:val="22"/>
          <w:szCs w:val="22"/>
        </w:rPr>
        <w:pPrChange w:id="2344" w:author="CSU APIZACO 3" w:date="2019-10-03T19:02:00Z">
          <w:pPr>
            <w:pStyle w:val="INCISO"/>
            <w:numPr>
              <w:ilvl w:val="1"/>
              <w:numId w:val="11"/>
            </w:numPr>
            <w:spacing w:after="0" w:line="240" w:lineRule="exact"/>
            <w:ind w:left="1440"/>
          </w:pPr>
        </w:pPrChange>
      </w:pPr>
      <w:r>
        <w:rPr>
          <w:rFonts w:ascii="Soberana Sans" w:hAnsi="Soberana Sans"/>
          <w:sz w:val="22"/>
          <w:szCs w:val="22"/>
        </w:rPr>
        <w:t xml:space="preserve">No </w:t>
      </w:r>
      <w:r w:rsidR="00F56895" w:rsidRPr="00D536FA">
        <w:rPr>
          <w:rFonts w:ascii="Soberana Sans" w:hAnsi="Soberana Sans"/>
          <w:sz w:val="22"/>
          <w:szCs w:val="22"/>
        </w:rPr>
        <w:t>realiza inv</w:t>
      </w:r>
      <w:r>
        <w:rPr>
          <w:rFonts w:ascii="Soberana Sans" w:hAnsi="Soberana Sans"/>
          <w:sz w:val="22"/>
          <w:szCs w:val="22"/>
        </w:rPr>
        <w:t>ersión en el sector paraestatal en</w:t>
      </w:r>
      <w:r w:rsidRPr="009A2956">
        <w:rPr>
          <w:rFonts w:ascii="Soberana Sans" w:hAnsi="Soberana Sans"/>
          <w:sz w:val="22"/>
          <w:szCs w:val="22"/>
        </w:rPr>
        <w:t xml:space="preserve"> </w:t>
      </w:r>
      <w:r>
        <w:rPr>
          <w:rFonts w:ascii="Soberana Sans" w:hAnsi="Soberana Sans"/>
          <w:sz w:val="22"/>
          <w:szCs w:val="22"/>
        </w:rPr>
        <w:t>c</w:t>
      </w:r>
      <w:r w:rsidRPr="009A2956">
        <w:rPr>
          <w:rFonts w:ascii="Soberana Sans" w:hAnsi="Soberana Sans"/>
          <w:sz w:val="22"/>
          <w:szCs w:val="22"/>
        </w:rPr>
        <w:t>ompañías subsidiarias no consolidadas y asociadas.</w:t>
      </w:r>
    </w:p>
    <w:p w14:paraId="64860524" w14:textId="77777777" w:rsidR="00F56895" w:rsidRDefault="00267914">
      <w:pPr>
        <w:pStyle w:val="INCISO"/>
        <w:numPr>
          <w:ilvl w:val="1"/>
          <w:numId w:val="23"/>
        </w:numPr>
        <w:spacing w:after="0" w:line="240" w:lineRule="exact"/>
        <w:rPr>
          <w:rFonts w:ascii="Soberana Sans" w:hAnsi="Soberana Sans"/>
          <w:sz w:val="22"/>
          <w:szCs w:val="22"/>
        </w:rPr>
        <w:pPrChange w:id="2345" w:author="CSU APIZACO 3" w:date="2019-10-03T19:02:00Z">
          <w:pPr>
            <w:pStyle w:val="INCISO"/>
            <w:numPr>
              <w:ilvl w:val="1"/>
              <w:numId w:val="11"/>
            </w:numPr>
            <w:spacing w:after="0" w:line="240" w:lineRule="exact"/>
            <w:ind w:left="1440"/>
          </w:pPr>
        </w:pPrChange>
      </w:pPr>
      <w:r>
        <w:rPr>
          <w:rFonts w:ascii="Soberana Sans" w:hAnsi="Soberana Sans"/>
          <w:sz w:val="22"/>
          <w:szCs w:val="22"/>
        </w:rPr>
        <w:t>Al no contar con inventarios ni almacenes, el REPSS no utiliza</w:t>
      </w:r>
      <w:r w:rsidR="00F56895" w:rsidRPr="00D536FA">
        <w:rPr>
          <w:rFonts w:ascii="Soberana Sans" w:hAnsi="Soberana Sans"/>
          <w:sz w:val="22"/>
          <w:szCs w:val="22"/>
        </w:rPr>
        <w:t xml:space="preserve"> méto</w:t>
      </w:r>
      <w:r>
        <w:rPr>
          <w:rFonts w:ascii="Soberana Sans" w:hAnsi="Soberana Sans"/>
          <w:sz w:val="22"/>
          <w:szCs w:val="22"/>
        </w:rPr>
        <w:t>do de evaluación de inventarios ni costo de lo vendido.</w:t>
      </w:r>
    </w:p>
    <w:p w14:paraId="04801012" w14:textId="77777777" w:rsidR="00852DD5" w:rsidRPr="00D536FA" w:rsidRDefault="00852DD5">
      <w:pPr>
        <w:pStyle w:val="INCISO"/>
        <w:numPr>
          <w:ilvl w:val="1"/>
          <w:numId w:val="23"/>
        </w:numPr>
        <w:spacing w:after="0" w:line="240" w:lineRule="exact"/>
        <w:rPr>
          <w:rFonts w:ascii="Soberana Sans" w:hAnsi="Soberana Sans"/>
          <w:sz w:val="22"/>
          <w:szCs w:val="22"/>
        </w:rPr>
        <w:pPrChange w:id="2346" w:author="CSU APIZACO 3" w:date="2019-10-03T19:02:00Z">
          <w:pPr>
            <w:pStyle w:val="INCISO"/>
            <w:numPr>
              <w:ilvl w:val="1"/>
              <w:numId w:val="11"/>
            </w:numPr>
            <w:spacing w:after="0" w:line="240" w:lineRule="exact"/>
            <w:ind w:left="1440"/>
          </w:pPr>
        </w:pPrChange>
      </w:pPr>
      <w:r>
        <w:rPr>
          <w:rFonts w:ascii="Soberana Sans" w:hAnsi="Soberana Sans"/>
          <w:sz w:val="22"/>
          <w:szCs w:val="22"/>
        </w:rPr>
        <w:t>El Organismo no contrata a personal de base o planta, trabaja por honorarios asimilados a salarios</w:t>
      </w:r>
      <w:r w:rsidR="002A2D17">
        <w:rPr>
          <w:rFonts w:ascii="Soberana Sans" w:hAnsi="Soberana Sans"/>
          <w:sz w:val="22"/>
          <w:szCs w:val="22"/>
        </w:rPr>
        <w:t>,</w:t>
      </w:r>
      <w:r>
        <w:rPr>
          <w:rFonts w:ascii="Soberana Sans" w:hAnsi="Soberana Sans"/>
          <w:sz w:val="22"/>
          <w:szCs w:val="22"/>
        </w:rPr>
        <w:t xml:space="preserve"> por lo cual no hace </w:t>
      </w:r>
      <w:r w:rsidR="002A2D17">
        <w:rPr>
          <w:rFonts w:ascii="Soberana Sans" w:hAnsi="Soberana Sans"/>
          <w:sz w:val="22"/>
          <w:szCs w:val="22"/>
        </w:rPr>
        <w:t>cálculo de reserv</w:t>
      </w:r>
      <w:r>
        <w:rPr>
          <w:rFonts w:ascii="Soberana Sans" w:hAnsi="Soberana Sans"/>
          <w:sz w:val="22"/>
          <w:szCs w:val="22"/>
        </w:rPr>
        <w:t>a actuarial</w:t>
      </w:r>
      <w:r w:rsidR="002A2D17">
        <w:rPr>
          <w:rFonts w:ascii="Soberana Sans" w:hAnsi="Soberana Sans"/>
          <w:sz w:val="22"/>
          <w:szCs w:val="22"/>
        </w:rPr>
        <w:t xml:space="preserve">, </w:t>
      </w:r>
      <w:r w:rsidR="002A2D17" w:rsidRPr="002A2D17">
        <w:rPr>
          <w:rFonts w:ascii="Soberana Sans" w:hAnsi="Soberana Sans"/>
          <w:sz w:val="22"/>
          <w:szCs w:val="22"/>
        </w:rPr>
        <w:t>valor presente de los ingresos esperados comparado con el valor presente de la estimación de gastos</w:t>
      </w:r>
      <w:r w:rsidR="004714FD">
        <w:rPr>
          <w:rFonts w:ascii="Soberana Sans" w:hAnsi="Soberana Sans"/>
          <w:sz w:val="22"/>
          <w:szCs w:val="22"/>
        </w:rPr>
        <w:t>,</w:t>
      </w:r>
      <w:r w:rsidR="002A2D17" w:rsidRPr="002A2D17">
        <w:rPr>
          <w:rFonts w:ascii="Soberana Sans" w:hAnsi="Soberana Sans"/>
          <w:sz w:val="22"/>
          <w:szCs w:val="22"/>
        </w:rPr>
        <w:t xml:space="preserve"> tanto de los beneficiarios actuales como futuros.</w:t>
      </w:r>
    </w:p>
    <w:p w14:paraId="3FF53BC9" w14:textId="77777777" w:rsidR="00F56895" w:rsidRPr="00D536FA" w:rsidRDefault="00F56895">
      <w:pPr>
        <w:pStyle w:val="INCISO"/>
        <w:numPr>
          <w:ilvl w:val="1"/>
          <w:numId w:val="23"/>
        </w:numPr>
        <w:spacing w:after="0" w:line="240" w:lineRule="exact"/>
        <w:rPr>
          <w:rFonts w:ascii="Soberana Sans" w:hAnsi="Soberana Sans"/>
          <w:sz w:val="22"/>
          <w:szCs w:val="22"/>
        </w:rPr>
        <w:pPrChange w:id="2347"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calcularon provisiones durante el trimestre.</w:t>
      </w:r>
    </w:p>
    <w:p w14:paraId="3E035F2B" w14:textId="77777777" w:rsidR="00F56895" w:rsidRPr="00D536FA" w:rsidRDefault="00F56895">
      <w:pPr>
        <w:pStyle w:val="INCISO"/>
        <w:numPr>
          <w:ilvl w:val="1"/>
          <w:numId w:val="23"/>
        </w:numPr>
        <w:spacing w:after="0" w:line="240" w:lineRule="exact"/>
        <w:rPr>
          <w:rFonts w:ascii="Soberana Sans" w:hAnsi="Soberana Sans"/>
          <w:sz w:val="22"/>
          <w:szCs w:val="22"/>
        </w:rPr>
        <w:pPrChange w:id="2348"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determinaron reservas durante el trimestre.</w:t>
      </w:r>
    </w:p>
    <w:p w14:paraId="2266C399" w14:textId="77777777" w:rsidR="00F56895" w:rsidRPr="00D536FA" w:rsidRDefault="00F56895">
      <w:pPr>
        <w:pStyle w:val="INCISO"/>
        <w:numPr>
          <w:ilvl w:val="1"/>
          <w:numId w:val="23"/>
        </w:numPr>
        <w:spacing w:after="0" w:line="240" w:lineRule="exact"/>
        <w:rPr>
          <w:rFonts w:ascii="Soberana Sans" w:hAnsi="Soberana Sans"/>
        </w:rPr>
        <w:pPrChange w:id="2349"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Apegado a las políticas contables corresponden a los establecidos en la Normatividad emitida por la CONAC.</w:t>
      </w:r>
    </w:p>
    <w:p w14:paraId="5B6A894A" w14:textId="77777777" w:rsidR="007A54D0" w:rsidRDefault="00F56895">
      <w:pPr>
        <w:pStyle w:val="INCISO"/>
        <w:numPr>
          <w:ilvl w:val="1"/>
          <w:numId w:val="23"/>
        </w:numPr>
        <w:spacing w:after="0" w:line="240" w:lineRule="exact"/>
        <w:rPr>
          <w:rFonts w:ascii="Soberana Sans" w:hAnsi="Soberana Sans"/>
          <w:sz w:val="22"/>
          <w:szCs w:val="22"/>
        </w:rPr>
        <w:pPrChange w:id="2350" w:author="CSU APIZACO 3" w:date="2019-10-03T19:02:00Z">
          <w:pPr>
            <w:pStyle w:val="INCISO"/>
            <w:numPr>
              <w:ilvl w:val="1"/>
              <w:numId w:val="11"/>
            </w:numPr>
            <w:spacing w:after="0" w:line="240" w:lineRule="exact"/>
            <w:ind w:left="1440"/>
          </w:pPr>
        </w:pPrChange>
      </w:pPr>
      <w:r>
        <w:rPr>
          <w:rFonts w:ascii="Soberana Sans" w:hAnsi="Soberana Sans"/>
          <w:sz w:val="22"/>
          <w:szCs w:val="22"/>
        </w:rPr>
        <w:t>No se efectuaron reclasificaciones por cambios</w:t>
      </w:r>
      <w:r w:rsidR="002A2D17">
        <w:rPr>
          <w:rFonts w:ascii="Soberana Sans" w:hAnsi="Soberana Sans"/>
          <w:sz w:val="22"/>
          <w:szCs w:val="22"/>
        </w:rPr>
        <w:t xml:space="preserve"> en los tipos</w:t>
      </w:r>
      <w:r>
        <w:rPr>
          <w:rFonts w:ascii="Soberana Sans" w:hAnsi="Soberana Sans"/>
          <w:sz w:val="22"/>
          <w:szCs w:val="22"/>
        </w:rPr>
        <w:t xml:space="preserve"> de operaciones del trimestre.</w:t>
      </w:r>
    </w:p>
    <w:p w14:paraId="2121CB61" w14:textId="77777777" w:rsidR="007A54D0" w:rsidRPr="00B43DA3" w:rsidRDefault="00F56895">
      <w:pPr>
        <w:pStyle w:val="INCISO"/>
        <w:numPr>
          <w:ilvl w:val="1"/>
          <w:numId w:val="23"/>
        </w:numPr>
        <w:spacing w:after="0" w:line="240" w:lineRule="exact"/>
        <w:rPr>
          <w:rFonts w:ascii="Soberana Sans" w:hAnsi="Soberana Sans"/>
          <w:sz w:val="22"/>
          <w:szCs w:val="22"/>
        </w:rPr>
        <w:pPrChange w:id="2351" w:author="CSU APIZACO 3" w:date="2019-10-03T19:02:00Z">
          <w:pPr>
            <w:pStyle w:val="INCISO"/>
            <w:numPr>
              <w:ilvl w:val="1"/>
              <w:numId w:val="11"/>
            </w:numPr>
            <w:spacing w:after="0" w:line="240" w:lineRule="exact"/>
            <w:ind w:left="1440"/>
          </w:pPr>
        </w:pPrChange>
      </w:pPr>
      <w:r w:rsidRPr="007A54D0">
        <w:rPr>
          <w:rFonts w:ascii="Soberana Sans" w:hAnsi="Soberana Sans"/>
          <w:sz w:val="22"/>
          <w:szCs w:val="22"/>
        </w:rPr>
        <w:t>No se efectuaron depuración ni cancelación de saldos en el trimestre.</w:t>
      </w:r>
    </w:p>
    <w:p w14:paraId="28840681" w14:textId="77777777" w:rsidR="007A54D0" w:rsidRPr="00D536FA" w:rsidRDefault="007A54D0" w:rsidP="00F56895">
      <w:pPr>
        <w:pStyle w:val="INCISO"/>
        <w:spacing w:after="0" w:line="240" w:lineRule="exact"/>
        <w:ind w:left="720" w:firstLine="0"/>
        <w:rPr>
          <w:rFonts w:ascii="Soberana Sans" w:hAnsi="Soberana Sans"/>
          <w:sz w:val="22"/>
          <w:szCs w:val="22"/>
        </w:rPr>
      </w:pPr>
    </w:p>
    <w:p w14:paraId="6BFA5A87" w14:textId="77777777" w:rsidR="00F56895" w:rsidRPr="00D536FA" w:rsidRDefault="004714FD">
      <w:pPr>
        <w:pStyle w:val="ROMANOS"/>
        <w:spacing w:after="0" w:line="240" w:lineRule="exact"/>
        <w:ind w:left="284" w:firstLine="0"/>
        <w:rPr>
          <w:rFonts w:ascii="Soberana Sans" w:hAnsi="Soberana Sans"/>
          <w:sz w:val="22"/>
          <w:szCs w:val="22"/>
          <w:lang w:val="es-MX"/>
        </w:rPr>
        <w:pPrChange w:id="2352" w:author="CSU APIZACO 3" w:date="2019-10-03T19:08:00Z">
          <w:pPr>
            <w:pStyle w:val="ROMANOS"/>
            <w:spacing w:after="0" w:line="240" w:lineRule="exact"/>
            <w:ind w:left="1440" w:firstLine="0"/>
          </w:pPr>
        </w:pPrChange>
      </w:pPr>
      <w:r>
        <w:rPr>
          <w:rFonts w:ascii="Soberana Sans" w:hAnsi="Soberana Sans"/>
          <w:sz w:val="22"/>
          <w:szCs w:val="22"/>
          <w:lang w:val="es-MX"/>
        </w:rPr>
        <w:t>Lo anterior de</w:t>
      </w:r>
      <w:r w:rsidR="00F56895" w:rsidRPr="00D536FA">
        <w:rPr>
          <w:rFonts w:ascii="Soberana Sans" w:hAnsi="Soberana Sans"/>
          <w:sz w:val="22"/>
          <w:szCs w:val="22"/>
          <w:lang w:val="es-MX"/>
        </w:rPr>
        <w:t xml:space="preserve"> acuerdo a los lineamientos para la depuración y cancelación de saldos contables de las cu</w:t>
      </w:r>
      <w:r w:rsidR="00E513E8">
        <w:rPr>
          <w:rFonts w:ascii="Soberana Sans" w:hAnsi="Soberana Sans"/>
          <w:sz w:val="22"/>
          <w:szCs w:val="22"/>
          <w:lang w:val="es-MX"/>
        </w:rPr>
        <w:t>entas de balance en los estados</w:t>
      </w:r>
      <w:r w:rsidR="003E3669">
        <w:rPr>
          <w:rFonts w:ascii="Soberana Sans" w:hAnsi="Soberana Sans"/>
          <w:sz w:val="22"/>
          <w:szCs w:val="22"/>
          <w:lang w:val="es-MX"/>
        </w:rPr>
        <w:t xml:space="preserve"> </w:t>
      </w:r>
      <w:r w:rsidR="00E513E8">
        <w:rPr>
          <w:rFonts w:ascii="Soberana Sans" w:hAnsi="Soberana Sans"/>
          <w:sz w:val="22"/>
          <w:szCs w:val="22"/>
          <w:lang w:val="es-MX"/>
        </w:rPr>
        <w:t>f</w:t>
      </w:r>
      <w:r w:rsidR="00E513E8" w:rsidRPr="00D536FA">
        <w:rPr>
          <w:rFonts w:ascii="Soberana Sans" w:hAnsi="Soberana Sans"/>
          <w:sz w:val="22"/>
          <w:szCs w:val="22"/>
          <w:lang w:val="es-MX"/>
        </w:rPr>
        <w:t>inanciero</w:t>
      </w:r>
      <w:r w:rsidR="00E513E8">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r w:rsidR="003E3669">
        <w:rPr>
          <w:rFonts w:ascii="Soberana Sans" w:hAnsi="Soberana Sans"/>
          <w:sz w:val="22"/>
          <w:szCs w:val="22"/>
          <w:lang w:val="es-MX"/>
        </w:rPr>
        <w:t>.</w:t>
      </w:r>
    </w:p>
    <w:p w14:paraId="7E6FDACF" w14:textId="77777777"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14:paraId="242A3B73"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14:paraId="0337752F" w14:textId="77777777" w:rsidR="00F56895" w:rsidRPr="00D536FA" w:rsidRDefault="00F56895" w:rsidP="00F56895">
      <w:pPr>
        <w:pStyle w:val="Texto"/>
        <w:spacing w:after="0" w:line="240" w:lineRule="exact"/>
        <w:rPr>
          <w:rFonts w:ascii="Soberana Sans" w:hAnsi="Soberana Sans"/>
          <w:b/>
          <w:sz w:val="22"/>
          <w:szCs w:val="22"/>
          <w:lang w:val="es-MX"/>
        </w:rPr>
      </w:pPr>
    </w:p>
    <w:p w14:paraId="01974DB7"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w:t>
      </w:r>
      <w:r w:rsidR="009B1754">
        <w:rPr>
          <w:rFonts w:ascii="Soberana Sans" w:hAnsi="Soberana Sans"/>
          <w:sz w:val="22"/>
          <w:szCs w:val="22"/>
        </w:rPr>
        <w:t xml:space="preserve"> operaciones en el extranjero, ni registra</w:t>
      </w:r>
      <w:r w:rsidRPr="00D536FA">
        <w:rPr>
          <w:rFonts w:ascii="Soberana Sans" w:hAnsi="Soberana Sans"/>
          <w:sz w:val="22"/>
          <w:szCs w:val="22"/>
        </w:rPr>
        <w:t xml:space="preserve"> activos o pasivos en moneda extranjera.</w:t>
      </w:r>
    </w:p>
    <w:p w14:paraId="248D1D75" w14:textId="77777777" w:rsidR="00F56895" w:rsidRPr="00D536FA" w:rsidRDefault="00F56895" w:rsidP="00F56895">
      <w:pPr>
        <w:pStyle w:val="Texto"/>
        <w:spacing w:after="0" w:line="240" w:lineRule="exact"/>
        <w:rPr>
          <w:rFonts w:ascii="Soberana Sans" w:hAnsi="Soberana Sans"/>
          <w:sz w:val="22"/>
          <w:szCs w:val="22"/>
        </w:rPr>
      </w:pPr>
    </w:p>
    <w:p w14:paraId="54AFCFEA"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14:paraId="77C81677" w14:textId="77777777" w:rsidR="00F56895" w:rsidRDefault="00F56895" w:rsidP="00F56895">
      <w:pPr>
        <w:pStyle w:val="Texto"/>
        <w:spacing w:after="0" w:line="240" w:lineRule="exact"/>
        <w:rPr>
          <w:rFonts w:ascii="Soberana Sans" w:hAnsi="Soberana Sans"/>
          <w:sz w:val="22"/>
          <w:szCs w:val="22"/>
        </w:rPr>
      </w:pPr>
    </w:p>
    <w:p w14:paraId="5212BC47"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sidR="00F1663C">
        <w:rPr>
          <w:rFonts w:ascii="Soberana Sans" w:hAnsi="Soberana Sans"/>
          <w:sz w:val="22"/>
          <w:szCs w:val="22"/>
        </w:rPr>
        <w:t>:</w:t>
      </w:r>
    </w:p>
    <w:p w14:paraId="33CDE31C" w14:textId="77777777" w:rsidR="00F56895" w:rsidDel="0091367F" w:rsidRDefault="009B1754" w:rsidP="00F56895">
      <w:pPr>
        <w:pStyle w:val="INCISO"/>
        <w:spacing w:after="0" w:line="240" w:lineRule="exact"/>
        <w:rPr>
          <w:del w:id="2353" w:author="CSU APIZACO 3" w:date="2020-01-07T17:54:00Z"/>
          <w:rFonts w:ascii="Soberana Sans" w:hAnsi="Soberana Sans"/>
          <w:sz w:val="22"/>
          <w:szCs w:val="22"/>
        </w:rPr>
      </w:pPr>
      <w:r>
        <w:rPr>
          <w:rFonts w:ascii="Soberana Sans" w:hAnsi="Soberana Sans"/>
          <w:sz w:val="22"/>
          <w:szCs w:val="22"/>
        </w:rPr>
        <w:t>a)</w:t>
      </w:r>
      <w:r>
        <w:rPr>
          <w:rFonts w:ascii="Soberana Sans" w:hAnsi="Soberana Sans"/>
          <w:sz w:val="22"/>
          <w:szCs w:val="22"/>
        </w:rPr>
        <w:tab/>
        <w:t xml:space="preserve">Durante el </w:t>
      </w:r>
      <w:del w:id="2354" w:author="CSU APIZACO 3" w:date="2020-01-07T17:49:00Z">
        <w:r w:rsidDel="0091367F">
          <w:rPr>
            <w:rFonts w:ascii="Soberana Sans" w:hAnsi="Soberana Sans"/>
            <w:sz w:val="22"/>
            <w:szCs w:val="22"/>
          </w:rPr>
          <w:delText>tercer</w:delText>
        </w:r>
        <w:r w:rsidR="005306B8" w:rsidDel="0091367F">
          <w:rPr>
            <w:rFonts w:ascii="Soberana Sans" w:hAnsi="Soberana Sans"/>
            <w:sz w:val="22"/>
            <w:szCs w:val="22"/>
          </w:rPr>
          <w:delText xml:space="preserve"> </w:delText>
        </w:r>
      </w:del>
      <w:ins w:id="2355" w:author="CSU APIZACO 3" w:date="2020-04-04T13:43:00Z">
        <w:r w:rsidR="00257431">
          <w:rPr>
            <w:rFonts w:ascii="Soberana Sans" w:hAnsi="Soberana Sans"/>
            <w:sz w:val="22"/>
            <w:szCs w:val="22"/>
          </w:rPr>
          <w:t>primer</w:t>
        </w:r>
      </w:ins>
      <w:ins w:id="2356" w:author="CSU APIZACO 3" w:date="2020-01-07T17:49:00Z">
        <w:r w:rsidR="0091367F">
          <w:rPr>
            <w:rFonts w:ascii="Soberana Sans" w:hAnsi="Soberana Sans"/>
            <w:sz w:val="22"/>
            <w:szCs w:val="22"/>
          </w:rPr>
          <w:t xml:space="preserve"> </w:t>
        </w:r>
      </w:ins>
      <w:r w:rsidR="005306B8">
        <w:rPr>
          <w:rFonts w:ascii="Soberana Sans" w:hAnsi="Soberana Sans"/>
          <w:sz w:val="22"/>
          <w:szCs w:val="22"/>
        </w:rPr>
        <w:t>trimestre</w:t>
      </w:r>
      <w:del w:id="2357" w:author="CSU APIZACO 3" w:date="2020-01-07T17:49:00Z">
        <w:r w:rsidR="00F56895" w:rsidDel="0091367F">
          <w:rPr>
            <w:rFonts w:ascii="Soberana Sans" w:hAnsi="Soberana Sans"/>
            <w:sz w:val="22"/>
            <w:szCs w:val="22"/>
          </w:rPr>
          <w:delText xml:space="preserve"> no</w:delText>
        </w:r>
      </w:del>
      <w:r w:rsidR="00F56895" w:rsidRPr="00D536FA">
        <w:rPr>
          <w:rFonts w:ascii="Soberana Sans" w:hAnsi="Soberana Sans"/>
          <w:sz w:val="22"/>
          <w:szCs w:val="22"/>
        </w:rPr>
        <w:t xml:space="preserve"> se </w:t>
      </w:r>
      <w:del w:id="2358" w:author="CSU APIZACO 3" w:date="2020-01-07T17:50:00Z">
        <w:r w:rsidR="00F56895" w:rsidRPr="00D536FA" w:rsidDel="0091367F">
          <w:rPr>
            <w:rFonts w:ascii="Soberana Sans" w:hAnsi="Soberana Sans"/>
            <w:sz w:val="22"/>
            <w:szCs w:val="22"/>
          </w:rPr>
          <w:delText>realiz</w:delText>
        </w:r>
      </w:del>
      <w:ins w:id="2359" w:author="CSU APIZACO 3" w:date="2020-01-07T17:50:00Z">
        <w:r w:rsidR="0091367F" w:rsidRPr="00D536FA">
          <w:rPr>
            <w:rFonts w:ascii="Soberana Sans" w:hAnsi="Soberana Sans"/>
            <w:sz w:val="22"/>
            <w:szCs w:val="22"/>
          </w:rPr>
          <w:t>realiz</w:t>
        </w:r>
        <w:r w:rsidR="0091367F">
          <w:rPr>
            <w:rFonts w:ascii="Soberana Sans" w:hAnsi="Soberana Sans"/>
            <w:sz w:val="22"/>
            <w:szCs w:val="22"/>
          </w:rPr>
          <w:t>ó la</w:t>
        </w:r>
      </w:ins>
      <w:del w:id="2360" w:author="CSU APIZACO 3" w:date="2020-01-07T17:50:00Z">
        <w:r w:rsidR="00F56895" w:rsidRPr="00D536FA" w:rsidDel="0091367F">
          <w:rPr>
            <w:rFonts w:ascii="Soberana Sans" w:hAnsi="Soberana Sans"/>
            <w:sz w:val="22"/>
            <w:szCs w:val="22"/>
          </w:rPr>
          <w:delText>aron</w:delText>
        </w:r>
      </w:del>
      <w:r w:rsidR="00F56895" w:rsidRPr="00D536FA">
        <w:rPr>
          <w:rFonts w:ascii="Soberana Sans" w:hAnsi="Soberana Sans"/>
          <w:sz w:val="22"/>
          <w:szCs w:val="22"/>
        </w:rPr>
        <w:t xml:space="preserve"> depreciaciones de acuerdo al número de meses que los bienes </w:t>
      </w:r>
      <w:ins w:id="2361" w:author="CSU APIZACO 3" w:date="2020-01-07T17:50:00Z">
        <w:r w:rsidR="0091367F">
          <w:rPr>
            <w:rFonts w:ascii="Soberana Sans" w:hAnsi="Soberana Sans"/>
            <w:sz w:val="22"/>
            <w:szCs w:val="22"/>
          </w:rPr>
          <w:t xml:space="preserve">que </w:t>
        </w:r>
      </w:ins>
      <w:r w:rsidR="00F56895" w:rsidRPr="00D536FA">
        <w:rPr>
          <w:rFonts w:ascii="Soberana Sans" w:hAnsi="Soberana Sans"/>
          <w:sz w:val="22"/>
          <w:szCs w:val="22"/>
        </w:rPr>
        <w:t>estuvieron proporcionando un servicio</w:t>
      </w:r>
      <w:ins w:id="2362" w:author="CSU APIZACO 3" w:date="2020-01-07T17:53:00Z">
        <w:r w:rsidR="0091367F">
          <w:rPr>
            <w:rFonts w:ascii="Soberana Sans" w:hAnsi="Soberana Sans"/>
            <w:sz w:val="22"/>
            <w:szCs w:val="22"/>
          </w:rPr>
          <w:t xml:space="preserve"> (</w:t>
        </w:r>
      </w:ins>
      <w:ins w:id="2363" w:author="CSU APIZACO 3" w:date="2020-01-07T17:54:00Z">
        <w:r w:rsidR="0091367F">
          <w:rPr>
            <w:rFonts w:ascii="Soberana Sans" w:hAnsi="Soberana Sans"/>
            <w:sz w:val="22"/>
            <w:szCs w:val="22"/>
          </w:rPr>
          <w:t>Parámetros de E</w:t>
        </w:r>
      </w:ins>
      <w:ins w:id="2364" w:author="CSU APIZACO 3" w:date="2020-01-07T17:53:00Z">
        <w:r w:rsidR="0091367F">
          <w:rPr>
            <w:rFonts w:ascii="Soberana Sans" w:hAnsi="Soberana Sans"/>
            <w:sz w:val="22"/>
            <w:szCs w:val="22"/>
          </w:rPr>
          <w:t xml:space="preserve">stimación de vida </w:t>
        </w:r>
      </w:ins>
      <w:ins w:id="2365" w:author="CSU APIZACO 3" w:date="2020-01-07T17:54:00Z">
        <w:r w:rsidR="0091367F">
          <w:rPr>
            <w:rFonts w:ascii="Soberana Sans" w:hAnsi="Soberana Sans"/>
            <w:sz w:val="22"/>
            <w:szCs w:val="22"/>
          </w:rPr>
          <w:t>Ú</w:t>
        </w:r>
      </w:ins>
      <w:ins w:id="2366" w:author="CSU APIZACO 3" w:date="2020-01-07T17:53:00Z">
        <w:r w:rsidR="0091367F">
          <w:rPr>
            <w:rFonts w:ascii="Soberana Sans" w:hAnsi="Soberana Sans"/>
            <w:sz w:val="22"/>
            <w:szCs w:val="22"/>
          </w:rPr>
          <w:t>til</w:t>
        </w:r>
      </w:ins>
      <w:ins w:id="2367" w:author="CSU APIZACO 3" w:date="2020-01-07T17:54:00Z">
        <w:r w:rsidR="0091367F">
          <w:rPr>
            <w:rFonts w:ascii="Soberana Sans" w:hAnsi="Soberana Sans"/>
            <w:sz w:val="22"/>
            <w:szCs w:val="22"/>
          </w:rPr>
          <w:t>)  de conformidad</w:t>
        </w:r>
      </w:ins>
      <w:r w:rsidR="00F56895" w:rsidRPr="00D536FA">
        <w:rPr>
          <w:rFonts w:ascii="Soberana Sans" w:hAnsi="Soberana Sans"/>
          <w:sz w:val="22"/>
          <w:szCs w:val="22"/>
        </w:rPr>
        <w:t xml:space="preserve">, </w:t>
      </w:r>
      <w:ins w:id="2368" w:author="CSU APIZACO 3" w:date="2020-01-07T17:55:00Z">
        <w:r w:rsidR="0091367F">
          <w:rPr>
            <w:rFonts w:ascii="Soberana Sans" w:hAnsi="Soberana Sans"/>
            <w:sz w:val="22"/>
            <w:szCs w:val="22"/>
          </w:rPr>
          <w:t xml:space="preserve">al acuerdo por el que se reforman las Reglas </w:t>
        </w:r>
      </w:ins>
      <w:ins w:id="2369" w:author="CSU APIZACO 3" w:date="2020-01-07T17:56:00Z">
        <w:r w:rsidR="0091367F">
          <w:rPr>
            <w:rFonts w:ascii="Soberana Sans" w:hAnsi="Soberana Sans"/>
            <w:sz w:val="22"/>
            <w:szCs w:val="22"/>
          </w:rPr>
          <w:t>Específicas</w:t>
        </w:r>
      </w:ins>
      <w:ins w:id="2370" w:author="CSU APIZACO 3" w:date="2020-01-07T17:55:00Z">
        <w:r w:rsidR="0091367F">
          <w:rPr>
            <w:rFonts w:ascii="Soberana Sans" w:hAnsi="Soberana Sans"/>
            <w:sz w:val="22"/>
            <w:szCs w:val="22"/>
          </w:rPr>
          <w:t xml:space="preserve"> del Registro y Valoración del Patrimonio</w:t>
        </w:r>
      </w:ins>
      <w:ins w:id="2371" w:author="CSU APIZACO 3" w:date="2020-01-07T17:56:00Z">
        <w:r w:rsidR="0091367F">
          <w:rPr>
            <w:rFonts w:ascii="Soberana Sans" w:hAnsi="Soberana Sans"/>
            <w:sz w:val="22"/>
            <w:szCs w:val="22"/>
          </w:rPr>
          <w:t>, en su numeral 6.</w:t>
        </w:r>
      </w:ins>
      <w:del w:id="2372" w:author="CSU APIZACO 3" w:date="2020-01-07T17:54:00Z">
        <w:r w:rsidR="00F56895" w:rsidRPr="00D536FA" w:rsidDel="0091367F">
          <w:rPr>
            <w:rFonts w:ascii="Soberana Sans" w:hAnsi="Soberana Sans"/>
            <w:sz w:val="22"/>
            <w:szCs w:val="22"/>
          </w:rPr>
          <w:delText>y considerand</w:delText>
        </w:r>
        <w:r w:rsidR="00F56895" w:rsidDel="0091367F">
          <w:rPr>
            <w:rFonts w:ascii="Soberana Sans" w:hAnsi="Soberana Sans"/>
            <w:sz w:val="22"/>
            <w:szCs w:val="22"/>
          </w:rPr>
          <w:delText xml:space="preserve">o </w:delText>
        </w:r>
      </w:del>
      <w:del w:id="2373" w:author="CSU APIZACO 3" w:date="2020-01-07T17:52:00Z">
        <w:r w:rsidR="00F56895" w:rsidDel="0091367F">
          <w:rPr>
            <w:rFonts w:ascii="Soberana Sans" w:hAnsi="Soberana Sans"/>
            <w:sz w:val="22"/>
            <w:szCs w:val="22"/>
          </w:rPr>
          <w:delText>que es en el mes de junio</w:delText>
        </w:r>
        <w:r w:rsidR="00364BAE" w:rsidDel="0091367F">
          <w:rPr>
            <w:rFonts w:ascii="Soberana Sans" w:hAnsi="Soberana Sans"/>
            <w:sz w:val="22"/>
            <w:szCs w:val="22"/>
          </w:rPr>
          <w:delText xml:space="preserve"> de cada </w:delText>
        </w:r>
        <w:r w:rsidR="00F56895" w:rsidRPr="00D536FA" w:rsidDel="0091367F">
          <w:rPr>
            <w:rFonts w:ascii="Soberana Sans" w:hAnsi="Soberana Sans"/>
            <w:sz w:val="22"/>
            <w:szCs w:val="22"/>
          </w:rPr>
          <w:delText>ejercicio cuando se hace</w:delText>
        </w:r>
        <w:r w:rsidR="00F56895" w:rsidDel="0091367F">
          <w:rPr>
            <w:rFonts w:ascii="Soberana Sans" w:hAnsi="Soberana Sans"/>
            <w:sz w:val="22"/>
            <w:szCs w:val="22"/>
          </w:rPr>
          <w:delText xml:space="preserve"> por mandato de Ley</w:delText>
        </w:r>
        <w:r w:rsidR="00F56895" w:rsidRPr="00D536FA" w:rsidDel="0091367F">
          <w:rPr>
            <w:rFonts w:ascii="Soberana Sans" w:hAnsi="Soberana Sans"/>
            <w:sz w:val="22"/>
            <w:szCs w:val="22"/>
          </w:rPr>
          <w:delText xml:space="preserve"> </w:delText>
        </w:r>
      </w:del>
      <w:del w:id="2374" w:author="CSU APIZACO 3" w:date="2020-01-07T17:54:00Z">
        <w:r w:rsidR="00F56895" w:rsidDel="0091367F">
          <w:rPr>
            <w:rFonts w:ascii="Soberana Sans" w:hAnsi="Soberana Sans"/>
            <w:sz w:val="22"/>
            <w:szCs w:val="22"/>
          </w:rPr>
          <w:delText xml:space="preserve">la revisión de los inventarios de bienes muebles e inmuebles, </w:delText>
        </w:r>
      </w:del>
      <w:del w:id="2375" w:author="CSU APIZACO 3" w:date="2020-01-07T17:51:00Z">
        <w:r w:rsidR="00F56895" w:rsidDel="0091367F">
          <w:rPr>
            <w:rFonts w:ascii="Soberana Sans" w:hAnsi="Soberana Sans"/>
            <w:sz w:val="22"/>
            <w:szCs w:val="22"/>
          </w:rPr>
          <w:delText>para hacer coincidir con el cálculo y registro de la depreciación</w:delText>
        </w:r>
      </w:del>
      <w:del w:id="2376" w:author="CSU APIZACO 3" w:date="2020-01-07T17:54:00Z">
        <w:r w:rsidR="00F56895" w:rsidDel="0091367F">
          <w:rPr>
            <w:rFonts w:ascii="Soberana Sans" w:hAnsi="Soberana Sans"/>
            <w:sz w:val="22"/>
            <w:szCs w:val="22"/>
          </w:rPr>
          <w:delText>.</w:delText>
        </w:r>
      </w:del>
    </w:p>
    <w:p w14:paraId="7C8E718D" w14:textId="77777777" w:rsidR="0091367F" w:rsidRDefault="0091367F" w:rsidP="00F56895">
      <w:pPr>
        <w:pStyle w:val="INCISO"/>
        <w:spacing w:after="0" w:line="240" w:lineRule="exact"/>
        <w:rPr>
          <w:ins w:id="2377" w:author="CSU APIZACO 3" w:date="2020-01-07T17:55:00Z"/>
          <w:rFonts w:ascii="Soberana Sans" w:hAnsi="Soberana Sans"/>
          <w:sz w:val="22"/>
          <w:szCs w:val="22"/>
        </w:rPr>
      </w:pPr>
    </w:p>
    <w:p w14:paraId="7FA719E4"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14:paraId="489940C8"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No existieron importe</w:t>
      </w:r>
      <w:r w:rsidR="005306B8">
        <w:rPr>
          <w:rFonts w:ascii="Soberana Sans" w:hAnsi="Soberana Sans"/>
          <w:sz w:val="22"/>
          <w:szCs w:val="22"/>
        </w:rPr>
        <w:t>s</w:t>
      </w:r>
      <w:r w:rsidRPr="00D536FA">
        <w:rPr>
          <w:rFonts w:ascii="Soberana Sans" w:hAnsi="Soberana Sans"/>
          <w:sz w:val="22"/>
          <w:szCs w:val="22"/>
        </w:rPr>
        <w:t xml:space="preserve"> de gastos capitalizados en el ejercicio, tanto financieros como de investigación y desarrollo. </w:t>
      </w:r>
    </w:p>
    <w:p w14:paraId="3A57035C"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14:paraId="3728BDEF"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w:t>
      </w:r>
      <w:r w:rsidR="00557813">
        <w:rPr>
          <w:rFonts w:ascii="Soberana Sans" w:hAnsi="Soberana Sans"/>
          <w:sz w:val="22"/>
          <w:szCs w:val="22"/>
        </w:rPr>
        <w:t xml:space="preserve"> bienes construidos por el Régimen, ni es propietario de</w:t>
      </w:r>
      <w:r w:rsidRPr="00D536FA">
        <w:rPr>
          <w:rFonts w:ascii="Soberana Sans" w:hAnsi="Soberana Sans"/>
          <w:sz w:val="22"/>
          <w:szCs w:val="22"/>
        </w:rPr>
        <w:t xml:space="preserve"> Inmuebles por el momento.</w:t>
      </w:r>
    </w:p>
    <w:p w14:paraId="310B47AD" w14:textId="77777777" w:rsidR="00F56895" w:rsidDel="00257431" w:rsidRDefault="00F56895" w:rsidP="00F56895">
      <w:pPr>
        <w:pStyle w:val="INCISO"/>
        <w:spacing w:after="0" w:line="240" w:lineRule="exact"/>
        <w:rPr>
          <w:del w:id="2378" w:author="CSU APIZACO 3" w:date="2020-04-04T13:46:00Z"/>
          <w:rFonts w:ascii="Soberana Sans" w:hAnsi="Soberana Sans"/>
          <w:sz w:val="22"/>
          <w:szCs w:val="22"/>
        </w:rPr>
      </w:pPr>
      <w:r w:rsidRPr="008208EB">
        <w:rPr>
          <w:rFonts w:ascii="Soberana Sans" w:hAnsi="Soberana Sans"/>
          <w:sz w:val="22"/>
          <w:szCs w:val="22"/>
        </w:rPr>
        <w:t>f)</w:t>
      </w:r>
      <w:r w:rsidRPr="00D536FA">
        <w:rPr>
          <w:rFonts w:ascii="Soberana Sans" w:hAnsi="Soberana Sans"/>
        </w:rPr>
        <w:tab/>
      </w:r>
      <w:ins w:id="2379" w:author="CSU APIZACO 3" w:date="2020-04-04T13:46:00Z">
        <w:r w:rsidR="00257431" w:rsidRPr="00257431">
          <w:rPr>
            <w:rFonts w:ascii="Soberana Sans" w:hAnsi="Soberana Sans"/>
            <w:sz w:val="22"/>
            <w:szCs w:val="22"/>
            <w:rPrChange w:id="2380" w:author="CSU APIZACO 3" w:date="2020-04-04T13:46:00Z">
              <w:rPr>
                <w:rFonts w:ascii="Soberana Sans" w:hAnsi="Soberana Sans"/>
              </w:rPr>
            </w:rPrChange>
          </w:rPr>
          <w:t xml:space="preserve">No </w:t>
        </w:r>
      </w:ins>
      <w:del w:id="2381" w:author="CSU APIZACO 3" w:date="2020-04-04T13:46:00Z">
        <w:r w:rsidR="00D52C90" w:rsidDel="00257431">
          <w:rPr>
            <w:rFonts w:ascii="Soberana Sans" w:hAnsi="Soberana Sans"/>
            <w:sz w:val="22"/>
            <w:szCs w:val="22"/>
          </w:rPr>
          <w:delText>S</w:delText>
        </w:r>
      </w:del>
      <w:ins w:id="2382" w:author="CSU APIZACO 3" w:date="2020-04-04T13:46:00Z">
        <w:r w:rsidR="00257431">
          <w:rPr>
            <w:rFonts w:ascii="Soberana Sans" w:hAnsi="Soberana Sans"/>
            <w:sz w:val="22"/>
            <w:szCs w:val="22"/>
          </w:rPr>
          <w:t>s</w:t>
        </w:r>
      </w:ins>
      <w:r w:rsidRPr="00D536FA">
        <w:rPr>
          <w:rFonts w:ascii="Soberana Sans" w:hAnsi="Soberana Sans"/>
          <w:sz w:val="22"/>
          <w:szCs w:val="22"/>
        </w:rPr>
        <w:t xml:space="preserve">e cuenta con activos registrados </w:t>
      </w:r>
      <w:del w:id="2383" w:author="CSU APIZACO 3" w:date="2020-01-07T17:59:00Z">
        <w:r w:rsidRPr="00D536FA" w:rsidDel="00001962">
          <w:rPr>
            <w:rFonts w:ascii="Soberana Sans" w:hAnsi="Soberana Sans"/>
            <w:sz w:val="22"/>
            <w:szCs w:val="22"/>
          </w:rPr>
          <w:delText>en el</w:delText>
        </w:r>
      </w:del>
      <w:ins w:id="2384" w:author="CSU APIZACO 3" w:date="2020-01-07T17:59:00Z">
        <w:r w:rsidR="00001962">
          <w:rPr>
            <w:rFonts w:ascii="Soberana Sans" w:hAnsi="Soberana Sans"/>
            <w:sz w:val="22"/>
            <w:szCs w:val="22"/>
          </w:rPr>
          <w:t>al</w:t>
        </w:r>
      </w:ins>
      <w:r w:rsidRPr="00D536FA">
        <w:rPr>
          <w:rFonts w:ascii="Soberana Sans" w:hAnsi="Soberana Sans"/>
          <w:sz w:val="22"/>
          <w:szCs w:val="22"/>
        </w:rPr>
        <w:t xml:space="preserve"> </w:t>
      </w:r>
      <w:ins w:id="2385" w:author="CSU APIZACO 3" w:date="2020-04-04T13:43:00Z">
        <w:r w:rsidR="00257431">
          <w:rPr>
            <w:rFonts w:ascii="Soberana Sans" w:hAnsi="Soberana Sans"/>
            <w:sz w:val="22"/>
            <w:szCs w:val="22"/>
          </w:rPr>
          <w:t>primer</w:t>
        </w:r>
      </w:ins>
      <w:ins w:id="2386" w:author="CSU APIZACO 3" w:date="2020-01-07T17:56:00Z">
        <w:r w:rsidR="0091367F">
          <w:rPr>
            <w:rFonts w:ascii="Soberana Sans" w:hAnsi="Soberana Sans"/>
            <w:sz w:val="22"/>
            <w:szCs w:val="22"/>
          </w:rPr>
          <w:t xml:space="preserve"> </w:t>
        </w:r>
      </w:ins>
      <w:r w:rsidRPr="00D536FA">
        <w:rPr>
          <w:rFonts w:ascii="Soberana Sans" w:hAnsi="Soberana Sans"/>
          <w:sz w:val="22"/>
          <w:szCs w:val="22"/>
        </w:rPr>
        <w:t>trimestre</w:t>
      </w:r>
      <w:del w:id="2387" w:author="CSU APIZACO 3" w:date="2020-04-04T13:46:00Z">
        <w:r w:rsidR="009E735A" w:rsidDel="00257431">
          <w:rPr>
            <w:rFonts w:ascii="Soberana Sans" w:hAnsi="Soberana Sans"/>
            <w:sz w:val="22"/>
            <w:szCs w:val="22"/>
          </w:rPr>
          <w:delText>,</w:delText>
        </w:r>
      </w:del>
      <w:ins w:id="2388" w:author="CSU APIZACO 3" w:date="2020-04-04T13:46:00Z">
        <w:r w:rsidR="00257431">
          <w:rPr>
            <w:rFonts w:ascii="Soberana Sans" w:hAnsi="Soberana Sans"/>
            <w:sz w:val="22"/>
            <w:szCs w:val="22"/>
          </w:rPr>
          <w:t>.</w:t>
        </w:r>
      </w:ins>
      <w:r w:rsidR="009E735A">
        <w:rPr>
          <w:rFonts w:ascii="Soberana Sans" w:hAnsi="Soberana Sans"/>
          <w:sz w:val="22"/>
          <w:szCs w:val="22"/>
        </w:rPr>
        <w:t xml:space="preserve"> </w:t>
      </w:r>
      <w:del w:id="2389" w:author="CSU APIZACO 3" w:date="2020-04-04T13:46:00Z">
        <w:r w:rsidR="009E735A" w:rsidDel="00257431">
          <w:rPr>
            <w:rFonts w:ascii="Soberana Sans" w:hAnsi="Soberana Sans"/>
            <w:sz w:val="22"/>
            <w:szCs w:val="22"/>
          </w:rPr>
          <w:delText xml:space="preserve">por la cantidad de </w:delText>
        </w:r>
      </w:del>
      <w:del w:id="2390" w:author="CSU APIZACO 3" w:date="2020-01-07T17:57:00Z">
        <w:r w:rsidR="009E735A" w:rsidDel="0091367F">
          <w:rPr>
            <w:rFonts w:ascii="Soberana Sans" w:hAnsi="Soberana Sans"/>
            <w:sz w:val="22"/>
            <w:szCs w:val="22"/>
          </w:rPr>
          <w:delText>228,555</w:delText>
        </w:r>
      </w:del>
      <w:del w:id="2391" w:author="CSU APIZACO 3" w:date="2020-04-04T13:46:00Z">
        <w:r w:rsidR="005306B8" w:rsidDel="00257431">
          <w:rPr>
            <w:rFonts w:ascii="Soberana Sans" w:hAnsi="Soberana Sans"/>
            <w:sz w:val="22"/>
            <w:szCs w:val="22"/>
          </w:rPr>
          <w:delText xml:space="preserve"> mil pesos</w:delText>
        </w:r>
        <w:r w:rsidR="00D52C90" w:rsidDel="00257431">
          <w:rPr>
            <w:rFonts w:ascii="Soberana Sans" w:hAnsi="Soberana Sans"/>
            <w:sz w:val="22"/>
            <w:szCs w:val="22"/>
          </w:rPr>
          <w:delText xml:space="preserve"> que corresponden a Equipo de Cómputo y Tecnologías de la Información</w:delText>
        </w:r>
        <w:r w:rsidR="005306B8" w:rsidDel="00257431">
          <w:rPr>
            <w:rFonts w:ascii="Soberana Sans" w:hAnsi="Soberana Sans"/>
            <w:sz w:val="22"/>
            <w:szCs w:val="22"/>
          </w:rPr>
          <w:delText xml:space="preserve"> </w:delText>
        </w:r>
        <w:r w:rsidR="00C07B77" w:rsidDel="00257431">
          <w:rPr>
            <w:rFonts w:ascii="Soberana Sans" w:hAnsi="Soberana Sans"/>
            <w:sz w:val="22"/>
            <w:szCs w:val="22"/>
          </w:rPr>
          <w:delText xml:space="preserve">(ver </w:delText>
        </w:r>
      </w:del>
      <w:del w:id="2392" w:author="CSU APIZACO 3" w:date="2020-01-07T17:59:00Z">
        <w:r w:rsidR="00C07B77" w:rsidRPr="004A7D8D" w:rsidDel="00001962">
          <w:rPr>
            <w:rFonts w:ascii="Soberana Sans" w:hAnsi="Soberana Sans"/>
            <w:sz w:val="22"/>
            <w:szCs w:val="22"/>
          </w:rPr>
          <w:delText xml:space="preserve">nota </w:delText>
        </w:r>
        <w:r w:rsidR="00C07B77" w:rsidDel="00001962">
          <w:rPr>
            <w:rFonts w:ascii="Soberana Sans" w:hAnsi="Soberana Sans"/>
            <w:sz w:val="22"/>
            <w:szCs w:val="22"/>
          </w:rPr>
          <w:delText>E</w:delText>
        </w:r>
      </w:del>
      <w:del w:id="2393" w:author="CSU APIZACO 3" w:date="2020-01-07T18:04:00Z">
        <w:r w:rsidR="00C07B77" w:rsidRPr="004A7D8D" w:rsidDel="00B43C9D">
          <w:rPr>
            <w:rFonts w:ascii="Soberana Sans" w:hAnsi="Soberana Sans"/>
            <w:sz w:val="22"/>
            <w:szCs w:val="22"/>
          </w:rPr>
          <w:delText xml:space="preserve"> </w:delText>
        </w:r>
      </w:del>
      <w:del w:id="2394" w:author="CSU APIZACO 3" w:date="2020-04-04T13:46:00Z">
        <w:r w:rsidR="00C07B77" w:rsidRPr="004A7D8D" w:rsidDel="00257431">
          <w:rPr>
            <w:rFonts w:ascii="Soberana Sans" w:hAnsi="Soberana Sans"/>
            <w:sz w:val="22"/>
            <w:szCs w:val="22"/>
          </w:rPr>
          <w:delText xml:space="preserve">del </w:delText>
        </w:r>
      </w:del>
      <w:del w:id="2395" w:author="CSU APIZACO 3" w:date="2020-01-07T18:00:00Z">
        <w:r w:rsidR="00C07B77" w:rsidRPr="004A7D8D" w:rsidDel="00001962">
          <w:rPr>
            <w:rFonts w:ascii="Soberana Sans" w:hAnsi="Soberana Sans"/>
            <w:sz w:val="22"/>
            <w:szCs w:val="22"/>
          </w:rPr>
          <w:delText>apartado de notas al</w:delText>
        </w:r>
      </w:del>
      <w:del w:id="2396" w:author="CSU APIZACO 3" w:date="2020-04-04T13:46:00Z">
        <w:r w:rsidR="00C07B77" w:rsidRPr="004A7D8D" w:rsidDel="00257431">
          <w:rPr>
            <w:rFonts w:ascii="Soberana Sans" w:hAnsi="Soberana Sans"/>
            <w:sz w:val="22"/>
            <w:szCs w:val="22"/>
          </w:rPr>
          <w:delText xml:space="preserve"> Estado de </w:delText>
        </w:r>
      </w:del>
      <w:del w:id="2397" w:author="CSU APIZACO 3" w:date="2020-01-07T18:00:00Z">
        <w:r w:rsidR="00C07B77" w:rsidRPr="004A7D8D" w:rsidDel="00001962">
          <w:rPr>
            <w:rFonts w:ascii="Soberana Sans" w:hAnsi="Soberana Sans"/>
            <w:sz w:val="22"/>
            <w:szCs w:val="22"/>
          </w:rPr>
          <w:delText>Variación en la Hacienda Pública</w:delText>
        </w:r>
      </w:del>
      <w:del w:id="2398" w:author="CSU APIZACO 3" w:date="2020-04-04T13:46:00Z">
        <w:r w:rsidR="00C07B77" w:rsidDel="00257431">
          <w:rPr>
            <w:rFonts w:ascii="Soberana Sans" w:hAnsi="Soberana Sans"/>
            <w:sz w:val="22"/>
            <w:szCs w:val="22"/>
          </w:rPr>
          <w:delText>).</w:delText>
        </w:r>
      </w:del>
    </w:p>
    <w:p w14:paraId="18C98720" w14:textId="77777777" w:rsidR="00257431" w:rsidRDefault="00257431" w:rsidP="00F56895">
      <w:pPr>
        <w:pStyle w:val="INCISO"/>
        <w:spacing w:after="0" w:line="240" w:lineRule="exact"/>
        <w:rPr>
          <w:ins w:id="2399" w:author="CSU APIZACO 3" w:date="2020-04-04T13:46:00Z"/>
          <w:rFonts w:ascii="Soberana Sans" w:hAnsi="Soberana Sans"/>
          <w:sz w:val="22"/>
          <w:szCs w:val="22"/>
        </w:rPr>
      </w:pPr>
    </w:p>
    <w:p w14:paraId="065190D9" w14:textId="77777777" w:rsidR="00F71692" w:rsidRDefault="00F71692" w:rsidP="00F56895">
      <w:pPr>
        <w:pStyle w:val="INCISO"/>
        <w:spacing w:after="0" w:line="240" w:lineRule="exact"/>
        <w:rPr>
          <w:ins w:id="2400" w:author="CSU APIZACO 3" w:date="2019-10-03T19:05:00Z"/>
          <w:rFonts w:ascii="Soberana Sans" w:hAnsi="Soberana Sans"/>
          <w:sz w:val="22"/>
          <w:szCs w:val="22"/>
        </w:rPr>
      </w:pPr>
      <w:r>
        <w:rPr>
          <w:rFonts w:ascii="Soberana Sans" w:hAnsi="Soberana Sans"/>
          <w:sz w:val="22"/>
          <w:szCs w:val="22"/>
        </w:rPr>
        <w:t>g)    No se tiene operaciones por d</w:t>
      </w:r>
      <w:r w:rsidRPr="00F71692">
        <w:rPr>
          <w:rFonts w:ascii="Soberana Sans" w:hAnsi="Soberana Sans"/>
          <w:sz w:val="22"/>
          <w:szCs w:val="22"/>
        </w:rPr>
        <w:t xml:space="preserve">esmantelamiento de Activos, procedimientos, implicaciones, </w:t>
      </w:r>
      <w:r>
        <w:rPr>
          <w:rFonts w:ascii="Soberana Sans" w:hAnsi="Soberana Sans"/>
          <w:sz w:val="22"/>
          <w:szCs w:val="22"/>
        </w:rPr>
        <w:t>por tanto</w:t>
      </w:r>
      <w:r w:rsidR="000F2BD8">
        <w:rPr>
          <w:rFonts w:ascii="Soberana Sans" w:hAnsi="Soberana Sans"/>
          <w:sz w:val="22"/>
          <w:szCs w:val="22"/>
        </w:rPr>
        <w:t>,</w:t>
      </w:r>
      <w:r>
        <w:rPr>
          <w:rFonts w:ascii="Soberana Sans" w:hAnsi="Soberana Sans"/>
          <w:sz w:val="22"/>
          <w:szCs w:val="22"/>
        </w:rPr>
        <w:t xml:space="preserve"> no resultan </w:t>
      </w:r>
      <w:r w:rsidRPr="00F71692">
        <w:rPr>
          <w:rFonts w:ascii="Soberana Sans" w:hAnsi="Soberana Sans"/>
          <w:sz w:val="22"/>
          <w:szCs w:val="22"/>
        </w:rPr>
        <w:t>efectos contables</w:t>
      </w:r>
      <w:r>
        <w:rPr>
          <w:rFonts w:ascii="Soberana Sans" w:hAnsi="Soberana Sans"/>
          <w:sz w:val="22"/>
          <w:szCs w:val="22"/>
        </w:rPr>
        <w:t>.</w:t>
      </w:r>
    </w:p>
    <w:p w14:paraId="022E8D7B" w14:textId="77777777" w:rsidR="00C07E49" w:rsidRDefault="00C07E49" w:rsidP="00F56895">
      <w:pPr>
        <w:pStyle w:val="INCISO"/>
        <w:spacing w:after="0" w:line="240" w:lineRule="exact"/>
        <w:rPr>
          <w:ins w:id="2401" w:author="CSU APIZACO 3" w:date="2019-10-03T19:05:00Z"/>
          <w:rFonts w:ascii="Soberana Sans" w:hAnsi="Soberana Sans"/>
          <w:sz w:val="22"/>
          <w:szCs w:val="22"/>
        </w:rPr>
      </w:pPr>
    </w:p>
    <w:p w14:paraId="4EF66772" w14:textId="77777777" w:rsidR="00C07E49" w:rsidRDefault="00C07E49" w:rsidP="00F56895">
      <w:pPr>
        <w:pStyle w:val="INCISO"/>
        <w:spacing w:after="0" w:line="240" w:lineRule="exact"/>
        <w:rPr>
          <w:rFonts w:ascii="Soberana Sans" w:hAnsi="Soberana Sans"/>
          <w:sz w:val="22"/>
          <w:szCs w:val="22"/>
        </w:rPr>
      </w:pPr>
    </w:p>
    <w:p w14:paraId="5DEB705C" w14:textId="77777777" w:rsidR="00C07E49" w:rsidRDefault="00C07E49" w:rsidP="000F2BD8">
      <w:pPr>
        <w:pStyle w:val="INCISO"/>
        <w:spacing w:after="0" w:line="240" w:lineRule="exact"/>
        <w:rPr>
          <w:ins w:id="2402" w:author="CSU APIZACO 3" w:date="2019-10-03T19:06:00Z"/>
          <w:rFonts w:ascii="Soberana Sans" w:hAnsi="Soberana Sans"/>
          <w:sz w:val="22"/>
          <w:szCs w:val="22"/>
        </w:rPr>
      </w:pPr>
    </w:p>
    <w:p w14:paraId="2C425223" w14:textId="77777777" w:rsidR="000F2BD8" w:rsidRDefault="00F71692" w:rsidP="000F2BD8">
      <w:pPr>
        <w:pStyle w:val="INCISO"/>
        <w:spacing w:after="0" w:line="240" w:lineRule="exact"/>
        <w:rPr>
          <w:rFonts w:ascii="Soberana Sans" w:hAnsi="Soberana Sans"/>
          <w:sz w:val="22"/>
          <w:szCs w:val="22"/>
        </w:rPr>
      </w:pPr>
      <w:r>
        <w:rPr>
          <w:rFonts w:ascii="Soberana Sans" w:hAnsi="Soberana Sans"/>
          <w:sz w:val="22"/>
          <w:szCs w:val="22"/>
        </w:rPr>
        <w:t>h)</w:t>
      </w:r>
      <w:r w:rsidR="000F2BD8">
        <w:rPr>
          <w:rFonts w:ascii="Soberana Sans" w:hAnsi="Soberana Sans"/>
          <w:sz w:val="22"/>
          <w:szCs w:val="22"/>
        </w:rPr>
        <w:t xml:space="preserve">   </w:t>
      </w:r>
      <w:r w:rsidR="007C32DE">
        <w:rPr>
          <w:rFonts w:ascii="Soberana Sans" w:hAnsi="Soberana Sans"/>
          <w:sz w:val="22"/>
          <w:szCs w:val="22"/>
        </w:rPr>
        <w:t xml:space="preserve"> La</w:t>
      </w:r>
      <w:r>
        <w:rPr>
          <w:rFonts w:ascii="Soberana Sans" w:hAnsi="Soberana Sans"/>
          <w:sz w:val="22"/>
          <w:szCs w:val="22"/>
        </w:rPr>
        <w:t xml:space="preserve"> administración de activos</w:t>
      </w:r>
      <w:r w:rsidR="007C32DE">
        <w:rPr>
          <w:rFonts w:ascii="Soberana Sans" w:hAnsi="Soberana Sans"/>
          <w:sz w:val="22"/>
          <w:szCs w:val="22"/>
        </w:rPr>
        <w:t xml:space="preserve"> se desarrolla</w:t>
      </w:r>
      <w:r w:rsidR="000F2BD8">
        <w:rPr>
          <w:rFonts w:ascii="Soberana Sans" w:hAnsi="Soberana Sans"/>
          <w:sz w:val="22"/>
          <w:szCs w:val="22"/>
        </w:rPr>
        <w:t xml:space="preserve"> en función</w:t>
      </w:r>
      <w:r>
        <w:rPr>
          <w:rFonts w:ascii="Soberana Sans" w:hAnsi="Soberana Sans"/>
          <w:sz w:val="22"/>
          <w:szCs w:val="22"/>
        </w:rPr>
        <w:t xml:space="preserve"> </w:t>
      </w:r>
      <w:r w:rsidR="000F2BD8">
        <w:rPr>
          <w:rFonts w:ascii="Soberana Sans" w:hAnsi="Soberana Sans"/>
          <w:sz w:val="22"/>
          <w:szCs w:val="22"/>
        </w:rPr>
        <w:t xml:space="preserve">a lo dispuesto en los siguientes documentos normativos CONAC: </w:t>
      </w:r>
    </w:p>
    <w:p w14:paraId="0755E4F5" w14:textId="77777777" w:rsidR="000F2BD8" w:rsidDel="00C07E49" w:rsidRDefault="000F2BD8" w:rsidP="000F2BD8">
      <w:pPr>
        <w:pStyle w:val="INCISO"/>
        <w:spacing w:after="0" w:line="240" w:lineRule="exact"/>
        <w:rPr>
          <w:del w:id="2403" w:author="CSU APIZACO 3" w:date="2019-10-03T19:07:00Z"/>
          <w:rFonts w:ascii="Soberana Sans" w:hAnsi="Soberana Sans"/>
          <w:sz w:val="22"/>
          <w:szCs w:val="22"/>
        </w:rPr>
      </w:pPr>
    </w:p>
    <w:p w14:paraId="053D2F20" w14:textId="77777777" w:rsidR="000F2BD8" w:rsidRDefault="000F2BD8">
      <w:pPr>
        <w:pStyle w:val="INCISO"/>
        <w:numPr>
          <w:ilvl w:val="0"/>
          <w:numId w:val="26"/>
        </w:numPr>
        <w:spacing w:after="0" w:line="240" w:lineRule="exact"/>
        <w:rPr>
          <w:rFonts w:ascii="Soberana Sans" w:hAnsi="Soberana Sans"/>
          <w:sz w:val="22"/>
          <w:szCs w:val="22"/>
        </w:rPr>
        <w:pPrChange w:id="2404" w:author="CSU APIZACO 3" w:date="2019-10-03T19:06:00Z">
          <w:pPr>
            <w:pStyle w:val="INCISO"/>
            <w:spacing w:after="0" w:line="240" w:lineRule="exact"/>
          </w:pPr>
        </w:pPrChange>
      </w:pPr>
      <w:del w:id="2405" w:author="CSU APIZACO 3" w:date="2019-10-03T19:06:00Z">
        <w:r w:rsidDel="00C07E49">
          <w:rPr>
            <w:rFonts w:ascii="Soberana Sans" w:hAnsi="Soberana Sans"/>
            <w:sz w:val="22"/>
            <w:szCs w:val="22"/>
          </w:rPr>
          <w:tab/>
          <w:delText xml:space="preserve">1) </w:delText>
        </w:r>
      </w:del>
      <w:r w:rsidRPr="000F2BD8">
        <w:rPr>
          <w:rFonts w:ascii="Soberana Sans" w:hAnsi="Soberana Sans"/>
          <w:sz w:val="22"/>
          <w:szCs w:val="22"/>
        </w:rPr>
        <w:t>Reglas Específicas del Registro y Valoración del Patrimonio</w:t>
      </w:r>
      <w:r>
        <w:rPr>
          <w:rFonts w:ascii="Soberana Sans" w:hAnsi="Soberana Sans"/>
          <w:sz w:val="22"/>
          <w:szCs w:val="22"/>
        </w:rPr>
        <w:t>.</w:t>
      </w:r>
    </w:p>
    <w:p w14:paraId="174580DF" w14:textId="77777777" w:rsidR="000F2BD8" w:rsidRDefault="000F2BD8">
      <w:pPr>
        <w:pStyle w:val="INCISO"/>
        <w:numPr>
          <w:ilvl w:val="0"/>
          <w:numId w:val="26"/>
        </w:numPr>
        <w:spacing w:after="0" w:line="240" w:lineRule="exact"/>
        <w:rPr>
          <w:rFonts w:ascii="Soberana Sans" w:hAnsi="Soberana Sans"/>
          <w:sz w:val="22"/>
          <w:szCs w:val="22"/>
        </w:rPr>
        <w:pPrChange w:id="2406" w:author="CSU APIZACO 3" w:date="2019-10-03T19:06:00Z">
          <w:pPr>
            <w:pStyle w:val="INCISO"/>
            <w:spacing w:after="0" w:line="240" w:lineRule="exact"/>
          </w:pPr>
        </w:pPrChange>
      </w:pPr>
      <w:del w:id="2407" w:author="CSU APIZACO 3" w:date="2019-10-03T19:06:00Z">
        <w:r w:rsidDel="00C07E49">
          <w:rPr>
            <w:rFonts w:ascii="Soberana Sans" w:hAnsi="Soberana Sans"/>
            <w:sz w:val="22"/>
            <w:szCs w:val="22"/>
          </w:rPr>
          <w:tab/>
          <w:delText xml:space="preserve">2) </w:delText>
        </w:r>
      </w:del>
      <w:r w:rsidRPr="000F2BD8">
        <w:rPr>
          <w:rFonts w:ascii="Soberana Sans" w:hAnsi="Soberana Sans"/>
          <w:sz w:val="22"/>
          <w:szCs w:val="22"/>
        </w:rPr>
        <w:t xml:space="preserve">Acuerdo por el que se determina la norma para establecer la estructura del formato de la relación de bienes que componen el patrimonio </w:t>
      </w:r>
      <w:r>
        <w:rPr>
          <w:rFonts w:ascii="Soberana Sans" w:hAnsi="Soberana Sans"/>
          <w:sz w:val="22"/>
          <w:szCs w:val="22"/>
        </w:rPr>
        <w:t xml:space="preserve">   </w:t>
      </w:r>
      <w:r w:rsidR="00A759FF">
        <w:rPr>
          <w:rFonts w:ascii="Soberana Sans" w:hAnsi="Soberana Sans"/>
          <w:sz w:val="22"/>
          <w:szCs w:val="22"/>
        </w:rPr>
        <w:t xml:space="preserve"> </w:t>
      </w:r>
      <w:r w:rsidRPr="000F2BD8">
        <w:rPr>
          <w:rFonts w:ascii="Soberana Sans" w:hAnsi="Soberana Sans"/>
          <w:sz w:val="22"/>
          <w:szCs w:val="22"/>
        </w:rPr>
        <w:t>del ente público</w:t>
      </w:r>
      <w:r>
        <w:rPr>
          <w:rFonts w:ascii="Soberana Sans" w:hAnsi="Soberana Sans"/>
          <w:sz w:val="22"/>
          <w:szCs w:val="22"/>
        </w:rPr>
        <w:t>.</w:t>
      </w:r>
    </w:p>
    <w:p w14:paraId="606D9EDC" w14:textId="77777777" w:rsidR="000F2BD8" w:rsidRDefault="000F2BD8">
      <w:pPr>
        <w:pStyle w:val="INCISO"/>
        <w:numPr>
          <w:ilvl w:val="0"/>
          <w:numId w:val="26"/>
        </w:numPr>
        <w:spacing w:after="0" w:line="240" w:lineRule="exact"/>
        <w:rPr>
          <w:rFonts w:ascii="Soberana Sans" w:hAnsi="Soberana Sans"/>
          <w:sz w:val="22"/>
          <w:szCs w:val="22"/>
        </w:rPr>
        <w:pPrChange w:id="2408" w:author="CSU APIZACO 3" w:date="2019-10-03T19:06:00Z">
          <w:pPr>
            <w:pStyle w:val="INCISO"/>
            <w:spacing w:after="0" w:line="240" w:lineRule="exact"/>
          </w:pPr>
        </w:pPrChange>
      </w:pPr>
      <w:del w:id="2409" w:author="CSU APIZACO 3" w:date="2019-10-03T19:06:00Z">
        <w:r w:rsidDel="00C07E49">
          <w:rPr>
            <w:rFonts w:ascii="Soberana Sans" w:hAnsi="Soberana Sans"/>
            <w:sz w:val="22"/>
            <w:szCs w:val="22"/>
          </w:rPr>
          <w:tab/>
          <w:delText xml:space="preserve">3) </w:delText>
        </w:r>
      </w:del>
      <w:r w:rsidRPr="000F2BD8">
        <w:rPr>
          <w:rFonts w:ascii="Soberana Sans" w:hAnsi="Soberana Sans"/>
          <w:sz w:val="22"/>
          <w:szCs w:val="22"/>
        </w:rPr>
        <w:t>Lineamientos dirigidos a asegurar que el Sistema de Contabilidad Gubernamental facilite el Registro y Control de los Inventarios de los Bienes Muebles e Inmuebles de los Entes Públicos</w:t>
      </w:r>
      <w:r>
        <w:rPr>
          <w:rFonts w:ascii="Soberana Sans" w:hAnsi="Soberana Sans"/>
          <w:sz w:val="22"/>
          <w:szCs w:val="22"/>
        </w:rPr>
        <w:t>.</w:t>
      </w:r>
    </w:p>
    <w:p w14:paraId="6874526F" w14:textId="77777777" w:rsidR="000F2BD8" w:rsidRDefault="000F2BD8">
      <w:pPr>
        <w:pStyle w:val="INCISO"/>
        <w:numPr>
          <w:ilvl w:val="0"/>
          <w:numId w:val="26"/>
        </w:numPr>
        <w:spacing w:after="0" w:line="240" w:lineRule="exact"/>
        <w:rPr>
          <w:rFonts w:ascii="Soberana Sans" w:hAnsi="Soberana Sans"/>
          <w:sz w:val="22"/>
          <w:szCs w:val="22"/>
        </w:rPr>
        <w:pPrChange w:id="2410" w:author="CSU APIZACO 3" w:date="2019-10-03T19:06:00Z">
          <w:pPr>
            <w:pStyle w:val="INCISO"/>
            <w:spacing w:after="0" w:line="240" w:lineRule="exact"/>
          </w:pPr>
        </w:pPrChange>
      </w:pPr>
      <w:del w:id="2411" w:author="CSU APIZACO 3" w:date="2019-10-03T19:06:00Z">
        <w:r w:rsidDel="00C07E49">
          <w:rPr>
            <w:rFonts w:ascii="Soberana Sans" w:hAnsi="Soberana Sans"/>
            <w:sz w:val="22"/>
            <w:szCs w:val="22"/>
          </w:rPr>
          <w:tab/>
          <w:delText xml:space="preserve">4) </w:delText>
        </w:r>
      </w:del>
      <w:r w:rsidRPr="000F2BD8">
        <w:rPr>
          <w:rFonts w:ascii="Soberana Sans" w:hAnsi="Soberana Sans"/>
          <w:sz w:val="22"/>
          <w:szCs w:val="22"/>
        </w:rPr>
        <w:t>Lineamientos para la elaboración del Catálogo de Bienes que permita la</w:t>
      </w:r>
      <w:r>
        <w:rPr>
          <w:rFonts w:ascii="Soberana Sans" w:hAnsi="Soberana Sans"/>
          <w:sz w:val="22"/>
          <w:szCs w:val="22"/>
        </w:rPr>
        <w:t xml:space="preserve"> </w:t>
      </w:r>
      <w:r w:rsidRPr="000F2BD8">
        <w:rPr>
          <w:rFonts w:ascii="Soberana Sans" w:hAnsi="Soberana Sans"/>
          <w:sz w:val="22"/>
          <w:szCs w:val="22"/>
        </w:rPr>
        <w:t>interrelación automática con el Clasificador por Objeto del Gasto y la Lista de Cuentas</w:t>
      </w:r>
      <w:r>
        <w:rPr>
          <w:rFonts w:ascii="Soberana Sans" w:hAnsi="Soberana Sans"/>
          <w:sz w:val="22"/>
          <w:szCs w:val="22"/>
        </w:rPr>
        <w:t>.</w:t>
      </w:r>
    </w:p>
    <w:p w14:paraId="518B5779" w14:textId="77777777" w:rsidR="000F2BD8" w:rsidRDefault="000F2BD8">
      <w:pPr>
        <w:pStyle w:val="INCISO"/>
        <w:numPr>
          <w:ilvl w:val="0"/>
          <w:numId w:val="26"/>
        </w:numPr>
        <w:spacing w:after="0" w:line="240" w:lineRule="exact"/>
        <w:rPr>
          <w:rFonts w:ascii="Soberana Sans" w:hAnsi="Soberana Sans"/>
          <w:sz w:val="22"/>
          <w:szCs w:val="22"/>
        </w:rPr>
        <w:pPrChange w:id="2412" w:author="CSU APIZACO 3" w:date="2019-10-03T19:06:00Z">
          <w:pPr>
            <w:pStyle w:val="INCISO"/>
            <w:spacing w:after="0" w:line="240" w:lineRule="exact"/>
          </w:pPr>
        </w:pPrChange>
      </w:pPr>
      <w:del w:id="2413" w:author="CSU APIZACO 3" w:date="2019-10-03T19:06:00Z">
        <w:r w:rsidDel="00C07E49">
          <w:rPr>
            <w:rFonts w:ascii="Soberana Sans" w:hAnsi="Soberana Sans"/>
            <w:sz w:val="22"/>
            <w:szCs w:val="22"/>
          </w:rPr>
          <w:tab/>
          <w:delText xml:space="preserve">5) </w:delText>
        </w:r>
      </w:del>
      <w:r w:rsidRPr="000F2BD8">
        <w:rPr>
          <w:rFonts w:ascii="Soberana Sans" w:hAnsi="Soberana Sans"/>
          <w:sz w:val="22"/>
          <w:szCs w:val="22"/>
        </w:rPr>
        <w:t>Parámetros de Estimación de Vida Útil</w:t>
      </w:r>
      <w:r>
        <w:rPr>
          <w:rFonts w:ascii="Soberana Sans" w:hAnsi="Soberana Sans"/>
          <w:sz w:val="22"/>
          <w:szCs w:val="22"/>
        </w:rPr>
        <w:t>.</w:t>
      </w:r>
    </w:p>
    <w:p w14:paraId="69A78D0E" w14:textId="77777777" w:rsidR="000F2BD8" w:rsidRDefault="000F2BD8">
      <w:pPr>
        <w:pStyle w:val="INCISO"/>
        <w:numPr>
          <w:ilvl w:val="0"/>
          <w:numId w:val="26"/>
        </w:numPr>
        <w:spacing w:after="0" w:line="240" w:lineRule="exact"/>
        <w:rPr>
          <w:rFonts w:ascii="Soberana Sans" w:hAnsi="Soberana Sans"/>
          <w:sz w:val="22"/>
          <w:szCs w:val="22"/>
        </w:rPr>
        <w:pPrChange w:id="2414" w:author="CSU APIZACO 3" w:date="2019-10-03T19:06:00Z">
          <w:pPr>
            <w:pStyle w:val="INCISO"/>
            <w:spacing w:after="0" w:line="240" w:lineRule="exact"/>
          </w:pPr>
        </w:pPrChange>
      </w:pPr>
      <w:del w:id="2415" w:author="CSU APIZACO 3" w:date="2019-10-03T19:06:00Z">
        <w:r w:rsidDel="00C07E49">
          <w:rPr>
            <w:rFonts w:ascii="Soberana Sans" w:hAnsi="Soberana Sans"/>
            <w:sz w:val="22"/>
            <w:szCs w:val="22"/>
          </w:rPr>
          <w:tab/>
          <w:delText xml:space="preserve">6) </w:delText>
        </w:r>
      </w:del>
      <w:r w:rsidRPr="000F2BD8">
        <w:rPr>
          <w:rFonts w:ascii="Soberana Sans" w:hAnsi="Soberana Sans"/>
          <w:sz w:val="22"/>
          <w:szCs w:val="22"/>
        </w:rPr>
        <w:t>Principales Reglas de Registro y Valoración del Patrimonio</w:t>
      </w:r>
      <w:r>
        <w:rPr>
          <w:rFonts w:ascii="Soberana Sans" w:hAnsi="Soberana Sans"/>
          <w:sz w:val="22"/>
          <w:szCs w:val="22"/>
        </w:rPr>
        <w:t>.</w:t>
      </w:r>
    </w:p>
    <w:p w14:paraId="5BDB3298" w14:textId="77777777" w:rsidR="00F71692" w:rsidRDefault="000F2BD8">
      <w:pPr>
        <w:pStyle w:val="INCISO"/>
        <w:numPr>
          <w:ilvl w:val="0"/>
          <w:numId w:val="26"/>
        </w:numPr>
        <w:spacing w:after="0" w:line="240" w:lineRule="exact"/>
        <w:rPr>
          <w:rFonts w:ascii="Soberana Sans" w:hAnsi="Soberana Sans"/>
          <w:sz w:val="22"/>
          <w:szCs w:val="22"/>
        </w:rPr>
        <w:pPrChange w:id="2416" w:author="CSU APIZACO 3" w:date="2019-10-03T19:06:00Z">
          <w:pPr>
            <w:pStyle w:val="INCISO"/>
            <w:spacing w:after="0" w:line="240" w:lineRule="exact"/>
          </w:pPr>
        </w:pPrChange>
      </w:pPr>
      <w:del w:id="2417" w:author="CSU APIZACO 3" w:date="2019-10-03T19:06:00Z">
        <w:r w:rsidDel="00C07E49">
          <w:rPr>
            <w:rFonts w:ascii="Soberana Sans" w:hAnsi="Soberana Sans"/>
            <w:sz w:val="22"/>
            <w:szCs w:val="22"/>
          </w:rPr>
          <w:tab/>
          <w:delText xml:space="preserve">7) </w:delText>
        </w:r>
      </w:del>
      <w:r>
        <w:rPr>
          <w:rFonts w:ascii="Soberana Sans" w:hAnsi="Soberana Sans"/>
          <w:sz w:val="22"/>
          <w:szCs w:val="22"/>
        </w:rPr>
        <w:t>Numeral 5439 del Manual de Procedimientos</w:t>
      </w:r>
      <w:r w:rsidR="00BF44B0">
        <w:rPr>
          <w:rFonts w:ascii="Soberana Sans" w:hAnsi="Soberana Sans"/>
          <w:sz w:val="22"/>
          <w:szCs w:val="22"/>
        </w:rPr>
        <w:t xml:space="preserve"> de</w:t>
      </w:r>
      <w:r>
        <w:rPr>
          <w:rFonts w:ascii="Soberana Sans" w:hAnsi="Soberana Sans"/>
          <w:sz w:val="22"/>
          <w:szCs w:val="22"/>
        </w:rPr>
        <w:t xml:space="preserve"> Control Interno del REPSS.</w:t>
      </w:r>
    </w:p>
    <w:p w14:paraId="0330C943" w14:textId="77777777" w:rsidR="00633164" w:rsidRDefault="00633164" w:rsidP="000F2BD8">
      <w:pPr>
        <w:pStyle w:val="INCISO"/>
        <w:spacing w:after="0" w:line="240" w:lineRule="exact"/>
        <w:rPr>
          <w:rFonts w:ascii="Soberana Sans" w:hAnsi="Soberana Sans"/>
          <w:sz w:val="22"/>
          <w:szCs w:val="22"/>
        </w:rPr>
      </w:pPr>
    </w:p>
    <w:p w14:paraId="01A5D33B" w14:textId="77777777" w:rsidR="00633164" w:rsidRDefault="00633164" w:rsidP="000F2BD8">
      <w:pPr>
        <w:pStyle w:val="INCISO"/>
        <w:spacing w:after="0" w:line="240" w:lineRule="exact"/>
        <w:rPr>
          <w:rFonts w:ascii="Soberana Sans" w:hAnsi="Soberana Sans"/>
          <w:sz w:val="22"/>
          <w:szCs w:val="22"/>
        </w:rPr>
      </w:pPr>
      <w:r>
        <w:rPr>
          <w:rFonts w:ascii="Soberana Sans" w:hAnsi="Soberana Sans"/>
          <w:sz w:val="22"/>
          <w:szCs w:val="22"/>
        </w:rPr>
        <w:t>Adicionalmente se deben incluir las explicaciones de las principales variaciones en el activo en el siguiente orden:</w:t>
      </w:r>
    </w:p>
    <w:p w14:paraId="51A52147" w14:textId="77777777" w:rsidR="00633164" w:rsidDel="00C07E49" w:rsidRDefault="00633164" w:rsidP="000F2BD8">
      <w:pPr>
        <w:pStyle w:val="INCISO"/>
        <w:spacing w:after="0" w:line="240" w:lineRule="exact"/>
        <w:rPr>
          <w:del w:id="2418" w:author="CSU APIZACO 3" w:date="2019-10-03T19:07:00Z"/>
          <w:rFonts w:ascii="Soberana Sans" w:hAnsi="Soberana Sans"/>
          <w:sz w:val="22"/>
          <w:szCs w:val="22"/>
        </w:rPr>
      </w:pPr>
    </w:p>
    <w:p w14:paraId="46FA7D06" w14:textId="77777777" w:rsidR="0063316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a) Inversiones en valores.</w:t>
      </w:r>
    </w:p>
    <w:p w14:paraId="129B2CEB" w14:textId="77777777" w:rsidR="00EE53C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b) Patrimonio de Organismos descentralizados de Control P</w:t>
      </w:r>
      <w:r w:rsidR="00CA1880">
        <w:rPr>
          <w:rFonts w:ascii="Soberana Sans" w:hAnsi="Soberana Sans"/>
          <w:sz w:val="22"/>
          <w:szCs w:val="22"/>
        </w:rPr>
        <w:t>resupuestario</w:t>
      </w:r>
      <w:r>
        <w:rPr>
          <w:rFonts w:ascii="Soberana Sans" w:hAnsi="Soberana Sans"/>
          <w:sz w:val="22"/>
          <w:szCs w:val="22"/>
        </w:rPr>
        <w:t xml:space="preserve"> Indirecto.</w:t>
      </w:r>
    </w:p>
    <w:p w14:paraId="6616EFC3" w14:textId="77777777" w:rsidR="00CA1880" w:rsidRDefault="00CA1880" w:rsidP="000F2BD8">
      <w:pPr>
        <w:pStyle w:val="INCISO"/>
        <w:spacing w:after="0" w:line="240" w:lineRule="exact"/>
        <w:rPr>
          <w:rFonts w:ascii="Soberana Sans" w:hAnsi="Soberana Sans"/>
          <w:sz w:val="22"/>
          <w:szCs w:val="22"/>
        </w:rPr>
      </w:pPr>
      <w:r>
        <w:rPr>
          <w:rFonts w:ascii="Soberana Sans" w:hAnsi="Soberana Sans"/>
          <w:sz w:val="22"/>
          <w:szCs w:val="22"/>
        </w:rPr>
        <w:tab/>
        <w:t xml:space="preserve">c) </w:t>
      </w:r>
      <w:r w:rsidRPr="00CA1880">
        <w:rPr>
          <w:rFonts w:ascii="Soberana Sans" w:hAnsi="Soberana Sans"/>
          <w:sz w:val="22"/>
          <w:szCs w:val="22"/>
        </w:rPr>
        <w:t>Inversiones en empresas de participación mayoritaria</w:t>
      </w:r>
      <w:r>
        <w:rPr>
          <w:rFonts w:ascii="Soberana Sans" w:hAnsi="Soberana Sans"/>
          <w:sz w:val="22"/>
          <w:szCs w:val="22"/>
        </w:rPr>
        <w:t>.</w:t>
      </w:r>
    </w:p>
    <w:p w14:paraId="18F8F51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d) </w:t>
      </w:r>
      <w:r w:rsidRPr="00CA1880">
        <w:rPr>
          <w:rFonts w:ascii="Soberana Sans" w:hAnsi="Soberana Sans"/>
          <w:sz w:val="22"/>
          <w:szCs w:val="22"/>
        </w:rPr>
        <w:t>Inversiones en empresas de participación minoritaria.</w:t>
      </w:r>
    </w:p>
    <w:p w14:paraId="21E03B3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e) </w:t>
      </w:r>
      <w:r w:rsidRPr="00CA1880">
        <w:rPr>
          <w:rFonts w:ascii="Soberana Sans" w:hAnsi="Soberana Sans"/>
          <w:sz w:val="22"/>
          <w:szCs w:val="22"/>
        </w:rPr>
        <w:t>Patrimonio de organismos descentralizados de control presupuestario directo, según corresponda.</w:t>
      </w:r>
    </w:p>
    <w:p w14:paraId="324D8DF8" w14:textId="77777777" w:rsidR="00CA1880" w:rsidRDefault="00CA1880" w:rsidP="00CA1880">
      <w:pPr>
        <w:pStyle w:val="INCISO"/>
        <w:spacing w:after="0" w:line="240" w:lineRule="exact"/>
        <w:rPr>
          <w:rFonts w:ascii="Soberana Sans" w:hAnsi="Soberana Sans"/>
          <w:sz w:val="22"/>
          <w:szCs w:val="22"/>
        </w:rPr>
      </w:pPr>
    </w:p>
    <w:p w14:paraId="644C31C4" w14:textId="77777777" w:rsidR="00A11E1B" w:rsidRPr="00A11E1B" w:rsidRDefault="00A11E1B" w:rsidP="00A11E1B">
      <w:pPr>
        <w:pStyle w:val="Texto"/>
        <w:spacing w:after="0" w:line="240" w:lineRule="exact"/>
        <w:ind w:left="708" w:firstLine="0"/>
        <w:rPr>
          <w:rFonts w:ascii="Soberana Sans" w:hAnsi="Soberana Sans"/>
          <w:sz w:val="22"/>
          <w:szCs w:val="22"/>
        </w:rPr>
      </w:pPr>
      <w:r w:rsidRPr="00A11E1B">
        <w:rPr>
          <w:rFonts w:ascii="Soberana Sans" w:hAnsi="Soberana Sans"/>
          <w:sz w:val="22"/>
          <w:szCs w:val="22"/>
        </w:rPr>
        <w:t>De acuerdo a las funciones establecidas en el Decreto de Creación del OPD Régimen Estatal de Protección Social en Salud en T</w:t>
      </w:r>
      <w:r>
        <w:rPr>
          <w:rFonts w:ascii="Soberana Sans" w:hAnsi="Soberana Sans"/>
          <w:sz w:val="22"/>
          <w:szCs w:val="22"/>
        </w:rPr>
        <w:t>laxcala y en</w:t>
      </w:r>
      <w:r w:rsidRPr="00A11E1B">
        <w:rPr>
          <w:rFonts w:ascii="Soberana Sans" w:hAnsi="Soberana Sans"/>
          <w:sz w:val="22"/>
          <w:szCs w:val="22"/>
        </w:rPr>
        <w:t xml:space="preserve"> su Reglamento Interior; </w:t>
      </w:r>
      <w:r w:rsidR="00C258FE">
        <w:rPr>
          <w:rFonts w:ascii="Soberana Sans" w:hAnsi="Soberana Sans"/>
          <w:sz w:val="22"/>
          <w:szCs w:val="22"/>
        </w:rPr>
        <w:t xml:space="preserve">consistente en </w:t>
      </w:r>
      <w:r w:rsidR="00C258FE" w:rsidRPr="00C258FE">
        <w:rPr>
          <w:rFonts w:ascii="Soberana Sans" w:hAnsi="Soberana Sans"/>
          <w:sz w:val="22"/>
          <w:szCs w:val="22"/>
        </w:rPr>
        <w:t xml:space="preserve">Garantizar el acceso a los servicios de salud de la población sin seguridad social en el Estado de Tlaxcala, mediante su incorporación al Sistema de Protección Social en Salud, asegurando su protección financiera y vigilando la tutela de sus derechos. </w:t>
      </w:r>
      <w:r w:rsidR="00C258FE">
        <w:rPr>
          <w:rFonts w:ascii="Soberana Sans" w:hAnsi="Soberana Sans"/>
          <w:sz w:val="22"/>
          <w:szCs w:val="22"/>
        </w:rPr>
        <w:t>N</w:t>
      </w:r>
      <w:r w:rsidRPr="00A11E1B">
        <w:rPr>
          <w:rFonts w:ascii="Soberana Sans" w:hAnsi="Soberana Sans"/>
          <w:sz w:val="22"/>
          <w:szCs w:val="22"/>
        </w:rPr>
        <w:t>inguna de las operaciones</w:t>
      </w:r>
      <w:r w:rsidR="00BF44B0">
        <w:rPr>
          <w:rFonts w:ascii="Soberana Sans" w:hAnsi="Soberana Sans"/>
          <w:sz w:val="22"/>
          <w:szCs w:val="22"/>
        </w:rPr>
        <w:t xml:space="preserve"> adicionales</w:t>
      </w:r>
      <w:r w:rsidRPr="00A11E1B">
        <w:rPr>
          <w:rFonts w:ascii="Soberana Sans" w:hAnsi="Soberana Sans"/>
          <w:sz w:val="22"/>
          <w:szCs w:val="22"/>
        </w:rPr>
        <w:t xml:space="preserve"> descritas, se realizan por el Organismo durante el ejercicio fiscal 2019.</w:t>
      </w:r>
    </w:p>
    <w:p w14:paraId="5A1E21C4" w14:textId="77777777" w:rsidR="00CA1880" w:rsidRPr="00CA1880" w:rsidRDefault="00CA1880" w:rsidP="00CA1880">
      <w:pPr>
        <w:pStyle w:val="INCISO"/>
        <w:spacing w:after="0" w:line="240" w:lineRule="exact"/>
        <w:rPr>
          <w:rFonts w:ascii="Soberana Sans" w:hAnsi="Soberana Sans"/>
          <w:sz w:val="22"/>
          <w:szCs w:val="22"/>
        </w:rPr>
      </w:pPr>
    </w:p>
    <w:p w14:paraId="510235D1"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14:paraId="5CD7760E"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14:paraId="50D8DCD6" w14:textId="77777777" w:rsidR="00F56895" w:rsidRPr="00D536FA" w:rsidDel="00C07E49" w:rsidRDefault="00F56895" w:rsidP="00F56895">
      <w:pPr>
        <w:pStyle w:val="INCISO"/>
        <w:spacing w:after="0" w:line="240" w:lineRule="exact"/>
        <w:rPr>
          <w:del w:id="2419" w:author="CSU APIZACO 3" w:date="2019-10-03T19:07:00Z"/>
          <w:rFonts w:ascii="Soberana Sans" w:hAnsi="Soberana Sans"/>
          <w:sz w:val="22"/>
          <w:szCs w:val="22"/>
        </w:rPr>
      </w:pPr>
    </w:p>
    <w:p w14:paraId="2A9CF135" w14:textId="77777777" w:rsidR="00F56895" w:rsidRPr="00D536FA" w:rsidRDefault="00F56895">
      <w:pPr>
        <w:pStyle w:val="INCISO"/>
        <w:spacing w:after="0" w:line="240" w:lineRule="exact"/>
        <w:ind w:left="0" w:firstLine="0"/>
        <w:rPr>
          <w:rFonts w:ascii="Soberana Sans" w:hAnsi="Soberana Sans"/>
          <w:sz w:val="22"/>
          <w:szCs w:val="22"/>
        </w:rPr>
        <w:pPrChange w:id="2420" w:author="CSU APIZACO 3" w:date="2019-10-03T19:07:00Z">
          <w:pPr>
            <w:pStyle w:val="INCISO"/>
            <w:spacing w:after="0" w:line="240" w:lineRule="exact"/>
          </w:pPr>
        </w:pPrChange>
      </w:pPr>
    </w:p>
    <w:p w14:paraId="61DE549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14:paraId="295F4878" w14:textId="77777777" w:rsidR="00800E20" w:rsidRDefault="00F56895" w:rsidP="008D21D3">
      <w:pPr>
        <w:pStyle w:val="INCISO"/>
        <w:spacing w:after="0" w:line="240" w:lineRule="exact"/>
        <w:ind w:hanging="796"/>
        <w:rPr>
          <w:ins w:id="2421" w:author="CSU APIZACO 3" w:date="2019-10-03T19:06:00Z"/>
          <w:rFonts w:ascii="Soberana Sans" w:hAnsi="Soberana Sans"/>
          <w:sz w:val="22"/>
          <w:szCs w:val="22"/>
        </w:rPr>
      </w:pPr>
      <w:r>
        <w:rPr>
          <w:rFonts w:ascii="Soberana Sans" w:hAnsi="Soberana Sans"/>
          <w:sz w:val="22"/>
          <w:szCs w:val="22"/>
        </w:rPr>
        <w:t xml:space="preserve">         </w:t>
      </w:r>
      <w:r w:rsidR="008D21D3" w:rsidRPr="008D21D3">
        <w:rPr>
          <w:rFonts w:ascii="Soberana Sans" w:hAnsi="Soberana Sans"/>
          <w:sz w:val="22"/>
          <w:szCs w:val="22"/>
        </w:rPr>
        <w:t>a) Análisis del comportamiento de la recaudación</w:t>
      </w:r>
      <w:ins w:id="2422" w:author="CSU APIZACO 3" w:date="2019-10-03T19:09:00Z">
        <w:r w:rsidR="00C07E49">
          <w:rPr>
            <w:rFonts w:ascii="Soberana Sans" w:hAnsi="Soberana Sans"/>
            <w:sz w:val="22"/>
            <w:szCs w:val="22"/>
          </w:rPr>
          <w:t>, distribuido de la siguiente forma:</w:t>
        </w:r>
      </w:ins>
      <w:del w:id="2423" w:author="CSU APIZACO 3" w:date="2019-10-03T19:09:00Z">
        <w:r w:rsidR="008D21D3" w:rsidDel="00C07E49">
          <w:rPr>
            <w:rFonts w:ascii="Soberana Sans" w:hAnsi="Soberana Sans"/>
            <w:sz w:val="22"/>
            <w:szCs w:val="22"/>
          </w:rPr>
          <w:delText>.</w:delText>
        </w:r>
      </w:del>
    </w:p>
    <w:p w14:paraId="476BFEDB" w14:textId="77777777" w:rsidR="00C07E49" w:rsidRPr="008D21D3" w:rsidDel="00C07E49" w:rsidRDefault="00C07E49" w:rsidP="008D21D3">
      <w:pPr>
        <w:pStyle w:val="INCISO"/>
        <w:spacing w:after="0" w:line="240" w:lineRule="exact"/>
        <w:ind w:hanging="796"/>
        <w:rPr>
          <w:del w:id="2424" w:author="CSU APIZACO 3" w:date="2019-10-03T19:07:00Z"/>
          <w:rFonts w:ascii="Soberana Sans" w:hAnsi="Soberana Sans"/>
          <w:sz w:val="22"/>
          <w:szCs w:val="22"/>
        </w:rPr>
      </w:pPr>
    </w:p>
    <w:p w14:paraId="151CFA8B" w14:textId="77777777" w:rsidR="00800E20" w:rsidRPr="00D536FA" w:rsidRDefault="00800E20" w:rsidP="00F56895">
      <w:pPr>
        <w:pStyle w:val="INCISO"/>
        <w:spacing w:after="0" w:line="240" w:lineRule="exact"/>
        <w:ind w:hanging="796"/>
        <w:rPr>
          <w:rFonts w:ascii="Soberana Sans" w:hAnsi="Soberana Sans"/>
          <w:sz w:val="22"/>
          <w:szCs w:val="22"/>
        </w:rPr>
      </w:pPr>
      <w:del w:id="2425" w:author="CSU APIZACO 3" w:date="2019-10-03T19:07:00Z">
        <w:r w:rsidDel="00C07E49">
          <w:rPr>
            <w:rFonts w:ascii="Soberana Sans" w:hAnsi="Soberana Sans"/>
            <w:sz w:val="22"/>
            <w:szCs w:val="22"/>
          </w:rPr>
          <w:tab/>
        </w:r>
      </w:del>
    </w:p>
    <w:tbl>
      <w:tblPr>
        <w:tblW w:w="0" w:type="auto"/>
        <w:jc w:val="center"/>
        <w:tblLayout w:type="fixed"/>
        <w:tblLook w:val="0000" w:firstRow="0" w:lastRow="0" w:firstColumn="0" w:lastColumn="0" w:noHBand="0" w:noVBand="0"/>
      </w:tblPr>
      <w:tblGrid>
        <w:gridCol w:w="5521"/>
        <w:gridCol w:w="1984"/>
      </w:tblGrid>
      <w:tr w:rsidR="009D7AEF" w:rsidRPr="00C07E49" w14:paraId="2DC5DB55"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13C457F4" w14:textId="77777777" w:rsidR="009D7AEF" w:rsidRPr="00C07E49" w:rsidRDefault="009D7AEF"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E6EDA9E" w14:textId="77777777" w:rsidR="009D7AEF" w:rsidRPr="00C07E49" w:rsidRDefault="009D7AEF" w:rsidP="00841FA9">
            <w:pPr>
              <w:pStyle w:val="Texto"/>
              <w:spacing w:after="0" w:line="240" w:lineRule="exact"/>
              <w:ind w:firstLine="0"/>
              <w:jc w:val="center"/>
              <w:rPr>
                <w:rFonts w:ascii="Soberana Sans" w:hAnsi="Soberana Sans"/>
                <w:sz w:val="22"/>
                <w:szCs w:val="22"/>
                <w:lang w:val="es-MX"/>
              </w:rPr>
            </w:pPr>
            <w:ins w:id="2426" w:author="CSU APIZACO 3" w:date="2020-04-04T13:37:00Z">
              <w:r>
                <w:rPr>
                  <w:rFonts w:ascii="Soberana Sans" w:hAnsi="Soberana Sans"/>
                  <w:sz w:val="22"/>
                  <w:szCs w:val="22"/>
                  <w:lang w:val="es-MX"/>
                </w:rPr>
                <w:t>2020</w:t>
              </w:r>
            </w:ins>
          </w:p>
        </w:tc>
      </w:tr>
      <w:tr w:rsidR="009D7AEF" w:rsidRPr="00C07E49" w14:paraId="7637E1D4" w14:textId="77777777" w:rsidTr="00C263A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1A7C1024" w14:textId="77777777" w:rsidR="009D7AEF" w:rsidRPr="00C07E49" w:rsidRDefault="009D7AEF" w:rsidP="00841FA9">
            <w:pPr>
              <w:pStyle w:val="Texto"/>
              <w:spacing w:after="0" w:line="240" w:lineRule="exact"/>
              <w:ind w:firstLine="0"/>
              <w:rPr>
                <w:rFonts w:ascii="Soberana Sans" w:hAnsi="Soberana Sans"/>
                <w:sz w:val="22"/>
                <w:szCs w:val="22"/>
                <w:lang w:val="es-MX"/>
                <w:rPrChange w:id="2427" w:author="CSU APIZACO 3" w:date="2019-10-03T19:07:00Z">
                  <w:rPr>
                    <w:rFonts w:ascii="Soberana Sans" w:hAnsi="Soberana Sans"/>
                    <w:sz w:val="20"/>
                    <w:lang w:val="es-MX"/>
                  </w:rPr>
                </w:rPrChange>
              </w:rPr>
            </w:pPr>
            <w:del w:id="2428" w:author="CSU APIZACO 3" w:date="2020-04-04T13:40:00Z">
              <w:r w:rsidRPr="00C07E49" w:rsidDel="009D7AEF">
                <w:rPr>
                  <w:rFonts w:ascii="Soberana Sans" w:hAnsi="Soberana Sans"/>
                  <w:sz w:val="22"/>
                  <w:szCs w:val="22"/>
                  <w:lang w:val="es-MX"/>
                  <w:rPrChange w:id="2429" w:author="CSU APIZACO 3" w:date="2019-10-03T19:07:00Z">
                    <w:rPr>
                      <w:rFonts w:ascii="Soberana Sans" w:hAnsi="Soberana Sans"/>
                      <w:sz w:val="20"/>
                      <w:lang w:val="es-MX"/>
                    </w:rPr>
                  </w:rPrChange>
                </w:rPr>
                <w:delText>Cuota Social y Aportación Solidaria Federal</w:delText>
              </w:r>
            </w:del>
            <w:ins w:id="2430" w:author="CSU APIZACO 3" w:date="2020-04-04T13:40:00Z">
              <w:r>
                <w:rPr>
                  <w:rFonts w:ascii="Soberana Sans" w:hAnsi="Soberana Sans"/>
                  <w:sz w:val="22"/>
                  <w:szCs w:val="22"/>
                  <w:lang w:val="es-MX"/>
                </w:rPr>
                <w:t>INSABI</w:t>
              </w:r>
            </w:ins>
            <w:r w:rsidRPr="00C07E49">
              <w:rPr>
                <w:rFonts w:ascii="Soberana Sans" w:hAnsi="Soberana Sans"/>
                <w:sz w:val="22"/>
                <w:szCs w:val="22"/>
                <w:lang w:val="es-MX"/>
                <w:rPrChange w:id="2431" w:author="CSU APIZACO 3" w:date="2019-10-03T19:07:00Z">
                  <w:rPr>
                    <w:rFonts w:ascii="Soberana Sans" w:hAnsi="Soberana Sans"/>
                    <w:sz w:val="20"/>
                    <w:lang w:val="es-MX"/>
                  </w:rPr>
                </w:rPrChange>
              </w:rPr>
              <w:t xml:space="preserve"> </w:t>
            </w:r>
          </w:p>
        </w:tc>
        <w:tc>
          <w:tcPr>
            <w:tcW w:w="1984" w:type="dxa"/>
            <w:tcBorders>
              <w:top w:val="single" w:sz="6" w:space="0" w:color="auto"/>
              <w:left w:val="single" w:sz="6" w:space="0" w:color="auto"/>
              <w:bottom w:val="single" w:sz="6" w:space="0" w:color="auto"/>
              <w:right w:val="single" w:sz="6" w:space="0" w:color="auto"/>
            </w:tcBorders>
          </w:tcPr>
          <w:p w14:paraId="2483FAC3" w14:textId="77777777" w:rsidR="009D7AEF" w:rsidRPr="00C07E49" w:rsidDel="0058111A" w:rsidRDefault="009D7AEF" w:rsidP="00841FA9">
            <w:pPr>
              <w:pStyle w:val="Texto"/>
              <w:spacing w:after="0" w:line="240" w:lineRule="exact"/>
              <w:ind w:firstLine="0"/>
              <w:jc w:val="right"/>
              <w:rPr>
                <w:rFonts w:ascii="Soberana Sans" w:hAnsi="Soberana Sans"/>
                <w:sz w:val="22"/>
                <w:szCs w:val="22"/>
                <w:lang w:val="es-MX"/>
              </w:rPr>
            </w:pPr>
            <w:ins w:id="2432" w:author="CSU APIZACO 3" w:date="2020-04-04T13:40:00Z">
              <w:r>
                <w:rPr>
                  <w:rFonts w:ascii="Soberana Sans" w:hAnsi="Soberana Sans"/>
                  <w:sz w:val="22"/>
                  <w:szCs w:val="22"/>
                  <w:lang w:val="es-MX"/>
                </w:rPr>
                <w:t>1,111</w:t>
              </w:r>
            </w:ins>
            <w:ins w:id="2433" w:author="CSU APIZACO 3" w:date="2020-04-04T13:41:00Z">
              <w:r>
                <w:rPr>
                  <w:rFonts w:ascii="Soberana Sans" w:hAnsi="Soberana Sans"/>
                  <w:sz w:val="22"/>
                  <w:szCs w:val="22"/>
                  <w:lang w:val="es-MX"/>
                </w:rPr>
                <w:t>,</w:t>
              </w:r>
            </w:ins>
            <w:ins w:id="2434" w:author="CSU APIZACO 3" w:date="2020-04-04T13:40:00Z">
              <w:r>
                <w:rPr>
                  <w:rFonts w:ascii="Soberana Sans" w:hAnsi="Soberana Sans"/>
                  <w:sz w:val="22"/>
                  <w:szCs w:val="22"/>
                  <w:lang w:val="es-MX"/>
                </w:rPr>
                <w:t>030.35</w:t>
              </w:r>
            </w:ins>
          </w:p>
        </w:tc>
      </w:tr>
      <w:tr w:rsidR="009D7AEF" w:rsidRPr="00C07E49" w14:paraId="7602BB4A" w14:textId="77777777" w:rsidTr="00C263A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58DF7DCC" w14:textId="77777777" w:rsidR="009D7AEF" w:rsidRPr="00C07E49" w:rsidRDefault="009D7AEF" w:rsidP="00841FA9">
            <w:pPr>
              <w:pStyle w:val="Texto"/>
              <w:spacing w:after="0" w:line="240" w:lineRule="exact"/>
              <w:ind w:firstLine="0"/>
              <w:rPr>
                <w:rFonts w:ascii="Soberana Sans" w:hAnsi="Soberana Sans"/>
                <w:sz w:val="22"/>
                <w:szCs w:val="22"/>
                <w:lang w:val="es-MX"/>
                <w:rPrChange w:id="2435" w:author="CSU APIZACO 3" w:date="2019-10-03T19:07:00Z">
                  <w:rPr>
                    <w:rFonts w:ascii="Soberana Sans" w:hAnsi="Soberana Sans"/>
                    <w:sz w:val="20"/>
                    <w:lang w:val="es-MX"/>
                  </w:rPr>
                </w:rPrChange>
              </w:rPr>
            </w:pPr>
            <w:r w:rsidRPr="00C07E49">
              <w:rPr>
                <w:rFonts w:ascii="Soberana Sans" w:hAnsi="Soberana Sans"/>
                <w:sz w:val="22"/>
                <w:szCs w:val="22"/>
                <w:lang w:val="es-MX"/>
                <w:rPrChange w:id="2436" w:author="CSU APIZACO 3" w:date="2019-10-03T19:07:00Z">
                  <w:rPr>
                    <w:rFonts w:ascii="Soberana Sans" w:hAnsi="Soberana Sans"/>
                    <w:sz w:val="20"/>
                    <w:lang w:val="es-MX"/>
                  </w:rPr>
                </w:rPrChange>
              </w:rPr>
              <w:t>Seguro Médico Siglo XXI</w:t>
            </w:r>
          </w:p>
        </w:tc>
        <w:tc>
          <w:tcPr>
            <w:tcW w:w="1984" w:type="dxa"/>
            <w:tcBorders>
              <w:top w:val="single" w:sz="6" w:space="0" w:color="auto"/>
              <w:left w:val="single" w:sz="6" w:space="0" w:color="auto"/>
              <w:bottom w:val="single" w:sz="6" w:space="0" w:color="auto"/>
              <w:right w:val="single" w:sz="6" w:space="0" w:color="auto"/>
            </w:tcBorders>
          </w:tcPr>
          <w:p w14:paraId="10E9D7A6" w14:textId="77777777" w:rsidR="009D7AEF" w:rsidRPr="00C07E49" w:rsidDel="0058111A" w:rsidRDefault="009D7AEF" w:rsidP="00841FA9">
            <w:pPr>
              <w:pStyle w:val="Texto"/>
              <w:spacing w:after="0" w:line="240" w:lineRule="exact"/>
              <w:ind w:firstLine="0"/>
              <w:jc w:val="right"/>
              <w:rPr>
                <w:rFonts w:ascii="Soberana Sans" w:hAnsi="Soberana Sans"/>
                <w:sz w:val="22"/>
                <w:szCs w:val="22"/>
                <w:lang w:val="es-MX"/>
              </w:rPr>
            </w:pPr>
            <w:ins w:id="2437" w:author="CSU APIZACO 3" w:date="2020-04-04T13:41:00Z">
              <w:r>
                <w:rPr>
                  <w:rFonts w:ascii="Soberana Sans" w:hAnsi="Soberana Sans"/>
                  <w:sz w:val="22"/>
                  <w:szCs w:val="22"/>
                  <w:lang w:val="es-MX"/>
                </w:rPr>
                <w:t>0.00</w:t>
              </w:r>
            </w:ins>
          </w:p>
        </w:tc>
      </w:tr>
      <w:tr w:rsidR="009D7AEF" w:rsidRPr="00C07E49" w14:paraId="526A173D"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61D80ABB"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Compensación Económica 32X32</w:t>
            </w:r>
          </w:p>
        </w:tc>
        <w:tc>
          <w:tcPr>
            <w:tcW w:w="1984" w:type="dxa"/>
            <w:tcBorders>
              <w:top w:val="single" w:sz="6" w:space="0" w:color="auto"/>
              <w:left w:val="single" w:sz="6" w:space="0" w:color="auto"/>
              <w:bottom w:val="single" w:sz="6" w:space="0" w:color="auto"/>
              <w:right w:val="single" w:sz="6" w:space="0" w:color="auto"/>
            </w:tcBorders>
          </w:tcPr>
          <w:p w14:paraId="382083B9" w14:textId="77777777" w:rsidR="009D7AEF" w:rsidRPr="00C07E49" w:rsidDel="0058111A" w:rsidRDefault="009D7AEF" w:rsidP="00841FA9">
            <w:pPr>
              <w:pStyle w:val="Texto"/>
              <w:spacing w:after="0" w:line="240" w:lineRule="exact"/>
              <w:ind w:firstLine="0"/>
              <w:jc w:val="right"/>
              <w:rPr>
                <w:rFonts w:ascii="Soberana Sans" w:hAnsi="Soberana Sans"/>
                <w:sz w:val="22"/>
                <w:szCs w:val="22"/>
                <w:lang w:val="es-MX"/>
              </w:rPr>
            </w:pPr>
            <w:ins w:id="2438" w:author="CSU APIZACO 3" w:date="2020-04-04T13:41:00Z">
              <w:r>
                <w:rPr>
                  <w:rFonts w:ascii="Soberana Sans" w:hAnsi="Soberana Sans"/>
                  <w:sz w:val="22"/>
                  <w:szCs w:val="22"/>
                  <w:lang w:val="es-MX"/>
                </w:rPr>
                <w:t>0.00</w:t>
              </w:r>
            </w:ins>
          </w:p>
        </w:tc>
      </w:tr>
      <w:tr w:rsidR="009D7AEF" w:rsidRPr="00C07E49" w14:paraId="5F2ACAF0"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4B0A607E"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 xml:space="preserve">Aportación </w:t>
            </w:r>
            <w:del w:id="2439" w:author="CSU APIZACO 3" w:date="2020-04-04T13:37:00Z">
              <w:r w:rsidRPr="00C07E49" w:rsidDel="006C11BD">
                <w:rPr>
                  <w:rFonts w:ascii="Soberana Sans" w:hAnsi="Soberana Sans"/>
                  <w:sz w:val="22"/>
                  <w:szCs w:val="22"/>
                  <w:lang w:val="es-MX"/>
                </w:rPr>
                <w:delText xml:space="preserve">Solidaria </w:delText>
              </w:r>
            </w:del>
            <w:ins w:id="2440" w:author="CSU APIZACO 3" w:date="2020-04-04T13:37:00Z">
              <w:r>
                <w:rPr>
                  <w:rFonts w:ascii="Soberana Sans" w:hAnsi="Soberana Sans"/>
                  <w:sz w:val="22"/>
                  <w:szCs w:val="22"/>
                  <w:lang w:val="es-MX"/>
                </w:rPr>
                <w:t xml:space="preserve">Liquida </w:t>
              </w:r>
            </w:ins>
            <w:r w:rsidRPr="00C07E49">
              <w:rPr>
                <w:rFonts w:ascii="Soberana Sans" w:hAnsi="Soberana Sans"/>
                <w:sz w:val="22"/>
                <w:szCs w:val="22"/>
                <w:lang w:val="es-MX"/>
              </w:rPr>
              <w:t>Estatal</w:t>
            </w:r>
            <w:ins w:id="2441" w:author="CSU APIZACO 3" w:date="2020-04-04T13:37:00Z">
              <w:r>
                <w:rPr>
                  <w:rFonts w:ascii="Soberana Sans" w:hAnsi="Soberana Sans"/>
                  <w:sz w:val="22"/>
                  <w:szCs w:val="22"/>
                  <w:lang w:val="es-MX"/>
                </w:rPr>
                <w:t xml:space="preserve"> INSABI</w:t>
              </w:r>
            </w:ins>
          </w:p>
        </w:tc>
        <w:tc>
          <w:tcPr>
            <w:tcW w:w="1984" w:type="dxa"/>
            <w:tcBorders>
              <w:top w:val="single" w:sz="6" w:space="0" w:color="auto"/>
              <w:left w:val="single" w:sz="6" w:space="0" w:color="auto"/>
              <w:bottom w:val="single" w:sz="6" w:space="0" w:color="auto"/>
              <w:right w:val="single" w:sz="6" w:space="0" w:color="auto"/>
            </w:tcBorders>
          </w:tcPr>
          <w:p w14:paraId="682499BD" w14:textId="77777777" w:rsidR="009D7AEF" w:rsidRPr="00C07E49" w:rsidDel="0058111A" w:rsidRDefault="009D7AEF" w:rsidP="00841FA9">
            <w:pPr>
              <w:pStyle w:val="Texto"/>
              <w:spacing w:after="0" w:line="240" w:lineRule="exact"/>
              <w:ind w:firstLine="0"/>
              <w:jc w:val="right"/>
              <w:rPr>
                <w:rFonts w:ascii="Soberana Sans" w:hAnsi="Soberana Sans"/>
                <w:sz w:val="22"/>
                <w:szCs w:val="22"/>
                <w:lang w:val="es-MX"/>
              </w:rPr>
            </w:pPr>
            <w:ins w:id="2442" w:author="CSU APIZACO 3" w:date="2020-04-04T13:41:00Z">
              <w:r w:rsidRPr="009D7AEF">
                <w:rPr>
                  <w:rFonts w:ascii="Soberana Sans" w:hAnsi="Soberana Sans"/>
                  <w:sz w:val="22"/>
                  <w:szCs w:val="22"/>
                  <w:lang w:val="es-MX"/>
                </w:rPr>
                <w:t>49</w:t>
              </w:r>
              <w:r>
                <w:rPr>
                  <w:rFonts w:ascii="Soberana Sans" w:hAnsi="Soberana Sans"/>
                  <w:sz w:val="22"/>
                  <w:szCs w:val="22"/>
                  <w:lang w:val="es-MX"/>
                </w:rPr>
                <w:t>,</w:t>
              </w:r>
              <w:r w:rsidRPr="009D7AEF">
                <w:rPr>
                  <w:rFonts w:ascii="Soberana Sans" w:hAnsi="Soberana Sans"/>
                  <w:sz w:val="22"/>
                  <w:szCs w:val="22"/>
                  <w:lang w:val="es-MX"/>
                </w:rPr>
                <w:t>334</w:t>
              </w:r>
              <w:r>
                <w:rPr>
                  <w:rFonts w:ascii="Soberana Sans" w:hAnsi="Soberana Sans"/>
                  <w:sz w:val="22"/>
                  <w:szCs w:val="22"/>
                  <w:lang w:val="es-MX"/>
                </w:rPr>
                <w:t>,</w:t>
              </w:r>
              <w:r w:rsidRPr="009D7AEF">
                <w:rPr>
                  <w:rFonts w:ascii="Soberana Sans" w:hAnsi="Soberana Sans"/>
                  <w:sz w:val="22"/>
                  <w:szCs w:val="22"/>
                  <w:lang w:val="es-MX"/>
                </w:rPr>
                <w:t>038</w:t>
              </w:r>
              <w:r>
                <w:rPr>
                  <w:rFonts w:ascii="Soberana Sans" w:hAnsi="Soberana Sans"/>
                  <w:sz w:val="22"/>
                  <w:szCs w:val="22"/>
                  <w:lang w:val="es-MX"/>
                </w:rPr>
                <w:t>.00</w:t>
              </w:r>
            </w:ins>
          </w:p>
        </w:tc>
      </w:tr>
      <w:tr w:rsidR="009D7AEF" w:rsidRPr="00C07E49" w:rsidDel="009D7AEF" w14:paraId="446A1899" w14:textId="77777777" w:rsidTr="00C263AC">
        <w:trPr>
          <w:gridAfter w:val="1"/>
          <w:wAfter w:w="1984" w:type="dxa"/>
          <w:cantSplit/>
          <w:trHeight w:val="251"/>
          <w:jc w:val="center"/>
          <w:del w:id="2443" w:author="CSU APIZACO 3" w:date="2020-04-04T13:41:00Z"/>
        </w:trPr>
        <w:tc>
          <w:tcPr>
            <w:tcW w:w="5521" w:type="dxa"/>
            <w:tcBorders>
              <w:top w:val="single" w:sz="6" w:space="0" w:color="auto"/>
              <w:left w:val="single" w:sz="6" w:space="0" w:color="auto"/>
              <w:bottom w:val="single" w:sz="6" w:space="0" w:color="auto"/>
              <w:right w:val="single" w:sz="6" w:space="0" w:color="auto"/>
            </w:tcBorders>
          </w:tcPr>
          <w:p w14:paraId="07B84CE1" w14:textId="77777777" w:rsidR="009D7AEF" w:rsidRPr="00C07E49" w:rsidDel="009D7AEF" w:rsidRDefault="009D7AEF" w:rsidP="00841FA9">
            <w:pPr>
              <w:pStyle w:val="Texto"/>
              <w:spacing w:after="0" w:line="240" w:lineRule="exact"/>
              <w:ind w:firstLine="0"/>
              <w:rPr>
                <w:del w:id="2444" w:author="CSU APIZACO 3" w:date="2020-04-04T13:41:00Z"/>
                <w:rFonts w:ascii="Soberana Sans" w:hAnsi="Soberana Sans"/>
                <w:sz w:val="22"/>
                <w:szCs w:val="22"/>
                <w:lang w:val="es-MX"/>
              </w:rPr>
            </w:pPr>
            <w:del w:id="2445" w:author="CSU APIZACO 3" w:date="2020-04-04T13:41:00Z">
              <w:r w:rsidRPr="00C07E49" w:rsidDel="009D7AEF">
                <w:rPr>
                  <w:rFonts w:ascii="Soberana Sans" w:hAnsi="Soberana Sans"/>
                  <w:sz w:val="22"/>
                  <w:szCs w:val="22"/>
                  <w:lang w:val="es-MX"/>
                </w:rPr>
                <w:delText>Recurso Estatal</w:delText>
              </w:r>
            </w:del>
          </w:p>
        </w:tc>
      </w:tr>
      <w:tr w:rsidR="009D7AEF" w:rsidRPr="00C07E49" w14:paraId="056006B8" w14:textId="77777777" w:rsidTr="00C263A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14:paraId="353E7CA6"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Rendimientos en Cuentas Bancarias</w:t>
            </w:r>
          </w:p>
        </w:tc>
        <w:tc>
          <w:tcPr>
            <w:tcW w:w="1984" w:type="dxa"/>
            <w:tcBorders>
              <w:top w:val="single" w:sz="6" w:space="0" w:color="auto"/>
              <w:left w:val="single" w:sz="6" w:space="0" w:color="auto"/>
              <w:bottom w:val="single" w:sz="6" w:space="0" w:color="auto"/>
              <w:right w:val="single" w:sz="6" w:space="0" w:color="auto"/>
            </w:tcBorders>
          </w:tcPr>
          <w:p w14:paraId="3940C8B1" w14:textId="77777777" w:rsidR="009D7AEF" w:rsidRDefault="009D7AEF" w:rsidP="00841FA9">
            <w:pPr>
              <w:pStyle w:val="Texto"/>
              <w:spacing w:after="0" w:line="240" w:lineRule="exact"/>
              <w:ind w:firstLine="0"/>
              <w:jc w:val="right"/>
              <w:rPr>
                <w:rFonts w:ascii="Soberana Sans" w:hAnsi="Soberana Sans"/>
                <w:sz w:val="22"/>
                <w:szCs w:val="22"/>
                <w:lang w:val="es-MX"/>
              </w:rPr>
            </w:pPr>
            <w:ins w:id="2446" w:author="CSU APIZACO 3" w:date="2020-04-04T13:41:00Z">
              <w:r>
                <w:rPr>
                  <w:rFonts w:ascii="Soberana Sans" w:hAnsi="Soberana Sans"/>
                  <w:sz w:val="22"/>
                  <w:szCs w:val="22"/>
                  <w:lang w:val="es-MX"/>
                </w:rPr>
                <w:t>15,842.14</w:t>
              </w:r>
            </w:ins>
          </w:p>
        </w:tc>
      </w:tr>
      <w:tr w:rsidR="009D7AEF" w:rsidRPr="00C07E49" w:rsidDel="00C07E49" w14:paraId="1E6B9074" w14:textId="77777777" w:rsidTr="00C263AC">
        <w:trPr>
          <w:cantSplit/>
          <w:trHeight w:val="334"/>
          <w:jc w:val="center"/>
          <w:del w:id="2447" w:author="CSU APIZACO 3" w:date="2019-10-03T19:09:00Z"/>
        </w:trPr>
        <w:tc>
          <w:tcPr>
            <w:tcW w:w="5521" w:type="dxa"/>
            <w:tcBorders>
              <w:top w:val="single" w:sz="6" w:space="0" w:color="auto"/>
              <w:left w:val="single" w:sz="6" w:space="0" w:color="auto"/>
              <w:bottom w:val="single" w:sz="6" w:space="0" w:color="auto"/>
              <w:right w:val="single" w:sz="6" w:space="0" w:color="auto"/>
            </w:tcBorders>
          </w:tcPr>
          <w:p w14:paraId="4FEE8135" w14:textId="77777777" w:rsidR="009D7AEF" w:rsidRPr="00C07E49" w:rsidDel="00C07E49" w:rsidRDefault="009D7AEF" w:rsidP="0056219A">
            <w:pPr>
              <w:pStyle w:val="Texto"/>
              <w:spacing w:after="0" w:line="240" w:lineRule="exact"/>
              <w:ind w:firstLine="0"/>
              <w:jc w:val="right"/>
              <w:rPr>
                <w:del w:id="2448" w:author="CSU APIZACO 3" w:date="2019-10-03T19:09:00Z"/>
                <w:rFonts w:ascii="Soberana Sans" w:hAnsi="Soberana Sans"/>
                <w:b/>
                <w:sz w:val="22"/>
                <w:szCs w:val="22"/>
                <w:lang w:val="es-MX"/>
              </w:rPr>
            </w:pPr>
            <w:del w:id="2449" w:author="CSU APIZACO 3" w:date="2019-10-03T19:09:00Z">
              <w:r w:rsidRPr="00C07E49" w:rsidDel="00C07E49">
                <w:rPr>
                  <w:rFonts w:ascii="Soberana Sans" w:hAnsi="Soberana Sans"/>
                  <w:b/>
                </w:rPr>
                <w:delText>Total de Recaudación</w:delText>
              </w:r>
            </w:del>
          </w:p>
        </w:tc>
        <w:tc>
          <w:tcPr>
            <w:tcW w:w="1984" w:type="dxa"/>
            <w:tcBorders>
              <w:top w:val="single" w:sz="6" w:space="0" w:color="auto"/>
              <w:left w:val="single" w:sz="6" w:space="0" w:color="auto"/>
              <w:bottom w:val="single" w:sz="6" w:space="0" w:color="auto"/>
              <w:right w:val="single" w:sz="6" w:space="0" w:color="auto"/>
            </w:tcBorders>
          </w:tcPr>
          <w:p w14:paraId="0BDFA938" w14:textId="77777777" w:rsidR="009D7AEF" w:rsidRPr="00C07E49" w:rsidDel="00C07E49" w:rsidRDefault="009D7AEF">
            <w:pPr>
              <w:rPr>
                <w:rFonts w:ascii="Soberana Sans" w:hAnsi="Soberana Sans"/>
                <w:b/>
              </w:rPr>
            </w:pPr>
          </w:p>
        </w:tc>
      </w:tr>
    </w:tbl>
    <w:p w14:paraId="1F917414" w14:textId="77777777" w:rsidR="00800E20" w:rsidRPr="00D536FA" w:rsidRDefault="00800E20" w:rsidP="00F56895">
      <w:pPr>
        <w:pStyle w:val="INCISO"/>
        <w:spacing w:after="0" w:line="240" w:lineRule="exact"/>
        <w:ind w:hanging="796"/>
        <w:rPr>
          <w:rFonts w:ascii="Soberana Sans" w:hAnsi="Soberana Sans"/>
          <w:sz w:val="22"/>
          <w:szCs w:val="22"/>
        </w:rPr>
      </w:pPr>
    </w:p>
    <w:p w14:paraId="2A1EF71D" w14:textId="77777777" w:rsidR="00F56895" w:rsidRPr="00D536FA" w:rsidDel="009D7AEF" w:rsidRDefault="008D21D3">
      <w:pPr>
        <w:pStyle w:val="INCISO"/>
        <w:spacing w:after="0" w:line="240" w:lineRule="exact"/>
        <w:ind w:left="720" w:firstLine="0"/>
        <w:rPr>
          <w:del w:id="2450" w:author="CSU APIZACO 3" w:date="2020-04-04T13:42:00Z"/>
          <w:rFonts w:ascii="Soberana Sans" w:hAnsi="Soberana Sans"/>
          <w:sz w:val="22"/>
          <w:szCs w:val="22"/>
        </w:rPr>
        <w:pPrChange w:id="2451" w:author="CSU APIZACO 3" w:date="2020-04-04T14:03:00Z">
          <w:pPr>
            <w:pStyle w:val="INCISO"/>
            <w:spacing w:after="0" w:line="240" w:lineRule="exact"/>
          </w:pPr>
        </w:pPrChange>
      </w:pPr>
      <w:del w:id="2452" w:author="CSU APIZACO 3" w:date="2020-04-04T13:42:00Z">
        <w:r w:rsidDel="009D7AEF">
          <w:rPr>
            <w:rFonts w:ascii="Soberana Sans" w:hAnsi="Soberana Sans"/>
            <w:sz w:val="22"/>
            <w:szCs w:val="22"/>
          </w:rPr>
          <w:delText xml:space="preserve">b) </w:delText>
        </w:r>
        <w:r w:rsidRPr="008D21D3" w:rsidDel="009D7AEF">
          <w:rPr>
            <w:rFonts w:ascii="Soberana Sans" w:hAnsi="Soberana Sans"/>
            <w:sz w:val="22"/>
            <w:szCs w:val="22"/>
          </w:rPr>
          <w:delText>Proyección de la recaudación e ingresos en el mediano plazo</w:delText>
        </w:r>
        <w:r w:rsidDel="009D7AEF">
          <w:rPr>
            <w:rFonts w:ascii="Soberana Sans" w:hAnsi="Soberana Sans"/>
            <w:sz w:val="22"/>
            <w:szCs w:val="22"/>
          </w:rPr>
          <w:delText>. Se supera la meta de recaudación para el ejercicio 2019.</w:delText>
        </w:r>
      </w:del>
    </w:p>
    <w:p w14:paraId="00FAD0D5" w14:textId="77777777" w:rsidR="00F56895" w:rsidRPr="00D536FA" w:rsidDel="00430A6A" w:rsidRDefault="00F56895">
      <w:pPr>
        <w:pStyle w:val="INCISO"/>
        <w:spacing w:after="0" w:line="240" w:lineRule="exact"/>
        <w:ind w:left="720" w:firstLine="0"/>
        <w:rPr>
          <w:del w:id="2453" w:author="CSU APIZACO 3" w:date="2020-04-04T14:03:00Z"/>
          <w:rFonts w:ascii="Soberana Sans" w:hAnsi="Soberana Sans"/>
          <w:sz w:val="22"/>
          <w:szCs w:val="22"/>
        </w:rPr>
        <w:pPrChange w:id="2454" w:author="CSU APIZACO 3" w:date="2020-04-04T14:03:00Z">
          <w:pPr>
            <w:pStyle w:val="INCISO"/>
            <w:spacing w:after="0" w:line="240" w:lineRule="exact"/>
          </w:pPr>
        </w:pPrChange>
      </w:pPr>
    </w:p>
    <w:p w14:paraId="312A1ED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14:paraId="37ED34E8" w14:textId="77777777"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OPD Régimen Estatal de Protección social en Salud, no tiene deuda pública contratada.</w:t>
      </w:r>
    </w:p>
    <w:p w14:paraId="22138CBA" w14:textId="77777777" w:rsidR="00F56895" w:rsidRPr="00D536FA" w:rsidRDefault="00F56895" w:rsidP="00F56895">
      <w:pPr>
        <w:pStyle w:val="Texto"/>
        <w:spacing w:after="0" w:line="240" w:lineRule="exact"/>
        <w:rPr>
          <w:rFonts w:ascii="Soberana Sans" w:hAnsi="Soberana Sans"/>
          <w:sz w:val="22"/>
          <w:szCs w:val="22"/>
        </w:rPr>
      </w:pPr>
    </w:p>
    <w:p w14:paraId="630A6EAB" w14:textId="77777777" w:rsidR="00F56895" w:rsidRPr="00D536FA" w:rsidDel="009D7AEF" w:rsidRDefault="00F56895">
      <w:pPr>
        <w:pStyle w:val="Texto"/>
        <w:spacing w:after="0" w:line="240" w:lineRule="exact"/>
        <w:ind w:firstLine="0"/>
        <w:rPr>
          <w:del w:id="2455" w:author="CSU APIZACO 3" w:date="2020-04-04T13:42:00Z"/>
          <w:rFonts w:ascii="Soberana Sans" w:hAnsi="Soberana Sans"/>
          <w:b/>
          <w:sz w:val="22"/>
          <w:szCs w:val="22"/>
          <w:lang w:val="es-MX"/>
        </w:rPr>
        <w:pPrChange w:id="2456" w:author="CSU APIZACO 3" w:date="2020-04-04T13:42:00Z">
          <w:pPr>
            <w:pStyle w:val="Texto"/>
            <w:spacing w:after="0" w:line="240" w:lineRule="exact"/>
          </w:pPr>
        </w:pPrChange>
      </w:pPr>
    </w:p>
    <w:p w14:paraId="224491AE"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14:paraId="3B9587D8" w14:textId="77777777"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14:paraId="728935D1" w14:textId="77777777" w:rsidR="00F56895" w:rsidRPr="00D536FA" w:rsidDel="00C07E49" w:rsidRDefault="00F56895" w:rsidP="00F56895">
      <w:pPr>
        <w:pStyle w:val="Texto"/>
        <w:spacing w:after="0" w:line="240" w:lineRule="exact"/>
        <w:rPr>
          <w:del w:id="2457" w:author="CSU APIZACO 3" w:date="2019-10-03T19:10:00Z"/>
          <w:rFonts w:ascii="Soberana Sans" w:hAnsi="Soberana Sans"/>
          <w:sz w:val="22"/>
          <w:szCs w:val="22"/>
        </w:rPr>
      </w:pPr>
    </w:p>
    <w:p w14:paraId="14E296A7" w14:textId="77777777" w:rsidR="00B45487" w:rsidRDefault="00B45487">
      <w:pPr>
        <w:pStyle w:val="Texto"/>
        <w:spacing w:after="0" w:line="240" w:lineRule="exact"/>
        <w:ind w:firstLine="0"/>
        <w:rPr>
          <w:rFonts w:ascii="Soberana Sans" w:hAnsi="Soberana Sans"/>
          <w:sz w:val="22"/>
          <w:szCs w:val="22"/>
        </w:rPr>
        <w:pPrChange w:id="2458" w:author="CSU APIZACO 3" w:date="2019-10-03T19:10:00Z">
          <w:pPr>
            <w:pStyle w:val="Texto"/>
            <w:spacing w:after="0" w:line="240" w:lineRule="exact"/>
          </w:pPr>
        </w:pPrChange>
      </w:pPr>
    </w:p>
    <w:p w14:paraId="53BA44BB"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14:paraId="2BEB9F63" w14:textId="77777777"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p>
    <w:p w14:paraId="094E708F" w14:textId="77777777"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sidR="00FF359B">
        <w:rPr>
          <w:rFonts w:ascii="Soberana Sans" w:hAnsi="Soberana Sans"/>
          <w:sz w:val="22"/>
          <w:szCs w:val="22"/>
        </w:rPr>
        <w:t>.</w:t>
      </w:r>
    </w:p>
    <w:p w14:paraId="2140DE64" w14:textId="77777777" w:rsidR="00E0496A" w:rsidRDefault="00E0496A" w:rsidP="00E0496A">
      <w:pPr>
        <w:pStyle w:val="INCISO"/>
        <w:spacing w:after="0" w:line="240" w:lineRule="exact"/>
        <w:ind w:firstLine="0"/>
        <w:rPr>
          <w:rFonts w:ascii="Soberana Sans" w:hAnsi="Soberana Sans"/>
          <w:sz w:val="22"/>
          <w:szCs w:val="22"/>
        </w:rPr>
      </w:pPr>
    </w:p>
    <w:p w14:paraId="50A05DE5" w14:textId="77777777"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14:paraId="333F038B" w14:textId="77777777" w:rsidR="00FF359B" w:rsidRDefault="00FF359B" w:rsidP="00FF359B">
      <w:pPr>
        <w:pStyle w:val="INCISO"/>
        <w:spacing w:after="0" w:line="240" w:lineRule="exact"/>
        <w:ind w:firstLine="0"/>
        <w:rPr>
          <w:rFonts w:ascii="Soberana Sans" w:hAnsi="Soberana Sans"/>
          <w:sz w:val="22"/>
          <w:szCs w:val="22"/>
        </w:rPr>
      </w:pPr>
    </w:p>
    <w:p w14:paraId="1377ADD0" w14:textId="77777777" w:rsidR="00594F07" w:rsidRPr="00FF359B" w:rsidRDefault="00594F07" w:rsidP="00594F07">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Con fecha 13 de marzo de 2019</w:t>
      </w:r>
      <w:r w:rsidRPr="00FF359B">
        <w:rPr>
          <w:rFonts w:ascii="Soberana Sans" w:hAnsi="Soberana Sans"/>
          <w:sz w:val="22"/>
          <w:szCs w:val="22"/>
          <w:lang w:val="es-MX"/>
        </w:rPr>
        <w:t xml:space="preserve">, se publicó en el Periódico Oficial del </w:t>
      </w:r>
      <w:r>
        <w:rPr>
          <w:rFonts w:ascii="Soberana Sans" w:hAnsi="Soberana Sans"/>
          <w:sz w:val="22"/>
          <w:szCs w:val="22"/>
          <w:lang w:val="es-MX"/>
        </w:rPr>
        <w:t>Estado, el Código de Ética</w:t>
      </w:r>
      <w:r w:rsidRPr="00FF359B">
        <w:rPr>
          <w:rFonts w:ascii="Soberana Sans" w:hAnsi="Soberana Sans"/>
          <w:sz w:val="22"/>
          <w:szCs w:val="22"/>
          <w:lang w:val="es-MX"/>
        </w:rPr>
        <w:t xml:space="preserve"> del Régimen Estatal de Protección Social en Salud en Tlaxcala.</w:t>
      </w:r>
    </w:p>
    <w:p w14:paraId="7153AE85" w14:textId="77777777" w:rsidR="00594F07" w:rsidRDefault="00594F07" w:rsidP="00FF359B">
      <w:pPr>
        <w:pStyle w:val="INCISO"/>
        <w:spacing w:after="0" w:line="240" w:lineRule="exact"/>
        <w:ind w:firstLine="0"/>
        <w:rPr>
          <w:rFonts w:ascii="Soberana Sans" w:hAnsi="Soberana Sans"/>
          <w:sz w:val="22"/>
          <w:szCs w:val="22"/>
        </w:rPr>
      </w:pPr>
    </w:p>
    <w:p w14:paraId="325B19BB" w14:textId="77777777" w:rsidR="00EC16BC" w:rsidRDefault="00D74E03" w:rsidP="00FF359B">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En materia de control interno en este organismo se tiene implementado lo siguiente:</w:t>
      </w:r>
    </w:p>
    <w:p w14:paraId="6BF6E6AF" w14:textId="77777777" w:rsidR="00D74E03" w:rsidRDefault="00D74E03" w:rsidP="00FF359B">
      <w:pPr>
        <w:pStyle w:val="INCISO"/>
        <w:spacing w:after="0" w:line="240" w:lineRule="exact"/>
        <w:ind w:firstLine="0"/>
        <w:rPr>
          <w:rFonts w:ascii="Soberana Sans" w:hAnsi="Soberana Sans"/>
          <w:sz w:val="22"/>
          <w:szCs w:val="22"/>
          <w:lang w:val="es-MX"/>
        </w:rPr>
      </w:pPr>
    </w:p>
    <w:p w14:paraId="79FCB9E9"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14:paraId="6F75270A"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14:paraId="7C678D29" w14:textId="77777777" w:rsidR="00EC16BC" w:rsidRDefault="00EC16BC" w:rsidP="00EC16BC">
      <w:pPr>
        <w:pStyle w:val="INCISO"/>
        <w:spacing w:after="0" w:line="240" w:lineRule="exact"/>
        <w:ind w:firstLine="0"/>
        <w:rPr>
          <w:ins w:id="2459" w:author="CSU APIZACO 3" w:date="2019-10-03T19:06:00Z"/>
          <w:rFonts w:ascii="Soberana Sans" w:hAnsi="Soberana Sans"/>
          <w:sz w:val="22"/>
          <w:szCs w:val="22"/>
          <w:lang w:val="es-MX"/>
        </w:rPr>
      </w:pPr>
      <w:r w:rsidRPr="00EC16BC">
        <w:rPr>
          <w:rFonts w:ascii="Soberana Sans" w:hAnsi="Soberana Sans"/>
          <w:sz w:val="22"/>
          <w:szCs w:val="22"/>
          <w:lang w:val="es-MX"/>
        </w:rPr>
        <w:t>Código de Conduc</w:t>
      </w:r>
      <w:r w:rsidR="008151A3">
        <w:rPr>
          <w:rFonts w:ascii="Soberana Sans" w:hAnsi="Soberana Sans"/>
          <w:sz w:val="22"/>
          <w:szCs w:val="22"/>
          <w:lang w:val="es-MX"/>
        </w:rPr>
        <w:t>ta publicado el 22 de agosto</w:t>
      </w:r>
      <w:r w:rsidRPr="00EC16BC">
        <w:rPr>
          <w:rFonts w:ascii="Soberana Sans" w:hAnsi="Soberana Sans"/>
          <w:sz w:val="22"/>
          <w:szCs w:val="22"/>
          <w:lang w:val="es-MX"/>
        </w:rPr>
        <w:t xml:space="preserve"> de 2018</w:t>
      </w:r>
    </w:p>
    <w:p w14:paraId="2B9F58B4" w14:textId="77777777" w:rsidR="00C07E49" w:rsidDel="00C07E49" w:rsidRDefault="00C07E49" w:rsidP="00EC16BC">
      <w:pPr>
        <w:pStyle w:val="INCISO"/>
        <w:spacing w:after="0" w:line="240" w:lineRule="exact"/>
        <w:ind w:firstLine="0"/>
        <w:rPr>
          <w:del w:id="2460" w:author="CSU APIZACO 3" w:date="2019-10-03T19:06:00Z"/>
          <w:rFonts w:ascii="Soberana Sans" w:hAnsi="Soberana Sans"/>
          <w:sz w:val="22"/>
          <w:szCs w:val="22"/>
          <w:lang w:val="es-MX"/>
        </w:rPr>
      </w:pPr>
    </w:p>
    <w:p w14:paraId="1B1AC025" w14:textId="77777777" w:rsidR="00D061BD" w:rsidRDefault="00D061BD" w:rsidP="00D061BD">
      <w:pPr>
        <w:pStyle w:val="INCISO"/>
        <w:spacing w:after="0" w:line="240" w:lineRule="exact"/>
        <w:ind w:firstLine="0"/>
        <w:rPr>
          <w:ins w:id="2461" w:author="CSU APIZACO 3" w:date="2019-10-03T19:06:00Z"/>
          <w:rFonts w:ascii="Soberana Sans" w:hAnsi="Soberana Sans"/>
          <w:sz w:val="22"/>
          <w:szCs w:val="22"/>
          <w:lang w:val="es-MX"/>
        </w:rPr>
      </w:pPr>
      <w:r>
        <w:rPr>
          <w:rFonts w:ascii="Soberana Sans" w:hAnsi="Soberana Sans"/>
          <w:sz w:val="22"/>
          <w:szCs w:val="22"/>
          <w:lang w:val="es-MX"/>
        </w:rPr>
        <w:t>Código de Ética publicado el 13 de marzo de 2019.</w:t>
      </w:r>
    </w:p>
    <w:p w14:paraId="6C49FB3E" w14:textId="77777777" w:rsidR="00C07E49" w:rsidDel="00C07E49" w:rsidRDefault="00C07E49" w:rsidP="00D061BD">
      <w:pPr>
        <w:pStyle w:val="INCISO"/>
        <w:spacing w:after="0" w:line="240" w:lineRule="exact"/>
        <w:ind w:firstLine="0"/>
        <w:rPr>
          <w:del w:id="2462" w:author="CSU APIZACO 3" w:date="2019-10-03T19:09:00Z"/>
          <w:rFonts w:ascii="Soberana Sans" w:hAnsi="Soberana Sans"/>
          <w:sz w:val="22"/>
          <w:szCs w:val="22"/>
          <w:lang w:val="es-MX"/>
        </w:rPr>
      </w:pPr>
    </w:p>
    <w:p w14:paraId="6D387561" w14:textId="77777777" w:rsidR="00EC16BC" w:rsidRDefault="00EC16BC">
      <w:pPr>
        <w:pStyle w:val="INCISO"/>
        <w:spacing w:after="0" w:line="240" w:lineRule="exact"/>
        <w:ind w:left="0" w:firstLine="0"/>
        <w:rPr>
          <w:rFonts w:ascii="Soberana Sans" w:hAnsi="Soberana Sans"/>
          <w:sz w:val="22"/>
          <w:szCs w:val="22"/>
          <w:lang w:val="es-MX"/>
        </w:rPr>
        <w:pPrChange w:id="2463" w:author="CSU APIZACO 3" w:date="2019-10-03T19:09:00Z">
          <w:pPr>
            <w:pStyle w:val="INCISO"/>
            <w:spacing w:after="0" w:line="240" w:lineRule="exact"/>
            <w:ind w:firstLine="0"/>
          </w:pPr>
        </w:pPrChange>
      </w:pPr>
    </w:p>
    <w:p w14:paraId="29FBEDD2" w14:textId="77777777"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14:paraId="40DF5433" w14:textId="77777777" w:rsidR="00EC16BC" w:rsidRDefault="00EC16BC" w:rsidP="00EC16BC">
      <w:pPr>
        <w:pStyle w:val="INCISO"/>
        <w:spacing w:after="0" w:line="240" w:lineRule="exact"/>
        <w:ind w:firstLine="0"/>
        <w:rPr>
          <w:rFonts w:ascii="Soberana Sans" w:hAnsi="Soberana Sans"/>
          <w:sz w:val="22"/>
          <w:szCs w:val="22"/>
        </w:rPr>
      </w:pPr>
    </w:p>
    <w:p w14:paraId="52AE0A3C" w14:textId="77777777" w:rsidR="00D74E03" w:rsidRDefault="00D74E03" w:rsidP="00EC16BC">
      <w:pPr>
        <w:pStyle w:val="INCISO"/>
        <w:spacing w:after="0" w:line="240" w:lineRule="exact"/>
        <w:ind w:firstLine="0"/>
        <w:rPr>
          <w:rFonts w:ascii="Soberana Sans" w:hAnsi="Soberana Sans"/>
          <w:sz w:val="22"/>
          <w:szCs w:val="22"/>
        </w:rPr>
      </w:pPr>
      <w:r>
        <w:rPr>
          <w:rFonts w:ascii="Soberana Sans" w:hAnsi="Soberana Sans"/>
          <w:sz w:val="22"/>
          <w:szCs w:val="22"/>
        </w:rPr>
        <w:t>Comité de Auditorias.</w:t>
      </w:r>
    </w:p>
    <w:p w14:paraId="79CB743D"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14:paraId="0D373D34"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14:paraId="1B339CE1"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14:paraId="261624EE"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14:paraId="3A9372FD" w14:textId="77777777" w:rsidR="00BE4E11" w:rsidRPr="00EC16BC"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Comité de </w:t>
      </w:r>
      <w:r w:rsidR="00D74E03">
        <w:rPr>
          <w:rFonts w:ascii="Soberana Sans" w:hAnsi="Soberana Sans"/>
          <w:sz w:val="22"/>
          <w:szCs w:val="22"/>
          <w:lang w:val="es-MX"/>
        </w:rPr>
        <w:t>U</w:t>
      </w:r>
      <w:r>
        <w:rPr>
          <w:rFonts w:ascii="Soberana Sans" w:hAnsi="Soberana Sans"/>
          <w:sz w:val="22"/>
          <w:szCs w:val="22"/>
          <w:lang w:val="es-MX"/>
        </w:rPr>
        <w:t>nidad de Igualdad de Género.</w:t>
      </w:r>
    </w:p>
    <w:p w14:paraId="45AF140C"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14:paraId="68A0FCC7" w14:textId="77777777" w:rsidR="00BE4E11"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Unidad de Mejora Regulatoria</w:t>
      </w:r>
      <w:r w:rsidR="00B45487">
        <w:rPr>
          <w:rFonts w:ascii="Soberana Sans" w:hAnsi="Soberana Sans"/>
          <w:sz w:val="22"/>
          <w:szCs w:val="22"/>
          <w:lang w:val="es-MX"/>
        </w:rPr>
        <w:t>.</w:t>
      </w:r>
    </w:p>
    <w:p w14:paraId="030E5821" w14:textId="77777777" w:rsidR="00EC16BC" w:rsidRDefault="00EC16BC" w:rsidP="00FF359B">
      <w:pPr>
        <w:pStyle w:val="INCISO"/>
        <w:spacing w:after="0" w:line="240" w:lineRule="exact"/>
        <w:ind w:firstLine="0"/>
        <w:rPr>
          <w:rFonts w:ascii="Soberana Sans" w:hAnsi="Soberana Sans"/>
          <w:sz w:val="22"/>
          <w:szCs w:val="22"/>
        </w:rPr>
      </w:pPr>
    </w:p>
    <w:p w14:paraId="5857AACD" w14:textId="77777777" w:rsidR="00F56895" w:rsidRDefault="00F56895">
      <w:pPr>
        <w:pStyle w:val="INCISO"/>
        <w:numPr>
          <w:ilvl w:val="0"/>
          <w:numId w:val="17"/>
        </w:numPr>
        <w:spacing w:after="0" w:line="240" w:lineRule="exact"/>
        <w:rPr>
          <w:ins w:id="2464" w:author="CSU APIZACO 3" w:date="2020-04-04T14:04:00Z"/>
          <w:rFonts w:ascii="Soberana Sans" w:hAnsi="Soberana Sans"/>
          <w:sz w:val="22"/>
          <w:szCs w:val="22"/>
        </w:rPr>
        <w:pPrChange w:id="2465" w:author="CSU APIZACO 3" w:date="2020-04-04T14:04:00Z">
          <w:pPr>
            <w:pStyle w:val="INCISO"/>
            <w:spacing w:after="0" w:line="240" w:lineRule="exact"/>
          </w:pPr>
        </w:pPrChange>
      </w:pPr>
      <w:del w:id="2466" w:author="CSU APIZACO 3" w:date="2020-04-04T14:04:00Z">
        <w:r w:rsidRPr="00D536FA" w:rsidDel="00430A6A">
          <w:rPr>
            <w:rFonts w:ascii="Soberana Sans" w:hAnsi="Soberana Sans"/>
            <w:sz w:val="22"/>
            <w:szCs w:val="22"/>
          </w:rPr>
          <w:delText>b)</w:delText>
        </w:r>
        <w:r w:rsidRPr="00D536FA" w:rsidDel="00430A6A">
          <w:rPr>
            <w:rFonts w:ascii="Soberana Sans" w:hAnsi="Soberana Sans"/>
            <w:sz w:val="22"/>
            <w:szCs w:val="22"/>
          </w:rPr>
          <w:tab/>
        </w:r>
      </w:del>
      <w:r w:rsidRPr="00D536FA">
        <w:rPr>
          <w:rFonts w:ascii="Soberana Sans" w:hAnsi="Soberana Sans"/>
          <w:sz w:val="22"/>
          <w:szCs w:val="22"/>
        </w:rPr>
        <w:t>Medidas de desempeño financiero, metas y alcance.</w:t>
      </w:r>
      <w:r w:rsidR="00552C02">
        <w:rPr>
          <w:rFonts w:ascii="Soberana Sans" w:hAnsi="Soberana Sans"/>
          <w:sz w:val="22"/>
          <w:szCs w:val="22"/>
        </w:rPr>
        <w:t xml:space="preserve"> (Ver Fichas de Indicado</w:t>
      </w:r>
      <w:r w:rsidR="00BE4E11">
        <w:rPr>
          <w:rFonts w:ascii="Soberana Sans" w:hAnsi="Soberana Sans"/>
          <w:sz w:val="22"/>
          <w:szCs w:val="22"/>
        </w:rPr>
        <w:t>res en Información Programática).</w:t>
      </w:r>
    </w:p>
    <w:p w14:paraId="364058E3" w14:textId="77777777" w:rsidR="00430A6A" w:rsidRDefault="00430A6A" w:rsidP="00430A6A">
      <w:pPr>
        <w:pStyle w:val="INCISO"/>
        <w:spacing w:after="0" w:line="240" w:lineRule="exact"/>
        <w:ind w:firstLine="0"/>
        <w:rPr>
          <w:ins w:id="2467" w:author="CSU APIZACO 3" w:date="2020-04-04T14:04:00Z"/>
          <w:rFonts w:ascii="Soberana Sans" w:hAnsi="Soberana Sans"/>
          <w:sz w:val="22"/>
          <w:szCs w:val="22"/>
        </w:rPr>
      </w:pPr>
    </w:p>
    <w:p w14:paraId="5D9EC1D9" w14:textId="391B7ADA" w:rsidR="00430A6A" w:rsidRDefault="00430A6A">
      <w:pPr>
        <w:pStyle w:val="INCISO"/>
        <w:spacing w:after="0" w:line="240" w:lineRule="exact"/>
        <w:ind w:firstLine="0"/>
        <w:rPr>
          <w:ins w:id="2468" w:author="OPTIPLEX 2133" w:date="2020-04-13T10:27:00Z"/>
          <w:rFonts w:ascii="Soberana Sans" w:hAnsi="Soberana Sans"/>
          <w:sz w:val="22"/>
          <w:szCs w:val="22"/>
        </w:rPr>
      </w:pPr>
      <w:ins w:id="2469" w:author="CSU APIZACO 3" w:date="2020-04-04T14:04:00Z">
        <w:r>
          <w:rPr>
            <w:rFonts w:ascii="Soberana Sans" w:hAnsi="Soberana Sans"/>
            <w:sz w:val="22"/>
            <w:szCs w:val="22"/>
          </w:rPr>
          <w:t>A lo que respecta a los indicadores, y derivado al decret</w:t>
        </w:r>
      </w:ins>
      <w:ins w:id="2470" w:author="CSU APIZACO 3" w:date="2020-04-04T14:05:00Z">
        <w:r>
          <w:rPr>
            <w:rFonts w:ascii="Soberana Sans" w:hAnsi="Soberana Sans"/>
            <w:sz w:val="22"/>
            <w:szCs w:val="22"/>
          </w:rPr>
          <w:t xml:space="preserve">o por el que se reforman, adicionan, y derogan diversas disposiciones de la Ley </w:t>
        </w:r>
      </w:ins>
      <w:ins w:id="2471" w:author="CSU APIZACO 3" w:date="2020-04-04T14:08:00Z">
        <w:r>
          <w:rPr>
            <w:rFonts w:ascii="Soberana Sans" w:hAnsi="Soberana Sans"/>
            <w:sz w:val="22"/>
            <w:szCs w:val="22"/>
          </w:rPr>
          <w:t>General</w:t>
        </w:r>
      </w:ins>
      <w:ins w:id="2472" w:author="CSU APIZACO 3" w:date="2020-04-04T14:05:00Z">
        <w:r>
          <w:rPr>
            <w:rFonts w:ascii="Soberana Sans" w:hAnsi="Soberana Sans"/>
            <w:sz w:val="22"/>
            <w:szCs w:val="22"/>
          </w:rPr>
          <w:t xml:space="preserve"> de Salud y de la Ley de los Institutos Nacionales de Salud</w:t>
        </w:r>
      </w:ins>
      <w:ins w:id="2473" w:author="CSU APIZACO 3" w:date="2020-04-04T14:11:00Z">
        <w:r w:rsidR="00FD48CF">
          <w:rPr>
            <w:rFonts w:ascii="Soberana Sans" w:hAnsi="Soberana Sans"/>
            <w:sz w:val="22"/>
            <w:szCs w:val="22"/>
          </w:rPr>
          <w:t xml:space="preserve"> de fecha 29 de noviembre de 2019</w:t>
        </w:r>
      </w:ins>
      <w:ins w:id="2474" w:author="CSU APIZACO 3" w:date="2020-04-04T14:06:00Z">
        <w:r>
          <w:rPr>
            <w:rFonts w:ascii="Soberana Sans" w:hAnsi="Soberana Sans"/>
            <w:sz w:val="22"/>
            <w:szCs w:val="22"/>
          </w:rPr>
          <w:t xml:space="preserve">, cuyo objetivo general es adecuar el marco normativo </w:t>
        </w:r>
      </w:ins>
      <w:ins w:id="2475" w:author="CSU APIZACO 3" w:date="2020-04-04T14:08:00Z">
        <w:r>
          <w:rPr>
            <w:rFonts w:ascii="Soberana Sans" w:hAnsi="Soberana Sans"/>
            <w:sz w:val="22"/>
            <w:szCs w:val="22"/>
          </w:rPr>
          <w:t xml:space="preserve">vigente </w:t>
        </w:r>
      </w:ins>
      <w:ins w:id="2476" w:author="CSU APIZACO 3" w:date="2020-04-04T14:06:00Z">
        <w:r>
          <w:rPr>
            <w:rFonts w:ascii="Soberana Sans" w:hAnsi="Soberana Sans"/>
            <w:sz w:val="22"/>
            <w:szCs w:val="22"/>
          </w:rPr>
          <w:t xml:space="preserve">de garantizar la prestación gratuita de servicios de Salud, Medicamentos y </w:t>
        </w:r>
      </w:ins>
      <w:ins w:id="2477" w:author="CSU APIZACO 3" w:date="2020-04-04T14:08:00Z">
        <w:r>
          <w:rPr>
            <w:rFonts w:ascii="Soberana Sans" w:hAnsi="Soberana Sans"/>
            <w:sz w:val="22"/>
            <w:szCs w:val="22"/>
          </w:rPr>
          <w:t>demás</w:t>
        </w:r>
      </w:ins>
      <w:ins w:id="2478" w:author="CSU APIZACO 3" w:date="2020-04-04T14:06:00Z">
        <w:r>
          <w:rPr>
            <w:rFonts w:ascii="Soberana Sans" w:hAnsi="Soberana Sans"/>
            <w:sz w:val="22"/>
            <w:szCs w:val="22"/>
          </w:rPr>
          <w:t xml:space="preserve"> Insumos </w:t>
        </w:r>
      </w:ins>
      <w:ins w:id="2479" w:author="CSU APIZACO 3" w:date="2020-04-04T14:08:00Z">
        <w:r>
          <w:rPr>
            <w:rFonts w:ascii="Soberana Sans" w:hAnsi="Soberana Sans"/>
            <w:sz w:val="22"/>
            <w:szCs w:val="22"/>
          </w:rPr>
          <w:t>asociados</w:t>
        </w:r>
      </w:ins>
      <w:ins w:id="2480" w:author="CSU APIZACO 3" w:date="2020-04-04T14:07:00Z">
        <w:r>
          <w:rPr>
            <w:rFonts w:ascii="Soberana Sans" w:hAnsi="Soberana Sans"/>
            <w:sz w:val="22"/>
            <w:szCs w:val="22"/>
          </w:rPr>
          <w:t xml:space="preserve"> para las personas sin seguridad social</w:t>
        </w:r>
      </w:ins>
      <w:ins w:id="2481" w:author="CSU APIZACO 3" w:date="2020-04-04T14:08:00Z">
        <w:r>
          <w:rPr>
            <w:rFonts w:ascii="Soberana Sans" w:hAnsi="Soberana Sans"/>
            <w:sz w:val="22"/>
            <w:szCs w:val="22"/>
          </w:rPr>
          <w:t xml:space="preserve">; eliminar el esquema de cuotas familiares,  así </w:t>
        </w:r>
      </w:ins>
      <w:ins w:id="2482" w:author="CSU APIZACO 3" w:date="2020-04-04T14:09:00Z">
        <w:r>
          <w:rPr>
            <w:rFonts w:ascii="Soberana Sans" w:hAnsi="Soberana Sans"/>
            <w:sz w:val="22"/>
            <w:szCs w:val="22"/>
          </w:rPr>
          <w:t>c</w:t>
        </w:r>
      </w:ins>
      <w:ins w:id="2483" w:author="CSU APIZACO 3" w:date="2020-04-04T14:08:00Z">
        <w:r>
          <w:rPr>
            <w:rFonts w:ascii="Soberana Sans" w:hAnsi="Soberana Sans"/>
            <w:sz w:val="22"/>
            <w:szCs w:val="22"/>
          </w:rPr>
          <w:t>omo las aportaciones</w:t>
        </w:r>
      </w:ins>
      <w:ins w:id="2484" w:author="CSU APIZACO 3" w:date="2020-04-04T14:09:00Z">
        <w:r>
          <w:rPr>
            <w:rFonts w:ascii="Soberana Sans" w:hAnsi="Soberana Sans"/>
            <w:sz w:val="22"/>
            <w:szCs w:val="22"/>
          </w:rPr>
          <w:t xml:space="preserve"> federales por afiliado</w:t>
        </w:r>
        <w:r w:rsidR="00FD48CF">
          <w:rPr>
            <w:rFonts w:ascii="Soberana Sans" w:hAnsi="Soberana Sans"/>
            <w:sz w:val="22"/>
            <w:szCs w:val="22"/>
          </w:rPr>
          <w:t xml:space="preserve">, </w:t>
        </w:r>
      </w:ins>
      <w:ins w:id="2485" w:author="CSU APIZACO 3" w:date="2020-04-04T14:10:00Z">
        <w:r w:rsidR="00FD48CF">
          <w:rPr>
            <w:rFonts w:ascii="Soberana Sans" w:hAnsi="Soberana Sans"/>
            <w:sz w:val="22"/>
            <w:szCs w:val="22"/>
          </w:rPr>
          <w:t>así</w:t>
        </w:r>
      </w:ins>
      <w:ins w:id="2486" w:author="CSU APIZACO 3" w:date="2020-04-04T14:09:00Z">
        <w:r w:rsidR="00FD48CF">
          <w:rPr>
            <w:rFonts w:ascii="Soberana Sans" w:hAnsi="Soberana Sans"/>
            <w:sz w:val="22"/>
            <w:szCs w:val="22"/>
          </w:rPr>
          <w:t xml:space="preserve"> como la </w:t>
        </w:r>
      </w:ins>
      <w:ins w:id="2487" w:author="CSU APIZACO 3" w:date="2020-04-04T14:10:00Z">
        <w:r w:rsidR="00FD48CF">
          <w:rPr>
            <w:rFonts w:ascii="Soberana Sans" w:hAnsi="Soberana Sans"/>
            <w:sz w:val="22"/>
            <w:szCs w:val="22"/>
          </w:rPr>
          <w:t>desaparición de los Régimen Estatales de las entidades federativas</w:t>
        </w:r>
      </w:ins>
      <w:ins w:id="2488" w:author="CSU APIZACO 3" w:date="2020-04-04T14:11:00Z">
        <w:r w:rsidR="00FD48CF">
          <w:rPr>
            <w:rFonts w:ascii="Soberana Sans" w:hAnsi="Soberana Sans"/>
            <w:sz w:val="22"/>
            <w:szCs w:val="22"/>
          </w:rPr>
          <w:t>, en ese orden de ideas el transitorio s</w:t>
        </w:r>
      </w:ins>
      <w:ins w:id="2489" w:author="CSU APIZACO 3" w:date="2020-04-04T14:12:00Z">
        <w:r w:rsidR="00FD48CF">
          <w:rPr>
            <w:rFonts w:ascii="Soberana Sans" w:hAnsi="Soberana Sans"/>
            <w:sz w:val="22"/>
            <w:szCs w:val="22"/>
          </w:rPr>
          <w:t>éptimo establece 180 días naturales a efecto que  las entidades federativas armonicen</w:t>
        </w:r>
      </w:ins>
      <w:ins w:id="2490" w:author="CSU APIZACO 3" w:date="2020-04-04T14:13:00Z">
        <w:r w:rsidR="00FD48CF">
          <w:rPr>
            <w:rFonts w:ascii="Soberana Sans" w:hAnsi="Soberana Sans"/>
            <w:sz w:val="22"/>
            <w:szCs w:val="22"/>
          </w:rPr>
          <w:t xml:space="preserve"> las leyes respectivas y demás disposiciones normativas.</w:t>
        </w:r>
      </w:ins>
    </w:p>
    <w:p w14:paraId="6E44D5D5" w14:textId="61CC4802" w:rsidR="00C263AC" w:rsidRDefault="00C263AC">
      <w:pPr>
        <w:pStyle w:val="INCISO"/>
        <w:spacing w:after="0" w:line="240" w:lineRule="exact"/>
        <w:ind w:firstLine="0"/>
        <w:rPr>
          <w:ins w:id="2491" w:author="OPTIPLEX 2133" w:date="2020-04-13T10:27:00Z"/>
          <w:rFonts w:ascii="Soberana Sans" w:hAnsi="Soberana Sans"/>
          <w:sz w:val="22"/>
          <w:szCs w:val="22"/>
        </w:rPr>
      </w:pPr>
    </w:p>
    <w:p w14:paraId="74F369D6" w14:textId="2AC85DD5" w:rsidR="00C263AC" w:rsidRPr="00B214AD" w:rsidRDefault="00142A16">
      <w:pPr>
        <w:pStyle w:val="INCISO"/>
        <w:spacing w:after="0" w:line="240" w:lineRule="exact"/>
        <w:ind w:firstLine="0"/>
        <w:rPr>
          <w:rStyle w:val="Textoennegrita"/>
          <w:rPrChange w:id="2492" w:author="OPTIPLEX 2133" w:date="2020-04-13T10:42:00Z">
            <w:rPr>
              <w:rFonts w:ascii="Soberana Sans" w:hAnsi="Soberana Sans"/>
              <w:sz w:val="22"/>
              <w:szCs w:val="22"/>
            </w:rPr>
          </w:rPrChange>
        </w:rPr>
        <w:pPrChange w:id="2493" w:author="CSU APIZACO 3" w:date="2020-04-04T14:04:00Z">
          <w:pPr>
            <w:pStyle w:val="INCISO"/>
            <w:spacing w:after="0" w:line="240" w:lineRule="exact"/>
          </w:pPr>
        </w:pPrChange>
      </w:pPr>
      <w:ins w:id="2494" w:author="OPTIPLEX 2133" w:date="2020-04-13T10:42:00Z">
        <w:r>
          <w:rPr>
            <w:rFonts w:ascii="Soberana Sans" w:hAnsi="Soberana Sans"/>
            <w:sz w:val="22"/>
            <w:szCs w:val="22"/>
          </w:rPr>
          <w:t>De lo</w:t>
        </w:r>
      </w:ins>
      <w:ins w:id="2495" w:author="OPTIPLEX 2133" w:date="2020-04-13T10:27:00Z">
        <w:r w:rsidR="00C263AC">
          <w:rPr>
            <w:rFonts w:ascii="Soberana Sans" w:hAnsi="Soberana Sans"/>
            <w:sz w:val="22"/>
            <w:szCs w:val="22"/>
          </w:rPr>
          <w:t xml:space="preserve"> anterior se informa que </w:t>
        </w:r>
      </w:ins>
      <w:ins w:id="2496" w:author="OPTIPLEX 2133" w:date="2020-04-13T10:42:00Z">
        <w:r>
          <w:rPr>
            <w:rFonts w:ascii="Soberana Sans" w:hAnsi="Soberana Sans"/>
            <w:sz w:val="22"/>
            <w:szCs w:val="22"/>
          </w:rPr>
          <w:t>e</w:t>
        </w:r>
      </w:ins>
      <w:ins w:id="2497" w:author="OPTIPLEX 2133" w:date="2020-04-13T10:27:00Z">
        <w:r w:rsidR="00C263AC">
          <w:rPr>
            <w:rFonts w:ascii="Soberana Sans" w:hAnsi="Soberana Sans"/>
            <w:sz w:val="22"/>
            <w:szCs w:val="22"/>
          </w:rPr>
          <w:t xml:space="preserve">l primero de enero del  2020, </w:t>
        </w:r>
      </w:ins>
      <w:ins w:id="2498" w:author="OPTIPLEX 2133" w:date="2020-04-13T10:28:00Z">
        <w:r w:rsidR="00C263AC">
          <w:rPr>
            <w:rFonts w:ascii="Soberana Sans" w:hAnsi="Soberana Sans"/>
            <w:sz w:val="22"/>
            <w:szCs w:val="22"/>
          </w:rPr>
          <w:t xml:space="preserve">la plantilla del personal del área de </w:t>
        </w:r>
      </w:ins>
      <w:ins w:id="2499" w:author="OPTIPLEX 2133" w:date="2020-04-13T10:43:00Z">
        <w:r>
          <w:rPr>
            <w:rFonts w:ascii="Soberana Sans" w:hAnsi="Soberana Sans"/>
            <w:sz w:val="22"/>
            <w:szCs w:val="22"/>
          </w:rPr>
          <w:t>A</w:t>
        </w:r>
      </w:ins>
      <w:ins w:id="2500" w:author="OPTIPLEX 2133" w:date="2020-04-13T10:28:00Z">
        <w:r w:rsidR="00C263AC">
          <w:rPr>
            <w:rFonts w:ascii="Soberana Sans" w:hAnsi="Soberana Sans"/>
            <w:sz w:val="22"/>
            <w:szCs w:val="22"/>
          </w:rPr>
          <w:t xml:space="preserve">filiación y </w:t>
        </w:r>
      </w:ins>
      <w:ins w:id="2501" w:author="OPTIPLEX 2133" w:date="2020-04-13T10:43:00Z">
        <w:r>
          <w:rPr>
            <w:rFonts w:ascii="Soberana Sans" w:hAnsi="Soberana Sans"/>
            <w:sz w:val="22"/>
            <w:szCs w:val="22"/>
          </w:rPr>
          <w:t>G</w:t>
        </w:r>
      </w:ins>
      <w:ins w:id="2502" w:author="OPTIPLEX 2133" w:date="2020-04-13T10:28:00Z">
        <w:r w:rsidR="00C263AC">
          <w:rPr>
            <w:rFonts w:ascii="Soberana Sans" w:hAnsi="Soberana Sans"/>
            <w:sz w:val="22"/>
            <w:szCs w:val="22"/>
          </w:rPr>
          <w:t xml:space="preserve">estión Médica de </w:t>
        </w:r>
      </w:ins>
      <w:ins w:id="2503" w:author="OPTIPLEX 2133" w:date="2020-04-13T10:30:00Z">
        <w:r w:rsidR="00C263AC">
          <w:rPr>
            <w:rFonts w:ascii="Soberana Sans" w:hAnsi="Soberana Sans"/>
            <w:sz w:val="22"/>
            <w:szCs w:val="22"/>
          </w:rPr>
          <w:t>los</w:t>
        </w:r>
      </w:ins>
      <w:ins w:id="2504" w:author="OPTIPLEX 2133" w:date="2020-04-13T10:28:00Z">
        <w:r w:rsidR="00C263AC">
          <w:rPr>
            <w:rFonts w:ascii="Soberana Sans" w:hAnsi="Soberana Sans"/>
            <w:sz w:val="22"/>
            <w:szCs w:val="22"/>
          </w:rPr>
          <w:t xml:space="preserve"> servicios de Salud</w:t>
        </w:r>
      </w:ins>
      <w:ins w:id="2505" w:author="OPTIPLEX 2133" w:date="2020-04-13T10:29:00Z">
        <w:r w:rsidR="00C263AC">
          <w:rPr>
            <w:rFonts w:ascii="Soberana Sans" w:hAnsi="Soberana Sans"/>
            <w:sz w:val="22"/>
            <w:szCs w:val="22"/>
          </w:rPr>
          <w:t xml:space="preserve"> dejan de realizar operaciones, por lo que las actividades programadas en los indicadores del ant</w:t>
        </w:r>
      </w:ins>
      <w:ins w:id="2506" w:author="OPTIPLEX 2133" w:date="2020-04-13T10:30:00Z">
        <w:r w:rsidR="00C263AC">
          <w:rPr>
            <w:rFonts w:ascii="Soberana Sans" w:hAnsi="Soberana Sans"/>
            <w:sz w:val="22"/>
            <w:szCs w:val="22"/>
          </w:rPr>
          <w:t xml:space="preserve">eproyecto para el ejercicio fiscal 2020, </w:t>
        </w:r>
      </w:ins>
      <w:ins w:id="2507" w:author="OPTIPLEX 2133" w:date="2020-04-13T10:43:00Z">
        <w:r>
          <w:rPr>
            <w:rFonts w:ascii="Soberana Sans" w:hAnsi="Soberana Sans"/>
            <w:sz w:val="22"/>
            <w:szCs w:val="22"/>
          </w:rPr>
          <w:t xml:space="preserve">por tal motivo </w:t>
        </w:r>
      </w:ins>
      <w:ins w:id="2508" w:author="OPTIPLEX 2133" w:date="2020-04-13T10:44:00Z">
        <w:r>
          <w:rPr>
            <w:rFonts w:ascii="Soberana Sans" w:hAnsi="Soberana Sans"/>
            <w:sz w:val="22"/>
            <w:szCs w:val="22"/>
          </w:rPr>
          <w:t>n</w:t>
        </w:r>
      </w:ins>
      <w:ins w:id="2509" w:author="OPTIPLEX 2133" w:date="2020-04-13T10:30:00Z">
        <w:r w:rsidR="00C263AC">
          <w:rPr>
            <w:rFonts w:ascii="Soberana Sans" w:hAnsi="Soberana Sans"/>
            <w:sz w:val="22"/>
            <w:szCs w:val="22"/>
          </w:rPr>
          <w:t>o</w:t>
        </w:r>
      </w:ins>
      <w:ins w:id="2510" w:author="OPTIPLEX 2133" w:date="2020-04-13T10:31:00Z">
        <w:r w:rsidR="00C263AC">
          <w:rPr>
            <w:rFonts w:ascii="Soberana Sans" w:hAnsi="Soberana Sans"/>
            <w:sz w:val="22"/>
            <w:szCs w:val="22"/>
          </w:rPr>
          <w:t xml:space="preserve"> </w:t>
        </w:r>
      </w:ins>
      <w:ins w:id="2511" w:author="OPTIPLEX 2133" w:date="2020-04-13T10:44:00Z">
        <w:r>
          <w:rPr>
            <w:rFonts w:ascii="Soberana Sans" w:hAnsi="Soberana Sans"/>
            <w:sz w:val="22"/>
            <w:szCs w:val="22"/>
          </w:rPr>
          <w:t>se</w:t>
        </w:r>
      </w:ins>
      <w:ins w:id="2512" w:author="OPTIPLEX 2133" w:date="2020-04-13T10:31:00Z">
        <w:r w:rsidR="00C263AC">
          <w:rPr>
            <w:rFonts w:ascii="Soberana Sans" w:hAnsi="Soberana Sans"/>
            <w:sz w:val="22"/>
            <w:szCs w:val="22"/>
          </w:rPr>
          <w:t xml:space="preserve"> dar cumplimiento</w:t>
        </w:r>
      </w:ins>
      <w:ins w:id="2513" w:author="OPTIPLEX 2133" w:date="2020-04-13T10:44:00Z">
        <w:r>
          <w:rPr>
            <w:rFonts w:ascii="Soberana Sans" w:hAnsi="Soberana Sans"/>
            <w:sz w:val="22"/>
            <w:szCs w:val="22"/>
          </w:rPr>
          <w:t xml:space="preserve"> a los indicadores</w:t>
        </w:r>
      </w:ins>
      <w:ins w:id="2514" w:author="OPTIPLEX 2133" w:date="2020-04-13T10:31:00Z">
        <w:r w:rsidR="00C263AC">
          <w:rPr>
            <w:rFonts w:ascii="Soberana Sans" w:hAnsi="Soberana Sans"/>
            <w:sz w:val="22"/>
            <w:szCs w:val="22"/>
          </w:rPr>
          <w:t>.</w:t>
        </w:r>
      </w:ins>
    </w:p>
    <w:p w14:paraId="2E7F8351" w14:textId="77777777" w:rsidR="00257431" w:rsidRPr="00D536FA" w:rsidDel="00430A6A" w:rsidRDefault="00257431" w:rsidP="00F56895">
      <w:pPr>
        <w:pStyle w:val="INCISO"/>
        <w:spacing w:after="0" w:line="240" w:lineRule="exact"/>
        <w:rPr>
          <w:del w:id="2515" w:author="CSU APIZACO 3" w:date="2020-04-04T14:03:00Z"/>
          <w:rFonts w:ascii="Soberana Sans" w:hAnsi="Soberana Sans"/>
          <w:sz w:val="22"/>
          <w:szCs w:val="22"/>
        </w:rPr>
      </w:pPr>
    </w:p>
    <w:p w14:paraId="6CDD79F6" w14:textId="77777777" w:rsidR="009939D6" w:rsidRDefault="009939D6">
      <w:pPr>
        <w:pStyle w:val="INCISO"/>
        <w:spacing w:after="0" w:line="240" w:lineRule="exact"/>
        <w:ind w:left="0" w:firstLine="0"/>
        <w:rPr>
          <w:rFonts w:ascii="Soberana Sans" w:hAnsi="Soberana Sans"/>
          <w:sz w:val="22"/>
          <w:szCs w:val="22"/>
        </w:rPr>
        <w:pPrChange w:id="2516" w:author="CSU APIZACO 3" w:date="2020-04-04T14:03:00Z">
          <w:pPr>
            <w:pStyle w:val="INCISO"/>
            <w:spacing w:after="0" w:line="240" w:lineRule="exact"/>
          </w:pPr>
        </w:pPrChange>
      </w:pPr>
    </w:p>
    <w:p w14:paraId="079CD3C6"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14:paraId="2674FAB8" w14:textId="77777777" w:rsidR="00F56895"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D</w:t>
      </w:r>
      <w:r w:rsidRPr="008151A3">
        <w:rPr>
          <w:rFonts w:ascii="Soberana Sans" w:hAnsi="Soberana Sans"/>
          <w:sz w:val="22"/>
          <w:szCs w:val="22"/>
          <w:lang w:val="es-MX"/>
        </w:rPr>
        <w:t>ebido a la diversidad de las actividades y operaciones que realizan los entes públicos</w:t>
      </w:r>
      <w:r>
        <w:rPr>
          <w:rFonts w:ascii="Soberana Sans" w:hAnsi="Soberana Sans"/>
          <w:sz w:val="22"/>
          <w:szCs w:val="22"/>
          <w:lang w:val="es-MX"/>
        </w:rPr>
        <w:t xml:space="preserve"> conviene segmentar la información</w:t>
      </w:r>
      <w:r w:rsidRPr="008151A3">
        <w:rPr>
          <w:rFonts w:ascii="Soberana Sans" w:hAnsi="Soberana Sans"/>
          <w:sz w:val="22"/>
          <w:szCs w:val="22"/>
          <w:lang w:val="es-MX"/>
        </w:rPr>
        <w:t xml:space="preserve">, ya que </w:t>
      </w:r>
      <w:r>
        <w:rPr>
          <w:rFonts w:ascii="Soberana Sans" w:hAnsi="Soberana Sans"/>
          <w:sz w:val="22"/>
          <w:szCs w:val="22"/>
          <w:lang w:val="es-MX"/>
        </w:rPr>
        <w:t>la misma revela</w:t>
      </w:r>
      <w:r w:rsidRPr="008151A3">
        <w:rPr>
          <w:rFonts w:ascii="Soberana Sans" w:hAnsi="Soberana Sans"/>
          <w:sz w:val="22"/>
          <w:szCs w:val="22"/>
          <w:lang w:val="es-MX"/>
        </w:rPr>
        <w:t xml:space="preserv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Pr>
          <w:rFonts w:ascii="Soberana Sans" w:hAnsi="Soberana Sans"/>
          <w:sz w:val="22"/>
          <w:szCs w:val="22"/>
          <w:lang w:val="es-MX"/>
        </w:rPr>
        <w:t>.</w:t>
      </w:r>
    </w:p>
    <w:p w14:paraId="70C329A0" w14:textId="77777777" w:rsidR="008151A3" w:rsidRDefault="008151A3" w:rsidP="008151A3">
      <w:pPr>
        <w:pStyle w:val="Texto"/>
        <w:spacing w:after="0" w:line="240" w:lineRule="exact"/>
        <w:ind w:left="708" w:firstLine="30"/>
        <w:rPr>
          <w:rFonts w:ascii="Soberana Sans" w:hAnsi="Soberana Sans"/>
          <w:sz w:val="22"/>
          <w:szCs w:val="22"/>
          <w:lang w:val="es-MX"/>
        </w:rPr>
      </w:pPr>
    </w:p>
    <w:p w14:paraId="0A20D597" w14:textId="77777777" w:rsidR="008151A3" w:rsidRPr="00D536FA"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En virtud del tipo y volumen de operacio</w:t>
      </w:r>
      <w:r w:rsidR="001D003D">
        <w:rPr>
          <w:rFonts w:ascii="Soberana Sans" w:hAnsi="Soberana Sans"/>
          <w:sz w:val="22"/>
          <w:szCs w:val="22"/>
          <w:lang w:val="es-MX"/>
        </w:rPr>
        <w:t xml:space="preserve">nes que realiza este Organismo, </w:t>
      </w:r>
      <w:r>
        <w:rPr>
          <w:rFonts w:ascii="Soberana Sans" w:hAnsi="Soberana Sans"/>
          <w:sz w:val="22"/>
          <w:szCs w:val="22"/>
          <w:lang w:val="es-MX"/>
        </w:rPr>
        <w:t>no es necesario segmentar la información.</w:t>
      </w:r>
    </w:p>
    <w:p w14:paraId="28AEBC14" w14:textId="77777777" w:rsidR="005D75D7" w:rsidRPr="00D536FA" w:rsidRDefault="005D75D7" w:rsidP="00B45487">
      <w:pPr>
        <w:pStyle w:val="Texto"/>
        <w:spacing w:after="0" w:line="240" w:lineRule="exact"/>
        <w:ind w:firstLine="0"/>
        <w:rPr>
          <w:rFonts w:ascii="Soberana Sans" w:hAnsi="Soberana Sans"/>
          <w:sz w:val="22"/>
          <w:szCs w:val="22"/>
          <w:lang w:val="es-MX"/>
        </w:rPr>
      </w:pPr>
    </w:p>
    <w:p w14:paraId="527203E9"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14:paraId="7B0CE7C5" w14:textId="77777777" w:rsidR="00F56895" w:rsidRPr="00D536FA" w:rsidRDefault="00472141" w:rsidP="00BA1DCA">
      <w:pPr>
        <w:pStyle w:val="Texto"/>
        <w:spacing w:after="0" w:line="240" w:lineRule="exact"/>
        <w:ind w:left="708" w:firstLine="0"/>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sidR="00461410">
        <w:rPr>
          <w:rFonts w:ascii="Soberana Sans" w:hAnsi="Soberana Sans"/>
          <w:sz w:val="22"/>
          <w:szCs w:val="22"/>
        </w:rPr>
        <w:t xml:space="preserve">al cierre del </w:t>
      </w:r>
      <w:del w:id="2517" w:author="CSU APIZACO 3" w:date="2020-01-06T15:16:00Z">
        <w:r w:rsidR="00461410" w:rsidDel="0074558E">
          <w:rPr>
            <w:rFonts w:ascii="Soberana Sans" w:hAnsi="Soberana Sans"/>
            <w:sz w:val="22"/>
            <w:szCs w:val="22"/>
          </w:rPr>
          <w:delText>tercer</w:delText>
        </w:r>
      </w:del>
      <w:ins w:id="2518" w:author="CSU APIZACO 3" w:date="2020-04-04T13:44:00Z">
        <w:r w:rsidR="00257431">
          <w:rPr>
            <w:rFonts w:ascii="Soberana Sans" w:hAnsi="Soberana Sans"/>
            <w:sz w:val="22"/>
            <w:szCs w:val="22"/>
          </w:rPr>
          <w:t>primer</w:t>
        </w:r>
      </w:ins>
      <w:r w:rsidR="005F77D5">
        <w:rPr>
          <w:rFonts w:ascii="Soberana Sans" w:hAnsi="Soberana Sans"/>
          <w:sz w:val="22"/>
          <w:szCs w:val="22"/>
        </w:rPr>
        <w:t xml:space="preserve"> trimestre 20</w:t>
      </w:r>
      <w:ins w:id="2519" w:author="CSU APIZACO 3" w:date="2020-04-04T13:44:00Z">
        <w:r w:rsidR="00257431">
          <w:rPr>
            <w:rFonts w:ascii="Soberana Sans" w:hAnsi="Soberana Sans"/>
            <w:sz w:val="22"/>
            <w:szCs w:val="22"/>
          </w:rPr>
          <w:t>20</w:t>
        </w:r>
      </w:ins>
      <w:del w:id="2520" w:author="CSU APIZACO 3" w:date="2020-04-04T13:44:00Z">
        <w:r w:rsidR="005F77D5" w:rsidDel="00257431">
          <w:rPr>
            <w:rFonts w:ascii="Soberana Sans" w:hAnsi="Soberana Sans"/>
            <w:sz w:val="22"/>
            <w:szCs w:val="22"/>
          </w:rPr>
          <w:delText>19</w:delText>
        </w:r>
      </w:del>
      <w:ins w:id="2521" w:author="CSU APIZACO 3" w:date="2020-01-06T15:16:00Z">
        <w:r w:rsidR="0074558E">
          <w:rPr>
            <w:rFonts w:ascii="Soberana Sans" w:hAnsi="Soberana Sans"/>
            <w:sz w:val="22"/>
            <w:szCs w:val="22"/>
          </w:rPr>
          <w:t>,</w:t>
        </w:r>
      </w:ins>
      <w:r>
        <w:rPr>
          <w:rFonts w:ascii="Soberana Sans" w:hAnsi="Soberana Sans"/>
          <w:sz w:val="22"/>
          <w:szCs w:val="22"/>
        </w:rPr>
        <w:t xml:space="preserve"> no tiene eventos posteriores que informar que le afecte</w:t>
      </w:r>
      <w:r w:rsidR="00F56895" w:rsidRPr="00D536FA">
        <w:rPr>
          <w:rFonts w:ascii="Soberana Sans" w:hAnsi="Soberana Sans"/>
          <w:sz w:val="22"/>
          <w:szCs w:val="22"/>
        </w:rPr>
        <w:t>n económicamente y que no se conocían a la fecha de cierre.</w:t>
      </w:r>
      <w:ins w:id="2522" w:author="CSU APIZACO 3" w:date="2020-01-07T18:03:00Z">
        <w:r w:rsidR="00B43C9D">
          <w:rPr>
            <w:rFonts w:ascii="Soberana Sans" w:hAnsi="Soberana Sans"/>
            <w:sz w:val="22"/>
            <w:szCs w:val="22"/>
          </w:rPr>
          <w:t xml:space="preserve"> </w:t>
        </w:r>
      </w:ins>
    </w:p>
    <w:p w14:paraId="39246083" w14:textId="77777777" w:rsidR="00F56895" w:rsidRPr="00D536FA" w:rsidRDefault="00F56895" w:rsidP="00F56895">
      <w:pPr>
        <w:pStyle w:val="Texto"/>
        <w:spacing w:after="0" w:line="240" w:lineRule="exact"/>
        <w:ind w:firstLine="0"/>
        <w:rPr>
          <w:rFonts w:ascii="Soberana Sans" w:hAnsi="Soberana Sans"/>
          <w:sz w:val="22"/>
          <w:szCs w:val="22"/>
        </w:rPr>
      </w:pPr>
    </w:p>
    <w:p w14:paraId="43974374" w14:textId="77777777" w:rsidR="00F56895" w:rsidRPr="00D536FA" w:rsidRDefault="00F56895" w:rsidP="00F56895">
      <w:pPr>
        <w:pStyle w:val="Texto"/>
        <w:spacing w:after="0" w:line="240" w:lineRule="exact"/>
        <w:ind w:firstLine="0"/>
        <w:rPr>
          <w:rFonts w:ascii="Soberana Sans" w:hAnsi="Soberana Sans"/>
          <w:sz w:val="22"/>
          <w:szCs w:val="22"/>
        </w:rPr>
      </w:pPr>
    </w:p>
    <w:p w14:paraId="1D038605"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14:paraId="2B392F3B" w14:textId="77777777"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14:paraId="4BD5B3DD" w14:textId="77777777" w:rsidR="00FF27FF" w:rsidRDefault="00FF27FF" w:rsidP="00F56895">
      <w:pPr>
        <w:pStyle w:val="Texto"/>
        <w:spacing w:after="0" w:line="240" w:lineRule="exact"/>
        <w:rPr>
          <w:rFonts w:ascii="Soberana Sans" w:hAnsi="Soberana Sans"/>
          <w:sz w:val="22"/>
          <w:szCs w:val="22"/>
        </w:rPr>
      </w:pPr>
    </w:p>
    <w:p w14:paraId="6061FF6C" w14:textId="77777777" w:rsidR="00F56895" w:rsidRDefault="00F56895" w:rsidP="00B45487">
      <w:pPr>
        <w:pStyle w:val="Texto"/>
        <w:spacing w:after="0" w:line="240" w:lineRule="exact"/>
        <w:ind w:firstLine="0"/>
        <w:rPr>
          <w:ins w:id="2523" w:author="CSU APIZACO 3" w:date="2020-01-07T18:30:00Z"/>
          <w:rFonts w:ascii="Soberana Sans" w:hAnsi="Soberana Sans"/>
          <w:sz w:val="22"/>
          <w:szCs w:val="22"/>
        </w:rPr>
      </w:pPr>
    </w:p>
    <w:p w14:paraId="2A90BFC8" w14:textId="77777777" w:rsidR="005B559C" w:rsidRPr="00D536FA" w:rsidRDefault="005B559C" w:rsidP="00B45487">
      <w:pPr>
        <w:pStyle w:val="Texto"/>
        <w:spacing w:after="0" w:line="240" w:lineRule="exact"/>
        <w:ind w:firstLine="0"/>
        <w:rPr>
          <w:rFonts w:ascii="Soberana Sans" w:hAnsi="Soberana Sans"/>
          <w:sz w:val="22"/>
          <w:szCs w:val="22"/>
        </w:rPr>
      </w:pPr>
    </w:p>
    <w:p w14:paraId="0E1A2491" w14:textId="77777777"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14:paraId="1BF9780A" w14:textId="77777777"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14:paraId="4C7ED54C" w14:textId="77777777" w:rsidR="00F56895" w:rsidRPr="00D536FA" w:rsidRDefault="00F56895" w:rsidP="00F56895">
      <w:pPr>
        <w:pStyle w:val="Texto"/>
        <w:spacing w:after="0" w:line="240" w:lineRule="exact"/>
        <w:rPr>
          <w:rFonts w:ascii="Soberana Sans" w:hAnsi="Soberana Sans"/>
          <w:sz w:val="22"/>
          <w:szCs w:val="22"/>
        </w:rPr>
      </w:pPr>
    </w:p>
    <w:p w14:paraId="38C9B142" w14:textId="77777777" w:rsidR="00F56895" w:rsidRDefault="00F56895" w:rsidP="00F56895">
      <w:pPr>
        <w:pStyle w:val="Texto"/>
        <w:spacing w:after="0" w:line="240" w:lineRule="exact"/>
        <w:rPr>
          <w:rFonts w:ascii="Soberana Sans" w:hAnsi="Soberana Sans"/>
          <w:sz w:val="22"/>
          <w:szCs w:val="22"/>
        </w:rPr>
      </w:pPr>
    </w:p>
    <w:p w14:paraId="2CA1F2FD" w14:textId="77777777" w:rsidR="00F56895" w:rsidRPr="00D536FA" w:rsidRDefault="00F56895" w:rsidP="00F56895">
      <w:pPr>
        <w:pStyle w:val="Texto"/>
        <w:spacing w:after="0" w:line="240" w:lineRule="exact"/>
        <w:rPr>
          <w:rFonts w:ascii="Soberana Sans" w:hAnsi="Soberana Sans"/>
          <w:sz w:val="22"/>
          <w:szCs w:val="22"/>
        </w:rPr>
      </w:pPr>
    </w:p>
    <w:p w14:paraId="5BF3AEB9" w14:textId="77777777" w:rsidR="00F56895" w:rsidRDefault="00F56895" w:rsidP="00F56895">
      <w:pPr>
        <w:pStyle w:val="Texto"/>
        <w:spacing w:after="0" w:line="240" w:lineRule="exact"/>
        <w:rPr>
          <w:rFonts w:ascii="Soberana Sans" w:hAnsi="Soberana Sans"/>
          <w:sz w:val="22"/>
          <w:szCs w:val="22"/>
        </w:rPr>
      </w:pPr>
    </w:p>
    <w:p w14:paraId="2E82CEBE" w14:textId="77777777" w:rsidR="005547ED" w:rsidRPr="00D536FA" w:rsidRDefault="005547ED" w:rsidP="00F56895">
      <w:pPr>
        <w:pStyle w:val="Texto"/>
        <w:spacing w:after="0" w:line="240" w:lineRule="exact"/>
        <w:rPr>
          <w:rFonts w:ascii="Soberana Sans" w:hAnsi="Soberana Sans"/>
          <w:sz w:val="22"/>
          <w:szCs w:val="22"/>
        </w:rPr>
      </w:pPr>
    </w:p>
    <w:p w14:paraId="6B421933" w14:textId="77777777" w:rsidR="00F56895" w:rsidRPr="00D536FA" w:rsidRDefault="00F56895" w:rsidP="00F56895">
      <w:pPr>
        <w:rPr>
          <w:rFonts w:ascii="Soberana Sans" w:hAnsi="Soberana Sans"/>
        </w:rPr>
      </w:pPr>
    </w:p>
    <w:p w14:paraId="61CDB2FC" w14:textId="77777777"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Change w:id="2524">
          <w:tblGrid>
            <w:gridCol w:w="5620"/>
            <w:gridCol w:w="2420"/>
            <w:gridCol w:w="5020"/>
            <w:gridCol w:w="500"/>
          </w:tblGrid>
        </w:tblGridChange>
      </w:tblGrid>
      <w:tr w:rsidR="00FD77D2" w:rsidRPr="00D536FA" w14:paraId="48006CC9" w14:textId="77777777" w:rsidTr="0050238D">
        <w:trPr>
          <w:trHeight w:val="240"/>
          <w:ins w:id="2525" w:author="CSU APIZACO 3" w:date="2020-04-02T19:58:00Z"/>
        </w:trPr>
        <w:tc>
          <w:tcPr>
            <w:tcW w:w="5620" w:type="dxa"/>
            <w:tcBorders>
              <w:top w:val="single" w:sz="4" w:space="0" w:color="auto"/>
              <w:left w:val="nil"/>
              <w:bottom w:val="nil"/>
              <w:right w:val="nil"/>
            </w:tcBorders>
            <w:shd w:val="clear" w:color="000000" w:fill="FFFFFF"/>
            <w:noWrap/>
            <w:vAlign w:val="bottom"/>
            <w:hideMark/>
          </w:tcPr>
          <w:p w14:paraId="2B585852" w14:textId="77777777" w:rsidR="00FD77D2" w:rsidRPr="00D536FA" w:rsidRDefault="00FD77D2" w:rsidP="0050238D">
            <w:pPr>
              <w:spacing w:after="0" w:line="240" w:lineRule="auto"/>
              <w:jc w:val="center"/>
              <w:rPr>
                <w:ins w:id="2526" w:author="CSU APIZACO 3" w:date="2020-04-02T19:58:00Z"/>
                <w:rFonts w:ascii="Soberana Sans" w:eastAsia="Times New Roman" w:hAnsi="Soberana Sans" w:cs="Arial"/>
                <w:color w:val="000000"/>
                <w:sz w:val="18"/>
                <w:szCs w:val="18"/>
                <w:lang w:eastAsia="es-MX"/>
              </w:rPr>
            </w:pPr>
            <w:ins w:id="2527" w:author="CSU APIZACO 3" w:date="2020-04-02T19:58:00Z">
              <w:r>
                <w:rPr>
                  <w:rFonts w:ascii="Soberana Sans" w:eastAsia="Times New Roman" w:hAnsi="Soberana Sans" w:cs="Arial"/>
                  <w:color w:val="000000"/>
                  <w:sz w:val="18"/>
                  <w:szCs w:val="18"/>
                  <w:lang w:eastAsia="es-MX"/>
                </w:rPr>
                <w:t>LIC. CECILIA QUECHOL JUÁREZ</w:t>
              </w:r>
            </w:ins>
          </w:p>
        </w:tc>
        <w:tc>
          <w:tcPr>
            <w:tcW w:w="2420" w:type="dxa"/>
            <w:tcBorders>
              <w:top w:val="nil"/>
              <w:left w:val="nil"/>
              <w:bottom w:val="nil"/>
              <w:right w:val="nil"/>
            </w:tcBorders>
            <w:shd w:val="clear" w:color="000000" w:fill="FFFFFF"/>
            <w:noWrap/>
            <w:vAlign w:val="bottom"/>
            <w:hideMark/>
          </w:tcPr>
          <w:p w14:paraId="77411568" w14:textId="77777777" w:rsidR="00FD77D2" w:rsidRPr="00D536FA" w:rsidRDefault="00FD77D2" w:rsidP="0050238D">
            <w:pPr>
              <w:spacing w:after="0" w:line="240" w:lineRule="auto"/>
              <w:rPr>
                <w:ins w:id="2528" w:author="CSU APIZACO 3" w:date="2020-04-02T19:58:00Z"/>
                <w:rFonts w:ascii="Soberana Sans" w:eastAsia="Times New Roman" w:hAnsi="Soberana Sans" w:cs="Arial"/>
                <w:color w:val="000000"/>
                <w:sz w:val="18"/>
                <w:szCs w:val="18"/>
                <w:lang w:eastAsia="es-MX"/>
              </w:rPr>
            </w:pPr>
            <w:ins w:id="2529" w:author="CSU APIZACO 3" w:date="2020-04-02T19:58:00Z">
              <w:r w:rsidRPr="00D536FA">
                <w:rPr>
                  <w:rFonts w:ascii="Soberana Sans" w:eastAsia="Times New Roman" w:hAnsi="Soberana Sans" w:cs="Arial"/>
                  <w:color w:val="000000"/>
                  <w:sz w:val="18"/>
                  <w:szCs w:val="18"/>
                  <w:lang w:eastAsia="es-MX"/>
                </w:rPr>
                <w:t> </w:t>
              </w:r>
            </w:ins>
          </w:p>
        </w:tc>
        <w:tc>
          <w:tcPr>
            <w:tcW w:w="5020" w:type="dxa"/>
            <w:tcBorders>
              <w:top w:val="single" w:sz="4" w:space="0" w:color="auto"/>
              <w:left w:val="nil"/>
              <w:bottom w:val="nil"/>
              <w:right w:val="nil"/>
            </w:tcBorders>
            <w:shd w:val="clear" w:color="000000" w:fill="FFFFFF"/>
            <w:noWrap/>
            <w:vAlign w:val="bottom"/>
            <w:hideMark/>
          </w:tcPr>
          <w:p w14:paraId="16DF2BE6" w14:textId="77777777" w:rsidR="00FD77D2" w:rsidRPr="00D536FA" w:rsidRDefault="00FD77D2" w:rsidP="0050238D">
            <w:pPr>
              <w:spacing w:after="0" w:line="240" w:lineRule="auto"/>
              <w:jc w:val="center"/>
              <w:rPr>
                <w:ins w:id="2530" w:author="CSU APIZACO 3" w:date="2020-04-02T19:58:00Z"/>
                <w:rFonts w:ascii="Soberana Sans" w:eastAsia="Times New Roman" w:hAnsi="Soberana Sans" w:cs="Arial"/>
                <w:color w:val="000000"/>
                <w:sz w:val="18"/>
                <w:szCs w:val="18"/>
                <w:lang w:eastAsia="es-MX"/>
              </w:rPr>
            </w:pPr>
            <w:ins w:id="2531" w:author="CSU APIZACO 3" w:date="2020-04-02T19:58:00Z">
              <w:r>
                <w:rPr>
                  <w:rFonts w:ascii="Soberana Sans" w:eastAsia="Times New Roman" w:hAnsi="Soberana Sans" w:cs="Arial"/>
                  <w:color w:val="000000"/>
                  <w:sz w:val="18"/>
                  <w:szCs w:val="18"/>
                  <w:lang w:eastAsia="es-MX"/>
                </w:rPr>
                <w:t>LIC. LUIS ALBERTO AGUILAR PINEDA</w:t>
              </w:r>
            </w:ins>
          </w:p>
        </w:tc>
        <w:tc>
          <w:tcPr>
            <w:tcW w:w="500" w:type="dxa"/>
            <w:tcBorders>
              <w:top w:val="nil"/>
              <w:left w:val="nil"/>
              <w:bottom w:val="nil"/>
              <w:right w:val="nil"/>
            </w:tcBorders>
            <w:shd w:val="clear" w:color="000000" w:fill="FFFFFF"/>
            <w:noWrap/>
            <w:hideMark/>
          </w:tcPr>
          <w:p w14:paraId="0AA3C670" w14:textId="77777777" w:rsidR="00FD77D2" w:rsidRPr="00D536FA" w:rsidRDefault="00FD77D2" w:rsidP="0050238D">
            <w:pPr>
              <w:spacing w:after="0" w:line="240" w:lineRule="auto"/>
              <w:rPr>
                <w:ins w:id="2532" w:author="CSU APIZACO 3" w:date="2020-04-02T19:58:00Z"/>
                <w:rFonts w:ascii="Soberana Sans" w:eastAsia="Times New Roman" w:hAnsi="Soberana Sans" w:cs="Arial"/>
                <w:b/>
                <w:bCs/>
                <w:sz w:val="18"/>
                <w:szCs w:val="18"/>
                <w:lang w:eastAsia="es-MX"/>
              </w:rPr>
            </w:pPr>
            <w:ins w:id="2533" w:author="CSU APIZACO 3" w:date="2020-04-02T19:58:00Z">
              <w:r w:rsidRPr="00D536FA">
                <w:rPr>
                  <w:rFonts w:ascii="Soberana Sans" w:eastAsia="Times New Roman" w:hAnsi="Soberana Sans" w:cs="Arial"/>
                  <w:b/>
                  <w:bCs/>
                  <w:sz w:val="18"/>
                  <w:szCs w:val="18"/>
                  <w:lang w:eastAsia="es-MX"/>
                </w:rPr>
                <w:t> </w:t>
              </w:r>
            </w:ins>
          </w:p>
        </w:tc>
      </w:tr>
      <w:tr w:rsidR="00FD77D2" w:rsidRPr="00D536FA" w14:paraId="459F52E7" w14:textId="77777777" w:rsidTr="0050238D">
        <w:trPr>
          <w:trHeight w:val="240"/>
          <w:ins w:id="2534" w:author="CSU APIZACO 3" w:date="2020-04-02T19:58:00Z"/>
        </w:trPr>
        <w:tc>
          <w:tcPr>
            <w:tcW w:w="5620" w:type="dxa"/>
            <w:tcBorders>
              <w:top w:val="nil"/>
              <w:left w:val="nil"/>
              <w:bottom w:val="nil"/>
              <w:right w:val="nil"/>
            </w:tcBorders>
            <w:shd w:val="clear" w:color="000000" w:fill="FFFFFF"/>
            <w:hideMark/>
          </w:tcPr>
          <w:p w14:paraId="535A3A67" w14:textId="77777777" w:rsidR="00FD77D2" w:rsidRPr="00D536FA" w:rsidRDefault="00FD77D2" w:rsidP="0050238D">
            <w:pPr>
              <w:spacing w:after="0" w:line="240" w:lineRule="auto"/>
              <w:jc w:val="center"/>
              <w:rPr>
                <w:ins w:id="2535" w:author="CSU APIZACO 3" w:date="2020-04-02T19:58:00Z"/>
                <w:rFonts w:ascii="Soberana Sans" w:eastAsia="Times New Roman" w:hAnsi="Soberana Sans" w:cs="Arial"/>
                <w:sz w:val="18"/>
                <w:szCs w:val="18"/>
                <w:lang w:eastAsia="es-MX"/>
              </w:rPr>
            </w:pPr>
            <w:ins w:id="2536" w:author="CSU APIZACO 3" w:date="2020-04-02T19:58:00Z">
              <w:r w:rsidRPr="00C63D6F">
                <w:rPr>
                  <w:rFonts w:ascii="Soberana Sans" w:eastAsia="Times New Roman" w:hAnsi="Soberana Sans" w:cs="Arial"/>
                  <w:sz w:val="18"/>
                  <w:szCs w:val="18"/>
                  <w:lang w:eastAsia="es-MX"/>
                </w:rPr>
                <w:t>ENCARGADA DE LA DIRECCIÓN GENERAL Y SUBDIRECTORA DE ADMINISTRACIÓN Y FINANCIAMIENTO</w:t>
              </w:r>
            </w:ins>
          </w:p>
        </w:tc>
        <w:tc>
          <w:tcPr>
            <w:tcW w:w="2420" w:type="dxa"/>
            <w:tcBorders>
              <w:top w:val="nil"/>
              <w:left w:val="nil"/>
              <w:bottom w:val="nil"/>
              <w:right w:val="nil"/>
            </w:tcBorders>
            <w:shd w:val="clear" w:color="000000" w:fill="FFFFFF"/>
            <w:hideMark/>
          </w:tcPr>
          <w:p w14:paraId="477F6406" w14:textId="77777777" w:rsidR="00FD77D2" w:rsidRPr="00D536FA" w:rsidRDefault="00FD77D2" w:rsidP="0050238D">
            <w:pPr>
              <w:spacing w:after="0" w:line="240" w:lineRule="auto"/>
              <w:rPr>
                <w:ins w:id="2537" w:author="CSU APIZACO 3" w:date="2020-04-02T19:58:00Z"/>
                <w:rFonts w:ascii="Soberana Sans" w:eastAsia="Times New Roman" w:hAnsi="Soberana Sans" w:cs="Arial"/>
                <w:sz w:val="18"/>
                <w:szCs w:val="18"/>
                <w:lang w:eastAsia="es-MX"/>
              </w:rPr>
            </w:pPr>
            <w:ins w:id="2538" w:author="CSU APIZACO 3" w:date="2020-04-02T19:58:00Z">
              <w:r w:rsidRPr="00D536FA">
                <w:rPr>
                  <w:rFonts w:ascii="Soberana Sans" w:eastAsia="Times New Roman" w:hAnsi="Soberana Sans" w:cs="Arial"/>
                  <w:sz w:val="18"/>
                  <w:szCs w:val="18"/>
                  <w:lang w:eastAsia="es-MX"/>
                </w:rPr>
                <w:t> </w:t>
              </w:r>
            </w:ins>
          </w:p>
        </w:tc>
        <w:tc>
          <w:tcPr>
            <w:tcW w:w="5520" w:type="dxa"/>
            <w:gridSpan w:val="2"/>
            <w:tcBorders>
              <w:top w:val="nil"/>
              <w:left w:val="nil"/>
              <w:bottom w:val="nil"/>
              <w:right w:val="nil"/>
            </w:tcBorders>
            <w:shd w:val="clear" w:color="000000" w:fill="FFFFFF"/>
            <w:hideMark/>
          </w:tcPr>
          <w:p w14:paraId="7D2D1584" w14:textId="77777777" w:rsidR="00FD77D2" w:rsidRPr="00D536FA" w:rsidRDefault="00FD77D2" w:rsidP="0050238D">
            <w:pPr>
              <w:spacing w:after="0" w:line="240" w:lineRule="auto"/>
              <w:jc w:val="center"/>
              <w:rPr>
                <w:ins w:id="2539" w:author="CSU APIZACO 3" w:date="2020-04-02T19:58:00Z"/>
                <w:rFonts w:ascii="Soberana Sans" w:eastAsia="Times New Roman" w:hAnsi="Soberana Sans" w:cs="Arial"/>
                <w:sz w:val="18"/>
                <w:szCs w:val="18"/>
                <w:lang w:eastAsia="es-MX"/>
              </w:rPr>
            </w:pPr>
            <w:ins w:id="2540" w:author="CSU APIZACO 3" w:date="2020-04-02T19:58:00Z">
              <w:r>
                <w:rPr>
                  <w:rFonts w:ascii="Soberana Sans" w:eastAsia="Times New Roman" w:hAnsi="Soberana Sans" w:cs="Arial"/>
                  <w:sz w:val="18"/>
                  <w:szCs w:val="18"/>
                  <w:lang w:eastAsia="es-MX"/>
                </w:rPr>
                <w:t>ENLACE DE ADMINISTRACIÓN Y FINANCIAMIENTO</w:t>
              </w:r>
            </w:ins>
          </w:p>
        </w:tc>
      </w:tr>
      <w:tr w:rsidR="00F56895" w:rsidRPr="00D536FA" w:rsidDel="00FD77D2" w14:paraId="12FA9E6F" w14:textId="77777777" w:rsidTr="00FD77D2">
        <w:tblPrEx>
          <w:tblW w:w="13560" w:type="dxa"/>
          <w:tblInd w:w="70" w:type="dxa"/>
          <w:tblCellMar>
            <w:left w:w="70" w:type="dxa"/>
            <w:right w:w="70" w:type="dxa"/>
          </w:tblCellMar>
          <w:tblPrExChange w:id="2541" w:author="CSU APIZACO 3" w:date="2020-04-02T19:58:00Z">
            <w:tblPrEx>
              <w:tblW w:w="13560" w:type="dxa"/>
              <w:tblInd w:w="70" w:type="dxa"/>
              <w:tblCellMar>
                <w:left w:w="70" w:type="dxa"/>
                <w:right w:w="70" w:type="dxa"/>
              </w:tblCellMar>
            </w:tblPrEx>
          </w:tblPrExChange>
        </w:tblPrEx>
        <w:trPr>
          <w:trHeight w:val="240"/>
          <w:del w:id="2542" w:author="CSU APIZACO 3" w:date="2020-04-02T19:58:00Z"/>
          <w:trPrChange w:id="2543" w:author="CSU APIZACO 3" w:date="2020-04-02T19:58:00Z">
            <w:trPr>
              <w:trHeight w:val="240"/>
            </w:trPr>
          </w:trPrChange>
        </w:trPr>
        <w:tc>
          <w:tcPr>
            <w:tcW w:w="5620" w:type="dxa"/>
            <w:tcBorders>
              <w:top w:val="single" w:sz="4" w:space="0" w:color="auto"/>
              <w:left w:val="nil"/>
              <w:bottom w:val="nil"/>
              <w:right w:val="nil"/>
            </w:tcBorders>
            <w:shd w:val="clear" w:color="000000" w:fill="FFFFFF"/>
            <w:noWrap/>
            <w:vAlign w:val="bottom"/>
            <w:tcPrChange w:id="2544" w:author="CSU APIZACO 3" w:date="2020-04-02T19:58:00Z">
              <w:tcPr>
                <w:tcW w:w="5620" w:type="dxa"/>
                <w:tcBorders>
                  <w:top w:val="single" w:sz="4" w:space="0" w:color="auto"/>
                  <w:left w:val="nil"/>
                  <w:bottom w:val="nil"/>
                  <w:right w:val="nil"/>
                </w:tcBorders>
                <w:shd w:val="clear" w:color="000000" w:fill="FFFFFF"/>
                <w:noWrap/>
                <w:vAlign w:val="bottom"/>
              </w:tcPr>
            </w:tcPrChange>
          </w:tcPr>
          <w:p w14:paraId="0C3C3BC4" w14:textId="77777777" w:rsidR="00F56895" w:rsidRPr="00D536FA" w:rsidDel="00FD77D2" w:rsidRDefault="00182FB0" w:rsidP="00F56895">
            <w:pPr>
              <w:spacing w:after="0" w:line="240" w:lineRule="auto"/>
              <w:jc w:val="center"/>
              <w:rPr>
                <w:del w:id="2545" w:author="CSU APIZACO 3" w:date="2020-04-02T19:58:00Z"/>
                <w:rFonts w:ascii="Soberana Sans" w:eastAsia="Times New Roman" w:hAnsi="Soberana Sans" w:cs="Arial"/>
                <w:color w:val="000000"/>
                <w:sz w:val="18"/>
                <w:szCs w:val="18"/>
                <w:lang w:eastAsia="es-MX"/>
              </w:rPr>
            </w:pPr>
            <w:del w:id="2546" w:author="CSU APIZACO 3" w:date="2020-04-02T19:58:00Z">
              <w:r w:rsidRPr="00182FB0" w:rsidDel="00FD77D2">
                <w:rPr>
                  <w:rFonts w:ascii="Soberana Sans" w:eastAsia="Times New Roman" w:hAnsi="Soberana Sans" w:cs="Arial"/>
                  <w:color w:val="000000"/>
                  <w:sz w:val="18"/>
                  <w:szCs w:val="18"/>
                  <w:lang w:eastAsia="es-MX"/>
                </w:rPr>
                <w:delText>C.P. GIOVANNA DY AGUILAR MEZA</w:delText>
              </w:r>
            </w:del>
          </w:p>
        </w:tc>
        <w:tc>
          <w:tcPr>
            <w:tcW w:w="2420" w:type="dxa"/>
            <w:tcBorders>
              <w:top w:val="nil"/>
              <w:left w:val="nil"/>
              <w:bottom w:val="nil"/>
              <w:right w:val="nil"/>
            </w:tcBorders>
            <w:shd w:val="clear" w:color="000000" w:fill="FFFFFF"/>
            <w:noWrap/>
            <w:vAlign w:val="bottom"/>
            <w:tcPrChange w:id="2547" w:author="CSU APIZACO 3" w:date="2020-04-02T19:58:00Z">
              <w:tcPr>
                <w:tcW w:w="2420" w:type="dxa"/>
                <w:tcBorders>
                  <w:top w:val="nil"/>
                  <w:left w:val="nil"/>
                  <w:bottom w:val="nil"/>
                  <w:right w:val="nil"/>
                </w:tcBorders>
                <w:shd w:val="clear" w:color="000000" w:fill="FFFFFF"/>
                <w:noWrap/>
                <w:vAlign w:val="bottom"/>
              </w:tcPr>
            </w:tcPrChange>
          </w:tcPr>
          <w:p w14:paraId="7DCD8B7E" w14:textId="77777777" w:rsidR="00F56895" w:rsidRPr="00D536FA" w:rsidDel="00FD77D2" w:rsidRDefault="00F56895" w:rsidP="00F56895">
            <w:pPr>
              <w:spacing w:after="0" w:line="240" w:lineRule="auto"/>
              <w:rPr>
                <w:del w:id="2548" w:author="CSU APIZACO 3" w:date="2020-04-02T19:58:00Z"/>
                <w:rFonts w:ascii="Soberana Sans" w:eastAsia="Times New Roman" w:hAnsi="Soberana Sans" w:cs="Arial"/>
                <w:color w:val="000000"/>
                <w:sz w:val="18"/>
                <w:szCs w:val="18"/>
                <w:lang w:eastAsia="es-MX"/>
              </w:rPr>
            </w:pPr>
            <w:del w:id="2549" w:author="CSU APIZACO 3" w:date="2020-04-02T19:58:00Z">
              <w:r w:rsidRPr="00D536FA" w:rsidDel="00FD77D2">
                <w:rPr>
                  <w:rFonts w:ascii="Soberana Sans" w:eastAsia="Times New Roman" w:hAnsi="Soberana Sans" w:cs="Arial"/>
                  <w:color w:val="000000"/>
                  <w:sz w:val="18"/>
                  <w:szCs w:val="18"/>
                  <w:lang w:eastAsia="es-MX"/>
                </w:rPr>
                <w:delText> </w:delText>
              </w:r>
            </w:del>
          </w:p>
        </w:tc>
        <w:tc>
          <w:tcPr>
            <w:tcW w:w="5020" w:type="dxa"/>
            <w:tcBorders>
              <w:top w:val="single" w:sz="4" w:space="0" w:color="auto"/>
              <w:left w:val="nil"/>
              <w:bottom w:val="nil"/>
              <w:right w:val="nil"/>
            </w:tcBorders>
            <w:shd w:val="clear" w:color="000000" w:fill="FFFFFF"/>
            <w:noWrap/>
            <w:vAlign w:val="bottom"/>
            <w:tcPrChange w:id="2550" w:author="CSU APIZACO 3" w:date="2020-04-02T19:58:00Z">
              <w:tcPr>
                <w:tcW w:w="5020" w:type="dxa"/>
                <w:tcBorders>
                  <w:top w:val="single" w:sz="4" w:space="0" w:color="auto"/>
                  <w:left w:val="nil"/>
                  <w:bottom w:val="nil"/>
                  <w:right w:val="nil"/>
                </w:tcBorders>
                <w:shd w:val="clear" w:color="000000" w:fill="FFFFFF"/>
                <w:noWrap/>
                <w:vAlign w:val="bottom"/>
              </w:tcPr>
            </w:tcPrChange>
          </w:tcPr>
          <w:p w14:paraId="516D50F1" w14:textId="77777777" w:rsidR="00F56895" w:rsidRPr="00D536FA" w:rsidDel="00FD77D2" w:rsidRDefault="00182FB0" w:rsidP="00F56895">
            <w:pPr>
              <w:spacing w:after="0" w:line="240" w:lineRule="auto"/>
              <w:jc w:val="center"/>
              <w:rPr>
                <w:del w:id="2551" w:author="CSU APIZACO 3" w:date="2020-04-02T19:58:00Z"/>
                <w:rFonts w:ascii="Soberana Sans" w:eastAsia="Times New Roman" w:hAnsi="Soberana Sans" w:cs="Arial"/>
                <w:color w:val="000000"/>
                <w:sz w:val="18"/>
                <w:szCs w:val="18"/>
                <w:lang w:eastAsia="es-MX"/>
              </w:rPr>
            </w:pPr>
            <w:del w:id="2552" w:author="CSU APIZACO 3" w:date="2020-01-06T15:17:00Z">
              <w:r w:rsidRPr="00182FB0" w:rsidDel="0074558E">
                <w:rPr>
                  <w:rFonts w:ascii="Soberana Sans" w:eastAsia="Times New Roman" w:hAnsi="Soberana Sans" w:cs="Arial"/>
                  <w:color w:val="000000"/>
                  <w:sz w:val="18"/>
                  <w:szCs w:val="18"/>
                  <w:lang w:eastAsia="es-MX"/>
                </w:rPr>
                <w:delText>C.P. JOSÉ GUADALUPE GUTIÉRREZ AGULIAR</w:delText>
              </w:r>
            </w:del>
          </w:p>
        </w:tc>
        <w:tc>
          <w:tcPr>
            <w:tcW w:w="500" w:type="dxa"/>
            <w:tcBorders>
              <w:top w:val="nil"/>
              <w:left w:val="nil"/>
              <w:bottom w:val="nil"/>
              <w:right w:val="nil"/>
            </w:tcBorders>
            <w:shd w:val="clear" w:color="000000" w:fill="FFFFFF"/>
            <w:noWrap/>
            <w:tcPrChange w:id="2553" w:author="CSU APIZACO 3" w:date="2020-04-02T19:58:00Z">
              <w:tcPr>
                <w:tcW w:w="500" w:type="dxa"/>
                <w:tcBorders>
                  <w:top w:val="nil"/>
                  <w:left w:val="nil"/>
                  <w:bottom w:val="nil"/>
                  <w:right w:val="nil"/>
                </w:tcBorders>
                <w:shd w:val="clear" w:color="000000" w:fill="FFFFFF"/>
                <w:noWrap/>
              </w:tcPr>
            </w:tcPrChange>
          </w:tcPr>
          <w:p w14:paraId="69C7043E" w14:textId="77777777" w:rsidR="00F56895" w:rsidRPr="00D536FA" w:rsidDel="00FD77D2" w:rsidRDefault="00F56895" w:rsidP="00F56895">
            <w:pPr>
              <w:spacing w:after="0" w:line="240" w:lineRule="auto"/>
              <w:rPr>
                <w:del w:id="2554" w:author="CSU APIZACO 3" w:date="2020-04-02T19:58:00Z"/>
                <w:rFonts w:ascii="Soberana Sans" w:eastAsia="Times New Roman" w:hAnsi="Soberana Sans" w:cs="Arial"/>
                <w:b/>
                <w:bCs/>
                <w:sz w:val="18"/>
                <w:szCs w:val="18"/>
                <w:lang w:eastAsia="es-MX"/>
              </w:rPr>
            </w:pPr>
            <w:del w:id="2555" w:author="CSU APIZACO 3" w:date="2020-04-02T19:58:00Z">
              <w:r w:rsidRPr="00D536FA" w:rsidDel="00FD77D2">
                <w:rPr>
                  <w:rFonts w:ascii="Soberana Sans" w:eastAsia="Times New Roman" w:hAnsi="Soberana Sans" w:cs="Arial"/>
                  <w:b/>
                  <w:bCs/>
                  <w:sz w:val="18"/>
                  <w:szCs w:val="18"/>
                  <w:lang w:eastAsia="es-MX"/>
                </w:rPr>
                <w:delText> </w:delText>
              </w:r>
            </w:del>
          </w:p>
        </w:tc>
      </w:tr>
      <w:tr w:rsidR="00F56895" w:rsidRPr="00D536FA" w14:paraId="7D3C4282" w14:textId="77777777" w:rsidTr="00FD77D2">
        <w:tblPrEx>
          <w:tblW w:w="13560" w:type="dxa"/>
          <w:tblInd w:w="70" w:type="dxa"/>
          <w:tblCellMar>
            <w:left w:w="70" w:type="dxa"/>
            <w:right w:w="70" w:type="dxa"/>
          </w:tblCellMar>
          <w:tblPrExChange w:id="2556" w:author="CSU APIZACO 3" w:date="2020-04-02T19:58:00Z">
            <w:tblPrEx>
              <w:tblW w:w="13560" w:type="dxa"/>
              <w:tblInd w:w="70" w:type="dxa"/>
              <w:tblCellMar>
                <w:left w:w="70" w:type="dxa"/>
                <w:right w:w="70" w:type="dxa"/>
              </w:tblCellMar>
            </w:tblPrEx>
          </w:tblPrExChange>
        </w:tblPrEx>
        <w:trPr>
          <w:trHeight w:val="240"/>
          <w:trPrChange w:id="2557" w:author="CSU APIZACO 3" w:date="2020-04-02T19:58:00Z">
            <w:trPr>
              <w:trHeight w:val="240"/>
            </w:trPr>
          </w:trPrChange>
        </w:trPr>
        <w:tc>
          <w:tcPr>
            <w:tcW w:w="5620" w:type="dxa"/>
            <w:tcBorders>
              <w:top w:val="nil"/>
              <w:left w:val="nil"/>
              <w:bottom w:val="nil"/>
              <w:right w:val="nil"/>
            </w:tcBorders>
            <w:shd w:val="clear" w:color="000000" w:fill="FFFFFF"/>
            <w:tcPrChange w:id="2558" w:author="CSU APIZACO 3" w:date="2020-04-02T19:58:00Z">
              <w:tcPr>
                <w:tcW w:w="5620" w:type="dxa"/>
                <w:tcBorders>
                  <w:top w:val="nil"/>
                  <w:left w:val="nil"/>
                  <w:bottom w:val="nil"/>
                  <w:right w:val="nil"/>
                </w:tcBorders>
                <w:shd w:val="clear" w:color="000000" w:fill="FFFFFF"/>
              </w:tcPr>
            </w:tcPrChange>
          </w:tcPr>
          <w:p w14:paraId="339CCEFC"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2559" w:author="CSU APIZACO 3" w:date="2020-04-02T19:58:00Z">
              <w:r w:rsidRPr="00182FB0" w:rsidDel="00FD77D2">
                <w:rPr>
                  <w:rFonts w:ascii="Soberana Sans" w:eastAsia="Times New Roman" w:hAnsi="Soberana Sans" w:cs="Arial"/>
                  <w:sz w:val="18"/>
                  <w:szCs w:val="18"/>
                  <w:lang w:eastAsia="es-MX"/>
                </w:rPr>
                <w:delText>ENCARGADA DE LA DIRECCIÓN GENERAL Y SUBDIRECTORA DE ADMINISTRACIÓN Y FINANCIAMIENTO</w:delText>
              </w:r>
            </w:del>
          </w:p>
        </w:tc>
        <w:tc>
          <w:tcPr>
            <w:tcW w:w="2420" w:type="dxa"/>
            <w:tcBorders>
              <w:top w:val="nil"/>
              <w:left w:val="nil"/>
              <w:bottom w:val="nil"/>
              <w:right w:val="nil"/>
            </w:tcBorders>
            <w:shd w:val="clear" w:color="000000" w:fill="FFFFFF"/>
            <w:tcPrChange w:id="2560" w:author="CSU APIZACO 3" w:date="2020-04-02T19:58:00Z">
              <w:tcPr>
                <w:tcW w:w="2420" w:type="dxa"/>
                <w:tcBorders>
                  <w:top w:val="nil"/>
                  <w:left w:val="nil"/>
                  <w:bottom w:val="nil"/>
                  <w:right w:val="nil"/>
                </w:tcBorders>
                <w:shd w:val="clear" w:color="000000" w:fill="FFFFFF"/>
              </w:tcPr>
            </w:tcPrChange>
          </w:tcPr>
          <w:p w14:paraId="21BD580A" w14:textId="77777777" w:rsidR="00F56895" w:rsidRPr="00D536FA" w:rsidRDefault="00F56895" w:rsidP="00F56895">
            <w:pPr>
              <w:spacing w:after="0" w:line="240" w:lineRule="auto"/>
              <w:rPr>
                <w:rFonts w:ascii="Soberana Sans" w:eastAsia="Times New Roman" w:hAnsi="Soberana Sans" w:cs="Arial"/>
                <w:sz w:val="18"/>
                <w:szCs w:val="18"/>
                <w:lang w:eastAsia="es-MX"/>
              </w:rPr>
            </w:pPr>
            <w:del w:id="2561" w:author="CSU APIZACO 3" w:date="2020-04-02T19:58:00Z">
              <w:r w:rsidRPr="00D536FA" w:rsidDel="00FD77D2">
                <w:rPr>
                  <w:rFonts w:ascii="Soberana Sans" w:eastAsia="Times New Roman" w:hAnsi="Soberana Sans" w:cs="Arial"/>
                  <w:sz w:val="18"/>
                  <w:szCs w:val="18"/>
                  <w:lang w:eastAsia="es-MX"/>
                </w:rPr>
                <w:delText> </w:delText>
              </w:r>
            </w:del>
          </w:p>
        </w:tc>
        <w:tc>
          <w:tcPr>
            <w:tcW w:w="5520" w:type="dxa"/>
            <w:gridSpan w:val="2"/>
            <w:tcBorders>
              <w:top w:val="nil"/>
              <w:left w:val="nil"/>
              <w:bottom w:val="nil"/>
              <w:right w:val="nil"/>
            </w:tcBorders>
            <w:shd w:val="clear" w:color="000000" w:fill="FFFFFF"/>
            <w:tcPrChange w:id="2562" w:author="CSU APIZACO 3" w:date="2020-04-02T19:58:00Z">
              <w:tcPr>
                <w:tcW w:w="5520" w:type="dxa"/>
                <w:gridSpan w:val="2"/>
                <w:tcBorders>
                  <w:top w:val="nil"/>
                  <w:left w:val="nil"/>
                  <w:bottom w:val="nil"/>
                  <w:right w:val="nil"/>
                </w:tcBorders>
                <w:shd w:val="clear" w:color="000000" w:fill="FFFFFF"/>
              </w:tcPr>
            </w:tcPrChange>
          </w:tcPr>
          <w:p w14:paraId="77E73DD6"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2563" w:author="CSU APIZACO 3" w:date="2020-04-02T19:58:00Z">
              <w:r w:rsidRPr="00182FB0" w:rsidDel="00FD77D2">
                <w:rPr>
                  <w:rFonts w:ascii="Soberana Sans" w:eastAsia="Times New Roman" w:hAnsi="Soberana Sans" w:cs="Arial"/>
                  <w:sz w:val="18"/>
                  <w:szCs w:val="18"/>
                  <w:lang w:eastAsia="es-MX"/>
                </w:rPr>
                <w:delText>JEFE DE DEPARTA</w:delText>
              </w:r>
              <w:r w:rsidR="007A5441" w:rsidDel="00FD77D2">
                <w:rPr>
                  <w:rFonts w:ascii="Soberana Sans" w:eastAsia="Times New Roman" w:hAnsi="Soberana Sans" w:cs="Arial"/>
                  <w:sz w:val="18"/>
                  <w:szCs w:val="18"/>
                  <w:lang w:eastAsia="es-MX"/>
                </w:rPr>
                <w:delText>MENTO DE CONTABILIDAD Y TESORERÍ</w:delText>
              </w:r>
              <w:r w:rsidRPr="00182FB0" w:rsidDel="00FD77D2">
                <w:rPr>
                  <w:rFonts w:ascii="Soberana Sans" w:eastAsia="Times New Roman" w:hAnsi="Soberana Sans" w:cs="Arial"/>
                  <w:sz w:val="18"/>
                  <w:szCs w:val="18"/>
                  <w:lang w:eastAsia="es-MX"/>
                </w:rPr>
                <w:delText>A</w:delText>
              </w:r>
            </w:del>
          </w:p>
        </w:tc>
      </w:tr>
    </w:tbl>
    <w:p w14:paraId="0BD07A87" w14:textId="77777777" w:rsidR="00F56895" w:rsidDel="00140AF4" w:rsidRDefault="00F56895" w:rsidP="00F56895">
      <w:pPr>
        <w:pStyle w:val="Texto"/>
        <w:spacing w:after="0" w:line="240" w:lineRule="exact"/>
        <w:jc w:val="center"/>
        <w:rPr>
          <w:del w:id="2564" w:author="CSU APIZACO 3" w:date="2020-04-13T12:23:00Z"/>
          <w:rFonts w:ascii="Soberana Sans" w:hAnsi="Soberana Sans"/>
          <w:b/>
          <w:sz w:val="22"/>
          <w:szCs w:val="22"/>
        </w:rPr>
      </w:pPr>
    </w:p>
    <w:p w14:paraId="57F945EA" w14:textId="77777777" w:rsidR="004311BE" w:rsidRPr="00F56895" w:rsidRDefault="004311BE">
      <w:pPr>
        <w:pStyle w:val="Texto"/>
        <w:spacing w:after="0" w:line="240" w:lineRule="exact"/>
        <w:ind w:firstLine="0"/>
        <w:rPr>
          <w:rFonts w:ascii="Soberana Sans Light" w:hAnsi="Soberana Sans Light"/>
          <w:sz w:val="22"/>
          <w:szCs w:val="22"/>
        </w:rPr>
        <w:pPrChange w:id="2565" w:author="CSU APIZACO 3" w:date="2020-04-13T12:23:00Z">
          <w:pPr>
            <w:pStyle w:val="Texto"/>
            <w:spacing w:after="0" w:line="240" w:lineRule="exact"/>
            <w:ind w:firstLine="0"/>
            <w:jc w:val="center"/>
          </w:pPr>
        </w:pPrChange>
      </w:pPr>
    </w:p>
    <w:sectPr w:rsidR="004311BE" w:rsidRPr="00F56895" w:rsidSect="009939D6">
      <w:headerReference w:type="even" r:id="rId47"/>
      <w:headerReference w:type="default" r:id="rId48"/>
      <w:footerReference w:type="even" r:id="rId49"/>
      <w:footerReference w:type="default" r:id="rId50"/>
      <w:pgSz w:w="15840" w:h="12240"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38329" w14:textId="77777777" w:rsidR="00900B6A" w:rsidRDefault="00900B6A" w:rsidP="00EA5418">
      <w:pPr>
        <w:spacing w:after="0" w:line="240" w:lineRule="auto"/>
      </w:pPr>
      <w:r>
        <w:separator/>
      </w:r>
    </w:p>
  </w:endnote>
  <w:endnote w:type="continuationSeparator" w:id="0">
    <w:p w14:paraId="70EBD880" w14:textId="77777777" w:rsidR="00900B6A" w:rsidRDefault="00900B6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F895" w14:textId="1F0F981B" w:rsidR="00900B6A" w:rsidRPr="0013011C" w:rsidRDefault="00900B6A"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79E2D23" wp14:editId="1A3678E6">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7E0BD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" strokecolor="#941702"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4C0C27" w:rsidRPr="004C0C27">
          <w:rPr>
            <w:rFonts w:ascii="Soberana Sans Light" w:hAnsi="Soberana Sans Light"/>
            <w:noProof/>
            <w:lang w:val="es-ES"/>
          </w:rPr>
          <w:t>22</w:t>
        </w:r>
        <w:r w:rsidRPr="0013011C">
          <w:rPr>
            <w:rFonts w:ascii="Soberana Sans Light" w:hAnsi="Soberana Sans Light"/>
          </w:rPr>
          <w:fldChar w:fldCharType="end"/>
        </w:r>
      </w:sdtContent>
    </w:sdt>
  </w:p>
  <w:p w14:paraId="07606E5C" w14:textId="77777777" w:rsidR="00900B6A" w:rsidRDefault="00900B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24766" w14:textId="05B2A61A" w:rsidR="00900B6A" w:rsidRPr="008E3652" w:rsidRDefault="00900B6A"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6C8D996" wp14:editId="525014A6">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148DA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" strokecolor="#941702" strokeweight="1.5pt"/>
          </w:pict>
        </mc:Fallback>
      </mc:AlternateContent>
    </w:r>
    <w:sdt>
      <w:sdtPr>
        <w:rPr>
          <w:rFonts w:ascii="Soberana Sans Light" w:hAnsi="Soberana Sans Light"/>
        </w:rPr>
        <w:id w:val="-929037715"/>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4C0C27" w:rsidRPr="004C0C27">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B665A" w14:textId="77777777" w:rsidR="00900B6A" w:rsidRDefault="00900B6A" w:rsidP="00EA5418">
      <w:pPr>
        <w:spacing w:after="0" w:line="240" w:lineRule="auto"/>
      </w:pPr>
      <w:r>
        <w:separator/>
      </w:r>
    </w:p>
  </w:footnote>
  <w:footnote w:type="continuationSeparator" w:id="0">
    <w:p w14:paraId="217FFC30" w14:textId="77777777" w:rsidR="00900B6A" w:rsidRDefault="00900B6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2962F" w14:textId="77777777" w:rsidR="00900B6A" w:rsidRDefault="00900B6A">
    <w:pPr>
      <w:pStyle w:val="Encabezado"/>
    </w:pPr>
    <w:r>
      <w:rPr>
        <w:noProof/>
        <w:lang w:eastAsia="es-MX"/>
      </w:rPr>
      <mc:AlternateContent>
        <mc:Choice Requires="wpg">
          <w:drawing>
            <wp:anchor distT="0" distB="0" distL="114300" distR="114300" simplePos="0" relativeHeight="251665408" behindDoc="0" locked="0" layoutInCell="1" allowOverlap="1" wp14:anchorId="680248C7" wp14:editId="3AAEE06C">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5173E" w14:textId="77777777" w:rsidR="00900B6A" w:rsidRDefault="00900B6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900B6A" w:rsidRDefault="00900B6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900B6A" w:rsidRPr="00275FC6" w:rsidRDefault="00900B6A"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8286" w14:textId="77777777" w:rsidR="00900B6A" w:rsidRDefault="00900B6A" w:rsidP="00040466">
                              <w:pPr>
                                <w:jc w:val="both"/>
                                <w:rPr>
                                  <w:rFonts w:ascii="Soberana Titular" w:hAnsi="Soberana Titular" w:cs="Arial"/>
                                  <w:color w:val="808080" w:themeColor="background1" w:themeShade="80"/>
                                  <w:sz w:val="42"/>
                                  <w:szCs w:val="42"/>
                                </w:rPr>
                              </w:pPr>
                              <w:del w:id="2566"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2567"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ins>
                            </w:p>
                            <w:p w14:paraId="5A05F6EA" w14:textId="77777777" w:rsidR="00900B6A" w:rsidRDefault="00900B6A" w:rsidP="00040466">
                              <w:pPr>
                                <w:jc w:val="both"/>
                                <w:rPr>
                                  <w:rFonts w:ascii="Soberana Titular" w:hAnsi="Soberana Titular" w:cs="Arial"/>
                                  <w:color w:val="808080" w:themeColor="background1" w:themeShade="80"/>
                                  <w:sz w:val="42"/>
                                  <w:szCs w:val="42"/>
                                </w:rPr>
                              </w:pPr>
                            </w:p>
                            <w:p w14:paraId="31DE5D9A" w14:textId="77777777" w:rsidR="00900B6A" w:rsidRDefault="00900B6A" w:rsidP="00040466">
                              <w:pPr>
                                <w:jc w:val="both"/>
                                <w:rPr>
                                  <w:rFonts w:ascii="Soberana Titular" w:hAnsi="Soberana Titular" w:cs="Arial"/>
                                  <w:color w:val="808080" w:themeColor="background1" w:themeShade="80"/>
                                  <w:sz w:val="42"/>
                                  <w:szCs w:val="42"/>
                                </w:rPr>
                              </w:pPr>
                            </w:p>
                            <w:p w14:paraId="3AB9BAAE" w14:textId="77777777" w:rsidR="00900B6A" w:rsidRDefault="00900B6A" w:rsidP="00040466">
                              <w:pPr>
                                <w:jc w:val="both"/>
                                <w:rPr>
                                  <w:rFonts w:ascii="Soberana Titular" w:hAnsi="Soberana Titular" w:cs="Arial"/>
                                  <w:color w:val="808080" w:themeColor="background1" w:themeShade="80"/>
                                  <w:sz w:val="42"/>
                                  <w:szCs w:val="42"/>
                                </w:rPr>
                              </w:pPr>
                            </w:p>
                            <w:p w14:paraId="023B87F8" w14:textId="77777777" w:rsidR="00900B6A" w:rsidRDefault="00900B6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900B6A" w:rsidRPr="00275FC6" w:rsidRDefault="00900B6A"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urlbS3eRvuoCxx6DmuB/&#10;Zh/aZ8N/tbfB/TvHHhMah/YeqSSxwfbYfJmzG5Rsrk4+ZT3qeZX5eplKtTVRUm/eabS6tK138rr7&#10;z0Kiiiq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Df2xvLKWJW2m&#10;RCuT2yMV4v8A8E9P2Srr9iX9lvQ/h3fa1b+ILjR5rmU3sNubdJPNmaTGwsxGN2Ote3UUeZ3U8yxF&#10;PB1MBF/u6koSkrLWUFNRd91ZTlotHfXZBRRRQc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LG9v71G9v71Jj2ox7UGY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G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n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vj97A+IAAAAKAQAADwAAAGRycy9k&#10;b3ducmV2LnhtbEyPT0vDQBTE74LfYXmCt3azpvZPzKaUop6KYCsUb6/JaxKa3Q3ZbZJ+e58nPQ4z&#10;zPwmXY+mET11vnZWg5pGIMjmrqhtqeHr8DZZgvABbYGNs6ThRh7W2f1diknhBvtJ/T6UgkusT1BD&#10;FUKbSOnzigz6qWvJsnd2ncHAsitl0eHA5aaRT1E0lwZrywsVtrStKL/sr0bD+4DDJlav/e5y3t6+&#10;D88fx50irR8fxs0LiEBj+AvDLz6jQ8ZMJ3e1hReNhlhF/CVomMziBQhOrOZqBeLE1mwBMkvl/wvZ&#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2D5B5B" w:rsidRDefault="002D5B5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D5B5B" w:rsidRDefault="002D5B5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D5B5B" w:rsidRPr="00275FC6" w:rsidRDefault="002D5B5B"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2D5B5B" w:rsidRDefault="002D5B5B" w:rsidP="00040466">
                        <w:pPr>
                          <w:jc w:val="both"/>
                          <w:rPr>
                            <w:rFonts w:ascii="Soberana Titular" w:hAnsi="Soberana Titular" w:cs="Arial"/>
                            <w:color w:val="808080" w:themeColor="background1" w:themeShade="80"/>
                            <w:sz w:val="42"/>
                            <w:szCs w:val="42"/>
                          </w:rPr>
                        </w:pPr>
                        <w:del w:id="2261"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2262"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ins>
                      </w:p>
                      <w:p w:rsidR="002D5B5B" w:rsidRDefault="002D5B5B" w:rsidP="00040466">
                        <w:pPr>
                          <w:jc w:val="both"/>
                          <w:rPr>
                            <w:rFonts w:ascii="Soberana Titular" w:hAnsi="Soberana Titular" w:cs="Arial"/>
                            <w:color w:val="808080" w:themeColor="background1" w:themeShade="80"/>
                            <w:sz w:val="42"/>
                            <w:szCs w:val="42"/>
                          </w:rPr>
                        </w:pPr>
                      </w:p>
                      <w:p w:rsidR="002D5B5B" w:rsidRDefault="002D5B5B" w:rsidP="00040466">
                        <w:pPr>
                          <w:jc w:val="both"/>
                          <w:rPr>
                            <w:rFonts w:ascii="Soberana Titular" w:hAnsi="Soberana Titular" w:cs="Arial"/>
                            <w:color w:val="808080" w:themeColor="background1" w:themeShade="80"/>
                            <w:sz w:val="42"/>
                            <w:szCs w:val="42"/>
                          </w:rPr>
                        </w:pPr>
                      </w:p>
                      <w:p w:rsidR="002D5B5B" w:rsidRDefault="002D5B5B" w:rsidP="00040466">
                        <w:pPr>
                          <w:jc w:val="both"/>
                          <w:rPr>
                            <w:rFonts w:ascii="Soberana Titular" w:hAnsi="Soberana Titular" w:cs="Arial"/>
                            <w:color w:val="808080" w:themeColor="background1" w:themeShade="80"/>
                            <w:sz w:val="42"/>
                            <w:szCs w:val="42"/>
                          </w:rPr>
                        </w:pPr>
                      </w:p>
                      <w:p w:rsidR="002D5B5B" w:rsidRDefault="002D5B5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D5B5B" w:rsidRPr="00275FC6" w:rsidRDefault="002D5B5B"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1E458D0" wp14:editId="10300BA4">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CC5A74"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" strokecolor="#941702"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A5225" w14:textId="77777777" w:rsidR="00900B6A" w:rsidRPr="0013011C" w:rsidRDefault="00900B6A"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E3B5185" wp14:editId="64B324F8">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0F770A"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" strokecolor="#941702"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80525"/>
    <w:multiLevelType w:val="hybridMultilevel"/>
    <w:tmpl w:val="2B20EB4C"/>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220F55E3"/>
    <w:multiLevelType w:val="hybridMultilevel"/>
    <w:tmpl w:val="689C8AF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567FF5"/>
    <w:multiLevelType w:val="hybridMultilevel"/>
    <w:tmpl w:val="5ED6B1F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15:restartNumberingAfterBreak="0">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09D19DA"/>
    <w:multiLevelType w:val="hybridMultilevel"/>
    <w:tmpl w:val="ECFC3848"/>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15:restartNumberingAfterBreak="0">
    <w:nsid w:val="43681DCE"/>
    <w:multiLevelType w:val="hybridMultilevel"/>
    <w:tmpl w:val="9692FD56"/>
    <w:lvl w:ilvl="0" w:tplc="15524C82">
      <w:start w:val="1"/>
      <w:numFmt w:val="decimal"/>
      <w:lvlText w:val="%1)"/>
      <w:lvlJc w:val="left"/>
      <w:pPr>
        <w:ind w:left="1921" w:hanging="360"/>
      </w:pPr>
      <w:rPr>
        <w:rFonts w:hint="default"/>
      </w:rPr>
    </w:lvl>
    <w:lvl w:ilvl="1" w:tplc="080A0019" w:tentative="1">
      <w:start w:val="1"/>
      <w:numFmt w:val="lowerLetter"/>
      <w:lvlText w:val="%2."/>
      <w:lvlJc w:val="left"/>
      <w:pPr>
        <w:ind w:left="2641" w:hanging="360"/>
      </w:pPr>
    </w:lvl>
    <w:lvl w:ilvl="2" w:tplc="080A001B" w:tentative="1">
      <w:start w:val="1"/>
      <w:numFmt w:val="lowerRoman"/>
      <w:lvlText w:val="%3."/>
      <w:lvlJc w:val="right"/>
      <w:pPr>
        <w:ind w:left="3361" w:hanging="180"/>
      </w:pPr>
    </w:lvl>
    <w:lvl w:ilvl="3" w:tplc="080A000F" w:tentative="1">
      <w:start w:val="1"/>
      <w:numFmt w:val="decimal"/>
      <w:lvlText w:val="%4."/>
      <w:lvlJc w:val="left"/>
      <w:pPr>
        <w:ind w:left="4081" w:hanging="360"/>
      </w:pPr>
    </w:lvl>
    <w:lvl w:ilvl="4" w:tplc="080A0019" w:tentative="1">
      <w:start w:val="1"/>
      <w:numFmt w:val="lowerLetter"/>
      <w:lvlText w:val="%5."/>
      <w:lvlJc w:val="left"/>
      <w:pPr>
        <w:ind w:left="4801" w:hanging="360"/>
      </w:pPr>
    </w:lvl>
    <w:lvl w:ilvl="5" w:tplc="080A001B" w:tentative="1">
      <w:start w:val="1"/>
      <w:numFmt w:val="lowerRoman"/>
      <w:lvlText w:val="%6."/>
      <w:lvlJc w:val="right"/>
      <w:pPr>
        <w:ind w:left="5521" w:hanging="180"/>
      </w:pPr>
    </w:lvl>
    <w:lvl w:ilvl="6" w:tplc="080A000F" w:tentative="1">
      <w:start w:val="1"/>
      <w:numFmt w:val="decimal"/>
      <w:lvlText w:val="%7."/>
      <w:lvlJc w:val="left"/>
      <w:pPr>
        <w:ind w:left="6241" w:hanging="360"/>
      </w:pPr>
    </w:lvl>
    <w:lvl w:ilvl="7" w:tplc="080A0019" w:tentative="1">
      <w:start w:val="1"/>
      <w:numFmt w:val="lowerLetter"/>
      <w:lvlText w:val="%8."/>
      <w:lvlJc w:val="left"/>
      <w:pPr>
        <w:ind w:left="6961" w:hanging="360"/>
      </w:pPr>
    </w:lvl>
    <w:lvl w:ilvl="8" w:tplc="080A001B" w:tentative="1">
      <w:start w:val="1"/>
      <w:numFmt w:val="lowerRoman"/>
      <w:lvlText w:val="%9."/>
      <w:lvlJc w:val="right"/>
      <w:pPr>
        <w:ind w:left="7681" w:hanging="180"/>
      </w:pPr>
    </w:lvl>
  </w:abstractNum>
  <w:abstractNum w:abstractNumId="15"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BEC626D"/>
    <w:multiLevelType w:val="hybridMultilevel"/>
    <w:tmpl w:val="5314835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8556CF0"/>
    <w:multiLevelType w:val="hybridMultilevel"/>
    <w:tmpl w:val="03064B6E"/>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A1A5CEF"/>
    <w:multiLevelType w:val="hybridMultilevel"/>
    <w:tmpl w:val="04E403A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1" w15:restartNumberingAfterBreak="0">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2" w15:restartNumberingAfterBreak="0">
    <w:nsid w:val="60FA1B5A"/>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3"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6C647B34"/>
    <w:multiLevelType w:val="hybridMultilevel"/>
    <w:tmpl w:val="7988E68E"/>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8"/>
  </w:num>
  <w:num w:numId="4">
    <w:abstractNumId w:val="7"/>
  </w:num>
  <w:num w:numId="5">
    <w:abstractNumId w:val="17"/>
  </w:num>
  <w:num w:numId="6">
    <w:abstractNumId w:val="1"/>
  </w:num>
  <w:num w:numId="7">
    <w:abstractNumId w:val="26"/>
  </w:num>
  <w:num w:numId="8">
    <w:abstractNumId w:val="9"/>
  </w:num>
  <w:num w:numId="9">
    <w:abstractNumId w:val="25"/>
  </w:num>
  <w:num w:numId="10">
    <w:abstractNumId w:val="18"/>
  </w:num>
  <w:num w:numId="11">
    <w:abstractNumId w:val="4"/>
  </w:num>
  <w:num w:numId="12">
    <w:abstractNumId w:val="15"/>
  </w:num>
  <w:num w:numId="13">
    <w:abstractNumId w:val="23"/>
  </w:num>
  <w:num w:numId="14">
    <w:abstractNumId w:val="2"/>
  </w:num>
  <w:num w:numId="15">
    <w:abstractNumId w:val="11"/>
  </w:num>
  <w:num w:numId="16">
    <w:abstractNumId w:val="21"/>
  </w:num>
  <w:num w:numId="17">
    <w:abstractNumId w:val="12"/>
  </w:num>
  <w:num w:numId="18">
    <w:abstractNumId w:val="22"/>
  </w:num>
  <w:num w:numId="19">
    <w:abstractNumId w:val="24"/>
  </w:num>
  <w:num w:numId="20">
    <w:abstractNumId w:val="5"/>
  </w:num>
  <w:num w:numId="21">
    <w:abstractNumId w:val="10"/>
  </w:num>
  <w:num w:numId="22">
    <w:abstractNumId w:val="20"/>
  </w:num>
  <w:num w:numId="23">
    <w:abstractNumId w:val="16"/>
  </w:num>
  <w:num w:numId="24">
    <w:abstractNumId w:val="19"/>
  </w:num>
  <w:num w:numId="25">
    <w:abstractNumId w:val="6"/>
  </w:num>
  <w:num w:numId="26">
    <w:abstractNumId w:val="13"/>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SU APIZACO 3">
    <w15:presenceInfo w15:providerId="None" w15:userId="CSU APIZACO 3"/>
  </w15:person>
  <w15:person w15:author="Contabilidad REPSS">
    <w15:presenceInfo w15:providerId="Windows Live" w15:userId="96c6017e6bad6d3c"/>
  </w15:person>
  <w15:person w15:author="OPTIPLEX 2133">
    <w15:presenceInfo w15:providerId="None" w15:userId="OPTIPLEX 2133"/>
  </w15:person>
  <w15:person w15:author="EQUIPO32BIT">
    <w15:presenceInfo w15:providerId="None" w15:userId="EQUIPO32B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trackRevisions/>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242"/>
    <w:rsid w:val="00001962"/>
    <w:rsid w:val="00004054"/>
    <w:rsid w:val="0001046B"/>
    <w:rsid w:val="00013727"/>
    <w:rsid w:val="00021471"/>
    <w:rsid w:val="000307B9"/>
    <w:rsid w:val="00033F32"/>
    <w:rsid w:val="00034538"/>
    <w:rsid w:val="00040466"/>
    <w:rsid w:val="0004113A"/>
    <w:rsid w:val="00045A10"/>
    <w:rsid w:val="00046AEE"/>
    <w:rsid w:val="00051945"/>
    <w:rsid w:val="000561A7"/>
    <w:rsid w:val="00060617"/>
    <w:rsid w:val="00074684"/>
    <w:rsid w:val="00075F3C"/>
    <w:rsid w:val="00076876"/>
    <w:rsid w:val="00081295"/>
    <w:rsid w:val="0009720E"/>
    <w:rsid w:val="000A38BA"/>
    <w:rsid w:val="000A439D"/>
    <w:rsid w:val="000A6766"/>
    <w:rsid w:val="000A69DD"/>
    <w:rsid w:val="000A7447"/>
    <w:rsid w:val="000B0F1D"/>
    <w:rsid w:val="000C0237"/>
    <w:rsid w:val="000C18EB"/>
    <w:rsid w:val="000C5576"/>
    <w:rsid w:val="000D4509"/>
    <w:rsid w:val="000D7A94"/>
    <w:rsid w:val="000E239E"/>
    <w:rsid w:val="000E4221"/>
    <w:rsid w:val="000F2668"/>
    <w:rsid w:val="000F2BD8"/>
    <w:rsid w:val="000F2C91"/>
    <w:rsid w:val="000F2E78"/>
    <w:rsid w:val="000F405B"/>
    <w:rsid w:val="000F559A"/>
    <w:rsid w:val="000F6879"/>
    <w:rsid w:val="000F7176"/>
    <w:rsid w:val="00100362"/>
    <w:rsid w:val="0010066C"/>
    <w:rsid w:val="0010297B"/>
    <w:rsid w:val="00102E81"/>
    <w:rsid w:val="0010425D"/>
    <w:rsid w:val="0010471E"/>
    <w:rsid w:val="00107062"/>
    <w:rsid w:val="00110157"/>
    <w:rsid w:val="00115EC8"/>
    <w:rsid w:val="00117255"/>
    <w:rsid w:val="00117CEE"/>
    <w:rsid w:val="00124BE9"/>
    <w:rsid w:val="0013011C"/>
    <w:rsid w:val="00131B2C"/>
    <w:rsid w:val="00140708"/>
    <w:rsid w:val="00140AF4"/>
    <w:rsid w:val="00142A16"/>
    <w:rsid w:val="001431FC"/>
    <w:rsid w:val="001446E8"/>
    <w:rsid w:val="001535E0"/>
    <w:rsid w:val="00155901"/>
    <w:rsid w:val="00155E9A"/>
    <w:rsid w:val="00157318"/>
    <w:rsid w:val="001624A6"/>
    <w:rsid w:val="00162910"/>
    <w:rsid w:val="00165BB4"/>
    <w:rsid w:val="00170B58"/>
    <w:rsid w:val="0017153B"/>
    <w:rsid w:val="00174FC1"/>
    <w:rsid w:val="00182FB0"/>
    <w:rsid w:val="00183B4F"/>
    <w:rsid w:val="00184CBC"/>
    <w:rsid w:val="00185A41"/>
    <w:rsid w:val="0019326F"/>
    <w:rsid w:val="00195AD0"/>
    <w:rsid w:val="0019631B"/>
    <w:rsid w:val="0019685F"/>
    <w:rsid w:val="00197B55"/>
    <w:rsid w:val="001A02E2"/>
    <w:rsid w:val="001B1B72"/>
    <w:rsid w:val="001C0617"/>
    <w:rsid w:val="001C6FD8"/>
    <w:rsid w:val="001D003D"/>
    <w:rsid w:val="001D173E"/>
    <w:rsid w:val="001D3A0B"/>
    <w:rsid w:val="001E66A5"/>
    <w:rsid w:val="001E7072"/>
    <w:rsid w:val="001E7208"/>
    <w:rsid w:val="001F19C9"/>
    <w:rsid w:val="001F216A"/>
    <w:rsid w:val="001F7F8D"/>
    <w:rsid w:val="00203A87"/>
    <w:rsid w:val="00204C86"/>
    <w:rsid w:val="00210941"/>
    <w:rsid w:val="00212D07"/>
    <w:rsid w:val="002175F7"/>
    <w:rsid w:val="002253D1"/>
    <w:rsid w:val="00232698"/>
    <w:rsid w:val="00234E76"/>
    <w:rsid w:val="00236E80"/>
    <w:rsid w:val="002405BE"/>
    <w:rsid w:val="00242F0F"/>
    <w:rsid w:val="00243F9D"/>
    <w:rsid w:val="0024770B"/>
    <w:rsid w:val="00256BEA"/>
    <w:rsid w:val="00257431"/>
    <w:rsid w:val="00264426"/>
    <w:rsid w:val="0026557D"/>
    <w:rsid w:val="00266C00"/>
    <w:rsid w:val="00267914"/>
    <w:rsid w:val="00274F3D"/>
    <w:rsid w:val="00276146"/>
    <w:rsid w:val="0028146B"/>
    <w:rsid w:val="002828F9"/>
    <w:rsid w:val="00284E05"/>
    <w:rsid w:val="002A2D17"/>
    <w:rsid w:val="002A4149"/>
    <w:rsid w:val="002A70B3"/>
    <w:rsid w:val="002B298E"/>
    <w:rsid w:val="002B44C7"/>
    <w:rsid w:val="002B6D2F"/>
    <w:rsid w:val="002C0C5C"/>
    <w:rsid w:val="002C273C"/>
    <w:rsid w:val="002C3187"/>
    <w:rsid w:val="002C3894"/>
    <w:rsid w:val="002C7BDF"/>
    <w:rsid w:val="002D1259"/>
    <w:rsid w:val="002D266F"/>
    <w:rsid w:val="002D2702"/>
    <w:rsid w:val="002D38A2"/>
    <w:rsid w:val="002D5B5B"/>
    <w:rsid w:val="002E6D5A"/>
    <w:rsid w:val="002E75AE"/>
    <w:rsid w:val="002F2CD7"/>
    <w:rsid w:val="002F313D"/>
    <w:rsid w:val="002F36DD"/>
    <w:rsid w:val="002F4EAD"/>
    <w:rsid w:val="0030288A"/>
    <w:rsid w:val="00314A6A"/>
    <w:rsid w:val="0031616E"/>
    <w:rsid w:val="003265B5"/>
    <w:rsid w:val="003354FC"/>
    <w:rsid w:val="00335F9C"/>
    <w:rsid w:val="00351810"/>
    <w:rsid w:val="00354AD9"/>
    <w:rsid w:val="003617B4"/>
    <w:rsid w:val="003630F4"/>
    <w:rsid w:val="00364BAE"/>
    <w:rsid w:val="00372E15"/>
    <w:rsid w:val="00372F40"/>
    <w:rsid w:val="00373657"/>
    <w:rsid w:val="0037787D"/>
    <w:rsid w:val="00392653"/>
    <w:rsid w:val="00393455"/>
    <w:rsid w:val="00393EAA"/>
    <w:rsid w:val="00394A60"/>
    <w:rsid w:val="00395566"/>
    <w:rsid w:val="00396C2B"/>
    <w:rsid w:val="003A0303"/>
    <w:rsid w:val="003A1E32"/>
    <w:rsid w:val="003A44B6"/>
    <w:rsid w:val="003A6012"/>
    <w:rsid w:val="003B613C"/>
    <w:rsid w:val="003C1E36"/>
    <w:rsid w:val="003C3821"/>
    <w:rsid w:val="003D1E44"/>
    <w:rsid w:val="003D2B48"/>
    <w:rsid w:val="003D5DBF"/>
    <w:rsid w:val="003D7C64"/>
    <w:rsid w:val="003E0888"/>
    <w:rsid w:val="003E3669"/>
    <w:rsid w:val="003E7720"/>
    <w:rsid w:val="003E7FD0"/>
    <w:rsid w:val="003F0EA4"/>
    <w:rsid w:val="003F1A01"/>
    <w:rsid w:val="003F1F8B"/>
    <w:rsid w:val="00402BAA"/>
    <w:rsid w:val="00403982"/>
    <w:rsid w:val="00405204"/>
    <w:rsid w:val="00406090"/>
    <w:rsid w:val="00407F3C"/>
    <w:rsid w:val="00415CD0"/>
    <w:rsid w:val="0042467E"/>
    <w:rsid w:val="004271A5"/>
    <w:rsid w:val="00430A6A"/>
    <w:rsid w:val="004311BE"/>
    <w:rsid w:val="0043402D"/>
    <w:rsid w:val="0043450B"/>
    <w:rsid w:val="00441137"/>
    <w:rsid w:val="0044253C"/>
    <w:rsid w:val="00442941"/>
    <w:rsid w:val="00442FAA"/>
    <w:rsid w:val="00450851"/>
    <w:rsid w:val="004512D3"/>
    <w:rsid w:val="00451E3E"/>
    <w:rsid w:val="004561B4"/>
    <w:rsid w:val="0046010C"/>
    <w:rsid w:val="00461410"/>
    <w:rsid w:val="00462B0E"/>
    <w:rsid w:val="004636C6"/>
    <w:rsid w:val="00463943"/>
    <w:rsid w:val="00464D59"/>
    <w:rsid w:val="00466707"/>
    <w:rsid w:val="00466DC3"/>
    <w:rsid w:val="004714CF"/>
    <w:rsid w:val="004714FD"/>
    <w:rsid w:val="00471B2E"/>
    <w:rsid w:val="00472141"/>
    <w:rsid w:val="004736A0"/>
    <w:rsid w:val="00474F4F"/>
    <w:rsid w:val="00483819"/>
    <w:rsid w:val="00484C0D"/>
    <w:rsid w:val="00492764"/>
    <w:rsid w:val="00497D8B"/>
    <w:rsid w:val="004A1BED"/>
    <w:rsid w:val="004A1FC5"/>
    <w:rsid w:val="004A231F"/>
    <w:rsid w:val="004A558F"/>
    <w:rsid w:val="004A59AB"/>
    <w:rsid w:val="004A7198"/>
    <w:rsid w:val="004A7D8D"/>
    <w:rsid w:val="004B139C"/>
    <w:rsid w:val="004B584B"/>
    <w:rsid w:val="004C0C27"/>
    <w:rsid w:val="004C1CE9"/>
    <w:rsid w:val="004C4D56"/>
    <w:rsid w:val="004C5071"/>
    <w:rsid w:val="004D0030"/>
    <w:rsid w:val="004D0798"/>
    <w:rsid w:val="004D360D"/>
    <w:rsid w:val="004D368D"/>
    <w:rsid w:val="004D41B8"/>
    <w:rsid w:val="004D4F59"/>
    <w:rsid w:val="004D5136"/>
    <w:rsid w:val="004D5FAC"/>
    <w:rsid w:val="004D7C42"/>
    <w:rsid w:val="004E4C45"/>
    <w:rsid w:val="004E54DC"/>
    <w:rsid w:val="004F14E4"/>
    <w:rsid w:val="004F36B6"/>
    <w:rsid w:val="004F4FCE"/>
    <w:rsid w:val="004F5641"/>
    <w:rsid w:val="004F711E"/>
    <w:rsid w:val="0050072C"/>
    <w:rsid w:val="0050238D"/>
    <w:rsid w:val="005035DD"/>
    <w:rsid w:val="00515DC2"/>
    <w:rsid w:val="005175A9"/>
    <w:rsid w:val="00522632"/>
    <w:rsid w:val="00522EF3"/>
    <w:rsid w:val="00525A96"/>
    <w:rsid w:val="005278EA"/>
    <w:rsid w:val="005306B8"/>
    <w:rsid w:val="00535F50"/>
    <w:rsid w:val="0053732A"/>
    <w:rsid w:val="00540418"/>
    <w:rsid w:val="005423C7"/>
    <w:rsid w:val="00546C8C"/>
    <w:rsid w:val="00550571"/>
    <w:rsid w:val="00551289"/>
    <w:rsid w:val="00552C02"/>
    <w:rsid w:val="005539A9"/>
    <w:rsid w:val="005547ED"/>
    <w:rsid w:val="00557813"/>
    <w:rsid w:val="0056219A"/>
    <w:rsid w:val="00573BB5"/>
    <w:rsid w:val="00573D14"/>
    <w:rsid w:val="00574266"/>
    <w:rsid w:val="005757A7"/>
    <w:rsid w:val="00575E9E"/>
    <w:rsid w:val="0058111A"/>
    <w:rsid w:val="005832DC"/>
    <w:rsid w:val="00594F07"/>
    <w:rsid w:val="005A0319"/>
    <w:rsid w:val="005A04B6"/>
    <w:rsid w:val="005A20A0"/>
    <w:rsid w:val="005A2B2F"/>
    <w:rsid w:val="005A3073"/>
    <w:rsid w:val="005A30BE"/>
    <w:rsid w:val="005B559C"/>
    <w:rsid w:val="005B7EA1"/>
    <w:rsid w:val="005C04FC"/>
    <w:rsid w:val="005C12BD"/>
    <w:rsid w:val="005C2510"/>
    <w:rsid w:val="005D3D25"/>
    <w:rsid w:val="005D3ECE"/>
    <w:rsid w:val="005D43B9"/>
    <w:rsid w:val="005D7331"/>
    <w:rsid w:val="005D7376"/>
    <w:rsid w:val="005D75D7"/>
    <w:rsid w:val="005E2A15"/>
    <w:rsid w:val="005F3830"/>
    <w:rsid w:val="005F5280"/>
    <w:rsid w:val="005F63B5"/>
    <w:rsid w:val="005F77D5"/>
    <w:rsid w:val="005F7D47"/>
    <w:rsid w:val="00606335"/>
    <w:rsid w:val="00606712"/>
    <w:rsid w:val="00606FF2"/>
    <w:rsid w:val="00615B9F"/>
    <w:rsid w:val="00627173"/>
    <w:rsid w:val="00627B45"/>
    <w:rsid w:val="00632203"/>
    <w:rsid w:val="00633164"/>
    <w:rsid w:val="006334C2"/>
    <w:rsid w:val="00637055"/>
    <w:rsid w:val="00641ACB"/>
    <w:rsid w:val="00643E6A"/>
    <w:rsid w:val="00643F01"/>
    <w:rsid w:val="00644CA0"/>
    <w:rsid w:val="00644DC4"/>
    <w:rsid w:val="00655724"/>
    <w:rsid w:val="00655CD5"/>
    <w:rsid w:val="0065731F"/>
    <w:rsid w:val="0066769D"/>
    <w:rsid w:val="00670222"/>
    <w:rsid w:val="00670AA8"/>
    <w:rsid w:val="006749C5"/>
    <w:rsid w:val="006779B3"/>
    <w:rsid w:val="0068008C"/>
    <w:rsid w:val="00683904"/>
    <w:rsid w:val="006902D0"/>
    <w:rsid w:val="006A1C52"/>
    <w:rsid w:val="006A38B9"/>
    <w:rsid w:val="006A399D"/>
    <w:rsid w:val="006A43B0"/>
    <w:rsid w:val="006B1FE7"/>
    <w:rsid w:val="006B41D8"/>
    <w:rsid w:val="006C05AD"/>
    <w:rsid w:val="006C11BD"/>
    <w:rsid w:val="006D1489"/>
    <w:rsid w:val="006D2718"/>
    <w:rsid w:val="006D4807"/>
    <w:rsid w:val="006D72D1"/>
    <w:rsid w:val="006E77DD"/>
    <w:rsid w:val="006E7C3B"/>
    <w:rsid w:val="006F2903"/>
    <w:rsid w:val="006F4342"/>
    <w:rsid w:val="006F744E"/>
    <w:rsid w:val="0070516E"/>
    <w:rsid w:val="00706E12"/>
    <w:rsid w:val="00711297"/>
    <w:rsid w:val="007143E7"/>
    <w:rsid w:val="0071609E"/>
    <w:rsid w:val="00716AEA"/>
    <w:rsid w:val="00726D25"/>
    <w:rsid w:val="00727BF2"/>
    <w:rsid w:val="00730D09"/>
    <w:rsid w:val="007344F7"/>
    <w:rsid w:val="00734ED8"/>
    <w:rsid w:val="00740E7A"/>
    <w:rsid w:val="00742AD3"/>
    <w:rsid w:val="0074456B"/>
    <w:rsid w:val="0074558E"/>
    <w:rsid w:val="00751068"/>
    <w:rsid w:val="007554E4"/>
    <w:rsid w:val="00755637"/>
    <w:rsid w:val="00771271"/>
    <w:rsid w:val="00777D2A"/>
    <w:rsid w:val="0078457D"/>
    <w:rsid w:val="00784BD6"/>
    <w:rsid w:val="0078735B"/>
    <w:rsid w:val="0078750A"/>
    <w:rsid w:val="00791C17"/>
    <w:rsid w:val="0079582C"/>
    <w:rsid w:val="007A2290"/>
    <w:rsid w:val="007A23E8"/>
    <w:rsid w:val="007A475A"/>
    <w:rsid w:val="007A4898"/>
    <w:rsid w:val="007A5441"/>
    <w:rsid w:val="007A54D0"/>
    <w:rsid w:val="007A58C2"/>
    <w:rsid w:val="007A607B"/>
    <w:rsid w:val="007B030A"/>
    <w:rsid w:val="007B2B60"/>
    <w:rsid w:val="007C2610"/>
    <w:rsid w:val="007C32DE"/>
    <w:rsid w:val="007C6569"/>
    <w:rsid w:val="007D2E7A"/>
    <w:rsid w:val="007D54CD"/>
    <w:rsid w:val="007D6E9A"/>
    <w:rsid w:val="007D76F7"/>
    <w:rsid w:val="007E03BA"/>
    <w:rsid w:val="007E0F50"/>
    <w:rsid w:val="007E6F28"/>
    <w:rsid w:val="007F5761"/>
    <w:rsid w:val="007F5D3F"/>
    <w:rsid w:val="00800E20"/>
    <w:rsid w:val="00805AEA"/>
    <w:rsid w:val="00810203"/>
    <w:rsid w:val="00811037"/>
    <w:rsid w:val="00811330"/>
    <w:rsid w:val="00811DAC"/>
    <w:rsid w:val="008151A3"/>
    <w:rsid w:val="008208EB"/>
    <w:rsid w:val="00827004"/>
    <w:rsid w:val="008278C5"/>
    <w:rsid w:val="0083000B"/>
    <w:rsid w:val="00832FD5"/>
    <w:rsid w:val="00833516"/>
    <w:rsid w:val="00837703"/>
    <w:rsid w:val="0084142C"/>
    <w:rsid w:val="00841FA9"/>
    <w:rsid w:val="00845442"/>
    <w:rsid w:val="008469FA"/>
    <w:rsid w:val="00847F4D"/>
    <w:rsid w:val="00852DD5"/>
    <w:rsid w:val="008618DC"/>
    <w:rsid w:val="008668A1"/>
    <w:rsid w:val="00875E24"/>
    <w:rsid w:val="00881AE4"/>
    <w:rsid w:val="00881E64"/>
    <w:rsid w:val="008836D6"/>
    <w:rsid w:val="00884CB2"/>
    <w:rsid w:val="0089054E"/>
    <w:rsid w:val="0089170C"/>
    <w:rsid w:val="00893B48"/>
    <w:rsid w:val="00895AB4"/>
    <w:rsid w:val="00897B9F"/>
    <w:rsid w:val="008A2DBB"/>
    <w:rsid w:val="008A499E"/>
    <w:rsid w:val="008A5979"/>
    <w:rsid w:val="008A6E4D"/>
    <w:rsid w:val="008A793D"/>
    <w:rsid w:val="008B0017"/>
    <w:rsid w:val="008B6229"/>
    <w:rsid w:val="008C16E1"/>
    <w:rsid w:val="008C26E7"/>
    <w:rsid w:val="008C364E"/>
    <w:rsid w:val="008C66B2"/>
    <w:rsid w:val="008D21D3"/>
    <w:rsid w:val="008D3506"/>
    <w:rsid w:val="008D7B62"/>
    <w:rsid w:val="008E0E41"/>
    <w:rsid w:val="008E3652"/>
    <w:rsid w:val="008F5AB5"/>
    <w:rsid w:val="008F6D58"/>
    <w:rsid w:val="008F73C7"/>
    <w:rsid w:val="00900B6A"/>
    <w:rsid w:val="0090238E"/>
    <w:rsid w:val="00904AFB"/>
    <w:rsid w:val="0091367F"/>
    <w:rsid w:val="0091493E"/>
    <w:rsid w:val="00914A17"/>
    <w:rsid w:val="0092006C"/>
    <w:rsid w:val="00924535"/>
    <w:rsid w:val="0092683C"/>
    <w:rsid w:val="00927C08"/>
    <w:rsid w:val="00933624"/>
    <w:rsid w:val="00933B27"/>
    <w:rsid w:val="0093492C"/>
    <w:rsid w:val="0094613F"/>
    <w:rsid w:val="00947E80"/>
    <w:rsid w:val="00951361"/>
    <w:rsid w:val="0095605B"/>
    <w:rsid w:val="00957043"/>
    <w:rsid w:val="00966505"/>
    <w:rsid w:val="00966C86"/>
    <w:rsid w:val="00967A7C"/>
    <w:rsid w:val="00972480"/>
    <w:rsid w:val="0097324C"/>
    <w:rsid w:val="009744E0"/>
    <w:rsid w:val="00984E47"/>
    <w:rsid w:val="009939D6"/>
    <w:rsid w:val="009944BC"/>
    <w:rsid w:val="009A0558"/>
    <w:rsid w:val="009A0776"/>
    <w:rsid w:val="009A2956"/>
    <w:rsid w:val="009A42E1"/>
    <w:rsid w:val="009A683C"/>
    <w:rsid w:val="009A76C6"/>
    <w:rsid w:val="009B1754"/>
    <w:rsid w:val="009B3DAE"/>
    <w:rsid w:val="009B6FBE"/>
    <w:rsid w:val="009B74FC"/>
    <w:rsid w:val="009C0948"/>
    <w:rsid w:val="009C5548"/>
    <w:rsid w:val="009C6987"/>
    <w:rsid w:val="009D5D4C"/>
    <w:rsid w:val="009D7AEF"/>
    <w:rsid w:val="009E1D25"/>
    <w:rsid w:val="009E268B"/>
    <w:rsid w:val="009E59BD"/>
    <w:rsid w:val="009E5DFC"/>
    <w:rsid w:val="009E735A"/>
    <w:rsid w:val="009F0BAC"/>
    <w:rsid w:val="009F0EA2"/>
    <w:rsid w:val="009F23C4"/>
    <w:rsid w:val="009F288C"/>
    <w:rsid w:val="009F703E"/>
    <w:rsid w:val="009F79BF"/>
    <w:rsid w:val="00A017A0"/>
    <w:rsid w:val="00A01AB0"/>
    <w:rsid w:val="00A05FC2"/>
    <w:rsid w:val="00A07BB9"/>
    <w:rsid w:val="00A11E1B"/>
    <w:rsid w:val="00A122DA"/>
    <w:rsid w:val="00A144F2"/>
    <w:rsid w:val="00A147DC"/>
    <w:rsid w:val="00A17116"/>
    <w:rsid w:val="00A17543"/>
    <w:rsid w:val="00A17EFB"/>
    <w:rsid w:val="00A225F9"/>
    <w:rsid w:val="00A27AB9"/>
    <w:rsid w:val="00A30B14"/>
    <w:rsid w:val="00A356F9"/>
    <w:rsid w:val="00A35B15"/>
    <w:rsid w:val="00A362E8"/>
    <w:rsid w:val="00A363B6"/>
    <w:rsid w:val="00A4006E"/>
    <w:rsid w:val="00A46BF5"/>
    <w:rsid w:val="00A47766"/>
    <w:rsid w:val="00A52685"/>
    <w:rsid w:val="00A53F1A"/>
    <w:rsid w:val="00A6017A"/>
    <w:rsid w:val="00A7273E"/>
    <w:rsid w:val="00A759FF"/>
    <w:rsid w:val="00A77696"/>
    <w:rsid w:val="00A80B3A"/>
    <w:rsid w:val="00A865A5"/>
    <w:rsid w:val="00A9159E"/>
    <w:rsid w:val="00A91BDC"/>
    <w:rsid w:val="00A9207D"/>
    <w:rsid w:val="00AA1033"/>
    <w:rsid w:val="00AA34FD"/>
    <w:rsid w:val="00AB65AF"/>
    <w:rsid w:val="00AC7B44"/>
    <w:rsid w:val="00AD603D"/>
    <w:rsid w:val="00AE46DD"/>
    <w:rsid w:val="00AE70AA"/>
    <w:rsid w:val="00AF2281"/>
    <w:rsid w:val="00AF2BFD"/>
    <w:rsid w:val="00AF2C24"/>
    <w:rsid w:val="00AF3432"/>
    <w:rsid w:val="00AF5E26"/>
    <w:rsid w:val="00B0227D"/>
    <w:rsid w:val="00B041FE"/>
    <w:rsid w:val="00B0425A"/>
    <w:rsid w:val="00B06652"/>
    <w:rsid w:val="00B135BB"/>
    <w:rsid w:val="00B146E2"/>
    <w:rsid w:val="00B20AF7"/>
    <w:rsid w:val="00B20DB5"/>
    <w:rsid w:val="00B214AD"/>
    <w:rsid w:val="00B21C38"/>
    <w:rsid w:val="00B3300B"/>
    <w:rsid w:val="00B3363C"/>
    <w:rsid w:val="00B42462"/>
    <w:rsid w:val="00B42537"/>
    <w:rsid w:val="00B42747"/>
    <w:rsid w:val="00B432C5"/>
    <w:rsid w:val="00B43C9D"/>
    <w:rsid w:val="00B43DA3"/>
    <w:rsid w:val="00B45487"/>
    <w:rsid w:val="00B51700"/>
    <w:rsid w:val="00B55C23"/>
    <w:rsid w:val="00B56A8D"/>
    <w:rsid w:val="00B60DED"/>
    <w:rsid w:val="00B70D0E"/>
    <w:rsid w:val="00B71429"/>
    <w:rsid w:val="00B7592E"/>
    <w:rsid w:val="00B81BD6"/>
    <w:rsid w:val="00B849EE"/>
    <w:rsid w:val="00B84D02"/>
    <w:rsid w:val="00B9425E"/>
    <w:rsid w:val="00B95926"/>
    <w:rsid w:val="00B95D3B"/>
    <w:rsid w:val="00B96607"/>
    <w:rsid w:val="00BA1DCA"/>
    <w:rsid w:val="00BA2940"/>
    <w:rsid w:val="00BA2DBD"/>
    <w:rsid w:val="00BA64C1"/>
    <w:rsid w:val="00BB0339"/>
    <w:rsid w:val="00BB098C"/>
    <w:rsid w:val="00BB2B8D"/>
    <w:rsid w:val="00BB569C"/>
    <w:rsid w:val="00BC0D2C"/>
    <w:rsid w:val="00BD1998"/>
    <w:rsid w:val="00BD1F68"/>
    <w:rsid w:val="00BD724C"/>
    <w:rsid w:val="00BD79DA"/>
    <w:rsid w:val="00BE4E11"/>
    <w:rsid w:val="00BE7591"/>
    <w:rsid w:val="00BF0D5D"/>
    <w:rsid w:val="00BF44B0"/>
    <w:rsid w:val="00BF75B7"/>
    <w:rsid w:val="00BF7620"/>
    <w:rsid w:val="00C06126"/>
    <w:rsid w:val="00C06E42"/>
    <w:rsid w:val="00C07B77"/>
    <w:rsid w:val="00C07E49"/>
    <w:rsid w:val="00C07E4C"/>
    <w:rsid w:val="00C1344F"/>
    <w:rsid w:val="00C142AE"/>
    <w:rsid w:val="00C16E53"/>
    <w:rsid w:val="00C20064"/>
    <w:rsid w:val="00C21551"/>
    <w:rsid w:val="00C256B0"/>
    <w:rsid w:val="00C258FE"/>
    <w:rsid w:val="00C263AC"/>
    <w:rsid w:val="00C34A2C"/>
    <w:rsid w:val="00C36E8B"/>
    <w:rsid w:val="00C37137"/>
    <w:rsid w:val="00C431B4"/>
    <w:rsid w:val="00C61F65"/>
    <w:rsid w:val="00C6253F"/>
    <w:rsid w:val="00C62BC2"/>
    <w:rsid w:val="00C63D6F"/>
    <w:rsid w:val="00C64602"/>
    <w:rsid w:val="00C679B0"/>
    <w:rsid w:val="00C70E2C"/>
    <w:rsid w:val="00C73A31"/>
    <w:rsid w:val="00C74DC9"/>
    <w:rsid w:val="00C82094"/>
    <w:rsid w:val="00C83EAC"/>
    <w:rsid w:val="00C8418C"/>
    <w:rsid w:val="00C86C59"/>
    <w:rsid w:val="00C877F6"/>
    <w:rsid w:val="00C91C5A"/>
    <w:rsid w:val="00C91CFF"/>
    <w:rsid w:val="00C93F3B"/>
    <w:rsid w:val="00CA06E0"/>
    <w:rsid w:val="00CA141A"/>
    <w:rsid w:val="00CA1880"/>
    <w:rsid w:val="00CA78CD"/>
    <w:rsid w:val="00CB0EBA"/>
    <w:rsid w:val="00CB2E5C"/>
    <w:rsid w:val="00CB4EF8"/>
    <w:rsid w:val="00CB6506"/>
    <w:rsid w:val="00CC01EF"/>
    <w:rsid w:val="00CD150B"/>
    <w:rsid w:val="00CD5828"/>
    <w:rsid w:val="00CD5FD1"/>
    <w:rsid w:val="00CD6D9A"/>
    <w:rsid w:val="00CE210A"/>
    <w:rsid w:val="00CE291E"/>
    <w:rsid w:val="00CE4374"/>
    <w:rsid w:val="00CE5A32"/>
    <w:rsid w:val="00CE7365"/>
    <w:rsid w:val="00CF0CA2"/>
    <w:rsid w:val="00CF118C"/>
    <w:rsid w:val="00D003D9"/>
    <w:rsid w:val="00D00E92"/>
    <w:rsid w:val="00D03481"/>
    <w:rsid w:val="00D03C6D"/>
    <w:rsid w:val="00D0421C"/>
    <w:rsid w:val="00D055EC"/>
    <w:rsid w:val="00D061BD"/>
    <w:rsid w:val="00D06C62"/>
    <w:rsid w:val="00D16F58"/>
    <w:rsid w:val="00D17246"/>
    <w:rsid w:val="00D201D2"/>
    <w:rsid w:val="00D215D5"/>
    <w:rsid w:val="00D219DB"/>
    <w:rsid w:val="00D2374F"/>
    <w:rsid w:val="00D24A99"/>
    <w:rsid w:val="00D308CB"/>
    <w:rsid w:val="00D30E32"/>
    <w:rsid w:val="00D35496"/>
    <w:rsid w:val="00D41B06"/>
    <w:rsid w:val="00D429DE"/>
    <w:rsid w:val="00D44728"/>
    <w:rsid w:val="00D46116"/>
    <w:rsid w:val="00D467DC"/>
    <w:rsid w:val="00D47AA7"/>
    <w:rsid w:val="00D513EB"/>
    <w:rsid w:val="00D52C90"/>
    <w:rsid w:val="00D53095"/>
    <w:rsid w:val="00D53E2F"/>
    <w:rsid w:val="00D55BE1"/>
    <w:rsid w:val="00D562FF"/>
    <w:rsid w:val="00D5681A"/>
    <w:rsid w:val="00D5717D"/>
    <w:rsid w:val="00D6382E"/>
    <w:rsid w:val="00D6421E"/>
    <w:rsid w:val="00D6480C"/>
    <w:rsid w:val="00D657A3"/>
    <w:rsid w:val="00D67B73"/>
    <w:rsid w:val="00D70F7A"/>
    <w:rsid w:val="00D74E03"/>
    <w:rsid w:val="00D752D2"/>
    <w:rsid w:val="00D75EAF"/>
    <w:rsid w:val="00D771F5"/>
    <w:rsid w:val="00D8369D"/>
    <w:rsid w:val="00D84141"/>
    <w:rsid w:val="00D84A0A"/>
    <w:rsid w:val="00D9768C"/>
    <w:rsid w:val="00DA0C97"/>
    <w:rsid w:val="00DA3A6B"/>
    <w:rsid w:val="00DA6DC1"/>
    <w:rsid w:val="00DA7257"/>
    <w:rsid w:val="00DB3EF9"/>
    <w:rsid w:val="00DC5D61"/>
    <w:rsid w:val="00DE11D6"/>
    <w:rsid w:val="00DF027B"/>
    <w:rsid w:val="00DF3F6C"/>
    <w:rsid w:val="00DF4148"/>
    <w:rsid w:val="00DF56C9"/>
    <w:rsid w:val="00DF662C"/>
    <w:rsid w:val="00DF710B"/>
    <w:rsid w:val="00DF7F05"/>
    <w:rsid w:val="00E0496A"/>
    <w:rsid w:val="00E054A8"/>
    <w:rsid w:val="00E06510"/>
    <w:rsid w:val="00E07BCA"/>
    <w:rsid w:val="00E10492"/>
    <w:rsid w:val="00E111AE"/>
    <w:rsid w:val="00E140FE"/>
    <w:rsid w:val="00E1490B"/>
    <w:rsid w:val="00E25350"/>
    <w:rsid w:val="00E30318"/>
    <w:rsid w:val="00E32708"/>
    <w:rsid w:val="00E34D6B"/>
    <w:rsid w:val="00E3707D"/>
    <w:rsid w:val="00E468D5"/>
    <w:rsid w:val="00E513E8"/>
    <w:rsid w:val="00E51A57"/>
    <w:rsid w:val="00E52E27"/>
    <w:rsid w:val="00E54C5D"/>
    <w:rsid w:val="00E648EF"/>
    <w:rsid w:val="00E66F71"/>
    <w:rsid w:val="00E743E1"/>
    <w:rsid w:val="00E80E29"/>
    <w:rsid w:val="00E850C1"/>
    <w:rsid w:val="00E87BB9"/>
    <w:rsid w:val="00E92C3A"/>
    <w:rsid w:val="00E94AF4"/>
    <w:rsid w:val="00E95429"/>
    <w:rsid w:val="00E96B0A"/>
    <w:rsid w:val="00EA4C9F"/>
    <w:rsid w:val="00EA5418"/>
    <w:rsid w:val="00EB165C"/>
    <w:rsid w:val="00EC11D8"/>
    <w:rsid w:val="00EC16BC"/>
    <w:rsid w:val="00EE1FDC"/>
    <w:rsid w:val="00EE3D6A"/>
    <w:rsid w:val="00EE46FB"/>
    <w:rsid w:val="00EE52ED"/>
    <w:rsid w:val="00EE53C4"/>
    <w:rsid w:val="00EE747C"/>
    <w:rsid w:val="00F006D8"/>
    <w:rsid w:val="00F06AE9"/>
    <w:rsid w:val="00F0758D"/>
    <w:rsid w:val="00F11CBA"/>
    <w:rsid w:val="00F1663C"/>
    <w:rsid w:val="00F1668B"/>
    <w:rsid w:val="00F17C0D"/>
    <w:rsid w:val="00F22135"/>
    <w:rsid w:val="00F257C6"/>
    <w:rsid w:val="00F31B0C"/>
    <w:rsid w:val="00F322CD"/>
    <w:rsid w:val="00F34BA6"/>
    <w:rsid w:val="00F36B54"/>
    <w:rsid w:val="00F444B1"/>
    <w:rsid w:val="00F461D3"/>
    <w:rsid w:val="00F50AE7"/>
    <w:rsid w:val="00F541AB"/>
    <w:rsid w:val="00F546FC"/>
    <w:rsid w:val="00F55115"/>
    <w:rsid w:val="00F556DF"/>
    <w:rsid w:val="00F56895"/>
    <w:rsid w:val="00F6578C"/>
    <w:rsid w:val="00F70053"/>
    <w:rsid w:val="00F70793"/>
    <w:rsid w:val="00F71692"/>
    <w:rsid w:val="00F725B1"/>
    <w:rsid w:val="00F755D0"/>
    <w:rsid w:val="00F86FC4"/>
    <w:rsid w:val="00F87A7C"/>
    <w:rsid w:val="00F95031"/>
    <w:rsid w:val="00F95B63"/>
    <w:rsid w:val="00F96DA2"/>
    <w:rsid w:val="00FB0F7D"/>
    <w:rsid w:val="00FB1010"/>
    <w:rsid w:val="00FB5994"/>
    <w:rsid w:val="00FB6200"/>
    <w:rsid w:val="00FB74E6"/>
    <w:rsid w:val="00FC29FF"/>
    <w:rsid w:val="00FC311C"/>
    <w:rsid w:val="00FC5E20"/>
    <w:rsid w:val="00FD37D7"/>
    <w:rsid w:val="00FD48CF"/>
    <w:rsid w:val="00FD5A63"/>
    <w:rsid w:val="00FD5A6D"/>
    <w:rsid w:val="00FD6888"/>
    <w:rsid w:val="00FD6D61"/>
    <w:rsid w:val="00FD77D2"/>
    <w:rsid w:val="00FE7026"/>
    <w:rsid w:val="00FF27FF"/>
    <w:rsid w:val="00FF359B"/>
    <w:rsid w:val="00FF51DE"/>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8E3657"/>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6557D"/>
    <w:pPr>
      <w:spacing w:after="0" w:line="240" w:lineRule="auto"/>
    </w:pPr>
  </w:style>
  <w:style w:type="character" w:styleId="Textoennegrita">
    <w:name w:val="Strong"/>
    <w:basedOn w:val="Fuentedeprrafopredeter"/>
    <w:uiPriority w:val="22"/>
    <w:qFormat/>
    <w:rsid w:val="00B21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801388805">
      <w:bodyDiv w:val="1"/>
      <w:marLeft w:val="0"/>
      <w:marRight w:val="0"/>
      <w:marTop w:val="0"/>
      <w:marBottom w:val="0"/>
      <w:divBdr>
        <w:top w:val="none" w:sz="0" w:space="0" w:color="auto"/>
        <w:left w:val="none" w:sz="0" w:space="0" w:color="auto"/>
        <w:bottom w:val="none" w:sz="0" w:space="0" w:color="auto"/>
        <w:right w:val="none" w:sz="0" w:space="0" w:color="auto"/>
      </w:divBdr>
    </w:div>
    <w:div w:id="822114688">
      <w:bodyDiv w:val="1"/>
      <w:marLeft w:val="0"/>
      <w:marRight w:val="0"/>
      <w:marTop w:val="0"/>
      <w:marBottom w:val="0"/>
      <w:divBdr>
        <w:top w:val="none" w:sz="0" w:space="0" w:color="auto"/>
        <w:left w:val="none" w:sz="0" w:space="0" w:color="auto"/>
        <w:bottom w:val="none" w:sz="0" w:space="0" w:color="auto"/>
        <w:right w:val="none" w:sz="0" w:space="0" w:color="auto"/>
      </w:divBdr>
    </w:div>
    <w:div w:id="986125751">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1996606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42905643">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4914049">
      <w:bodyDiv w:val="1"/>
      <w:marLeft w:val="0"/>
      <w:marRight w:val="0"/>
      <w:marTop w:val="0"/>
      <w:marBottom w:val="0"/>
      <w:divBdr>
        <w:top w:val="none" w:sz="0" w:space="0" w:color="auto"/>
        <w:left w:val="none" w:sz="0" w:space="0" w:color="auto"/>
        <w:bottom w:val="none" w:sz="0" w:space="0" w:color="auto"/>
        <w:right w:val="none" w:sz="0" w:space="0" w:color="auto"/>
      </w:divBdr>
    </w:div>
    <w:div w:id="1465655647">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43011242">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8287065">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5.xlsx"/><Relationship Id="rId21" Type="http://schemas.openxmlformats.org/officeDocument/2006/relationships/package" Target="embeddings/Hoja_de_c_lculo_de_Microsoft_Excel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0.xlsx"/><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4.xlsx"/><Relationship Id="rId40" Type="http://schemas.openxmlformats.org/officeDocument/2006/relationships/image" Target="media/image17.emf"/><Relationship Id="rId45" Type="http://schemas.openxmlformats.org/officeDocument/2006/relationships/package" Target="embeddings/Hoja_de_c_lculo_de_Microsoft_Excel18.xlsx"/><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package" Target="embeddings/Hoja_de_c_lculo_de_Microsoft_Excel11.xlsx"/><Relationship Id="rId44" Type="http://schemas.openxmlformats.org/officeDocument/2006/relationships/image" Target="media/image19.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9.xlsx"/><Relationship Id="rId30" Type="http://schemas.openxmlformats.org/officeDocument/2006/relationships/image" Target="media/image12.emf"/><Relationship Id="rId35" Type="http://schemas.openxmlformats.org/officeDocument/2006/relationships/package" Target="embeddings/Hoja_de_c_lculo_de_Microsoft_Excel13.xlsx"/><Relationship Id="rId43" Type="http://schemas.openxmlformats.org/officeDocument/2006/relationships/package" Target="embeddings/Hoja_de_c_lculo_de_Microsoft_Excel17.xlsx"/><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package" Target="embeddings/Hoja_de_c_lculo_de_Microsoft_Excel12.xlsx"/><Relationship Id="rId38" Type="http://schemas.openxmlformats.org/officeDocument/2006/relationships/image" Target="media/image16.emf"/><Relationship Id="rId46" Type="http://schemas.openxmlformats.org/officeDocument/2006/relationships/image" Target="media/image20.png"/><Relationship Id="rId20" Type="http://schemas.openxmlformats.org/officeDocument/2006/relationships/image" Target="media/image7.emf"/><Relationship Id="rId41" Type="http://schemas.openxmlformats.org/officeDocument/2006/relationships/package" Target="embeddings/Hoja_de_c_lculo_de_Microsoft_Excel16.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10.jpe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2F255-2BA4-4FC0-91C2-F89A3EF51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8378</TotalTime>
  <Pages>27</Pages>
  <Words>8312</Words>
  <Characters>45721</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 REPSS</cp:lastModifiedBy>
  <cp:revision>288</cp:revision>
  <cp:lastPrinted>2020-04-16T17:27:00Z</cp:lastPrinted>
  <dcterms:created xsi:type="dcterms:W3CDTF">2019-07-03T15:54:00Z</dcterms:created>
  <dcterms:modified xsi:type="dcterms:W3CDTF">2020-04-16T17:41:00Z</dcterms:modified>
</cp:coreProperties>
</file>