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MON_1631617693"/>
    <w:bookmarkEnd w:id="0"/>
    <w:p w:rsidR="00E87BB9" w:rsidRDefault="00C960D4">
      <w:pPr>
        <w:tabs>
          <w:tab w:val="left" w:pos="567"/>
        </w:tabs>
        <w:jc w:val="center"/>
        <w:rPr>
          <w:rFonts w:ascii="Soberana Sans Light" w:hAnsi="Soberana Sans Light"/>
        </w:rPr>
        <w:pPrChange w:id="1" w:author="Contabilidad REPSS" w:date="2019-10-04T12:13:00Z">
          <w:pPr>
            <w:jc w:val="center"/>
          </w:pPr>
        </w:pPrChange>
      </w:pPr>
      <w:r>
        <w:rPr>
          <w:rFonts w:ascii="Soberana Sans Light" w:hAnsi="Soberana Sans Light"/>
        </w:rPr>
        <w:object w:dxaOrig="23235" w:dyaOrig="17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1.25pt;height:475.5pt" o:ole="">
            <v:imagedata r:id="rId8" o:title=""/>
          </v:shape>
          <o:OLEObject Type="Embed" ProgID="Excel.Sheet.12" ShapeID="_x0000_i1025" DrawAspect="Content" ObjectID="_1631717817" r:id="rId9"/>
        </w:object>
      </w:r>
    </w:p>
    <w:bookmarkStart w:id="2" w:name="_MON_1631694883"/>
    <w:bookmarkEnd w:id="2"/>
    <w:p w:rsidR="00D771F5" w:rsidRDefault="000975D0">
      <w:pPr>
        <w:tabs>
          <w:tab w:val="left" w:pos="426"/>
        </w:tabs>
        <w:jc w:val="center"/>
        <w:rPr>
          <w:rFonts w:ascii="Soberana Sans Light" w:hAnsi="Soberana Sans Light"/>
        </w:rPr>
      </w:pPr>
      <w:r>
        <w:rPr>
          <w:rFonts w:ascii="Soberana Sans Light" w:hAnsi="Soberana Sans Light"/>
        </w:rPr>
        <w:object w:dxaOrig="23670" w:dyaOrig="18285">
          <v:shape id="_x0000_i1026" type="#_x0000_t75" style="width:634.5pt;height:468.75pt" o:ole="">
            <v:imagedata r:id="rId10" o:title=""/>
          </v:shape>
          <o:OLEObject Type="Embed" ProgID="Excel.Sheet.12" ShapeID="_x0000_i1026" DrawAspect="Content" ObjectID="_1631717818" r:id="rId11"/>
        </w:object>
      </w:r>
    </w:p>
    <w:bookmarkStart w:id="3" w:name="_MON_1631694914"/>
    <w:bookmarkEnd w:id="3"/>
    <w:p w:rsidR="00D771F5" w:rsidRDefault="000975D0">
      <w:pPr>
        <w:tabs>
          <w:tab w:val="left" w:pos="426"/>
        </w:tabs>
        <w:jc w:val="center"/>
        <w:rPr>
          <w:rFonts w:ascii="Soberana Sans Light" w:hAnsi="Soberana Sans Light"/>
        </w:rPr>
      </w:pPr>
      <w:r>
        <w:rPr>
          <w:rFonts w:ascii="Soberana Sans Light" w:hAnsi="Soberana Sans Light"/>
        </w:rPr>
        <w:object w:dxaOrig="22680" w:dyaOrig="16035">
          <v:shape id="_x0000_i1027" type="#_x0000_t75" style="width:642.75pt;height:480.75pt" o:ole="">
            <v:imagedata r:id="rId12" o:title=""/>
          </v:shape>
          <o:OLEObject Type="Embed" ProgID="Excel.Sheet.12" ShapeID="_x0000_i1027" DrawAspect="Content" ObjectID="_1631717819" r:id="rId13"/>
        </w:object>
      </w:r>
    </w:p>
    <w:bookmarkStart w:id="4" w:name="_MON_1631694925"/>
    <w:bookmarkEnd w:id="4"/>
    <w:p w:rsidR="00CF118C" w:rsidRDefault="000975D0">
      <w:pPr>
        <w:tabs>
          <w:tab w:val="left" w:pos="567"/>
        </w:tabs>
        <w:jc w:val="center"/>
        <w:rPr>
          <w:rFonts w:ascii="Soberana Sans Light" w:hAnsi="Soberana Sans Light"/>
        </w:rPr>
        <w:pPrChange w:id="5" w:author="Contabilidad REPSS" w:date="2019-10-04T12:05:00Z">
          <w:pPr>
            <w:tabs>
              <w:tab w:val="left" w:pos="426"/>
            </w:tabs>
            <w:jc w:val="center"/>
          </w:pPr>
        </w:pPrChange>
      </w:pPr>
      <w:r>
        <w:rPr>
          <w:rFonts w:ascii="Soberana Sans Light" w:hAnsi="Soberana Sans Light"/>
        </w:rPr>
        <w:object w:dxaOrig="17775" w:dyaOrig="13425">
          <v:shape id="_x0000_i1028" type="#_x0000_t75" style="width:633pt;height:466.5pt" o:ole="">
            <v:imagedata r:id="rId14" o:title=""/>
          </v:shape>
          <o:OLEObject Type="Embed" ProgID="Excel.Sheet.12" ShapeID="_x0000_i1028" DrawAspect="Content" ObjectID="_1631717820" r:id="rId15"/>
        </w:object>
      </w:r>
    </w:p>
    <w:bookmarkStart w:id="6" w:name="_MON_1631694936"/>
    <w:bookmarkEnd w:id="6"/>
    <w:p w:rsidR="00CF118C" w:rsidRDefault="000975D0">
      <w:pPr>
        <w:tabs>
          <w:tab w:val="left" w:pos="567"/>
          <w:tab w:val="left" w:pos="12616"/>
        </w:tabs>
        <w:jc w:val="center"/>
        <w:rPr>
          <w:rFonts w:ascii="Soberana Sans Light" w:hAnsi="Soberana Sans Light"/>
        </w:rPr>
      </w:pPr>
      <w:r>
        <w:rPr>
          <w:rFonts w:ascii="Soberana Sans Light" w:hAnsi="Soberana Sans Light"/>
        </w:rPr>
        <w:object w:dxaOrig="17220" w:dyaOrig="12870">
          <v:shape id="_x0000_i1029" type="#_x0000_t75" style="width:643.5pt;height:477pt" o:ole="">
            <v:imagedata r:id="rId16" o:title=""/>
          </v:shape>
          <o:OLEObject Type="Embed" ProgID="Excel.Sheet.12" ShapeID="_x0000_i1029" DrawAspect="Content" ObjectID="_1631717821" r:id="rId17"/>
        </w:object>
      </w:r>
    </w:p>
    <w:bookmarkStart w:id="7" w:name="_MON_1631617765"/>
    <w:bookmarkEnd w:id="7"/>
    <w:p w:rsidR="00C82094" w:rsidRDefault="00342932">
      <w:pPr>
        <w:tabs>
          <w:tab w:val="left" w:pos="142"/>
          <w:tab w:val="left" w:pos="13608"/>
        </w:tabs>
        <w:jc w:val="center"/>
        <w:rPr>
          <w:rFonts w:ascii="Soberana Sans Light" w:hAnsi="Soberana Sans Light"/>
        </w:rPr>
        <w:pPrChange w:id="8" w:author="Contabilidad REPSS" w:date="2019-10-04T12:06:00Z">
          <w:pPr>
            <w:jc w:val="center"/>
          </w:pPr>
        </w:pPrChange>
      </w:pPr>
      <w:r>
        <w:rPr>
          <w:rFonts w:ascii="Soberana Sans Light" w:hAnsi="Soberana Sans Light"/>
        </w:rPr>
        <w:object w:dxaOrig="17370" w:dyaOrig="15060">
          <v:shape id="_x0000_i1030" type="#_x0000_t75" style="width:633.75pt;height:465.75pt" o:ole="">
            <v:imagedata r:id="rId18" o:title=""/>
          </v:shape>
          <o:OLEObject Type="Embed" ProgID="Excel.Sheet.12" ShapeID="_x0000_i1030" DrawAspect="Content" ObjectID="_1631717822" r:id="rId19"/>
        </w:object>
      </w:r>
    </w:p>
    <w:bookmarkStart w:id="9" w:name="_MON_1631694955"/>
    <w:bookmarkEnd w:id="9"/>
    <w:p w:rsidR="00C82094" w:rsidRDefault="00342932" w:rsidP="00FD6888">
      <w:pPr>
        <w:jc w:val="center"/>
        <w:rPr>
          <w:rFonts w:ascii="Soberana Sans Light" w:hAnsi="Soberana Sans Light"/>
        </w:rPr>
      </w:pPr>
      <w:r>
        <w:rPr>
          <w:rFonts w:ascii="Soberana Sans Light" w:hAnsi="Soberana Sans Light"/>
        </w:rPr>
        <w:object w:dxaOrig="24921" w:dyaOrig="16709">
          <v:shape id="_x0000_i1031" type="#_x0000_t75" style="width:680.25pt;height:475.5pt" o:ole="">
            <v:imagedata r:id="rId20" o:title=""/>
          </v:shape>
          <o:OLEObject Type="Embed" ProgID="Excel.Sheet.12" ShapeID="_x0000_i1031" DrawAspect="Content" ObjectID="_1631717823" r:id="rId21"/>
        </w:object>
      </w:r>
    </w:p>
    <w:p w:rsidR="00DE11D6" w:rsidRPr="00D536FA" w:rsidRDefault="00DE11D6" w:rsidP="00A05FC2">
      <w:pPr>
        <w:jc w:val="center"/>
        <w:rPr>
          <w:rFonts w:ascii="Soberana Sans" w:hAnsi="Soberana Sans"/>
        </w:rPr>
      </w:pPr>
      <w:r w:rsidRPr="00D536FA">
        <w:rPr>
          <w:rFonts w:ascii="Soberana Sans" w:hAnsi="Soberana Sans"/>
        </w:rPr>
        <w:t>Informe de Pasivos Contingentes</w:t>
      </w:r>
    </w:p>
    <w:p w:rsidR="00DE11D6" w:rsidRPr="00D536FA" w:rsidRDefault="00DE11D6" w:rsidP="00DE11D6">
      <w:pPr>
        <w:pStyle w:val="Prrafodelista"/>
        <w:rPr>
          <w:rFonts w:ascii="Soberana Sans" w:hAnsi="Soberana Sans"/>
        </w:rPr>
      </w:pPr>
      <w:r w:rsidRPr="00D536FA">
        <w:rPr>
          <w:rFonts w:ascii="Soberana Sans" w:hAnsi="Soberana Sans"/>
        </w:rPr>
        <w:t>El OPD Régimen Estatal de Protección Social en Salud en Tlaxcala, no cuent</w:t>
      </w:r>
      <w:r w:rsidR="00D2374F">
        <w:rPr>
          <w:rFonts w:ascii="Soberana Sans" w:hAnsi="Soberana Sans"/>
        </w:rPr>
        <w:t xml:space="preserve">a con pasivos contingentes </w:t>
      </w:r>
      <w:r w:rsidR="00D5681A">
        <w:rPr>
          <w:rFonts w:ascii="Soberana Sans" w:hAnsi="Soberana Sans"/>
        </w:rPr>
        <w:t>al</w:t>
      </w:r>
      <w:r w:rsidR="00D2374F">
        <w:rPr>
          <w:rFonts w:ascii="Soberana Sans" w:hAnsi="Soberana Sans"/>
        </w:rPr>
        <w:t xml:space="preserve"> </w:t>
      </w:r>
      <w:r w:rsidR="00AF2C24">
        <w:rPr>
          <w:rFonts w:ascii="Soberana Sans" w:hAnsi="Soberana Sans"/>
        </w:rPr>
        <w:t>3</w:t>
      </w:r>
      <w:r w:rsidR="002C3894">
        <w:rPr>
          <w:rFonts w:ascii="Soberana Sans" w:hAnsi="Soberana Sans"/>
        </w:rPr>
        <w:t>0</w:t>
      </w:r>
      <w:r w:rsidRPr="00D536FA">
        <w:rPr>
          <w:rFonts w:ascii="Soberana Sans" w:hAnsi="Soberana Sans"/>
        </w:rPr>
        <w:t xml:space="preserve"> de </w:t>
      </w:r>
      <w:r w:rsidR="009E1D25">
        <w:rPr>
          <w:rFonts w:ascii="Soberana Sans" w:hAnsi="Soberana Sans"/>
        </w:rPr>
        <w:t>septiembre</w:t>
      </w:r>
      <w:r w:rsidR="00D2374F">
        <w:rPr>
          <w:rFonts w:ascii="Soberana Sans" w:hAnsi="Soberana Sans"/>
        </w:rPr>
        <w:t xml:space="preserve"> de</w:t>
      </w:r>
      <w:r w:rsidR="00274F3D">
        <w:rPr>
          <w:rFonts w:ascii="Soberana Sans" w:hAnsi="Soberana Sans"/>
        </w:rPr>
        <w:t xml:space="preserve"> </w:t>
      </w:r>
      <w:r w:rsidR="00F56895">
        <w:rPr>
          <w:rFonts w:ascii="Soberana Sans" w:hAnsi="Soberana Sans"/>
        </w:rPr>
        <w:t>201</w:t>
      </w:r>
      <w:r w:rsidR="00740E7A">
        <w:rPr>
          <w:rFonts w:ascii="Soberana Sans" w:hAnsi="Soberana Sans"/>
        </w:rPr>
        <w:t>9</w:t>
      </w:r>
      <w:r w:rsidRPr="00D536FA">
        <w:rPr>
          <w:rFonts w:ascii="Soberana Sans" w:hAnsi="Soberana Sans"/>
        </w:rPr>
        <w:t>.</w:t>
      </w:r>
    </w:p>
    <w:p w:rsidR="00DE11D6" w:rsidRPr="00D536FA" w:rsidRDefault="00A05FC2" w:rsidP="00A05FC2">
      <w:pPr>
        <w:jc w:val="both"/>
        <w:rPr>
          <w:rFonts w:ascii="Soberana Sans" w:hAnsi="Soberana Sans"/>
        </w:rPr>
      </w:pPr>
      <w:r w:rsidRPr="00A05FC2">
        <w:rPr>
          <w:rFonts w:ascii="Soberana Sans" w:hAnsi="Soberana Sans"/>
        </w:rPr>
        <w:t>“En cumplimiento a lo dispuesto en los artículos 46, fracción I, inciso d, y 52 de la Ley General de Contabilidad Gubernamental, y de conformidad con lo establecido en el capítulo VII, numeral III, inciso g) del Manual de Contabilidad Gubernamental emitido por el CONAC, el ente público informa lo siguiente:”</w:t>
      </w:r>
    </w:p>
    <w:tbl>
      <w:tblPr>
        <w:tblW w:w="11640" w:type="dxa"/>
        <w:jc w:val="center"/>
        <w:tblCellMar>
          <w:left w:w="70" w:type="dxa"/>
          <w:right w:w="70" w:type="dxa"/>
        </w:tblCellMar>
        <w:tblLook w:val="04A0" w:firstRow="1" w:lastRow="0" w:firstColumn="1" w:lastColumn="0" w:noHBand="0" w:noVBand="1"/>
      </w:tblPr>
      <w:tblGrid>
        <w:gridCol w:w="2980"/>
        <w:gridCol w:w="6700"/>
        <w:gridCol w:w="1960"/>
      </w:tblGrid>
      <w:tr w:rsidR="00A05FC2" w:rsidRPr="00406090" w:rsidTr="00406090">
        <w:trPr>
          <w:trHeight w:val="300"/>
          <w:jc w:val="center"/>
        </w:trPr>
        <w:tc>
          <w:tcPr>
            <w:tcW w:w="2980" w:type="dxa"/>
            <w:tcBorders>
              <w:top w:val="single" w:sz="4" w:space="0" w:color="auto"/>
              <w:left w:val="single" w:sz="4" w:space="0" w:color="auto"/>
              <w:bottom w:val="single" w:sz="4" w:space="0" w:color="auto"/>
              <w:right w:val="nil"/>
            </w:tcBorders>
            <w:shd w:val="clear" w:color="auto" w:fill="A20000"/>
            <w:noWrap/>
            <w:vAlign w:val="center"/>
            <w:hideMark/>
          </w:tcPr>
          <w:p w:rsidR="00A05FC2" w:rsidRPr="00406090" w:rsidRDefault="00A05FC2" w:rsidP="00406090">
            <w:pPr>
              <w:spacing w:after="0" w:line="240" w:lineRule="auto"/>
              <w:jc w:val="center"/>
              <w:rPr>
                <w:rFonts w:ascii="Soberana Sans" w:eastAsia="Times New Roman" w:hAnsi="Soberana Sans" w:cs="Times New Roman"/>
                <w:color w:val="FFFFFF"/>
                <w:lang w:eastAsia="es-MX"/>
              </w:rPr>
            </w:pPr>
            <w:r w:rsidRPr="00406090">
              <w:rPr>
                <w:rFonts w:ascii="Soberana Sans" w:eastAsia="Times New Roman" w:hAnsi="Soberana Sans" w:cs="Times New Roman"/>
                <w:color w:val="FFFFFF"/>
                <w:lang w:eastAsia="es-MX"/>
              </w:rPr>
              <w:t>Cuenta</w:t>
            </w:r>
          </w:p>
        </w:tc>
        <w:tc>
          <w:tcPr>
            <w:tcW w:w="6700" w:type="dxa"/>
            <w:tcBorders>
              <w:top w:val="single" w:sz="4" w:space="0" w:color="auto"/>
              <w:left w:val="nil"/>
              <w:bottom w:val="single" w:sz="4" w:space="0" w:color="auto"/>
              <w:right w:val="nil"/>
            </w:tcBorders>
            <w:shd w:val="clear" w:color="auto" w:fill="A20000"/>
            <w:noWrap/>
            <w:vAlign w:val="center"/>
            <w:hideMark/>
          </w:tcPr>
          <w:p w:rsidR="00A05FC2" w:rsidRPr="00406090" w:rsidRDefault="00A05FC2" w:rsidP="00406090">
            <w:pPr>
              <w:spacing w:after="0" w:line="240" w:lineRule="auto"/>
              <w:jc w:val="center"/>
              <w:rPr>
                <w:rFonts w:ascii="Soberana Sans" w:eastAsia="Times New Roman" w:hAnsi="Soberana Sans" w:cs="Times New Roman"/>
                <w:color w:val="FFFFFF"/>
                <w:lang w:eastAsia="es-MX"/>
              </w:rPr>
            </w:pPr>
            <w:r w:rsidRPr="00406090">
              <w:rPr>
                <w:rFonts w:ascii="Soberana Sans" w:eastAsia="Times New Roman" w:hAnsi="Soberana Sans" w:cs="Times New Roman"/>
                <w:color w:val="FFFFFF"/>
                <w:lang w:eastAsia="es-MX"/>
              </w:rPr>
              <w:t>Concepto</w:t>
            </w:r>
          </w:p>
        </w:tc>
        <w:tc>
          <w:tcPr>
            <w:tcW w:w="1960" w:type="dxa"/>
            <w:tcBorders>
              <w:top w:val="single" w:sz="4" w:space="0" w:color="auto"/>
              <w:left w:val="nil"/>
              <w:bottom w:val="single" w:sz="4" w:space="0" w:color="auto"/>
              <w:right w:val="single" w:sz="4" w:space="0" w:color="auto"/>
            </w:tcBorders>
            <w:shd w:val="clear" w:color="auto" w:fill="A20000"/>
            <w:noWrap/>
            <w:vAlign w:val="center"/>
            <w:hideMark/>
          </w:tcPr>
          <w:p w:rsidR="00A05FC2" w:rsidRPr="00406090" w:rsidRDefault="00A05FC2" w:rsidP="00406090">
            <w:pPr>
              <w:spacing w:after="0" w:line="240" w:lineRule="auto"/>
              <w:jc w:val="center"/>
              <w:rPr>
                <w:rFonts w:ascii="Soberana Sans" w:eastAsia="Times New Roman" w:hAnsi="Soberana Sans" w:cs="Times New Roman"/>
                <w:color w:val="FFFFFF"/>
                <w:lang w:eastAsia="es-MX"/>
              </w:rPr>
            </w:pPr>
            <w:r w:rsidRPr="00406090">
              <w:rPr>
                <w:rFonts w:ascii="Soberana Sans" w:eastAsia="Times New Roman" w:hAnsi="Soberana Sans" w:cs="Times New Roman"/>
                <w:color w:val="FFFFFF"/>
                <w:lang w:eastAsia="es-MX"/>
              </w:rPr>
              <w:t>Importe</w:t>
            </w:r>
          </w:p>
        </w:tc>
      </w:tr>
      <w:tr w:rsidR="00A05FC2" w:rsidRPr="00A05FC2"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rsidTr="00A05FC2">
        <w:trPr>
          <w:trHeight w:val="255"/>
          <w:jc w:val="center"/>
        </w:trPr>
        <w:tc>
          <w:tcPr>
            <w:tcW w:w="2980" w:type="dxa"/>
            <w:tcBorders>
              <w:top w:val="nil"/>
              <w:left w:val="single" w:sz="4" w:space="0" w:color="auto"/>
              <w:bottom w:val="nil"/>
              <w:right w:val="nil"/>
            </w:tcBorders>
            <w:shd w:val="clear" w:color="000000" w:fill="FFFFFF"/>
            <w:noWrap/>
            <w:vAlign w:val="bottom"/>
            <w:hideMark/>
          </w:tcPr>
          <w:p w:rsidR="00A05FC2" w:rsidRPr="00A05FC2" w:rsidRDefault="00A05FC2" w:rsidP="00A05FC2">
            <w:pPr>
              <w:spacing w:after="0" w:line="240" w:lineRule="auto"/>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 </w:t>
            </w:r>
          </w:p>
        </w:tc>
        <w:tc>
          <w:tcPr>
            <w:tcW w:w="6700" w:type="dxa"/>
            <w:tcBorders>
              <w:top w:val="nil"/>
              <w:left w:val="nil"/>
              <w:bottom w:val="double" w:sz="6" w:space="0" w:color="auto"/>
              <w:right w:val="nil"/>
            </w:tcBorders>
            <w:shd w:val="clear" w:color="000000" w:fill="FFFFFF"/>
            <w:noWrap/>
            <w:vAlign w:val="bottom"/>
            <w:hideMark/>
          </w:tcPr>
          <w:p w:rsidR="00A05FC2" w:rsidRPr="00A05FC2" w:rsidRDefault="00A05FC2" w:rsidP="00A05FC2">
            <w:pPr>
              <w:spacing w:after="0" w:line="240" w:lineRule="auto"/>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 </w:t>
            </w:r>
          </w:p>
        </w:tc>
        <w:tc>
          <w:tcPr>
            <w:tcW w:w="1960" w:type="dxa"/>
            <w:tcBorders>
              <w:top w:val="nil"/>
              <w:left w:val="nil"/>
              <w:bottom w:val="double" w:sz="6" w:space="0" w:color="auto"/>
              <w:right w:val="single" w:sz="4" w:space="0" w:color="auto"/>
            </w:tcBorders>
            <w:shd w:val="clear" w:color="000000" w:fill="FFFFFF"/>
            <w:noWrap/>
            <w:vAlign w:val="bottom"/>
            <w:hideMark/>
          </w:tcPr>
          <w:p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 </w:t>
            </w:r>
          </w:p>
        </w:tc>
      </w:tr>
      <w:tr w:rsidR="00A05FC2" w:rsidRPr="00A05FC2" w:rsidTr="00A05FC2">
        <w:trPr>
          <w:trHeight w:val="255"/>
          <w:jc w:val="center"/>
        </w:trPr>
        <w:tc>
          <w:tcPr>
            <w:tcW w:w="2980" w:type="dxa"/>
            <w:tcBorders>
              <w:top w:val="nil"/>
              <w:left w:val="single" w:sz="4" w:space="0" w:color="auto"/>
              <w:bottom w:val="single" w:sz="4" w:space="0" w:color="auto"/>
              <w:right w:val="nil"/>
            </w:tcBorders>
            <w:shd w:val="clear" w:color="000000" w:fill="FFFFFF"/>
            <w:noWrap/>
            <w:vAlign w:val="bottom"/>
            <w:hideMark/>
          </w:tcPr>
          <w:p w:rsidR="00A05FC2" w:rsidRPr="00A05FC2" w:rsidRDefault="00A05FC2" w:rsidP="00A05FC2">
            <w:pPr>
              <w:spacing w:after="0" w:line="240" w:lineRule="auto"/>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 </w:t>
            </w:r>
          </w:p>
        </w:tc>
        <w:tc>
          <w:tcPr>
            <w:tcW w:w="6700" w:type="dxa"/>
            <w:tcBorders>
              <w:top w:val="nil"/>
              <w:left w:val="nil"/>
              <w:bottom w:val="single" w:sz="4" w:space="0" w:color="auto"/>
              <w:right w:val="nil"/>
            </w:tcBorders>
            <w:shd w:val="clear" w:color="000000" w:fill="FFFFFF"/>
            <w:noWrap/>
            <w:vAlign w:val="bottom"/>
            <w:hideMark/>
          </w:tcPr>
          <w:p w:rsidR="00A05FC2" w:rsidRPr="00A05FC2" w:rsidRDefault="00A05FC2" w:rsidP="00A05FC2">
            <w:pPr>
              <w:spacing w:after="0" w:line="240" w:lineRule="auto"/>
              <w:rPr>
                <w:rFonts w:ascii="Arial" w:eastAsia="Times New Roman" w:hAnsi="Arial" w:cs="Arial"/>
                <w:b/>
                <w:bCs/>
                <w:color w:val="000000"/>
                <w:sz w:val="18"/>
                <w:szCs w:val="18"/>
                <w:lang w:eastAsia="es-MX"/>
              </w:rPr>
            </w:pPr>
            <w:r w:rsidRPr="00A05FC2">
              <w:rPr>
                <w:rFonts w:ascii="Arial" w:eastAsia="Times New Roman" w:hAnsi="Arial" w:cs="Arial"/>
                <w:b/>
                <w:bCs/>
                <w:color w:val="000000"/>
                <w:sz w:val="18"/>
                <w:szCs w:val="18"/>
                <w:lang w:eastAsia="es-MX"/>
              </w:rPr>
              <w:t>TOTAL</w:t>
            </w:r>
          </w:p>
        </w:tc>
        <w:tc>
          <w:tcPr>
            <w:tcW w:w="1960" w:type="dxa"/>
            <w:tcBorders>
              <w:top w:val="nil"/>
              <w:left w:val="nil"/>
              <w:bottom w:val="single" w:sz="4" w:space="0" w:color="auto"/>
              <w:right w:val="single" w:sz="4" w:space="0" w:color="auto"/>
            </w:tcBorders>
            <w:shd w:val="clear" w:color="000000" w:fill="FFFFFF"/>
            <w:noWrap/>
            <w:vAlign w:val="bottom"/>
            <w:hideMark/>
          </w:tcPr>
          <w:p w:rsidR="00A05FC2" w:rsidRPr="00A05FC2" w:rsidRDefault="00406090" w:rsidP="00A05FC2">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$0.00</w:t>
            </w:r>
            <w:r w:rsidR="00A05FC2" w:rsidRPr="00A05FC2">
              <w:rPr>
                <w:rFonts w:ascii="Arial" w:eastAsia="Times New Roman" w:hAnsi="Arial" w:cs="Arial"/>
                <w:b/>
                <w:bCs/>
                <w:color w:val="000000"/>
                <w:sz w:val="18"/>
                <w:szCs w:val="18"/>
                <w:lang w:eastAsia="es-MX"/>
              </w:rPr>
              <w:t> </w:t>
            </w:r>
          </w:p>
        </w:tc>
      </w:tr>
    </w:tbl>
    <w:p w:rsidR="00A05FC2" w:rsidRDefault="00A05FC2" w:rsidP="00DE11D6">
      <w:pPr>
        <w:rPr>
          <w:rFonts w:ascii="Soberana Sans" w:hAnsi="Soberana Sans"/>
        </w:rPr>
      </w:pPr>
    </w:p>
    <w:p w:rsidR="00DE11D6" w:rsidRPr="00D536FA" w:rsidRDefault="00A05FC2" w:rsidP="00DE11D6">
      <w:pPr>
        <w:rPr>
          <w:rFonts w:ascii="Soberana Sans" w:hAnsi="Soberana Sans"/>
        </w:rPr>
      </w:pPr>
      <w:r w:rsidRPr="00A05FC2">
        <w:rPr>
          <w:rFonts w:ascii="Soberana Sans" w:hAnsi="Soberana Sans"/>
        </w:rPr>
        <w:t xml:space="preserve">Bajo protesta de decir verdad declaramos que los Estados Financieros y sus Notas son razonablemente correctos y </w:t>
      </w:r>
      <w:r w:rsidR="004A231F">
        <w:rPr>
          <w:rFonts w:ascii="Soberana Sans" w:hAnsi="Soberana Sans"/>
        </w:rPr>
        <w:t xml:space="preserve">son </w:t>
      </w:r>
      <w:r w:rsidRPr="00A05FC2">
        <w:rPr>
          <w:rFonts w:ascii="Soberana Sans" w:hAnsi="Soberana Sans"/>
        </w:rPr>
        <w:t>responsabilidad del emisor</w:t>
      </w:r>
      <w:r w:rsidR="00406090">
        <w:rPr>
          <w:rFonts w:ascii="Soberana Sans" w:hAnsi="Soberana Sans"/>
        </w:rPr>
        <w:t>.</w:t>
      </w: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tbl>
      <w:tblPr>
        <w:tblW w:w="13560" w:type="dxa"/>
        <w:tblInd w:w="70" w:type="dxa"/>
        <w:tblCellMar>
          <w:left w:w="70" w:type="dxa"/>
          <w:right w:w="70" w:type="dxa"/>
        </w:tblCellMar>
        <w:tblLook w:val="04A0" w:firstRow="1" w:lastRow="0" w:firstColumn="1" w:lastColumn="0" w:noHBand="0" w:noVBand="1"/>
      </w:tblPr>
      <w:tblGrid>
        <w:gridCol w:w="5620"/>
        <w:gridCol w:w="2420"/>
        <w:gridCol w:w="5020"/>
        <w:gridCol w:w="500"/>
      </w:tblGrid>
      <w:tr w:rsidR="00DE11D6" w:rsidRPr="00D536FA" w:rsidTr="00DE11D6">
        <w:trPr>
          <w:trHeight w:val="240"/>
        </w:trPr>
        <w:tc>
          <w:tcPr>
            <w:tcW w:w="5620" w:type="dxa"/>
            <w:tcBorders>
              <w:top w:val="single" w:sz="4" w:space="0" w:color="auto"/>
              <w:left w:val="nil"/>
              <w:bottom w:val="nil"/>
              <w:right w:val="nil"/>
            </w:tcBorders>
            <w:shd w:val="clear" w:color="000000" w:fill="FFFFFF"/>
            <w:noWrap/>
            <w:vAlign w:val="bottom"/>
            <w:hideMark/>
          </w:tcPr>
          <w:p w:rsidR="00DE11D6" w:rsidRPr="00D536FA" w:rsidRDefault="00C63D6F" w:rsidP="00DE11D6">
            <w:pPr>
              <w:spacing w:after="0" w:line="240" w:lineRule="auto"/>
              <w:jc w:val="center"/>
              <w:rPr>
                <w:rFonts w:ascii="Soberana Sans" w:eastAsia="Times New Roman" w:hAnsi="Soberana Sans" w:cs="Arial"/>
                <w:color w:val="000000"/>
                <w:sz w:val="18"/>
                <w:szCs w:val="18"/>
                <w:lang w:eastAsia="es-MX"/>
              </w:rPr>
            </w:pPr>
            <w:r w:rsidRPr="00C63D6F">
              <w:rPr>
                <w:rFonts w:ascii="Soberana Sans" w:eastAsia="Times New Roman" w:hAnsi="Soberana Sans" w:cs="Arial"/>
                <w:color w:val="000000"/>
                <w:sz w:val="18"/>
                <w:szCs w:val="18"/>
                <w:lang w:eastAsia="es-MX"/>
              </w:rPr>
              <w:t>C.P. GIOVANNA DY AGUILAR MEZA</w:t>
            </w:r>
          </w:p>
        </w:tc>
        <w:tc>
          <w:tcPr>
            <w:tcW w:w="2420" w:type="dxa"/>
            <w:tcBorders>
              <w:top w:val="nil"/>
              <w:left w:val="nil"/>
              <w:bottom w:val="nil"/>
              <w:right w:val="nil"/>
            </w:tcBorders>
            <w:shd w:val="clear" w:color="000000" w:fill="FFFFFF"/>
            <w:noWrap/>
            <w:vAlign w:val="bottom"/>
            <w:hideMark/>
          </w:tcPr>
          <w:p w:rsidR="00DE11D6" w:rsidRPr="00D536FA" w:rsidRDefault="00DE11D6" w:rsidP="00DE11D6">
            <w:pPr>
              <w:spacing w:after="0" w:line="240" w:lineRule="auto"/>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 </w:t>
            </w:r>
          </w:p>
        </w:tc>
        <w:tc>
          <w:tcPr>
            <w:tcW w:w="5020" w:type="dxa"/>
            <w:tcBorders>
              <w:top w:val="single" w:sz="4" w:space="0" w:color="auto"/>
              <w:left w:val="nil"/>
              <w:bottom w:val="nil"/>
              <w:right w:val="nil"/>
            </w:tcBorders>
            <w:shd w:val="clear" w:color="000000" w:fill="FFFFFF"/>
            <w:noWrap/>
            <w:vAlign w:val="bottom"/>
            <w:hideMark/>
          </w:tcPr>
          <w:p w:rsidR="00DE11D6" w:rsidRPr="00D536FA" w:rsidRDefault="00C63D6F" w:rsidP="00DE11D6">
            <w:pPr>
              <w:spacing w:after="0" w:line="240" w:lineRule="auto"/>
              <w:jc w:val="center"/>
              <w:rPr>
                <w:rFonts w:ascii="Soberana Sans" w:eastAsia="Times New Roman" w:hAnsi="Soberana Sans" w:cs="Arial"/>
                <w:color w:val="000000"/>
                <w:sz w:val="18"/>
                <w:szCs w:val="18"/>
                <w:lang w:eastAsia="es-MX"/>
              </w:rPr>
            </w:pPr>
            <w:r w:rsidRPr="00C63D6F">
              <w:rPr>
                <w:rFonts w:ascii="Soberana Sans" w:eastAsia="Times New Roman" w:hAnsi="Soberana Sans" w:cs="Arial"/>
                <w:color w:val="000000"/>
                <w:sz w:val="18"/>
                <w:szCs w:val="18"/>
                <w:lang w:eastAsia="es-MX"/>
              </w:rPr>
              <w:t>C.P. JOSÉ GUADALUPE GUTIÉRREZ AGULIAR</w:t>
            </w:r>
          </w:p>
        </w:tc>
        <w:tc>
          <w:tcPr>
            <w:tcW w:w="500" w:type="dxa"/>
            <w:tcBorders>
              <w:top w:val="nil"/>
              <w:left w:val="nil"/>
              <w:bottom w:val="nil"/>
              <w:right w:val="nil"/>
            </w:tcBorders>
            <w:shd w:val="clear" w:color="000000" w:fill="FFFFFF"/>
            <w:noWrap/>
            <w:hideMark/>
          </w:tcPr>
          <w:p w:rsidR="00DE11D6" w:rsidRPr="00D536FA" w:rsidRDefault="00DE11D6" w:rsidP="00DE11D6">
            <w:pPr>
              <w:spacing w:after="0" w:line="240" w:lineRule="auto"/>
              <w:rPr>
                <w:rFonts w:ascii="Soberana Sans" w:eastAsia="Times New Roman" w:hAnsi="Soberana Sans" w:cs="Arial"/>
                <w:b/>
                <w:bCs/>
                <w:sz w:val="18"/>
                <w:szCs w:val="18"/>
                <w:lang w:eastAsia="es-MX"/>
              </w:rPr>
            </w:pPr>
            <w:r w:rsidRPr="00D536FA">
              <w:rPr>
                <w:rFonts w:ascii="Soberana Sans" w:eastAsia="Times New Roman" w:hAnsi="Soberana Sans" w:cs="Arial"/>
                <w:b/>
                <w:bCs/>
                <w:sz w:val="18"/>
                <w:szCs w:val="18"/>
                <w:lang w:eastAsia="es-MX"/>
              </w:rPr>
              <w:t> </w:t>
            </w:r>
          </w:p>
        </w:tc>
      </w:tr>
      <w:tr w:rsidR="00DE11D6" w:rsidRPr="00D536FA" w:rsidTr="00DE11D6">
        <w:trPr>
          <w:trHeight w:val="240"/>
        </w:trPr>
        <w:tc>
          <w:tcPr>
            <w:tcW w:w="5620" w:type="dxa"/>
            <w:tcBorders>
              <w:top w:val="nil"/>
              <w:left w:val="nil"/>
              <w:bottom w:val="nil"/>
              <w:right w:val="nil"/>
            </w:tcBorders>
            <w:shd w:val="clear" w:color="000000" w:fill="FFFFFF"/>
            <w:hideMark/>
          </w:tcPr>
          <w:p w:rsidR="00DE11D6" w:rsidRPr="00D536FA" w:rsidRDefault="00C63D6F" w:rsidP="00DE11D6">
            <w:pPr>
              <w:spacing w:after="0" w:line="240" w:lineRule="auto"/>
              <w:jc w:val="center"/>
              <w:rPr>
                <w:rFonts w:ascii="Soberana Sans" w:eastAsia="Times New Roman" w:hAnsi="Soberana Sans" w:cs="Arial"/>
                <w:sz w:val="18"/>
                <w:szCs w:val="18"/>
                <w:lang w:eastAsia="es-MX"/>
              </w:rPr>
            </w:pPr>
            <w:r w:rsidRPr="00C63D6F">
              <w:rPr>
                <w:rFonts w:ascii="Soberana Sans" w:eastAsia="Times New Roman" w:hAnsi="Soberana Sans" w:cs="Arial"/>
                <w:sz w:val="18"/>
                <w:szCs w:val="18"/>
                <w:lang w:eastAsia="es-MX"/>
              </w:rPr>
              <w:t>ENCARGADA DE LA DIRECCIÓN GENERAL Y SUBDIRECTORA DE ADMINISTRACIÓN Y FINANCIAMIENTO</w:t>
            </w:r>
          </w:p>
        </w:tc>
        <w:tc>
          <w:tcPr>
            <w:tcW w:w="2420" w:type="dxa"/>
            <w:tcBorders>
              <w:top w:val="nil"/>
              <w:left w:val="nil"/>
              <w:bottom w:val="nil"/>
              <w:right w:val="nil"/>
            </w:tcBorders>
            <w:shd w:val="clear" w:color="000000" w:fill="FFFFFF"/>
            <w:hideMark/>
          </w:tcPr>
          <w:p w:rsidR="00DE11D6" w:rsidRPr="00D536FA" w:rsidRDefault="00DE11D6" w:rsidP="00DE11D6">
            <w:pPr>
              <w:spacing w:after="0" w:line="240" w:lineRule="auto"/>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 </w:t>
            </w:r>
          </w:p>
        </w:tc>
        <w:tc>
          <w:tcPr>
            <w:tcW w:w="5520" w:type="dxa"/>
            <w:gridSpan w:val="2"/>
            <w:tcBorders>
              <w:top w:val="nil"/>
              <w:left w:val="nil"/>
              <w:bottom w:val="nil"/>
              <w:right w:val="nil"/>
            </w:tcBorders>
            <w:shd w:val="clear" w:color="000000" w:fill="FFFFFF"/>
            <w:hideMark/>
          </w:tcPr>
          <w:p w:rsidR="00DE11D6" w:rsidRPr="00D536FA" w:rsidRDefault="00C63D6F" w:rsidP="00DE11D6">
            <w:pPr>
              <w:spacing w:after="0" w:line="240" w:lineRule="auto"/>
              <w:jc w:val="center"/>
              <w:rPr>
                <w:rFonts w:ascii="Soberana Sans" w:eastAsia="Times New Roman" w:hAnsi="Soberana Sans" w:cs="Arial"/>
                <w:sz w:val="18"/>
                <w:szCs w:val="18"/>
                <w:lang w:eastAsia="es-MX"/>
              </w:rPr>
            </w:pPr>
            <w:r w:rsidRPr="00C63D6F">
              <w:rPr>
                <w:rFonts w:ascii="Soberana Sans" w:eastAsia="Times New Roman" w:hAnsi="Soberana Sans" w:cs="Arial"/>
                <w:sz w:val="18"/>
                <w:szCs w:val="18"/>
                <w:lang w:eastAsia="es-MX"/>
              </w:rPr>
              <w:t>JEFE DE DEPARTAMENTO DE CONTABILIDAD Y TESORERIA</w:t>
            </w:r>
          </w:p>
        </w:tc>
      </w:tr>
    </w:tbl>
    <w:p w:rsidR="000307B9" w:rsidDel="00935F5F" w:rsidRDefault="000307B9" w:rsidP="00DE11D6">
      <w:pPr>
        <w:pStyle w:val="Texto"/>
        <w:spacing w:after="0" w:line="240" w:lineRule="exact"/>
        <w:jc w:val="center"/>
        <w:rPr>
          <w:del w:id="10" w:author="Contabilidad REPSS" w:date="2019-10-04T11:13:00Z"/>
          <w:rFonts w:ascii="Soberana Sans" w:hAnsi="Soberana Sans"/>
          <w:b/>
          <w:sz w:val="22"/>
          <w:szCs w:val="22"/>
        </w:rPr>
      </w:pPr>
    </w:p>
    <w:p w:rsidR="00274F3D" w:rsidDel="00935F5F" w:rsidRDefault="00274F3D" w:rsidP="00DE11D6">
      <w:pPr>
        <w:pStyle w:val="Texto"/>
        <w:spacing w:after="0" w:line="240" w:lineRule="exact"/>
        <w:jc w:val="center"/>
        <w:rPr>
          <w:del w:id="11" w:author="Contabilidad REPSS" w:date="2019-10-04T11:13:00Z"/>
          <w:rFonts w:ascii="Soberana Sans" w:hAnsi="Soberana Sans"/>
          <w:b/>
          <w:sz w:val="22"/>
          <w:szCs w:val="22"/>
        </w:rPr>
      </w:pPr>
    </w:p>
    <w:p w:rsidR="00B0227D" w:rsidDel="00935F5F" w:rsidRDefault="00B0227D" w:rsidP="00CB4EF8">
      <w:pPr>
        <w:pStyle w:val="Texto"/>
        <w:spacing w:after="0" w:line="240" w:lineRule="exact"/>
        <w:jc w:val="center"/>
        <w:rPr>
          <w:del w:id="12" w:author="Contabilidad REPSS" w:date="2019-10-04T11:13:00Z"/>
          <w:rFonts w:ascii="Soberana Sans" w:hAnsi="Soberana Sans"/>
          <w:b/>
          <w:sz w:val="22"/>
          <w:szCs w:val="22"/>
        </w:rPr>
      </w:pPr>
    </w:p>
    <w:p w:rsidR="00441137" w:rsidDel="00935F5F" w:rsidRDefault="00441137" w:rsidP="00CB4EF8">
      <w:pPr>
        <w:pStyle w:val="Texto"/>
        <w:spacing w:after="0" w:line="240" w:lineRule="exact"/>
        <w:jc w:val="center"/>
        <w:rPr>
          <w:del w:id="13" w:author="Contabilidad REPSS" w:date="2019-10-04T11:13:00Z"/>
          <w:rFonts w:ascii="Soberana Sans" w:hAnsi="Soberana Sans"/>
          <w:b/>
          <w:sz w:val="22"/>
          <w:szCs w:val="22"/>
        </w:rPr>
      </w:pPr>
    </w:p>
    <w:p w:rsidR="00441137" w:rsidDel="00935F5F" w:rsidRDefault="00441137" w:rsidP="00CB4EF8">
      <w:pPr>
        <w:pStyle w:val="Texto"/>
        <w:spacing w:after="0" w:line="240" w:lineRule="exact"/>
        <w:jc w:val="center"/>
        <w:rPr>
          <w:del w:id="14" w:author="Contabilidad REPSS" w:date="2019-10-04T11:13:00Z"/>
          <w:rFonts w:ascii="Soberana Sans" w:hAnsi="Soberana Sans"/>
          <w:b/>
          <w:sz w:val="22"/>
          <w:szCs w:val="22"/>
        </w:rPr>
      </w:pPr>
    </w:p>
    <w:p w:rsidR="00441137" w:rsidRDefault="00441137">
      <w:pPr>
        <w:pStyle w:val="Texto"/>
        <w:spacing w:after="0" w:line="240" w:lineRule="exact"/>
        <w:ind w:firstLine="0"/>
        <w:rPr>
          <w:rFonts w:ascii="Soberana Sans" w:hAnsi="Soberana Sans"/>
          <w:b/>
          <w:sz w:val="22"/>
          <w:szCs w:val="22"/>
        </w:rPr>
        <w:pPrChange w:id="15" w:author="Contabilidad REPSS" w:date="2019-10-04T11:13:00Z">
          <w:pPr>
            <w:pStyle w:val="Texto"/>
            <w:spacing w:after="0" w:line="240" w:lineRule="exact"/>
            <w:jc w:val="center"/>
          </w:pPr>
        </w:pPrChange>
      </w:pPr>
    </w:p>
    <w:p w:rsidR="00CB4EF8" w:rsidRPr="00D536FA" w:rsidRDefault="00CB4EF8" w:rsidP="00CB4EF8">
      <w:pPr>
        <w:pStyle w:val="Texto"/>
        <w:spacing w:after="0" w:line="240" w:lineRule="exact"/>
        <w:jc w:val="center"/>
        <w:rPr>
          <w:rFonts w:ascii="Soberana Sans" w:hAnsi="Soberana Sans"/>
          <w:b/>
          <w:sz w:val="22"/>
          <w:szCs w:val="22"/>
        </w:rPr>
      </w:pPr>
      <w:r w:rsidRPr="00D536FA">
        <w:rPr>
          <w:rFonts w:ascii="Soberana Sans" w:hAnsi="Soberana Sans"/>
          <w:b/>
          <w:sz w:val="22"/>
          <w:szCs w:val="22"/>
        </w:rPr>
        <w:t>NOTAS A LOS ESTADOS FINANCIEROS</w:t>
      </w:r>
    </w:p>
    <w:p w:rsidR="00CB4EF8" w:rsidRPr="00D536FA" w:rsidRDefault="00CB4EF8" w:rsidP="00CB4EF8">
      <w:pPr>
        <w:pStyle w:val="Texto"/>
        <w:spacing w:after="0" w:line="240" w:lineRule="exact"/>
        <w:jc w:val="center"/>
        <w:rPr>
          <w:rFonts w:ascii="Soberana Sans" w:hAnsi="Soberana Sans"/>
          <w:b/>
          <w:sz w:val="22"/>
          <w:szCs w:val="22"/>
        </w:rPr>
      </w:pPr>
    </w:p>
    <w:p w:rsidR="00CB4EF8" w:rsidRPr="00D536FA" w:rsidRDefault="00CB4EF8" w:rsidP="00CB4EF8">
      <w:pPr>
        <w:pStyle w:val="Texto"/>
        <w:spacing w:after="0" w:line="240" w:lineRule="exact"/>
        <w:jc w:val="center"/>
        <w:rPr>
          <w:rFonts w:ascii="Soberana Sans" w:hAnsi="Soberana Sans"/>
          <w:sz w:val="22"/>
          <w:szCs w:val="22"/>
        </w:rPr>
      </w:pPr>
      <w:r w:rsidRPr="00D536FA">
        <w:rPr>
          <w:rFonts w:ascii="Soberana Sans" w:hAnsi="Soberana Sans"/>
          <w:b/>
          <w:sz w:val="22"/>
          <w:szCs w:val="22"/>
        </w:rPr>
        <w:t>a) NOTAS DE DESGLOSE</w:t>
      </w:r>
    </w:p>
    <w:p w:rsidR="00CB4EF8" w:rsidRPr="00D536FA" w:rsidRDefault="00CB4EF8" w:rsidP="00CB4EF8">
      <w:pPr>
        <w:pStyle w:val="Texto"/>
        <w:spacing w:after="0" w:line="240" w:lineRule="exact"/>
        <w:rPr>
          <w:rFonts w:ascii="Soberana Sans" w:hAnsi="Soberana Sans"/>
          <w:sz w:val="22"/>
          <w:szCs w:val="22"/>
          <w:lang w:val="es-MX"/>
        </w:rPr>
      </w:pPr>
    </w:p>
    <w:p w:rsidR="00CB4EF8" w:rsidRPr="00D536FA" w:rsidRDefault="00CB4EF8" w:rsidP="00CB4EF8">
      <w:pPr>
        <w:pStyle w:val="INCISO"/>
        <w:spacing w:after="0" w:line="240" w:lineRule="exact"/>
        <w:ind w:left="648"/>
        <w:rPr>
          <w:rFonts w:ascii="Soberana Sans" w:hAnsi="Soberana Sans"/>
          <w:b/>
          <w:smallCaps/>
          <w:sz w:val="22"/>
          <w:szCs w:val="22"/>
        </w:rPr>
      </w:pPr>
      <w:r w:rsidRPr="00D536FA">
        <w:rPr>
          <w:rFonts w:ascii="Soberana Sans" w:hAnsi="Soberana Sans"/>
          <w:b/>
          <w:smallCaps/>
          <w:sz w:val="22"/>
          <w:szCs w:val="22"/>
        </w:rPr>
        <w:t>I)</w:t>
      </w:r>
      <w:r w:rsidRPr="00D536FA">
        <w:rPr>
          <w:rFonts w:ascii="Soberana Sans" w:hAnsi="Soberana Sans"/>
          <w:b/>
          <w:smallCaps/>
          <w:sz w:val="22"/>
          <w:szCs w:val="22"/>
        </w:rPr>
        <w:tab/>
        <w:t>Notas al Estado de Situación Financiera</w:t>
      </w:r>
    </w:p>
    <w:p w:rsidR="00CB4EF8" w:rsidRPr="00D536FA" w:rsidRDefault="00CB4EF8" w:rsidP="00CB4EF8">
      <w:pPr>
        <w:pStyle w:val="Texto"/>
        <w:spacing w:after="0" w:line="240" w:lineRule="exact"/>
        <w:rPr>
          <w:rFonts w:ascii="Soberana Sans" w:hAnsi="Soberana Sans"/>
          <w:b/>
          <w:sz w:val="22"/>
          <w:szCs w:val="22"/>
          <w:lang w:val="es-MX"/>
        </w:rPr>
      </w:pPr>
    </w:p>
    <w:p w:rsidR="00CB4EF8" w:rsidRPr="00D536FA" w:rsidRDefault="00CB4EF8" w:rsidP="00CB4EF8">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Activo</w:t>
      </w:r>
    </w:p>
    <w:p w:rsidR="00CB4EF8" w:rsidRPr="00D536FA" w:rsidRDefault="00CB4EF8" w:rsidP="00CB4EF8">
      <w:pPr>
        <w:pStyle w:val="Texto"/>
        <w:spacing w:after="0" w:line="240" w:lineRule="exact"/>
        <w:rPr>
          <w:rFonts w:ascii="Soberana Sans" w:hAnsi="Soberana Sans"/>
          <w:b/>
          <w:sz w:val="22"/>
          <w:szCs w:val="22"/>
          <w:lang w:val="es-MX"/>
        </w:rPr>
      </w:pPr>
    </w:p>
    <w:p w:rsidR="00CB4EF8" w:rsidRPr="00D536FA" w:rsidRDefault="00CB4EF8" w:rsidP="00CB4EF8">
      <w:pPr>
        <w:pStyle w:val="Texto"/>
        <w:spacing w:after="0" w:line="240" w:lineRule="exact"/>
        <w:ind w:firstLine="706"/>
        <w:rPr>
          <w:rFonts w:ascii="Soberana Sans" w:hAnsi="Soberana Sans"/>
          <w:b/>
          <w:sz w:val="22"/>
          <w:szCs w:val="22"/>
          <w:lang w:val="es-MX"/>
        </w:rPr>
      </w:pPr>
      <w:r w:rsidRPr="00C83BBA">
        <w:rPr>
          <w:rFonts w:ascii="Soberana Sans" w:hAnsi="Soberana Sans"/>
          <w:b/>
          <w:sz w:val="22"/>
          <w:szCs w:val="22"/>
          <w:lang w:val="es-MX"/>
        </w:rPr>
        <w:t>Efectivo y Equivalentes</w:t>
      </w:r>
    </w:p>
    <w:p w:rsidR="00CB4EF8" w:rsidRPr="00D536FA" w:rsidRDefault="00627173" w:rsidP="00CB4EF8">
      <w:pPr>
        <w:pStyle w:val="ROMANOS"/>
        <w:numPr>
          <w:ilvl w:val="0"/>
          <w:numId w:val="7"/>
        </w:numPr>
        <w:spacing w:after="0" w:line="240" w:lineRule="exact"/>
        <w:rPr>
          <w:rFonts w:ascii="Soberana Sans" w:hAnsi="Soberana Sans"/>
          <w:sz w:val="22"/>
          <w:szCs w:val="22"/>
          <w:lang w:val="es-MX"/>
        </w:rPr>
      </w:pPr>
      <w:r>
        <w:rPr>
          <w:rFonts w:ascii="Soberana Sans" w:hAnsi="Soberana Sans"/>
          <w:sz w:val="22"/>
          <w:szCs w:val="22"/>
          <w:lang w:val="es-MX"/>
        </w:rPr>
        <w:t>E</w:t>
      </w:r>
      <w:r w:rsidR="00CB4EF8">
        <w:rPr>
          <w:rFonts w:ascii="Soberana Sans" w:hAnsi="Soberana Sans"/>
          <w:sz w:val="22"/>
          <w:szCs w:val="22"/>
          <w:lang w:val="es-MX"/>
        </w:rPr>
        <w:t xml:space="preserve">l monto por </w:t>
      </w:r>
      <w:r w:rsidR="00CB4EF8" w:rsidRPr="00D2374F">
        <w:rPr>
          <w:rFonts w:ascii="Soberana Sans" w:hAnsi="Soberana Sans"/>
          <w:sz w:val="22"/>
          <w:szCs w:val="22"/>
          <w:lang w:val="es-MX"/>
        </w:rPr>
        <w:t xml:space="preserve">$ </w:t>
      </w:r>
      <w:r w:rsidR="00D46116">
        <w:rPr>
          <w:rFonts w:ascii="Soberana Sans" w:hAnsi="Soberana Sans"/>
          <w:sz w:val="22"/>
          <w:szCs w:val="22"/>
          <w:lang w:val="es-MX"/>
        </w:rPr>
        <w:t>489,266,925.99</w:t>
      </w:r>
      <w:r w:rsidR="00CB4EF8" w:rsidRPr="00D536FA">
        <w:rPr>
          <w:rFonts w:ascii="Soberana Sans" w:hAnsi="Soberana Sans"/>
          <w:sz w:val="22"/>
          <w:szCs w:val="22"/>
          <w:lang w:val="es-MX"/>
        </w:rPr>
        <w:t xml:space="preserve"> corresponde a los fondos disponibles en Instituciones bancarias propiedad del ente público provenientes de aportaciones federales, subsidios y convenios.</w:t>
      </w:r>
    </w:p>
    <w:p w:rsidR="00CB4EF8" w:rsidRDefault="00CB4EF8" w:rsidP="00CB4EF8">
      <w:pPr>
        <w:pStyle w:val="ROMANOS"/>
        <w:spacing w:after="0" w:line="240" w:lineRule="exact"/>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BF75B7" w:rsidRPr="00D536FA" w:rsidTr="00D219DB">
        <w:trPr>
          <w:cantSplit/>
          <w:trHeight w:val="251"/>
          <w:jc w:val="center"/>
        </w:trPr>
        <w:tc>
          <w:tcPr>
            <w:tcW w:w="5521" w:type="dxa"/>
            <w:tcBorders>
              <w:top w:val="single" w:sz="6" w:space="0" w:color="auto"/>
              <w:left w:val="single" w:sz="6" w:space="0" w:color="auto"/>
              <w:bottom w:val="single" w:sz="6" w:space="0" w:color="auto"/>
              <w:right w:val="single" w:sz="6" w:space="0" w:color="auto"/>
            </w:tcBorders>
            <w:shd w:val="clear" w:color="auto" w:fill="800000"/>
          </w:tcPr>
          <w:p w:rsidR="00BF75B7" w:rsidRPr="00D536FA" w:rsidRDefault="00BF75B7" w:rsidP="00D219D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TIPO DE CUENTA</w:t>
            </w:r>
          </w:p>
        </w:tc>
        <w:tc>
          <w:tcPr>
            <w:tcW w:w="1984" w:type="dxa"/>
            <w:tcBorders>
              <w:top w:val="single" w:sz="6" w:space="0" w:color="auto"/>
              <w:left w:val="single" w:sz="6" w:space="0" w:color="auto"/>
              <w:bottom w:val="single" w:sz="6" w:space="0" w:color="auto"/>
              <w:right w:val="single" w:sz="6" w:space="0" w:color="auto"/>
            </w:tcBorders>
            <w:shd w:val="clear" w:color="auto" w:fill="800000"/>
          </w:tcPr>
          <w:p w:rsidR="00BF75B7" w:rsidRPr="00D536FA" w:rsidRDefault="00BF75B7" w:rsidP="00D219D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2019</w:t>
            </w:r>
          </w:p>
        </w:tc>
        <w:tc>
          <w:tcPr>
            <w:tcW w:w="2101" w:type="dxa"/>
            <w:tcBorders>
              <w:top w:val="single" w:sz="6" w:space="0" w:color="auto"/>
              <w:left w:val="single" w:sz="6" w:space="0" w:color="auto"/>
              <w:bottom w:val="single" w:sz="6" w:space="0" w:color="auto"/>
              <w:right w:val="single" w:sz="6" w:space="0" w:color="auto"/>
            </w:tcBorders>
            <w:shd w:val="clear" w:color="auto" w:fill="800000"/>
          </w:tcPr>
          <w:p w:rsidR="00BF75B7" w:rsidRPr="00D536FA" w:rsidRDefault="00BF75B7" w:rsidP="00D219D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2018</w:t>
            </w:r>
          </w:p>
        </w:tc>
      </w:tr>
      <w:tr w:rsidR="00BF75B7" w:rsidRPr="00D536FA" w:rsidTr="00D219DB">
        <w:trPr>
          <w:cantSplit/>
          <w:trHeight w:val="253"/>
          <w:jc w:val="center"/>
        </w:trPr>
        <w:tc>
          <w:tcPr>
            <w:tcW w:w="5521" w:type="dxa"/>
            <w:tcBorders>
              <w:top w:val="single" w:sz="6" w:space="0" w:color="auto"/>
              <w:left w:val="single" w:sz="6" w:space="0" w:color="auto"/>
              <w:bottom w:val="single" w:sz="6" w:space="0" w:color="auto"/>
              <w:right w:val="single" w:sz="6" w:space="0" w:color="auto"/>
            </w:tcBorders>
          </w:tcPr>
          <w:p w:rsidR="00BF75B7" w:rsidRPr="00D536FA" w:rsidRDefault="0083000B" w:rsidP="00D219D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2019-09614 Cuota Social y Aportación Solidaria Federal</w:t>
            </w:r>
          </w:p>
        </w:tc>
        <w:tc>
          <w:tcPr>
            <w:tcW w:w="1984" w:type="dxa"/>
            <w:tcBorders>
              <w:top w:val="single" w:sz="6" w:space="0" w:color="auto"/>
              <w:left w:val="single" w:sz="6" w:space="0" w:color="auto"/>
              <w:bottom w:val="single" w:sz="6" w:space="0" w:color="auto"/>
              <w:right w:val="single" w:sz="6" w:space="0" w:color="auto"/>
            </w:tcBorders>
          </w:tcPr>
          <w:p w:rsidR="00BF75B7" w:rsidRPr="00D536FA" w:rsidRDefault="00D46116" w:rsidP="005C12BD">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93,152,401.61</w:t>
            </w:r>
          </w:p>
        </w:tc>
        <w:tc>
          <w:tcPr>
            <w:tcW w:w="2101" w:type="dxa"/>
            <w:tcBorders>
              <w:top w:val="single" w:sz="6" w:space="0" w:color="auto"/>
              <w:left w:val="single" w:sz="6" w:space="0" w:color="auto"/>
              <w:bottom w:val="single" w:sz="6" w:space="0" w:color="auto"/>
              <w:right w:val="single" w:sz="6" w:space="0" w:color="auto"/>
            </w:tcBorders>
          </w:tcPr>
          <w:p w:rsidR="00BF75B7" w:rsidRPr="00D536FA" w:rsidRDefault="0083000B" w:rsidP="005C12BD">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r>
      <w:tr w:rsidR="00BF75B7" w:rsidRPr="00D536FA" w:rsidTr="00D219DB">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BF75B7" w:rsidRPr="00D536FA" w:rsidRDefault="0083000B" w:rsidP="00D219D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2019-09681 Seguro Médico Siglo XXI</w:t>
            </w:r>
          </w:p>
        </w:tc>
        <w:tc>
          <w:tcPr>
            <w:tcW w:w="1984" w:type="dxa"/>
            <w:tcBorders>
              <w:top w:val="single" w:sz="6" w:space="0" w:color="auto"/>
              <w:left w:val="single" w:sz="6" w:space="0" w:color="auto"/>
              <w:bottom w:val="single" w:sz="6" w:space="0" w:color="auto"/>
              <w:right w:val="single" w:sz="6" w:space="0" w:color="auto"/>
            </w:tcBorders>
          </w:tcPr>
          <w:p w:rsidR="00BF75B7" w:rsidRPr="00D536FA" w:rsidRDefault="00074684" w:rsidP="005C12BD">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16,073,227.61</w:t>
            </w:r>
          </w:p>
        </w:tc>
        <w:tc>
          <w:tcPr>
            <w:tcW w:w="2101" w:type="dxa"/>
            <w:tcBorders>
              <w:top w:val="single" w:sz="6" w:space="0" w:color="auto"/>
              <w:left w:val="single" w:sz="6" w:space="0" w:color="auto"/>
              <w:bottom w:val="single" w:sz="6" w:space="0" w:color="auto"/>
              <w:right w:val="single" w:sz="6" w:space="0" w:color="auto"/>
            </w:tcBorders>
          </w:tcPr>
          <w:p w:rsidR="00BF75B7" w:rsidRPr="00D536FA" w:rsidRDefault="00074684" w:rsidP="005C12BD">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r>
      <w:tr w:rsidR="00BF75B7" w:rsidRPr="00D536FA" w:rsidTr="00D219DB">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BF75B7" w:rsidRPr="00D536FA" w:rsidRDefault="00074684" w:rsidP="00D219D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2019-0254 TESOFE-Cuota Social y Aportación Solidaria F.</w:t>
            </w:r>
          </w:p>
        </w:tc>
        <w:tc>
          <w:tcPr>
            <w:tcW w:w="1984" w:type="dxa"/>
            <w:tcBorders>
              <w:top w:val="single" w:sz="6" w:space="0" w:color="auto"/>
              <w:left w:val="single" w:sz="6" w:space="0" w:color="auto"/>
              <w:bottom w:val="single" w:sz="6" w:space="0" w:color="auto"/>
              <w:right w:val="single" w:sz="6" w:space="0" w:color="auto"/>
            </w:tcBorders>
          </w:tcPr>
          <w:p w:rsidR="00BF75B7" w:rsidRPr="00D536FA" w:rsidRDefault="00074684" w:rsidP="005C12BD">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232,896,666.54</w:t>
            </w:r>
          </w:p>
        </w:tc>
        <w:tc>
          <w:tcPr>
            <w:tcW w:w="2101" w:type="dxa"/>
            <w:tcBorders>
              <w:top w:val="single" w:sz="6" w:space="0" w:color="auto"/>
              <w:left w:val="single" w:sz="6" w:space="0" w:color="auto"/>
              <w:bottom w:val="single" w:sz="6" w:space="0" w:color="auto"/>
              <w:right w:val="single" w:sz="6" w:space="0" w:color="auto"/>
            </w:tcBorders>
          </w:tcPr>
          <w:p w:rsidR="00BF75B7" w:rsidRPr="00D536FA" w:rsidRDefault="00074684" w:rsidP="005C12BD">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r>
      <w:tr w:rsidR="00BF75B7" w:rsidRPr="00D536FA" w:rsidTr="00D219DB">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BF75B7" w:rsidRPr="00D536FA" w:rsidRDefault="006A38B9" w:rsidP="00D219D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2019-09736 Aportación Solidaria Estatal</w:t>
            </w:r>
          </w:p>
        </w:tc>
        <w:tc>
          <w:tcPr>
            <w:tcW w:w="1984" w:type="dxa"/>
            <w:tcBorders>
              <w:top w:val="single" w:sz="6" w:space="0" w:color="auto"/>
              <w:left w:val="single" w:sz="6" w:space="0" w:color="auto"/>
              <w:bottom w:val="single" w:sz="6" w:space="0" w:color="auto"/>
              <w:right w:val="single" w:sz="6" w:space="0" w:color="auto"/>
            </w:tcBorders>
          </w:tcPr>
          <w:p w:rsidR="00BF75B7" w:rsidRPr="00D536FA" w:rsidRDefault="00D46116" w:rsidP="005C12BD">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146,474,437.87</w:t>
            </w:r>
          </w:p>
        </w:tc>
        <w:tc>
          <w:tcPr>
            <w:tcW w:w="2101" w:type="dxa"/>
            <w:tcBorders>
              <w:top w:val="single" w:sz="6" w:space="0" w:color="auto"/>
              <w:left w:val="single" w:sz="6" w:space="0" w:color="auto"/>
              <w:bottom w:val="single" w:sz="6" w:space="0" w:color="auto"/>
              <w:right w:val="single" w:sz="6" w:space="0" w:color="auto"/>
            </w:tcBorders>
          </w:tcPr>
          <w:p w:rsidR="00BF75B7" w:rsidRPr="00D536FA" w:rsidRDefault="006A38B9" w:rsidP="005C12BD">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r>
      <w:tr w:rsidR="00BF75B7" w:rsidRPr="00D536FA" w:rsidTr="00D219DB">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BF75B7" w:rsidRPr="00D536FA" w:rsidRDefault="006A38B9" w:rsidP="00D219D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2019-09711 Compensación Económica 32X32</w:t>
            </w:r>
          </w:p>
        </w:tc>
        <w:tc>
          <w:tcPr>
            <w:tcW w:w="1984" w:type="dxa"/>
            <w:tcBorders>
              <w:top w:val="single" w:sz="6" w:space="0" w:color="auto"/>
              <w:left w:val="single" w:sz="6" w:space="0" w:color="auto"/>
              <w:bottom w:val="single" w:sz="6" w:space="0" w:color="auto"/>
              <w:right w:val="single" w:sz="6" w:space="0" w:color="auto"/>
            </w:tcBorders>
          </w:tcPr>
          <w:p w:rsidR="00BF75B7" w:rsidRPr="00D536FA" w:rsidRDefault="006A38B9" w:rsidP="005C12BD">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313,550.83</w:t>
            </w:r>
          </w:p>
        </w:tc>
        <w:tc>
          <w:tcPr>
            <w:tcW w:w="2101" w:type="dxa"/>
            <w:tcBorders>
              <w:top w:val="single" w:sz="6" w:space="0" w:color="auto"/>
              <w:left w:val="single" w:sz="6" w:space="0" w:color="auto"/>
              <w:bottom w:val="single" w:sz="6" w:space="0" w:color="auto"/>
              <w:right w:val="single" w:sz="6" w:space="0" w:color="auto"/>
            </w:tcBorders>
          </w:tcPr>
          <w:p w:rsidR="00BF75B7" w:rsidRPr="00D536FA" w:rsidRDefault="006A38B9" w:rsidP="005C12BD">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r>
      <w:tr w:rsidR="00D46116" w:rsidRPr="00D536FA" w:rsidTr="00D219DB">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D46116" w:rsidRDefault="00D46116" w:rsidP="00D219D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2019-11099 Recurso Estatal</w:t>
            </w:r>
          </w:p>
        </w:tc>
        <w:tc>
          <w:tcPr>
            <w:tcW w:w="1984" w:type="dxa"/>
            <w:tcBorders>
              <w:top w:val="single" w:sz="6" w:space="0" w:color="auto"/>
              <w:left w:val="single" w:sz="6" w:space="0" w:color="auto"/>
              <w:bottom w:val="single" w:sz="6" w:space="0" w:color="auto"/>
              <w:right w:val="single" w:sz="6" w:space="0" w:color="auto"/>
            </w:tcBorders>
          </w:tcPr>
          <w:p w:rsidR="00D46116" w:rsidRDefault="00D46116" w:rsidP="005C12BD">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356,641.53</w:t>
            </w:r>
          </w:p>
        </w:tc>
        <w:tc>
          <w:tcPr>
            <w:tcW w:w="2101" w:type="dxa"/>
            <w:tcBorders>
              <w:top w:val="single" w:sz="6" w:space="0" w:color="auto"/>
              <w:left w:val="single" w:sz="6" w:space="0" w:color="auto"/>
              <w:bottom w:val="single" w:sz="6" w:space="0" w:color="auto"/>
              <w:right w:val="single" w:sz="6" w:space="0" w:color="auto"/>
            </w:tcBorders>
          </w:tcPr>
          <w:p w:rsidR="00D46116" w:rsidRDefault="00D46116" w:rsidP="005C12BD">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r>
      <w:tr w:rsidR="00BF75B7" w:rsidRPr="00D536FA" w:rsidTr="00D219DB">
        <w:trPr>
          <w:cantSplit/>
          <w:trHeight w:val="334"/>
          <w:jc w:val="center"/>
        </w:trPr>
        <w:tc>
          <w:tcPr>
            <w:tcW w:w="5521" w:type="dxa"/>
            <w:tcBorders>
              <w:top w:val="single" w:sz="6" w:space="0" w:color="auto"/>
              <w:left w:val="single" w:sz="6" w:space="0" w:color="auto"/>
              <w:bottom w:val="single" w:sz="6" w:space="0" w:color="auto"/>
              <w:right w:val="single" w:sz="6" w:space="0" w:color="auto"/>
            </w:tcBorders>
          </w:tcPr>
          <w:p w:rsidR="00BF75B7" w:rsidRPr="00236E80" w:rsidRDefault="00BF75B7" w:rsidP="00D219DB">
            <w:pPr>
              <w:pStyle w:val="Texto"/>
              <w:spacing w:after="0" w:line="240" w:lineRule="exact"/>
              <w:ind w:firstLine="0"/>
              <w:rPr>
                <w:rFonts w:ascii="Soberana Sans" w:hAnsi="Soberana Sans"/>
                <w:b/>
                <w:sz w:val="22"/>
                <w:szCs w:val="22"/>
                <w:lang w:val="es-MX"/>
              </w:rPr>
            </w:pPr>
            <w:r w:rsidRPr="00236E80">
              <w:rPr>
                <w:rFonts w:ascii="Soberana Sans" w:hAnsi="Soberana Sans"/>
                <w:b/>
                <w:sz w:val="22"/>
                <w:szCs w:val="22"/>
                <w:lang w:val="es-MX"/>
              </w:rPr>
              <w:t>Total, de Efectivo y Equivalentes</w:t>
            </w:r>
          </w:p>
        </w:tc>
        <w:tc>
          <w:tcPr>
            <w:tcW w:w="1984" w:type="dxa"/>
            <w:tcBorders>
              <w:top w:val="single" w:sz="6" w:space="0" w:color="auto"/>
              <w:left w:val="single" w:sz="6" w:space="0" w:color="auto"/>
              <w:bottom w:val="single" w:sz="6" w:space="0" w:color="auto"/>
              <w:right w:val="single" w:sz="6" w:space="0" w:color="auto"/>
            </w:tcBorders>
          </w:tcPr>
          <w:p w:rsidR="00BF75B7" w:rsidRPr="00236E80" w:rsidRDefault="00D46116" w:rsidP="005C12BD">
            <w:pPr>
              <w:pStyle w:val="Texto"/>
              <w:spacing w:after="0" w:line="240" w:lineRule="exact"/>
              <w:ind w:firstLine="0"/>
              <w:jc w:val="right"/>
              <w:rPr>
                <w:rFonts w:ascii="Soberana Sans" w:hAnsi="Soberana Sans"/>
                <w:b/>
                <w:sz w:val="22"/>
                <w:szCs w:val="22"/>
                <w:lang w:val="es-MX"/>
              </w:rPr>
            </w:pPr>
            <w:r>
              <w:rPr>
                <w:rFonts w:ascii="Soberana Sans" w:hAnsi="Soberana Sans"/>
                <w:b/>
                <w:sz w:val="22"/>
                <w:szCs w:val="22"/>
                <w:lang w:val="es-MX"/>
              </w:rPr>
              <w:t>489,266,925.99</w:t>
            </w:r>
          </w:p>
        </w:tc>
        <w:tc>
          <w:tcPr>
            <w:tcW w:w="2101" w:type="dxa"/>
            <w:tcBorders>
              <w:top w:val="single" w:sz="6" w:space="0" w:color="auto"/>
              <w:left w:val="single" w:sz="6" w:space="0" w:color="auto"/>
              <w:bottom w:val="single" w:sz="6" w:space="0" w:color="auto"/>
              <w:right w:val="single" w:sz="6" w:space="0" w:color="auto"/>
            </w:tcBorders>
          </w:tcPr>
          <w:p w:rsidR="00BF75B7" w:rsidRPr="005C12BD" w:rsidRDefault="006A38B9" w:rsidP="005C12BD">
            <w:pPr>
              <w:pStyle w:val="Texto"/>
              <w:spacing w:after="0" w:line="240" w:lineRule="exact"/>
              <w:ind w:firstLine="0"/>
              <w:jc w:val="right"/>
              <w:rPr>
                <w:rFonts w:ascii="Soberana Sans" w:hAnsi="Soberana Sans"/>
                <w:b/>
                <w:sz w:val="22"/>
                <w:szCs w:val="22"/>
                <w:lang w:val="es-MX"/>
              </w:rPr>
            </w:pPr>
            <w:r w:rsidRPr="005C12BD">
              <w:rPr>
                <w:rFonts w:ascii="Soberana Sans" w:hAnsi="Soberana Sans"/>
                <w:b/>
                <w:sz w:val="22"/>
                <w:szCs w:val="22"/>
                <w:lang w:val="es-MX"/>
              </w:rPr>
              <w:t>0.00</w:t>
            </w:r>
          </w:p>
        </w:tc>
      </w:tr>
    </w:tbl>
    <w:p w:rsidR="00BF75B7" w:rsidRDefault="00BF75B7" w:rsidP="00CB4EF8">
      <w:pPr>
        <w:pStyle w:val="ROMANOS"/>
        <w:spacing w:after="0" w:line="240" w:lineRule="exact"/>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ab/>
      </w:r>
      <w:r w:rsidRPr="00C83BBA">
        <w:rPr>
          <w:rFonts w:ascii="Soberana Sans" w:hAnsi="Soberana Sans"/>
          <w:b/>
          <w:sz w:val="22"/>
          <w:szCs w:val="22"/>
          <w:lang w:val="es-MX"/>
        </w:rPr>
        <w:t>Derechos a recibir Efectivo y Equivalentes y Bienes o Servicios a Recibir</w:t>
      </w:r>
    </w:p>
    <w:p w:rsidR="00CB4EF8" w:rsidRDefault="00627173" w:rsidP="00CB4EF8">
      <w:pPr>
        <w:pStyle w:val="ROMANOS"/>
        <w:numPr>
          <w:ilvl w:val="0"/>
          <w:numId w:val="7"/>
        </w:numPr>
        <w:spacing w:after="0" w:line="240" w:lineRule="exact"/>
        <w:rPr>
          <w:rFonts w:ascii="Soberana Sans" w:hAnsi="Soberana Sans"/>
          <w:sz w:val="22"/>
          <w:szCs w:val="22"/>
          <w:lang w:val="es-MX"/>
        </w:rPr>
      </w:pPr>
      <w:r>
        <w:rPr>
          <w:rFonts w:ascii="Soberana Sans" w:hAnsi="Soberana Sans"/>
          <w:sz w:val="22"/>
          <w:szCs w:val="22"/>
          <w:lang w:val="es-MX"/>
        </w:rPr>
        <w:t>La institución n</w:t>
      </w:r>
      <w:r w:rsidR="00CB4EF8">
        <w:rPr>
          <w:rFonts w:ascii="Soberana Sans" w:hAnsi="Soberana Sans"/>
          <w:sz w:val="22"/>
          <w:szCs w:val="22"/>
          <w:lang w:val="es-MX"/>
        </w:rPr>
        <w:t xml:space="preserve">o </w:t>
      </w:r>
      <w:r w:rsidR="00CB4EF8" w:rsidRPr="00C83BBA">
        <w:rPr>
          <w:rFonts w:ascii="Soberana Sans" w:hAnsi="Soberana Sans"/>
          <w:sz w:val="22"/>
          <w:szCs w:val="22"/>
          <w:lang w:val="es-MX"/>
        </w:rPr>
        <w:t>cuenta con deudores diversos por cobrar a corto plaz</w:t>
      </w:r>
      <w:r w:rsidR="00CB4EF8">
        <w:rPr>
          <w:rFonts w:ascii="Soberana Sans" w:hAnsi="Soberana Sans"/>
          <w:sz w:val="22"/>
          <w:szCs w:val="22"/>
          <w:lang w:val="es-MX"/>
        </w:rPr>
        <w:t>o</w:t>
      </w:r>
      <w:r w:rsidR="00CD5FD1">
        <w:rPr>
          <w:rFonts w:ascii="Soberana Sans" w:hAnsi="Soberana Sans"/>
          <w:sz w:val="22"/>
          <w:szCs w:val="22"/>
          <w:lang w:val="es-MX"/>
        </w:rPr>
        <w:t xml:space="preserve"> al 30 de </w:t>
      </w:r>
      <w:r w:rsidR="009E1D25">
        <w:rPr>
          <w:rFonts w:ascii="Soberana Sans" w:hAnsi="Soberana Sans"/>
          <w:sz w:val="22"/>
          <w:szCs w:val="22"/>
          <w:lang w:val="es-MX"/>
        </w:rPr>
        <w:t>septiembre</w:t>
      </w:r>
      <w:r w:rsidR="00CD5FD1">
        <w:rPr>
          <w:rFonts w:ascii="Soberana Sans" w:hAnsi="Soberana Sans"/>
          <w:sz w:val="22"/>
          <w:szCs w:val="22"/>
          <w:lang w:val="es-MX"/>
        </w:rPr>
        <w:t xml:space="preserve"> de 2019</w:t>
      </w:r>
      <w:r w:rsidR="00CB4EF8">
        <w:rPr>
          <w:rFonts w:ascii="Soberana Sans" w:hAnsi="Soberana Sans"/>
          <w:sz w:val="22"/>
          <w:szCs w:val="22"/>
          <w:lang w:val="es-MX"/>
        </w:rPr>
        <w:t>.</w:t>
      </w:r>
    </w:p>
    <w:p w:rsidR="00CB4EF8" w:rsidRPr="00C83BBA" w:rsidRDefault="00CB4EF8" w:rsidP="00CB4EF8">
      <w:pPr>
        <w:pStyle w:val="ROMANOS"/>
        <w:spacing w:after="0" w:line="240" w:lineRule="exact"/>
        <w:ind w:left="719" w:firstLine="0"/>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3.</w:t>
      </w:r>
      <w:r w:rsidRPr="00D536FA">
        <w:rPr>
          <w:rFonts w:ascii="Soberana Sans" w:hAnsi="Soberana Sans"/>
          <w:sz w:val="22"/>
          <w:szCs w:val="22"/>
          <w:lang w:val="es-MX"/>
        </w:rPr>
        <w:tab/>
      </w:r>
      <w:r w:rsidRPr="00C83BBA">
        <w:rPr>
          <w:rFonts w:ascii="Soberana Sans" w:hAnsi="Soberana Sans"/>
          <w:sz w:val="22"/>
          <w:szCs w:val="22"/>
          <w:lang w:val="es-MX"/>
        </w:rPr>
        <w:t>La cuenta de derechos</w:t>
      </w:r>
      <w:r w:rsidRPr="00D536FA">
        <w:rPr>
          <w:rFonts w:ascii="Soberana Sans" w:hAnsi="Soberana Sans"/>
          <w:sz w:val="22"/>
          <w:szCs w:val="22"/>
          <w:lang w:val="es-MX"/>
        </w:rPr>
        <w:t xml:space="preserve"> a recibir efectivos y equivalentes se in</w:t>
      </w:r>
      <w:r>
        <w:rPr>
          <w:rFonts w:ascii="Soberana Sans" w:hAnsi="Soberana Sans"/>
          <w:sz w:val="22"/>
          <w:szCs w:val="22"/>
          <w:lang w:val="es-MX"/>
        </w:rPr>
        <w:t>tegran de la siguiente manera (Sin datos):</w:t>
      </w:r>
    </w:p>
    <w:p w:rsidR="00CB4EF8" w:rsidRPr="00D536FA" w:rsidRDefault="00CB4EF8" w:rsidP="00CB4EF8">
      <w:pPr>
        <w:pStyle w:val="ROMANOS"/>
        <w:spacing w:after="0" w:line="240" w:lineRule="exact"/>
        <w:rPr>
          <w:rFonts w:ascii="Soberana Sans" w:hAnsi="Soberana Sans"/>
          <w:sz w:val="22"/>
          <w:szCs w:val="22"/>
          <w:lang w:val="es-MX"/>
        </w:rPr>
      </w:pPr>
    </w:p>
    <w:tbl>
      <w:tblPr>
        <w:tblW w:w="14017" w:type="dxa"/>
        <w:tblInd w:w="-5" w:type="dxa"/>
        <w:tblCellMar>
          <w:left w:w="70" w:type="dxa"/>
          <w:right w:w="70" w:type="dxa"/>
        </w:tblCellMar>
        <w:tblLook w:val="04A0" w:firstRow="1" w:lastRow="0" w:firstColumn="1" w:lastColumn="0" w:noHBand="0" w:noVBand="1"/>
      </w:tblPr>
      <w:tblGrid>
        <w:gridCol w:w="6190"/>
        <w:gridCol w:w="1633"/>
        <w:gridCol w:w="1358"/>
        <w:gridCol w:w="1541"/>
        <w:gridCol w:w="1662"/>
        <w:gridCol w:w="1633"/>
      </w:tblGrid>
      <w:tr w:rsidR="00CB4EF8" w:rsidRPr="00D536FA" w:rsidTr="00492764">
        <w:trPr>
          <w:trHeight w:val="380"/>
        </w:trPr>
        <w:tc>
          <w:tcPr>
            <w:tcW w:w="6190"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rsidR="00CB4EF8" w:rsidRPr="00D536FA" w:rsidRDefault="00CB4EF8" w:rsidP="00C37137">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DESCRIPCIÓN</w:t>
            </w:r>
          </w:p>
        </w:tc>
        <w:tc>
          <w:tcPr>
            <w:tcW w:w="6194" w:type="dxa"/>
            <w:gridSpan w:val="4"/>
            <w:tcBorders>
              <w:top w:val="single" w:sz="4" w:space="0" w:color="auto"/>
              <w:left w:val="nil"/>
              <w:bottom w:val="single" w:sz="4" w:space="0" w:color="auto"/>
              <w:right w:val="single" w:sz="4" w:space="0" w:color="000000"/>
            </w:tcBorders>
            <w:shd w:val="clear" w:color="auto" w:fill="800000"/>
            <w:noWrap/>
            <w:vAlign w:val="bottom"/>
            <w:hideMark/>
          </w:tcPr>
          <w:p w:rsidR="00CB4EF8" w:rsidRPr="00D536FA" w:rsidRDefault="00CB4EF8" w:rsidP="00C37137">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ANTIGÜEDAD</w:t>
            </w:r>
          </w:p>
        </w:tc>
        <w:tc>
          <w:tcPr>
            <w:tcW w:w="1633"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rsidR="00CB4EF8" w:rsidRPr="00D536FA" w:rsidRDefault="00CB4EF8" w:rsidP="00C37137">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SUMA</w:t>
            </w:r>
          </w:p>
        </w:tc>
      </w:tr>
      <w:tr w:rsidR="00CB4EF8" w:rsidRPr="00D536FA" w:rsidTr="00492764">
        <w:trPr>
          <w:trHeight w:val="380"/>
        </w:trPr>
        <w:tc>
          <w:tcPr>
            <w:tcW w:w="6190"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rsidR="00CB4EF8" w:rsidRPr="00D536FA" w:rsidRDefault="00CB4EF8" w:rsidP="00C37137">
            <w:pPr>
              <w:spacing w:after="0" w:line="240" w:lineRule="auto"/>
              <w:rPr>
                <w:rFonts w:ascii="Soberana Sans" w:eastAsia="Times New Roman" w:hAnsi="Soberana Sans" w:cs="Times New Roman"/>
                <w:color w:val="FFFFFF"/>
                <w:lang w:eastAsia="es-MX"/>
              </w:rPr>
            </w:pPr>
          </w:p>
        </w:tc>
        <w:tc>
          <w:tcPr>
            <w:tcW w:w="1633" w:type="dxa"/>
            <w:tcBorders>
              <w:top w:val="nil"/>
              <w:left w:val="nil"/>
              <w:bottom w:val="single" w:sz="4" w:space="0" w:color="auto"/>
              <w:right w:val="single" w:sz="4" w:space="0" w:color="auto"/>
            </w:tcBorders>
            <w:shd w:val="clear" w:color="auto" w:fill="800000"/>
            <w:noWrap/>
            <w:vAlign w:val="bottom"/>
            <w:hideMark/>
          </w:tcPr>
          <w:p w:rsidR="00CB4EF8" w:rsidRPr="00D536FA" w:rsidRDefault="00CB4EF8" w:rsidP="00C37137">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0 A 90</w:t>
            </w:r>
          </w:p>
        </w:tc>
        <w:tc>
          <w:tcPr>
            <w:tcW w:w="1358" w:type="dxa"/>
            <w:tcBorders>
              <w:top w:val="nil"/>
              <w:left w:val="nil"/>
              <w:bottom w:val="single" w:sz="4" w:space="0" w:color="auto"/>
              <w:right w:val="single" w:sz="4" w:space="0" w:color="auto"/>
            </w:tcBorders>
            <w:shd w:val="clear" w:color="auto" w:fill="800000"/>
            <w:noWrap/>
            <w:vAlign w:val="bottom"/>
            <w:hideMark/>
          </w:tcPr>
          <w:p w:rsidR="00CB4EF8" w:rsidRPr="00D536FA" w:rsidRDefault="00CB4EF8" w:rsidP="00C37137">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90 A 180</w:t>
            </w:r>
          </w:p>
        </w:tc>
        <w:tc>
          <w:tcPr>
            <w:tcW w:w="1541" w:type="dxa"/>
            <w:tcBorders>
              <w:top w:val="nil"/>
              <w:left w:val="nil"/>
              <w:bottom w:val="single" w:sz="4" w:space="0" w:color="auto"/>
              <w:right w:val="single" w:sz="4" w:space="0" w:color="auto"/>
            </w:tcBorders>
            <w:shd w:val="clear" w:color="auto" w:fill="800000"/>
            <w:noWrap/>
            <w:vAlign w:val="bottom"/>
            <w:hideMark/>
          </w:tcPr>
          <w:p w:rsidR="00CB4EF8" w:rsidRPr="00D536FA" w:rsidRDefault="00CB4EF8" w:rsidP="00C37137">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181 A 365</w:t>
            </w:r>
          </w:p>
        </w:tc>
        <w:tc>
          <w:tcPr>
            <w:tcW w:w="1662" w:type="dxa"/>
            <w:tcBorders>
              <w:top w:val="nil"/>
              <w:left w:val="nil"/>
              <w:bottom w:val="single" w:sz="4" w:space="0" w:color="auto"/>
              <w:right w:val="single" w:sz="4" w:space="0" w:color="auto"/>
            </w:tcBorders>
            <w:shd w:val="clear" w:color="auto" w:fill="800000"/>
            <w:noWrap/>
            <w:vAlign w:val="bottom"/>
            <w:hideMark/>
          </w:tcPr>
          <w:p w:rsidR="00CB4EF8" w:rsidRPr="00D536FA" w:rsidRDefault="00CB4EF8" w:rsidP="00C37137">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MÁS DE 365</w:t>
            </w:r>
          </w:p>
        </w:tc>
        <w:tc>
          <w:tcPr>
            <w:tcW w:w="1633"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rsidR="00CB4EF8" w:rsidRPr="00D536FA" w:rsidRDefault="00CB4EF8" w:rsidP="00C37137">
            <w:pPr>
              <w:spacing w:after="0" w:line="240" w:lineRule="auto"/>
              <w:rPr>
                <w:rFonts w:ascii="Soberana Sans" w:eastAsia="Times New Roman" w:hAnsi="Soberana Sans" w:cs="Times New Roman"/>
                <w:color w:val="FFFFFF"/>
                <w:lang w:eastAsia="es-MX"/>
              </w:rPr>
            </w:pPr>
          </w:p>
        </w:tc>
      </w:tr>
      <w:tr w:rsidR="00CB4EF8" w:rsidRPr="00D536FA" w:rsidTr="00DF710B">
        <w:trPr>
          <w:trHeight w:val="380"/>
        </w:trPr>
        <w:tc>
          <w:tcPr>
            <w:tcW w:w="6190" w:type="dxa"/>
            <w:tcBorders>
              <w:top w:val="nil"/>
              <w:left w:val="single" w:sz="4" w:space="0" w:color="auto"/>
              <w:bottom w:val="single" w:sz="4" w:space="0" w:color="auto"/>
              <w:right w:val="single" w:sz="4" w:space="0" w:color="auto"/>
            </w:tcBorders>
            <w:shd w:val="clear" w:color="auto" w:fill="auto"/>
            <w:noWrap/>
            <w:vAlign w:val="bottom"/>
            <w:hideMark/>
          </w:tcPr>
          <w:p w:rsidR="00CB4EF8" w:rsidRPr="00D536FA" w:rsidRDefault="00C63D6F" w:rsidP="00C37137">
            <w:pPr>
              <w:spacing w:after="0" w:line="240" w:lineRule="auto"/>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1633" w:type="dxa"/>
            <w:tcBorders>
              <w:top w:val="nil"/>
              <w:left w:val="nil"/>
              <w:bottom w:val="single" w:sz="4" w:space="0" w:color="auto"/>
              <w:right w:val="single" w:sz="4" w:space="0" w:color="auto"/>
            </w:tcBorders>
            <w:shd w:val="clear" w:color="auto" w:fill="auto"/>
            <w:noWrap/>
            <w:vAlign w:val="bottom"/>
          </w:tcPr>
          <w:p w:rsidR="000D7A94" w:rsidRPr="00D536FA" w:rsidRDefault="00C63D6F" w:rsidP="000D7A94">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1358" w:type="dxa"/>
            <w:tcBorders>
              <w:top w:val="nil"/>
              <w:left w:val="nil"/>
              <w:bottom w:val="single" w:sz="4" w:space="0" w:color="auto"/>
              <w:right w:val="single" w:sz="4" w:space="0" w:color="auto"/>
            </w:tcBorders>
            <w:shd w:val="clear" w:color="auto" w:fill="auto"/>
            <w:noWrap/>
            <w:vAlign w:val="bottom"/>
            <w:hideMark/>
          </w:tcPr>
          <w:p w:rsidR="00CB4EF8" w:rsidRPr="00D536FA" w:rsidRDefault="00CB4EF8" w:rsidP="00DF710B">
            <w:pPr>
              <w:spacing w:after="0" w:line="240" w:lineRule="auto"/>
              <w:jc w:val="right"/>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r w:rsidR="00DF710B">
              <w:rPr>
                <w:rFonts w:ascii="Soberana Sans" w:eastAsia="Times New Roman" w:hAnsi="Soberana Sans" w:cs="Times New Roman"/>
                <w:color w:val="000000"/>
                <w:lang w:eastAsia="es-MX"/>
              </w:rPr>
              <w:t>-</w:t>
            </w:r>
          </w:p>
        </w:tc>
        <w:tc>
          <w:tcPr>
            <w:tcW w:w="1541" w:type="dxa"/>
            <w:tcBorders>
              <w:top w:val="nil"/>
              <w:left w:val="nil"/>
              <w:bottom w:val="single" w:sz="4" w:space="0" w:color="auto"/>
              <w:right w:val="single" w:sz="4" w:space="0" w:color="auto"/>
            </w:tcBorders>
            <w:shd w:val="clear" w:color="auto" w:fill="auto"/>
            <w:noWrap/>
            <w:vAlign w:val="bottom"/>
            <w:hideMark/>
          </w:tcPr>
          <w:p w:rsidR="00CB4EF8" w:rsidRPr="00D536FA" w:rsidRDefault="00CB4EF8" w:rsidP="00DF710B">
            <w:pPr>
              <w:spacing w:after="0" w:line="240" w:lineRule="auto"/>
              <w:jc w:val="right"/>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r w:rsidR="00DF710B">
              <w:rPr>
                <w:rFonts w:ascii="Soberana Sans" w:eastAsia="Times New Roman" w:hAnsi="Soberana Sans" w:cs="Times New Roman"/>
                <w:color w:val="000000"/>
                <w:lang w:eastAsia="es-MX"/>
              </w:rPr>
              <w:t>-</w:t>
            </w:r>
          </w:p>
        </w:tc>
        <w:tc>
          <w:tcPr>
            <w:tcW w:w="1662" w:type="dxa"/>
            <w:tcBorders>
              <w:top w:val="nil"/>
              <w:left w:val="nil"/>
              <w:bottom w:val="single" w:sz="4" w:space="0" w:color="auto"/>
              <w:right w:val="single" w:sz="4" w:space="0" w:color="auto"/>
            </w:tcBorders>
            <w:shd w:val="clear" w:color="auto" w:fill="auto"/>
            <w:noWrap/>
            <w:vAlign w:val="bottom"/>
            <w:hideMark/>
          </w:tcPr>
          <w:p w:rsidR="00CB4EF8" w:rsidRPr="00D536FA" w:rsidRDefault="00DF710B" w:rsidP="00DF710B">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1633" w:type="dxa"/>
            <w:tcBorders>
              <w:top w:val="nil"/>
              <w:left w:val="nil"/>
              <w:bottom w:val="single" w:sz="4" w:space="0" w:color="auto"/>
              <w:right w:val="single" w:sz="4" w:space="0" w:color="auto"/>
            </w:tcBorders>
            <w:shd w:val="clear" w:color="auto" w:fill="auto"/>
            <w:noWrap/>
            <w:vAlign w:val="bottom"/>
          </w:tcPr>
          <w:p w:rsidR="00C63D6F" w:rsidRPr="00D536FA" w:rsidRDefault="00C63D6F" w:rsidP="00C63D6F">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r>
    </w:tbl>
    <w:p w:rsidR="00CB4EF8" w:rsidRDefault="00CB4EF8" w:rsidP="00CB4EF8">
      <w:pPr>
        <w:pStyle w:val="ROMANOS"/>
        <w:spacing w:after="0" w:line="240" w:lineRule="exact"/>
        <w:ind w:left="0" w:firstLine="0"/>
        <w:rPr>
          <w:rFonts w:ascii="Soberana Sans" w:hAnsi="Soberana Sans"/>
          <w:b/>
          <w:sz w:val="22"/>
          <w:szCs w:val="22"/>
          <w:lang w:val="es-MX"/>
        </w:rPr>
      </w:pPr>
    </w:p>
    <w:p w:rsidR="00CB4EF8" w:rsidRDefault="00CB4EF8" w:rsidP="00CB4EF8">
      <w:pPr>
        <w:pStyle w:val="ROMANOS"/>
        <w:spacing w:after="0" w:line="240" w:lineRule="exact"/>
        <w:ind w:left="0" w:firstLine="0"/>
        <w:rPr>
          <w:ins w:id="16" w:author="Contabilidad REPSS" w:date="2019-10-04T11:13:00Z"/>
          <w:rFonts w:ascii="Soberana Sans" w:hAnsi="Soberana Sans"/>
          <w:b/>
          <w:sz w:val="22"/>
          <w:szCs w:val="22"/>
          <w:lang w:val="es-MX"/>
        </w:rPr>
      </w:pPr>
    </w:p>
    <w:p w:rsidR="00935F5F" w:rsidRDefault="00935F5F" w:rsidP="00CB4EF8">
      <w:pPr>
        <w:pStyle w:val="ROMANOS"/>
        <w:spacing w:after="0" w:line="240" w:lineRule="exact"/>
        <w:ind w:left="0" w:firstLine="0"/>
        <w:rPr>
          <w:ins w:id="17" w:author="Contabilidad REPSS" w:date="2019-10-04T11:13:00Z"/>
          <w:rFonts w:ascii="Soberana Sans" w:hAnsi="Soberana Sans"/>
          <w:b/>
          <w:sz w:val="22"/>
          <w:szCs w:val="22"/>
          <w:lang w:val="es-MX"/>
        </w:rPr>
      </w:pPr>
    </w:p>
    <w:p w:rsidR="00935F5F" w:rsidRPr="00D536FA" w:rsidRDefault="00935F5F" w:rsidP="00CB4EF8">
      <w:pPr>
        <w:pStyle w:val="ROMANOS"/>
        <w:spacing w:after="0" w:line="240" w:lineRule="exact"/>
        <w:ind w:left="0" w:firstLine="0"/>
        <w:rPr>
          <w:rFonts w:ascii="Soberana Sans" w:hAnsi="Soberana Sans"/>
          <w:b/>
          <w:sz w:val="22"/>
          <w:szCs w:val="22"/>
          <w:lang w:val="es-MX"/>
        </w:rPr>
      </w:pPr>
    </w:p>
    <w:p w:rsidR="00CB4EF8" w:rsidRDefault="00CB4EF8" w:rsidP="00CB4EF8">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        </w:t>
      </w:r>
      <w:r w:rsidRPr="00C83BBA">
        <w:rPr>
          <w:rFonts w:ascii="Soberana Sans" w:hAnsi="Soberana Sans"/>
          <w:b/>
          <w:sz w:val="22"/>
          <w:szCs w:val="22"/>
          <w:lang w:val="es-MX"/>
        </w:rPr>
        <w:t>Bienes</w:t>
      </w:r>
      <w:r w:rsidRPr="00D536FA">
        <w:rPr>
          <w:rFonts w:ascii="Soberana Sans" w:hAnsi="Soberana Sans"/>
          <w:b/>
          <w:sz w:val="22"/>
          <w:szCs w:val="22"/>
          <w:lang w:val="es-MX"/>
        </w:rPr>
        <w:t xml:space="preserve"> Disponibles para su Transformación o Consumo (inventarios)</w:t>
      </w:r>
    </w:p>
    <w:p w:rsidR="00CD5FD1" w:rsidRPr="00D536FA" w:rsidRDefault="00CD5FD1" w:rsidP="00CB4EF8">
      <w:pPr>
        <w:pStyle w:val="ROMANOS"/>
        <w:spacing w:after="0" w:line="240" w:lineRule="exact"/>
        <w:rPr>
          <w:rFonts w:ascii="Soberana Sans" w:hAnsi="Soberana Sans"/>
          <w:b/>
          <w:sz w:val="22"/>
          <w:szCs w:val="22"/>
          <w:lang w:val="es-MX"/>
        </w:rPr>
      </w:pPr>
    </w:p>
    <w:p w:rsidR="00CB4EF8" w:rsidRPr="00D536FA" w:rsidRDefault="00CB4EF8" w:rsidP="00CB4EF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4.</w:t>
      </w:r>
      <w:r w:rsidRPr="00D536FA">
        <w:rPr>
          <w:rFonts w:ascii="Soberana Sans" w:hAnsi="Soberana Sans"/>
          <w:sz w:val="22"/>
          <w:szCs w:val="22"/>
          <w:lang w:val="es-MX"/>
        </w:rPr>
        <w:tab/>
        <w:t>No se cuenta con bienes disponibles para su tra</w:t>
      </w:r>
      <w:r w:rsidR="00627173">
        <w:rPr>
          <w:rFonts w:ascii="Soberana Sans" w:hAnsi="Soberana Sans"/>
          <w:sz w:val="22"/>
          <w:szCs w:val="22"/>
          <w:lang w:val="es-MX"/>
        </w:rPr>
        <w:t>n</w:t>
      </w:r>
      <w:r w:rsidRPr="00D536FA">
        <w:rPr>
          <w:rFonts w:ascii="Soberana Sans" w:hAnsi="Soberana Sans"/>
          <w:sz w:val="22"/>
          <w:szCs w:val="22"/>
          <w:lang w:val="es-MX"/>
        </w:rPr>
        <w:t>sformación.</w:t>
      </w:r>
    </w:p>
    <w:p w:rsidR="00CB4EF8" w:rsidRPr="00D536FA" w:rsidRDefault="00CB4EF8" w:rsidP="00CB4EF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5.</w:t>
      </w:r>
      <w:r>
        <w:rPr>
          <w:rFonts w:ascii="Soberana Sans" w:hAnsi="Soberana Sans"/>
          <w:sz w:val="22"/>
          <w:szCs w:val="22"/>
          <w:lang w:val="es-MX"/>
        </w:rPr>
        <w:tab/>
        <w:t xml:space="preserve">No se cuenta a la fecha con </w:t>
      </w:r>
      <w:r w:rsidRPr="00D536FA">
        <w:rPr>
          <w:rFonts w:ascii="Soberana Sans" w:hAnsi="Soberana Sans"/>
          <w:sz w:val="22"/>
          <w:szCs w:val="22"/>
          <w:lang w:val="es-MX"/>
        </w:rPr>
        <w:t xml:space="preserve">manejo de </w:t>
      </w:r>
      <w:r>
        <w:rPr>
          <w:rFonts w:ascii="Soberana Sans" w:hAnsi="Soberana Sans"/>
          <w:sz w:val="22"/>
          <w:szCs w:val="22"/>
          <w:lang w:val="es-MX"/>
        </w:rPr>
        <w:t xml:space="preserve">un </w:t>
      </w:r>
      <w:r w:rsidRPr="00D536FA">
        <w:rPr>
          <w:rFonts w:ascii="Soberana Sans" w:hAnsi="Soberana Sans"/>
          <w:sz w:val="22"/>
          <w:szCs w:val="22"/>
          <w:lang w:val="es-MX"/>
        </w:rPr>
        <w:t xml:space="preserve">almacén. </w:t>
      </w:r>
    </w:p>
    <w:p w:rsidR="00CB4EF8" w:rsidRPr="00D536FA" w:rsidRDefault="00CB4EF8" w:rsidP="00CB4EF8">
      <w:pPr>
        <w:pStyle w:val="ROMANOS"/>
        <w:spacing w:after="0" w:line="240" w:lineRule="exact"/>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ab/>
      </w:r>
      <w:r w:rsidRPr="00C83BBA">
        <w:rPr>
          <w:rFonts w:ascii="Soberana Sans" w:hAnsi="Soberana Sans"/>
          <w:b/>
          <w:sz w:val="22"/>
          <w:szCs w:val="22"/>
          <w:lang w:val="es-MX"/>
        </w:rPr>
        <w:t>Inversiones</w:t>
      </w:r>
      <w:r w:rsidRPr="00D536FA">
        <w:rPr>
          <w:rFonts w:ascii="Soberana Sans" w:hAnsi="Soberana Sans"/>
          <w:b/>
          <w:sz w:val="22"/>
          <w:szCs w:val="22"/>
          <w:lang w:val="es-MX"/>
        </w:rPr>
        <w:t xml:space="preserve"> Financieras</w:t>
      </w:r>
    </w:p>
    <w:p w:rsidR="00CB4EF8" w:rsidRPr="00D536FA" w:rsidRDefault="00CB4EF8" w:rsidP="00CB4EF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6.</w:t>
      </w:r>
      <w:r w:rsidRPr="00D536FA">
        <w:rPr>
          <w:rFonts w:ascii="Soberana Sans" w:hAnsi="Soberana Sans"/>
          <w:sz w:val="22"/>
          <w:szCs w:val="22"/>
          <w:lang w:val="es-MX"/>
        </w:rPr>
        <w:tab/>
        <w:t>No se cuenta con inversiones financieras.</w:t>
      </w:r>
    </w:p>
    <w:p w:rsidR="00CB4EF8" w:rsidRDefault="00CB4EF8" w:rsidP="00CB4EF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7.</w:t>
      </w:r>
      <w:r w:rsidRPr="00D536FA">
        <w:rPr>
          <w:rFonts w:ascii="Soberana Sans" w:hAnsi="Soberana Sans"/>
          <w:sz w:val="22"/>
          <w:szCs w:val="22"/>
          <w:lang w:val="es-MX"/>
        </w:rPr>
        <w:tab/>
        <w:t>No se cuenta con participaciones y aportaciones de capital.</w:t>
      </w:r>
    </w:p>
    <w:p w:rsidR="00B96607" w:rsidRDefault="00B96607" w:rsidP="00234E76">
      <w:pPr>
        <w:pStyle w:val="ROMANOS"/>
        <w:spacing w:after="0" w:line="240" w:lineRule="exact"/>
        <w:ind w:left="0" w:firstLine="0"/>
        <w:rPr>
          <w:rFonts w:ascii="Soberana Sans" w:hAnsi="Soberana Sans"/>
          <w:b/>
          <w:sz w:val="22"/>
          <w:szCs w:val="22"/>
          <w:lang w:val="es-MX"/>
        </w:rPr>
      </w:pPr>
    </w:p>
    <w:p w:rsidR="00CB4EF8" w:rsidRPr="00D536FA" w:rsidRDefault="00B96607" w:rsidP="00CB4EF8">
      <w:pPr>
        <w:pStyle w:val="ROMANOS"/>
        <w:spacing w:after="0" w:line="240" w:lineRule="exact"/>
        <w:rPr>
          <w:rFonts w:ascii="Soberana Sans" w:hAnsi="Soberana Sans"/>
          <w:b/>
          <w:sz w:val="22"/>
          <w:szCs w:val="22"/>
          <w:lang w:val="es-MX"/>
        </w:rPr>
      </w:pPr>
      <w:r>
        <w:rPr>
          <w:rFonts w:ascii="Soberana Sans" w:hAnsi="Soberana Sans"/>
          <w:b/>
          <w:sz w:val="22"/>
          <w:szCs w:val="22"/>
          <w:lang w:val="es-MX"/>
        </w:rPr>
        <w:t xml:space="preserve">         </w:t>
      </w:r>
      <w:r w:rsidR="00CB4EF8" w:rsidRPr="00C83BBA">
        <w:rPr>
          <w:rFonts w:ascii="Soberana Sans" w:hAnsi="Soberana Sans"/>
          <w:b/>
          <w:sz w:val="22"/>
          <w:szCs w:val="22"/>
          <w:lang w:val="es-MX"/>
        </w:rPr>
        <w:t>Bienes Muebles</w:t>
      </w:r>
      <w:r w:rsidR="00CB4EF8" w:rsidRPr="00D536FA">
        <w:rPr>
          <w:rFonts w:ascii="Soberana Sans" w:hAnsi="Soberana Sans"/>
          <w:b/>
          <w:sz w:val="22"/>
          <w:szCs w:val="22"/>
          <w:lang w:val="es-MX"/>
        </w:rPr>
        <w:t>, Inmuebles e Intangibles</w:t>
      </w:r>
    </w:p>
    <w:p w:rsidR="00CB4EF8" w:rsidRPr="00D536FA" w:rsidRDefault="00CB4EF8" w:rsidP="00DF710B">
      <w:pPr>
        <w:pStyle w:val="ROMANOS"/>
        <w:spacing w:after="0" w:line="240" w:lineRule="exact"/>
        <w:ind w:left="0" w:firstLine="0"/>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sz w:val="22"/>
          <w:szCs w:val="22"/>
          <w:lang w:val="es-MX"/>
        </w:rPr>
      </w:pPr>
      <w:r w:rsidRPr="00591CDB">
        <w:rPr>
          <w:rFonts w:ascii="Soberana Sans" w:hAnsi="Soberana Sans"/>
          <w:b/>
          <w:sz w:val="22"/>
          <w:szCs w:val="22"/>
          <w:lang w:val="es-MX"/>
        </w:rPr>
        <w:t>8.</w:t>
      </w:r>
      <w:r w:rsidRPr="00D536FA">
        <w:rPr>
          <w:rFonts w:ascii="Soberana Sans" w:hAnsi="Soberana Sans"/>
          <w:sz w:val="22"/>
          <w:szCs w:val="22"/>
          <w:lang w:val="es-MX"/>
        </w:rPr>
        <w:tab/>
      </w:r>
      <w:r w:rsidR="00DF4148">
        <w:rPr>
          <w:rFonts w:ascii="Soberana Sans" w:hAnsi="Soberana Sans"/>
          <w:sz w:val="22"/>
          <w:szCs w:val="22"/>
          <w:lang w:val="es-MX"/>
        </w:rPr>
        <w:t>Al cierre del periodo que se informa, se tiene c</w:t>
      </w:r>
      <w:r w:rsidRPr="00D536FA">
        <w:rPr>
          <w:rFonts w:ascii="Soberana Sans" w:hAnsi="Soberana Sans"/>
          <w:sz w:val="22"/>
          <w:szCs w:val="22"/>
          <w:lang w:val="es-MX"/>
        </w:rPr>
        <w:t>omo saldo en la cuenta de</w:t>
      </w:r>
      <w:r>
        <w:rPr>
          <w:rFonts w:ascii="Soberana Sans" w:hAnsi="Soberana Sans"/>
          <w:sz w:val="22"/>
          <w:szCs w:val="22"/>
          <w:lang w:val="es-MX"/>
        </w:rPr>
        <w:t xml:space="preserve"> Bienes</w:t>
      </w:r>
      <w:r w:rsidR="00DF027B">
        <w:rPr>
          <w:rFonts w:ascii="Soberana Sans" w:hAnsi="Soberana Sans"/>
          <w:sz w:val="22"/>
          <w:szCs w:val="22"/>
          <w:lang w:val="es-MX"/>
        </w:rPr>
        <w:t xml:space="preserve"> Muebles</w:t>
      </w:r>
      <w:r>
        <w:rPr>
          <w:rFonts w:ascii="Soberana Sans" w:hAnsi="Soberana Sans"/>
          <w:sz w:val="22"/>
          <w:szCs w:val="22"/>
          <w:lang w:val="es-MX"/>
        </w:rPr>
        <w:t xml:space="preserve"> un importe de $ </w:t>
      </w:r>
      <w:r w:rsidR="00933B27">
        <w:rPr>
          <w:rFonts w:ascii="Soberana Sans" w:hAnsi="Soberana Sans"/>
          <w:sz w:val="22"/>
          <w:szCs w:val="22"/>
          <w:lang w:val="es-MX"/>
        </w:rPr>
        <w:t>10,641,239</w:t>
      </w:r>
      <w:r w:rsidR="00CD5FD1">
        <w:rPr>
          <w:rFonts w:ascii="Soberana Sans" w:hAnsi="Soberana Sans"/>
          <w:sz w:val="22"/>
          <w:szCs w:val="22"/>
          <w:lang w:val="es-MX"/>
        </w:rPr>
        <w:t>.</w:t>
      </w:r>
      <w:r w:rsidR="00933B27">
        <w:rPr>
          <w:rFonts w:ascii="Soberana Sans" w:hAnsi="Soberana Sans"/>
          <w:sz w:val="22"/>
          <w:szCs w:val="22"/>
          <w:lang w:val="es-MX"/>
        </w:rPr>
        <w:t>59</w:t>
      </w:r>
      <w:r w:rsidR="00DF027B">
        <w:rPr>
          <w:rFonts w:ascii="Soberana Sans" w:hAnsi="Soberana Sans"/>
          <w:sz w:val="22"/>
          <w:szCs w:val="22"/>
          <w:lang w:val="es-MX"/>
        </w:rPr>
        <w:t>.</w:t>
      </w:r>
      <w:r>
        <w:rPr>
          <w:rFonts w:ascii="Soberana Sans" w:hAnsi="Soberana Sans"/>
          <w:sz w:val="22"/>
          <w:szCs w:val="22"/>
          <w:lang w:val="es-MX"/>
        </w:rPr>
        <w:t xml:space="preserve"> Activos Intangibles </w:t>
      </w:r>
      <w:r w:rsidR="00DF027B">
        <w:rPr>
          <w:rFonts w:ascii="Soberana Sans" w:hAnsi="Soberana Sans"/>
          <w:sz w:val="22"/>
          <w:szCs w:val="22"/>
          <w:lang w:val="es-MX"/>
        </w:rPr>
        <w:t xml:space="preserve">y diferidos </w:t>
      </w:r>
      <w:r>
        <w:rPr>
          <w:rFonts w:ascii="Soberana Sans" w:hAnsi="Soberana Sans"/>
          <w:sz w:val="22"/>
          <w:szCs w:val="22"/>
          <w:lang w:val="es-MX"/>
        </w:rPr>
        <w:t xml:space="preserve">por $ </w:t>
      </w:r>
      <w:r w:rsidR="00933B27">
        <w:rPr>
          <w:rFonts w:ascii="Soberana Sans" w:hAnsi="Soberana Sans"/>
          <w:sz w:val="22"/>
          <w:szCs w:val="22"/>
          <w:lang w:val="es-MX"/>
        </w:rPr>
        <w:t>504,742.68</w:t>
      </w:r>
      <w:r w:rsidR="00D46116">
        <w:rPr>
          <w:rFonts w:ascii="Soberana Sans" w:hAnsi="Soberana Sans"/>
          <w:sz w:val="22"/>
          <w:szCs w:val="22"/>
          <w:lang w:val="es-MX"/>
        </w:rPr>
        <w:t>. Total de Activo no Circulante $11</w:t>
      </w:r>
      <w:r w:rsidR="00F11CBA">
        <w:rPr>
          <w:rFonts w:ascii="Soberana Sans" w:hAnsi="Soberana Sans"/>
          <w:sz w:val="22"/>
          <w:szCs w:val="22"/>
          <w:lang w:val="es-MX"/>
        </w:rPr>
        <w:t>, 145,982.27</w:t>
      </w:r>
      <w:r w:rsidR="00D46116">
        <w:rPr>
          <w:rFonts w:ascii="Soberana Sans" w:hAnsi="Soberana Sans"/>
          <w:sz w:val="22"/>
          <w:szCs w:val="22"/>
          <w:lang w:val="es-MX"/>
        </w:rPr>
        <w:t xml:space="preserve"> como se muestra en el detalle a continuación:</w:t>
      </w:r>
    </w:p>
    <w:p w:rsidR="00DF710B" w:rsidRDefault="00DF710B" w:rsidP="00CB4EF8">
      <w:pPr>
        <w:pStyle w:val="ROMANOS"/>
        <w:spacing w:after="0" w:line="240" w:lineRule="exact"/>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D219DB" w:rsidRPr="00D536FA" w:rsidTr="00D219DB">
        <w:trPr>
          <w:cantSplit/>
          <w:trHeight w:val="251"/>
          <w:jc w:val="center"/>
        </w:trPr>
        <w:tc>
          <w:tcPr>
            <w:tcW w:w="5521" w:type="dxa"/>
            <w:tcBorders>
              <w:top w:val="single" w:sz="6" w:space="0" w:color="auto"/>
              <w:left w:val="single" w:sz="6" w:space="0" w:color="auto"/>
              <w:bottom w:val="single" w:sz="6" w:space="0" w:color="auto"/>
              <w:right w:val="single" w:sz="6" w:space="0" w:color="auto"/>
            </w:tcBorders>
            <w:shd w:val="clear" w:color="auto" w:fill="800000"/>
          </w:tcPr>
          <w:p w:rsidR="00D219DB" w:rsidRPr="00D536FA" w:rsidRDefault="00D219DB" w:rsidP="00D219D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CONCEPTO</w:t>
            </w:r>
          </w:p>
        </w:tc>
        <w:tc>
          <w:tcPr>
            <w:tcW w:w="1984" w:type="dxa"/>
            <w:tcBorders>
              <w:top w:val="single" w:sz="6" w:space="0" w:color="auto"/>
              <w:left w:val="single" w:sz="6" w:space="0" w:color="auto"/>
              <w:bottom w:val="single" w:sz="6" w:space="0" w:color="auto"/>
              <w:right w:val="single" w:sz="6" w:space="0" w:color="auto"/>
            </w:tcBorders>
            <w:shd w:val="clear" w:color="auto" w:fill="800000"/>
          </w:tcPr>
          <w:p w:rsidR="00D219DB" w:rsidRPr="00D536FA" w:rsidRDefault="00D219DB" w:rsidP="00D219D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2019</w:t>
            </w:r>
          </w:p>
        </w:tc>
        <w:tc>
          <w:tcPr>
            <w:tcW w:w="2101" w:type="dxa"/>
            <w:tcBorders>
              <w:top w:val="single" w:sz="6" w:space="0" w:color="auto"/>
              <w:left w:val="single" w:sz="6" w:space="0" w:color="auto"/>
              <w:bottom w:val="single" w:sz="6" w:space="0" w:color="auto"/>
              <w:right w:val="single" w:sz="6" w:space="0" w:color="auto"/>
            </w:tcBorders>
            <w:shd w:val="clear" w:color="auto" w:fill="800000"/>
          </w:tcPr>
          <w:p w:rsidR="00D219DB" w:rsidRPr="00D536FA" w:rsidRDefault="00D219DB" w:rsidP="00D219D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2018</w:t>
            </w:r>
          </w:p>
        </w:tc>
      </w:tr>
      <w:tr w:rsidR="00D219DB" w:rsidRPr="00D536FA" w:rsidTr="00D219DB">
        <w:trPr>
          <w:cantSplit/>
          <w:trHeight w:val="253"/>
          <w:jc w:val="center"/>
        </w:trPr>
        <w:tc>
          <w:tcPr>
            <w:tcW w:w="5521" w:type="dxa"/>
            <w:tcBorders>
              <w:top w:val="single" w:sz="6" w:space="0" w:color="auto"/>
              <w:left w:val="single" w:sz="6" w:space="0" w:color="auto"/>
              <w:bottom w:val="single" w:sz="6" w:space="0" w:color="auto"/>
              <w:right w:val="single" w:sz="6" w:space="0" w:color="auto"/>
            </w:tcBorders>
          </w:tcPr>
          <w:p w:rsidR="00D219DB" w:rsidRPr="00D536FA" w:rsidRDefault="00D219DB" w:rsidP="00D219D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Muebles de Oficina y Estantería </w:t>
            </w:r>
          </w:p>
        </w:tc>
        <w:tc>
          <w:tcPr>
            <w:tcW w:w="1984" w:type="dxa"/>
            <w:tcBorders>
              <w:top w:val="single" w:sz="6" w:space="0" w:color="auto"/>
              <w:left w:val="single" w:sz="6" w:space="0" w:color="auto"/>
              <w:bottom w:val="single" w:sz="6" w:space="0" w:color="auto"/>
              <w:right w:val="single" w:sz="6" w:space="0" w:color="auto"/>
            </w:tcBorders>
          </w:tcPr>
          <w:p w:rsidR="00D219DB" w:rsidRPr="00D536FA" w:rsidRDefault="00D219DB" w:rsidP="00CA06E0">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158,017.12</w:t>
            </w:r>
          </w:p>
        </w:tc>
        <w:tc>
          <w:tcPr>
            <w:tcW w:w="2101" w:type="dxa"/>
            <w:tcBorders>
              <w:top w:val="single" w:sz="6" w:space="0" w:color="auto"/>
              <w:left w:val="single" w:sz="6" w:space="0" w:color="auto"/>
              <w:bottom w:val="single" w:sz="6" w:space="0" w:color="auto"/>
              <w:right w:val="single" w:sz="6" w:space="0" w:color="auto"/>
            </w:tcBorders>
          </w:tcPr>
          <w:p w:rsidR="00D219DB" w:rsidRPr="00D536FA" w:rsidRDefault="002C3187" w:rsidP="00CA06E0">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158,017.12</w:t>
            </w:r>
          </w:p>
        </w:tc>
      </w:tr>
      <w:tr w:rsidR="00D219DB" w:rsidRPr="00D536FA" w:rsidTr="00D219DB">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D219DB" w:rsidRPr="00D536FA" w:rsidRDefault="00D219DB" w:rsidP="00D219D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Equipo de Cómputo y de Tecnología de la Información</w:t>
            </w:r>
          </w:p>
        </w:tc>
        <w:tc>
          <w:tcPr>
            <w:tcW w:w="1984" w:type="dxa"/>
            <w:tcBorders>
              <w:top w:val="single" w:sz="6" w:space="0" w:color="auto"/>
              <w:left w:val="single" w:sz="6" w:space="0" w:color="auto"/>
              <w:bottom w:val="single" w:sz="6" w:space="0" w:color="auto"/>
              <w:right w:val="single" w:sz="6" w:space="0" w:color="auto"/>
            </w:tcBorders>
          </w:tcPr>
          <w:p w:rsidR="00D219DB" w:rsidRPr="00D536FA" w:rsidRDefault="00D219DB" w:rsidP="00CA06E0">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3,886,548.88</w:t>
            </w:r>
          </w:p>
        </w:tc>
        <w:tc>
          <w:tcPr>
            <w:tcW w:w="2101" w:type="dxa"/>
            <w:tcBorders>
              <w:top w:val="single" w:sz="6" w:space="0" w:color="auto"/>
              <w:left w:val="single" w:sz="6" w:space="0" w:color="auto"/>
              <w:bottom w:val="single" w:sz="6" w:space="0" w:color="auto"/>
              <w:right w:val="single" w:sz="6" w:space="0" w:color="auto"/>
            </w:tcBorders>
          </w:tcPr>
          <w:p w:rsidR="00D219DB" w:rsidRPr="00D536FA" w:rsidRDefault="002C3187" w:rsidP="00CA06E0">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3,470,251.08</w:t>
            </w:r>
          </w:p>
        </w:tc>
      </w:tr>
      <w:tr w:rsidR="00D219DB" w:rsidRPr="00D536FA" w:rsidTr="00D219DB">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D219DB" w:rsidRPr="00D536FA" w:rsidRDefault="00D219DB" w:rsidP="00D219D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Equipo y Aparatos Audiovisuales</w:t>
            </w:r>
          </w:p>
        </w:tc>
        <w:tc>
          <w:tcPr>
            <w:tcW w:w="1984" w:type="dxa"/>
            <w:tcBorders>
              <w:top w:val="single" w:sz="6" w:space="0" w:color="auto"/>
              <w:left w:val="single" w:sz="6" w:space="0" w:color="auto"/>
              <w:bottom w:val="single" w:sz="6" w:space="0" w:color="auto"/>
              <w:right w:val="single" w:sz="6" w:space="0" w:color="auto"/>
            </w:tcBorders>
          </w:tcPr>
          <w:p w:rsidR="00D219DB" w:rsidRPr="00D536FA" w:rsidRDefault="007344F7" w:rsidP="00CA06E0">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154,531.11</w:t>
            </w:r>
          </w:p>
        </w:tc>
        <w:tc>
          <w:tcPr>
            <w:tcW w:w="2101" w:type="dxa"/>
            <w:tcBorders>
              <w:top w:val="single" w:sz="6" w:space="0" w:color="auto"/>
              <w:left w:val="single" w:sz="6" w:space="0" w:color="auto"/>
              <w:bottom w:val="single" w:sz="6" w:space="0" w:color="auto"/>
              <w:right w:val="single" w:sz="6" w:space="0" w:color="auto"/>
            </w:tcBorders>
          </w:tcPr>
          <w:p w:rsidR="00D219DB" w:rsidRPr="00D536FA" w:rsidRDefault="002C3187" w:rsidP="00CA06E0">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143,362.08</w:t>
            </w:r>
          </w:p>
        </w:tc>
      </w:tr>
      <w:tr w:rsidR="00D219DB" w:rsidRPr="00D536FA" w:rsidTr="00D219DB">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D219DB" w:rsidRPr="00D536FA" w:rsidRDefault="0004113A" w:rsidP="00D219D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Cámara Fotográfica y de Video</w:t>
            </w:r>
          </w:p>
        </w:tc>
        <w:tc>
          <w:tcPr>
            <w:tcW w:w="1984" w:type="dxa"/>
            <w:tcBorders>
              <w:top w:val="single" w:sz="6" w:space="0" w:color="auto"/>
              <w:left w:val="single" w:sz="6" w:space="0" w:color="auto"/>
              <w:bottom w:val="single" w:sz="6" w:space="0" w:color="auto"/>
              <w:right w:val="single" w:sz="6" w:space="0" w:color="auto"/>
            </w:tcBorders>
          </w:tcPr>
          <w:p w:rsidR="00D219DB" w:rsidRPr="00D536FA" w:rsidRDefault="0004113A" w:rsidP="00CA06E0">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12,319.44</w:t>
            </w:r>
          </w:p>
        </w:tc>
        <w:tc>
          <w:tcPr>
            <w:tcW w:w="2101" w:type="dxa"/>
            <w:tcBorders>
              <w:top w:val="single" w:sz="6" w:space="0" w:color="auto"/>
              <w:left w:val="single" w:sz="6" w:space="0" w:color="auto"/>
              <w:bottom w:val="single" w:sz="6" w:space="0" w:color="auto"/>
              <w:right w:val="single" w:sz="6" w:space="0" w:color="auto"/>
            </w:tcBorders>
          </w:tcPr>
          <w:p w:rsidR="00D219DB" w:rsidRPr="00D536FA" w:rsidRDefault="002C3187" w:rsidP="00CA06E0">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12,319.44</w:t>
            </w:r>
          </w:p>
        </w:tc>
      </w:tr>
      <w:tr w:rsidR="00D219DB" w:rsidRPr="00D536FA" w:rsidTr="00D219DB">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D219DB" w:rsidRPr="00D536FA" w:rsidRDefault="000C0237" w:rsidP="00D219D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Vehículo y Equipo Terrestre</w:t>
            </w:r>
          </w:p>
        </w:tc>
        <w:tc>
          <w:tcPr>
            <w:tcW w:w="1984" w:type="dxa"/>
            <w:tcBorders>
              <w:top w:val="single" w:sz="6" w:space="0" w:color="auto"/>
              <w:left w:val="single" w:sz="6" w:space="0" w:color="auto"/>
              <w:bottom w:val="single" w:sz="6" w:space="0" w:color="auto"/>
              <w:right w:val="single" w:sz="6" w:space="0" w:color="auto"/>
            </w:tcBorders>
          </w:tcPr>
          <w:p w:rsidR="00D219DB" w:rsidRPr="00D536FA" w:rsidRDefault="000C0237" w:rsidP="00CA06E0">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6,370,280.07</w:t>
            </w:r>
          </w:p>
        </w:tc>
        <w:tc>
          <w:tcPr>
            <w:tcW w:w="2101" w:type="dxa"/>
            <w:tcBorders>
              <w:top w:val="single" w:sz="6" w:space="0" w:color="auto"/>
              <w:left w:val="single" w:sz="6" w:space="0" w:color="auto"/>
              <w:bottom w:val="single" w:sz="6" w:space="0" w:color="auto"/>
              <w:right w:val="single" w:sz="6" w:space="0" w:color="auto"/>
            </w:tcBorders>
          </w:tcPr>
          <w:p w:rsidR="00D219DB" w:rsidRPr="00D536FA" w:rsidRDefault="002C7BDF" w:rsidP="00CA06E0">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6,370,280.07</w:t>
            </w:r>
          </w:p>
        </w:tc>
      </w:tr>
      <w:tr w:rsidR="000C0237" w:rsidRPr="00D536FA" w:rsidTr="00D219DB">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0C0237" w:rsidRDefault="000C0237" w:rsidP="00D219D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Equipo de Comunicación y Telecomunicación</w:t>
            </w:r>
          </w:p>
        </w:tc>
        <w:tc>
          <w:tcPr>
            <w:tcW w:w="1984" w:type="dxa"/>
            <w:tcBorders>
              <w:top w:val="single" w:sz="6" w:space="0" w:color="auto"/>
              <w:left w:val="single" w:sz="6" w:space="0" w:color="auto"/>
              <w:bottom w:val="single" w:sz="6" w:space="0" w:color="auto"/>
              <w:right w:val="single" w:sz="6" w:space="0" w:color="auto"/>
            </w:tcBorders>
          </w:tcPr>
          <w:p w:rsidR="000C0237" w:rsidRDefault="000C0237" w:rsidP="00CA06E0">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11,600.00</w:t>
            </w:r>
          </w:p>
        </w:tc>
        <w:tc>
          <w:tcPr>
            <w:tcW w:w="2101" w:type="dxa"/>
            <w:tcBorders>
              <w:top w:val="single" w:sz="6" w:space="0" w:color="auto"/>
              <w:left w:val="single" w:sz="6" w:space="0" w:color="auto"/>
              <w:bottom w:val="single" w:sz="6" w:space="0" w:color="auto"/>
              <w:right w:val="single" w:sz="6" w:space="0" w:color="auto"/>
            </w:tcBorders>
          </w:tcPr>
          <w:p w:rsidR="000C0237" w:rsidRDefault="002C7BDF" w:rsidP="00CA06E0">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11,600.00</w:t>
            </w:r>
          </w:p>
        </w:tc>
      </w:tr>
      <w:tr w:rsidR="000C0237" w:rsidRPr="00D536FA" w:rsidTr="00D219DB">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0C0237" w:rsidRDefault="000C0237" w:rsidP="00D219D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Equipo de Generación Eléctrica Aparato y Accesorios</w:t>
            </w:r>
          </w:p>
        </w:tc>
        <w:tc>
          <w:tcPr>
            <w:tcW w:w="1984" w:type="dxa"/>
            <w:tcBorders>
              <w:top w:val="single" w:sz="6" w:space="0" w:color="auto"/>
              <w:left w:val="single" w:sz="6" w:space="0" w:color="auto"/>
              <w:bottom w:val="single" w:sz="6" w:space="0" w:color="auto"/>
              <w:right w:val="single" w:sz="6" w:space="0" w:color="auto"/>
            </w:tcBorders>
          </w:tcPr>
          <w:p w:rsidR="000C0237" w:rsidRDefault="000C0237" w:rsidP="00CA06E0">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22,272.00</w:t>
            </w:r>
          </w:p>
        </w:tc>
        <w:tc>
          <w:tcPr>
            <w:tcW w:w="2101" w:type="dxa"/>
            <w:tcBorders>
              <w:top w:val="single" w:sz="6" w:space="0" w:color="auto"/>
              <w:left w:val="single" w:sz="6" w:space="0" w:color="auto"/>
              <w:bottom w:val="single" w:sz="6" w:space="0" w:color="auto"/>
              <w:right w:val="single" w:sz="6" w:space="0" w:color="auto"/>
            </w:tcBorders>
          </w:tcPr>
          <w:p w:rsidR="000C0237" w:rsidRDefault="002C7BDF" w:rsidP="00CA06E0">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22,272.00</w:t>
            </w:r>
          </w:p>
        </w:tc>
      </w:tr>
      <w:tr w:rsidR="000C0237" w:rsidRPr="00D536FA" w:rsidTr="00D219DB">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0C0237" w:rsidRDefault="000C0237" w:rsidP="00D219D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Herramientas y Maquinaria</w:t>
            </w:r>
          </w:p>
        </w:tc>
        <w:tc>
          <w:tcPr>
            <w:tcW w:w="1984" w:type="dxa"/>
            <w:tcBorders>
              <w:top w:val="single" w:sz="6" w:space="0" w:color="auto"/>
              <w:left w:val="single" w:sz="6" w:space="0" w:color="auto"/>
              <w:bottom w:val="single" w:sz="6" w:space="0" w:color="auto"/>
              <w:right w:val="single" w:sz="6" w:space="0" w:color="auto"/>
            </w:tcBorders>
          </w:tcPr>
          <w:p w:rsidR="000C0237" w:rsidRDefault="000C0237" w:rsidP="00CA06E0">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25,670.97</w:t>
            </w:r>
          </w:p>
        </w:tc>
        <w:tc>
          <w:tcPr>
            <w:tcW w:w="2101" w:type="dxa"/>
            <w:tcBorders>
              <w:top w:val="single" w:sz="6" w:space="0" w:color="auto"/>
              <w:left w:val="single" w:sz="6" w:space="0" w:color="auto"/>
              <w:bottom w:val="single" w:sz="6" w:space="0" w:color="auto"/>
              <w:right w:val="single" w:sz="6" w:space="0" w:color="auto"/>
            </w:tcBorders>
          </w:tcPr>
          <w:p w:rsidR="000C0237" w:rsidRDefault="000C0237" w:rsidP="00CA06E0">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r>
      <w:tr w:rsidR="000C0237" w:rsidRPr="00D536FA" w:rsidTr="00D219DB">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0C0237" w:rsidRDefault="000C0237" w:rsidP="00D219DB">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Licencias Informáticas e Intelectuales</w:t>
            </w:r>
          </w:p>
        </w:tc>
        <w:tc>
          <w:tcPr>
            <w:tcW w:w="1984" w:type="dxa"/>
            <w:tcBorders>
              <w:top w:val="single" w:sz="6" w:space="0" w:color="auto"/>
              <w:left w:val="single" w:sz="6" w:space="0" w:color="auto"/>
              <w:bottom w:val="single" w:sz="6" w:space="0" w:color="auto"/>
              <w:right w:val="single" w:sz="6" w:space="0" w:color="auto"/>
            </w:tcBorders>
          </w:tcPr>
          <w:p w:rsidR="000C0237" w:rsidRDefault="000C0237" w:rsidP="00CA06E0">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504,742.68</w:t>
            </w:r>
          </w:p>
        </w:tc>
        <w:tc>
          <w:tcPr>
            <w:tcW w:w="2101" w:type="dxa"/>
            <w:tcBorders>
              <w:top w:val="single" w:sz="6" w:space="0" w:color="auto"/>
              <w:left w:val="single" w:sz="6" w:space="0" w:color="auto"/>
              <w:bottom w:val="single" w:sz="6" w:space="0" w:color="auto"/>
              <w:right w:val="single" w:sz="6" w:space="0" w:color="auto"/>
            </w:tcBorders>
          </w:tcPr>
          <w:p w:rsidR="000C0237" w:rsidRDefault="002C7BDF" w:rsidP="00CA06E0">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504,742.68</w:t>
            </w:r>
          </w:p>
        </w:tc>
      </w:tr>
      <w:tr w:rsidR="00D219DB" w:rsidRPr="00D536FA" w:rsidTr="00D219DB">
        <w:trPr>
          <w:cantSplit/>
          <w:trHeight w:val="334"/>
          <w:jc w:val="center"/>
        </w:trPr>
        <w:tc>
          <w:tcPr>
            <w:tcW w:w="5521" w:type="dxa"/>
            <w:tcBorders>
              <w:top w:val="single" w:sz="6" w:space="0" w:color="auto"/>
              <w:left w:val="single" w:sz="6" w:space="0" w:color="auto"/>
              <w:bottom w:val="single" w:sz="6" w:space="0" w:color="auto"/>
              <w:right w:val="single" w:sz="6" w:space="0" w:color="auto"/>
            </w:tcBorders>
          </w:tcPr>
          <w:p w:rsidR="00D219DB" w:rsidRPr="00236E80" w:rsidRDefault="00D219DB" w:rsidP="00D219DB">
            <w:pPr>
              <w:pStyle w:val="Texto"/>
              <w:spacing w:after="0" w:line="240" w:lineRule="exact"/>
              <w:ind w:firstLine="0"/>
              <w:rPr>
                <w:rFonts w:ascii="Soberana Sans" w:hAnsi="Soberana Sans"/>
                <w:b/>
                <w:sz w:val="22"/>
                <w:szCs w:val="22"/>
                <w:lang w:val="es-MX"/>
              </w:rPr>
            </w:pPr>
            <w:r w:rsidRPr="00236E80">
              <w:rPr>
                <w:rFonts w:ascii="Soberana Sans" w:hAnsi="Soberana Sans"/>
                <w:b/>
                <w:sz w:val="22"/>
                <w:szCs w:val="22"/>
                <w:lang w:val="es-MX"/>
              </w:rPr>
              <w:t>T</w:t>
            </w:r>
            <w:r w:rsidR="000C0237">
              <w:rPr>
                <w:rFonts w:ascii="Soberana Sans" w:hAnsi="Soberana Sans"/>
                <w:b/>
                <w:sz w:val="22"/>
                <w:szCs w:val="22"/>
                <w:lang w:val="es-MX"/>
              </w:rPr>
              <w:t>otal, de Bienes Muebles, Inmuebles e Intangibles</w:t>
            </w:r>
          </w:p>
        </w:tc>
        <w:tc>
          <w:tcPr>
            <w:tcW w:w="1984" w:type="dxa"/>
            <w:tcBorders>
              <w:top w:val="single" w:sz="6" w:space="0" w:color="auto"/>
              <w:left w:val="single" w:sz="6" w:space="0" w:color="auto"/>
              <w:bottom w:val="single" w:sz="6" w:space="0" w:color="auto"/>
              <w:right w:val="single" w:sz="6" w:space="0" w:color="auto"/>
            </w:tcBorders>
          </w:tcPr>
          <w:p w:rsidR="00D219DB" w:rsidRPr="00236E80" w:rsidRDefault="000C0237" w:rsidP="00CA06E0">
            <w:pPr>
              <w:pStyle w:val="Texto"/>
              <w:spacing w:after="0" w:line="240" w:lineRule="exact"/>
              <w:ind w:firstLine="0"/>
              <w:jc w:val="right"/>
              <w:rPr>
                <w:rFonts w:ascii="Soberana Sans" w:hAnsi="Soberana Sans"/>
                <w:b/>
                <w:sz w:val="22"/>
                <w:szCs w:val="22"/>
                <w:lang w:val="es-MX"/>
              </w:rPr>
            </w:pPr>
            <w:r>
              <w:rPr>
                <w:rFonts w:ascii="Soberana Sans" w:hAnsi="Soberana Sans"/>
                <w:b/>
                <w:sz w:val="22"/>
                <w:szCs w:val="22"/>
                <w:lang w:val="es-MX"/>
              </w:rPr>
              <w:t>11,145,982.27</w:t>
            </w:r>
          </w:p>
        </w:tc>
        <w:tc>
          <w:tcPr>
            <w:tcW w:w="2101" w:type="dxa"/>
            <w:tcBorders>
              <w:top w:val="single" w:sz="6" w:space="0" w:color="auto"/>
              <w:left w:val="single" w:sz="6" w:space="0" w:color="auto"/>
              <w:bottom w:val="single" w:sz="6" w:space="0" w:color="auto"/>
              <w:right w:val="single" w:sz="6" w:space="0" w:color="auto"/>
            </w:tcBorders>
          </w:tcPr>
          <w:p w:rsidR="00D219DB" w:rsidRPr="0024770B" w:rsidRDefault="0024770B" w:rsidP="00CA06E0">
            <w:pPr>
              <w:pStyle w:val="Texto"/>
              <w:spacing w:after="0" w:line="240" w:lineRule="exact"/>
              <w:ind w:firstLine="0"/>
              <w:jc w:val="right"/>
              <w:rPr>
                <w:rFonts w:ascii="Soberana Sans" w:hAnsi="Soberana Sans"/>
                <w:b/>
                <w:sz w:val="22"/>
                <w:szCs w:val="22"/>
                <w:lang w:val="es-MX"/>
              </w:rPr>
            </w:pPr>
            <w:r w:rsidRPr="0024770B">
              <w:rPr>
                <w:rFonts w:ascii="Soberana Sans" w:hAnsi="Soberana Sans"/>
                <w:b/>
                <w:sz w:val="22"/>
                <w:szCs w:val="22"/>
                <w:lang w:val="es-MX"/>
              </w:rPr>
              <w:t>10,692,844.47</w:t>
            </w:r>
          </w:p>
        </w:tc>
      </w:tr>
    </w:tbl>
    <w:p w:rsidR="00D219DB" w:rsidRDefault="00D219DB" w:rsidP="00CB4EF8">
      <w:pPr>
        <w:pStyle w:val="ROMANOS"/>
        <w:spacing w:after="0" w:line="240" w:lineRule="exact"/>
        <w:rPr>
          <w:ins w:id="18" w:author="Contabilidad REPSS" w:date="2019-10-04T11:13:00Z"/>
          <w:rFonts w:ascii="Soberana Sans" w:hAnsi="Soberana Sans"/>
          <w:sz w:val="22"/>
          <w:szCs w:val="22"/>
          <w:lang w:val="es-MX"/>
        </w:rPr>
      </w:pPr>
    </w:p>
    <w:p w:rsidR="00935F5F" w:rsidRDefault="00935F5F" w:rsidP="00CB4EF8">
      <w:pPr>
        <w:pStyle w:val="ROMANOS"/>
        <w:spacing w:after="0" w:line="240" w:lineRule="exact"/>
        <w:rPr>
          <w:ins w:id="19" w:author="Contabilidad REPSS" w:date="2019-10-04T11:13:00Z"/>
          <w:rFonts w:ascii="Soberana Sans" w:hAnsi="Soberana Sans"/>
          <w:sz w:val="22"/>
          <w:szCs w:val="22"/>
          <w:lang w:val="es-MX"/>
        </w:rPr>
      </w:pPr>
    </w:p>
    <w:p w:rsidR="00935F5F" w:rsidRDefault="00935F5F" w:rsidP="00CB4EF8">
      <w:pPr>
        <w:pStyle w:val="ROMANOS"/>
        <w:spacing w:after="0" w:line="240" w:lineRule="exact"/>
        <w:rPr>
          <w:ins w:id="20" w:author="Contabilidad REPSS" w:date="2019-10-04T11:13:00Z"/>
          <w:rFonts w:ascii="Soberana Sans" w:hAnsi="Soberana Sans"/>
          <w:sz w:val="22"/>
          <w:szCs w:val="22"/>
          <w:lang w:val="es-MX"/>
        </w:rPr>
      </w:pPr>
    </w:p>
    <w:p w:rsidR="00935F5F" w:rsidRDefault="00935F5F" w:rsidP="00CB4EF8">
      <w:pPr>
        <w:pStyle w:val="ROMANOS"/>
        <w:spacing w:after="0" w:line="240" w:lineRule="exact"/>
        <w:rPr>
          <w:ins w:id="21" w:author="Contabilidad REPSS" w:date="2019-10-04T11:13:00Z"/>
          <w:rFonts w:ascii="Soberana Sans" w:hAnsi="Soberana Sans"/>
          <w:sz w:val="22"/>
          <w:szCs w:val="22"/>
          <w:lang w:val="es-MX"/>
        </w:rPr>
      </w:pPr>
    </w:p>
    <w:p w:rsidR="00935F5F" w:rsidRDefault="00935F5F" w:rsidP="00CB4EF8">
      <w:pPr>
        <w:pStyle w:val="ROMANOS"/>
        <w:spacing w:after="0" w:line="240" w:lineRule="exact"/>
        <w:rPr>
          <w:ins w:id="22" w:author="Contabilidad REPSS" w:date="2019-10-04T11:13:00Z"/>
          <w:rFonts w:ascii="Soberana Sans" w:hAnsi="Soberana Sans"/>
          <w:sz w:val="22"/>
          <w:szCs w:val="22"/>
          <w:lang w:val="es-MX"/>
        </w:rPr>
      </w:pPr>
    </w:p>
    <w:p w:rsidR="00935F5F" w:rsidRDefault="00935F5F" w:rsidP="00CB4EF8">
      <w:pPr>
        <w:pStyle w:val="ROMANOS"/>
        <w:spacing w:after="0" w:line="240" w:lineRule="exact"/>
        <w:rPr>
          <w:ins w:id="23" w:author="Contabilidad REPSS" w:date="2019-10-04T11:13:00Z"/>
          <w:rFonts w:ascii="Soberana Sans" w:hAnsi="Soberana Sans"/>
          <w:sz w:val="22"/>
          <w:szCs w:val="22"/>
          <w:lang w:val="es-MX"/>
        </w:rPr>
      </w:pPr>
    </w:p>
    <w:p w:rsidR="00935F5F" w:rsidRDefault="00935F5F" w:rsidP="00CB4EF8">
      <w:pPr>
        <w:pStyle w:val="ROMANOS"/>
        <w:spacing w:after="0" w:line="240" w:lineRule="exact"/>
        <w:rPr>
          <w:rFonts w:ascii="Soberana Sans" w:hAnsi="Soberana Sans"/>
          <w:sz w:val="22"/>
          <w:szCs w:val="22"/>
          <w:lang w:val="es-MX"/>
        </w:rPr>
      </w:pPr>
    </w:p>
    <w:p w:rsidR="00A7273E" w:rsidRDefault="00A7273E" w:rsidP="00CB4EF8">
      <w:pPr>
        <w:pStyle w:val="ROMANOS"/>
        <w:spacing w:after="0" w:line="240" w:lineRule="exact"/>
        <w:rPr>
          <w:rFonts w:ascii="Soberana Sans" w:hAnsi="Soberana Sans"/>
          <w:sz w:val="22"/>
          <w:szCs w:val="22"/>
          <w:lang w:val="es-MX"/>
        </w:rPr>
      </w:pPr>
    </w:p>
    <w:p w:rsidR="00DF4148" w:rsidRDefault="00627B45" w:rsidP="00CB4EF8">
      <w:pPr>
        <w:pStyle w:val="ROMANOS"/>
        <w:spacing w:after="0" w:line="240" w:lineRule="exact"/>
        <w:rPr>
          <w:rFonts w:ascii="Soberana Sans" w:hAnsi="Soberana Sans"/>
          <w:sz w:val="22"/>
          <w:szCs w:val="22"/>
          <w:lang w:val="es-MX"/>
        </w:rPr>
      </w:pPr>
      <w:r w:rsidRPr="00627B45">
        <w:rPr>
          <w:rFonts w:ascii="Soberana Sans" w:hAnsi="Soberana Sans"/>
          <w:b/>
          <w:sz w:val="22"/>
          <w:szCs w:val="22"/>
          <w:lang w:val="es-MX"/>
        </w:rPr>
        <w:t>9.</w:t>
      </w:r>
      <w:r>
        <w:rPr>
          <w:rFonts w:ascii="Soberana Sans" w:hAnsi="Soberana Sans"/>
          <w:sz w:val="22"/>
          <w:szCs w:val="22"/>
          <w:lang w:val="es-MX"/>
        </w:rPr>
        <w:t xml:space="preserve"> </w:t>
      </w:r>
      <w:r w:rsidR="00DF4148">
        <w:rPr>
          <w:rFonts w:ascii="Soberana Sans" w:hAnsi="Soberana Sans"/>
          <w:sz w:val="22"/>
          <w:szCs w:val="22"/>
          <w:lang w:val="es-MX"/>
        </w:rPr>
        <w:t>Por lo que se refiere a la Depreciación Acumulada, se tiene registrado la siguiente información al 30 de septiembre 2019:</w:t>
      </w:r>
    </w:p>
    <w:p w:rsidR="00DF4148" w:rsidRDefault="00DF4148" w:rsidP="00CB4EF8">
      <w:pPr>
        <w:pStyle w:val="ROMANOS"/>
        <w:spacing w:after="0" w:line="240" w:lineRule="exact"/>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2D1259" w:rsidRPr="00D536FA" w:rsidTr="00D467DC">
        <w:trPr>
          <w:cantSplit/>
          <w:trHeight w:val="251"/>
          <w:jc w:val="center"/>
        </w:trPr>
        <w:tc>
          <w:tcPr>
            <w:tcW w:w="5521" w:type="dxa"/>
            <w:tcBorders>
              <w:top w:val="single" w:sz="6" w:space="0" w:color="auto"/>
              <w:left w:val="single" w:sz="6" w:space="0" w:color="auto"/>
              <w:bottom w:val="single" w:sz="6" w:space="0" w:color="auto"/>
              <w:right w:val="single" w:sz="6" w:space="0" w:color="auto"/>
            </w:tcBorders>
            <w:shd w:val="clear" w:color="auto" w:fill="800000"/>
          </w:tcPr>
          <w:p w:rsidR="002D1259" w:rsidRPr="00D536FA" w:rsidRDefault="002D1259" w:rsidP="00D467DC">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CONCEPTO</w:t>
            </w:r>
          </w:p>
        </w:tc>
        <w:tc>
          <w:tcPr>
            <w:tcW w:w="1984" w:type="dxa"/>
            <w:tcBorders>
              <w:top w:val="single" w:sz="6" w:space="0" w:color="auto"/>
              <w:left w:val="single" w:sz="6" w:space="0" w:color="auto"/>
              <w:bottom w:val="single" w:sz="6" w:space="0" w:color="auto"/>
              <w:right w:val="single" w:sz="6" w:space="0" w:color="auto"/>
            </w:tcBorders>
            <w:shd w:val="clear" w:color="auto" w:fill="800000"/>
          </w:tcPr>
          <w:p w:rsidR="002D1259" w:rsidRPr="00D536FA" w:rsidRDefault="002D1259" w:rsidP="00D467DC">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2019</w:t>
            </w:r>
          </w:p>
        </w:tc>
        <w:tc>
          <w:tcPr>
            <w:tcW w:w="2101" w:type="dxa"/>
            <w:tcBorders>
              <w:top w:val="single" w:sz="6" w:space="0" w:color="auto"/>
              <w:left w:val="single" w:sz="6" w:space="0" w:color="auto"/>
              <w:bottom w:val="single" w:sz="6" w:space="0" w:color="auto"/>
              <w:right w:val="single" w:sz="6" w:space="0" w:color="auto"/>
            </w:tcBorders>
            <w:shd w:val="clear" w:color="auto" w:fill="800000"/>
          </w:tcPr>
          <w:p w:rsidR="002D1259" w:rsidRPr="00D536FA" w:rsidRDefault="002D1259" w:rsidP="00D467DC">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2018</w:t>
            </w:r>
          </w:p>
        </w:tc>
      </w:tr>
      <w:tr w:rsidR="002D1259" w:rsidRPr="00D536FA" w:rsidTr="00D467DC">
        <w:trPr>
          <w:cantSplit/>
          <w:trHeight w:val="253"/>
          <w:jc w:val="center"/>
        </w:trPr>
        <w:tc>
          <w:tcPr>
            <w:tcW w:w="5521" w:type="dxa"/>
            <w:tcBorders>
              <w:top w:val="single" w:sz="6" w:space="0" w:color="auto"/>
              <w:left w:val="single" w:sz="6" w:space="0" w:color="auto"/>
              <w:bottom w:val="single" w:sz="6" w:space="0" w:color="auto"/>
              <w:right w:val="single" w:sz="6" w:space="0" w:color="auto"/>
            </w:tcBorders>
          </w:tcPr>
          <w:p w:rsidR="002D1259" w:rsidRPr="00D536FA" w:rsidRDefault="002D1259" w:rsidP="00D467D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Muebles de Oficina y Estantería </w:t>
            </w:r>
          </w:p>
        </w:tc>
        <w:tc>
          <w:tcPr>
            <w:tcW w:w="1984" w:type="dxa"/>
            <w:tcBorders>
              <w:top w:val="single" w:sz="6" w:space="0" w:color="auto"/>
              <w:left w:val="single" w:sz="6" w:space="0" w:color="auto"/>
              <w:bottom w:val="single" w:sz="6" w:space="0" w:color="auto"/>
              <w:right w:val="single" w:sz="6" w:space="0" w:color="auto"/>
            </w:tcBorders>
          </w:tcPr>
          <w:p w:rsidR="002D1259" w:rsidRPr="00D536FA" w:rsidRDefault="000F7176" w:rsidP="00CA06E0">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34,463.04</w:t>
            </w:r>
          </w:p>
        </w:tc>
        <w:tc>
          <w:tcPr>
            <w:tcW w:w="2101" w:type="dxa"/>
            <w:tcBorders>
              <w:top w:val="single" w:sz="6" w:space="0" w:color="auto"/>
              <w:left w:val="single" w:sz="6" w:space="0" w:color="auto"/>
              <w:bottom w:val="single" w:sz="6" w:space="0" w:color="auto"/>
              <w:right w:val="single" w:sz="6" w:space="0" w:color="auto"/>
            </w:tcBorders>
          </w:tcPr>
          <w:p w:rsidR="002D1259" w:rsidRPr="00D536FA" w:rsidRDefault="00100362" w:rsidP="00CA06E0">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34,463.04</w:t>
            </w:r>
          </w:p>
        </w:tc>
      </w:tr>
      <w:tr w:rsidR="002D1259" w:rsidRPr="00D536FA" w:rsidTr="00D467DC">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2D1259" w:rsidRPr="00D536FA" w:rsidRDefault="002D1259" w:rsidP="00D467D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Equipo de Cómputo y de Tecnología de la Información</w:t>
            </w:r>
          </w:p>
        </w:tc>
        <w:tc>
          <w:tcPr>
            <w:tcW w:w="1984" w:type="dxa"/>
            <w:tcBorders>
              <w:top w:val="single" w:sz="6" w:space="0" w:color="auto"/>
              <w:left w:val="single" w:sz="6" w:space="0" w:color="auto"/>
              <w:bottom w:val="single" w:sz="6" w:space="0" w:color="auto"/>
              <w:right w:val="single" w:sz="6" w:space="0" w:color="auto"/>
            </w:tcBorders>
          </w:tcPr>
          <w:p w:rsidR="002D1259" w:rsidRPr="00D536FA" w:rsidRDefault="000F7176" w:rsidP="00CA06E0">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2,063,482.37</w:t>
            </w:r>
          </w:p>
        </w:tc>
        <w:tc>
          <w:tcPr>
            <w:tcW w:w="2101" w:type="dxa"/>
            <w:tcBorders>
              <w:top w:val="single" w:sz="6" w:space="0" w:color="auto"/>
              <w:left w:val="single" w:sz="6" w:space="0" w:color="auto"/>
              <w:bottom w:val="single" w:sz="6" w:space="0" w:color="auto"/>
              <w:right w:val="single" w:sz="6" w:space="0" w:color="auto"/>
            </w:tcBorders>
          </w:tcPr>
          <w:p w:rsidR="002D1259" w:rsidRPr="00D536FA" w:rsidRDefault="002D1259" w:rsidP="00CA06E0">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2,063,482.37</w:t>
            </w:r>
          </w:p>
        </w:tc>
      </w:tr>
      <w:tr w:rsidR="002D1259" w:rsidRPr="00D536FA" w:rsidTr="00D467DC">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2D1259" w:rsidRPr="00D536FA" w:rsidRDefault="002D1259" w:rsidP="00D467D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Equipo y Aparatos Audiovisuales</w:t>
            </w:r>
          </w:p>
        </w:tc>
        <w:tc>
          <w:tcPr>
            <w:tcW w:w="1984" w:type="dxa"/>
            <w:tcBorders>
              <w:top w:val="single" w:sz="6" w:space="0" w:color="auto"/>
              <w:left w:val="single" w:sz="6" w:space="0" w:color="auto"/>
              <w:bottom w:val="single" w:sz="6" w:space="0" w:color="auto"/>
              <w:right w:val="single" w:sz="6" w:space="0" w:color="auto"/>
            </w:tcBorders>
          </w:tcPr>
          <w:p w:rsidR="002D1259" w:rsidRPr="00D536FA" w:rsidRDefault="000F7176" w:rsidP="00CA06E0">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49,546.85</w:t>
            </w:r>
          </w:p>
        </w:tc>
        <w:tc>
          <w:tcPr>
            <w:tcW w:w="2101" w:type="dxa"/>
            <w:tcBorders>
              <w:top w:val="single" w:sz="6" w:space="0" w:color="auto"/>
              <w:left w:val="single" w:sz="6" w:space="0" w:color="auto"/>
              <w:bottom w:val="single" w:sz="6" w:space="0" w:color="auto"/>
              <w:right w:val="single" w:sz="6" w:space="0" w:color="auto"/>
            </w:tcBorders>
          </w:tcPr>
          <w:p w:rsidR="002D1259" w:rsidRPr="00D536FA" w:rsidRDefault="002D1259" w:rsidP="00CA06E0">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49,546.85</w:t>
            </w:r>
          </w:p>
        </w:tc>
      </w:tr>
      <w:tr w:rsidR="002D1259" w:rsidRPr="00D536FA" w:rsidTr="00D467DC">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2D1259" w:rsidRPr="00D536FA" w:rsidRDefault="002D1259" w:rsidP="00D467D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Cámara Fotográfica y de Video</w:t>
            </w:r>
          </w:p>
        </w:tc>
        <w:tc>
          <w:tcPr>
            <w:tcW w:w="1984" w:type="dxa"/>
            <w:tcBorders>
              <w:top w:val="single" w:sz="6" w:space="0" w:color="auto"/>
              <w:left w:val="single" w:sz="6" w:space="0" w:color="auto"/>
              <w:bottom w:val="single" w:sz="6" w:space="0" w:color="auto"/>
              <w:right w:val="single" w:sz="6" w:space="0" w:color="auto"/>
            </w:tcBorders>
          </w:tcPr>
          <w:p w:rsidR="002D1259" w:rsidRPr="00D536FA" w:rsidRDefault="000F7176" w:rsidP="00CA06E0">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4,102.37</w:t>
            </w:r>
          </w:p>
        </w:tc>
        <w:tc>
          <w:tcPr>
            <w:tcW w:w="2101" w:type="dxa"/>
            <w:tcBorders>
              <w:top w:val="single" w:sz="6" w:space="0" w:color="auto"/>
              <w:left w:val="single" w:sz="6" w:space="0" w:color="auto"/>
              <w:bottom w:val="single" w:sz="6" w:space="0" w:color="auto"/>
              <w:right w:val="single" w:sz="6" w:space="0" w:color="auto"/>
            </w:tcBorders>
          </w:tcPr>
          <w:p w:rsidR="002D1259" w:rsidRPr="00D536FA" w:rsidRDefault="002D1259" w:rsidP="00CA06E0">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4,102.37</w:t>
            </w:r>
          </w:p>
        </w:tc>
      </w:tr>
      <w:tr w:rsidR="002D1259" w:rsidRPr="00D536FA" w:rsidTr="00D467DC">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2D1259" w:rsidRPr="00D536FA" w:rsidRDefault="002D1259" w:rsidP="00D467D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Vehículo y Equipo Terrestre</w:t>
            </w:r>
          </w:p>
        </w:tc>
        <w:tc>
          <w:tcPr>
            <w:tcW w:w="1984" w:type="dxa"/>
            <w:tcBorders>
              <w:top w:val="single" w:sz="6" w:space="0" w:color="auto"/>
              <w:left w:val="single" w:sz="6" w:space="0" w:color="auto"/>
              <w:bottom w:val="single" w:sz="6" w:space="0" w:color="auto"/>
              <w:right w:val="single" w:sz="6" w:space="0" w:color="auto"/>
            </w:tcBorders>
          </w:tcPr>
          <w:p w:rsidR="002D1259" w:rsidRPr="00D536FA" w:rsidRDefault="000F7176" w:rsidP="00CA06E0">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1,778,978.52</w:t>
            </w:r>
          </w:p>
        </w:tc>
        <w:tc>
          <w:tcPr>
            <w:tcW w:w="2101" w:type="dxa"/>
            <w:tcBorders>
              <w:top w:val="single" w:sz="6" w:space="0" w:color="auto"/>
              <w:left w:val="single" w:sz="6" w:space="0" w:color="auto"/>
              <w:bottom w:val="single" w:sz="6" w:space="0" w:color="auto"/>
              <w:right w:val="single" w:sz="6" w:space="0" w:color="auto"/>
            </w:tcBorders>
          </w:tcPr>
          <w:p w:rsidR="002D1259" w:rsidRPr="00D536FA" w:rsidRDefault="004C4D56" w:rsidP="00CA06E0">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1,778,978.52</w:t>
            </w:r>
          </w:p>
        </w:tc>
      </w:tr>
      <w:tr w:rsidR="002D1259" w:rsidRPr="00D536FA" w:rsidTr="00D467DC">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2D1259" w:rsidRDefault="002D1259" w:rsidP="00D467D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Equipo de Comunicación y Telecomunicación</w:t>
            </w:r>
          </w:p>
        </w:tc>
        <w:tc>
          <w:tcPr>
            <w:tcW w:w="1984" w:type="dxa"/>
            <w:tcBorders>
              <w:top w:val="single" w:sz="6" w:space="0" w:color="auto"/>
              <w:left w:val="single" w:sz="6" w:space="0" w:color="auto"/>
              <w:bottom w:val="single" w:sz="6" w:space="0" w:color="auto"/>
              <w:right w:val="single" w:sz="6" w:space="0" w:color="auto"/>
            </w:tcBorders>
          </w:tcPr>
          <w:p w:rsidR="002D1259" w:rsidRDefault="000F7176" w:rsidP="00CA06E0">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1,764.94</w:t>
            </w:r>
          </w:p>
        </w:tc>
        <w:tc>
          <w:tcPr>
            <w:tcW w:w="2101" w:type="dxa"/>
            <w:tcBorders>
              <w:top w:val="single" w:sz="6" w:space="0" w:color="auto"/>
              <w:left w:val="single" w:sz="6" w:space="0" w:color="auto"/>
              <w:bottom w:val="single" w:sz="6" w:space="0" w:color="auto"/>
              <w:right w:val="single" w:sz="6" w:space="0" w:color="auto"/>
            </w:tcBorders>
          </w:tcPr>
          <w:p w:rsidR="002D1259" w:rsidRDefault="004C4D56" w:rsidP="00CA06E0">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1,764.94</w:t>
            </w:r>
          </w:p>
        </w:tc>
      </w:tr>
      <w:tr w:rsidR="002D1259" w:rsidRPr="00D536FA" w:rsidTr="00D467DC">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2D1259" w:rsidRDefault="002D1259" w:rsidP="00D467D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Equipo de Generación Eléctrica Aparato y Accesorios</w:t>
            </w:r>
          </w:p>
        </w:tc>
        <w:tc>
          <w:tcPr>
            <w:tcW w:w="1984" w:type="dxa"/>
            <w:tcBorders>
              <w:top w:val="single" w:sz="6" w:space="0" w:color="auto"/>
              <w:left w:val="single" w:sz="6" w:space="0" w:color="auto"/>
              <w:bottom w:val="single" w:sz="6" w:space="0" w:color="auto"/>
              <w:right w:val="single" w:sz="6" w:space="0" w:color="auto"/>
            </w:tcBorders>
          </w:tcPr>
          <w:p w:rsidR="002D1259" w:rsidRDefault="000F7176" w:rsidP="00CA06E0">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2,227.20</w:t>
            </w:r>
          </w:p>
        </w:tc>
        <w:tc>
          <w:tcPr>
            <w:tcW w:w="2101" w:type="dxa"/>
            <w:tcBorders>
              <w:top w:val="single" w:sz="6" w:space="0" w:color="auto"/>
              <w:left w:val="single" w:sz="6" w:space="0" w:color="auto"/>
              <w:bottom w:val="single" w:sz="6" w:space="0" w:color="auto"/>
              <w:right w:val="single" w:sz="6" w:space="0" w:color="auto"/>
            </w:tcBorders>
          </w:tcPr>
          <w:p w:rsidR="002D1259" w:rsidRDefault="004C4D56" w:rsidP="00CA06E0">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2,227.20</w:t>
            </w:r>
          </w:p>
        </w:tc>
      </w:tr>
      <w:tr w:rsidR="002D1259" w:rsidRPr="00D536FA" w:rsidTr="00D467DC">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2D1259" w:rsidRDefault="002D1259" w:rsidP="00D467D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Licencias Informáticas e Intelectuales</w:t>
            </w:r>
          </w:p>
        </w:tc>
        <w:tc>
          <w:tcPr>
            <w:tcW w:w="1984" w:type="dxa"/>
            <w:tcBorders>
              <w:top w:val="single" w:sz="6" w:space="0" w:color="auto"/>
              <w:left w:val="single" w:sz="6" w:space="0" w:color="auto"/>
              <w:bottom w:val="single" w:sz="6" w:space="0" w:color="auto"/>
              <w:right w:val="single" w:sz="6" w:space="0" w:color="auto"/>
            </w:tcBorders>
          </w:tcPr>
          <w:p w:rsidR="002D1259" w:rsidRDefault="000F7176" w:rsidP="00CA06E0">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165,806.83</w:t>
            </w:r>
          </w:p>
        </w:tc>
        <w:tc>
          <w:tcPr>
            <w:tcW w:w="2101" w:type="dxa"/>
            <w:tcBorders>
              <w:top w:val="single" w:sz="6" w:space="0" w:color="auto"/>
              <w:left w:val="single" w:sz="6" w:space="0" w:color="auto"/>
              <w:bottom w:val="single" w:sz="6" w:space="0" w:color="auto"/>
              <w:right w:val="single" w:sz="6" w:space="0" w:color="auto"/>
            </w:tcBorders>
          </w:tcPr>
          <w:p w:rsidR="002D1259" w:rsidRDefault="004C4D56" w:rsidP="00CA06E0">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165,806.83</w:t>
            </w:r>
          </w:p>
        </w:tc>
      </w:tr>
      <w:tr w:rsidR="002D1259" w:rsidRPr="00D536FA" w:rsidTr="00D467DC">
        <w:trPr>
          <w:cantSplit/>
          <w:trHeight w:val="334"/>
          <w:jc w:val="center"/>
        </w:trPr>
        <w:tc>
          <w:tcPr>
            <w:tcW w:w="5521" w:type="dxa"/>
            <w:tcBorders>
              <w:top w:val="single" w:sz="6" w:space="0" w:color="auto"/>
              <w:left w:val="single" w:sz="6" w:space="0" w:color="auto"/>
              <w:bottom w:val="single" w:sz="6" w:space="0" w:color="auto"/>
              <w:right w:val="single" w:sz="6" w:space="0" w:color="auto"/>
            </w:tcBorders>
          </w:tcPr>
          <w:p w:rsidR="002D1259" w:rsidRPr="00236E80" w:rsidRDefault="002D1259" w:rsidP="00D467DC">
            <w:pPr>
              <w:pStyle w:val="Texto"/>
              <w:spacing w:after="0" w:line="240" w:lineRule="exact"/>
              <w:ind w:firstLine="0"/>
              <w:rPr>
                <w:rFonts w:ascii="Soberana Sans" w:hAnsi="Soberana Sans"/>
                <w:b/>
                <w:sz w:val="22"/>
                <w:szCs w:val="22"/>
                <w:lang w:val="es-MX"/>
              </w:rPr>
            </w:pPr>
            <w:r w:rsidRPr="00236E80">
              <w:rPr>
                <w:rFonts w:ascii="Soberana Sans" w:hAnsi="Soberana Sans"/>
                <w:b/>
                <w:sz w:val="22"/>
                <w:szCs w:val="22"/>
                <w:lang w:val="es-MX"/>
              </w:rPr>
              <w:t>T</w:t>
            </w:r>
            <w:r w:rsidR="00203A87">
              <w:rPr>
                <w:rFonts w:ascii="Soberana Sans" w:hAnsi="Soberana Sans"/>
                <w:b/>
                <w:sz w:val="22"/>
                <w:szCs w:val="22"/>
                <w:lang w:val="es-MX"/>
              </w:rPr>
              <w:t>otal, Depreciación de</w:t>
            </w:r>
            <w:r>
              <w:rPr>
                <w:rFonts w:ascii="Soberana Sans" w:hAnsi="Soberana Sans"/>
                <w:b/>
                <w:sz w:val="22"/>
                <w:szCs w:val="22"/>
                <w:lang w:val="es-MX"/>
              </w:rPr>
              <w:t xml:space="preserve"> Bienes M</w:t>
            </w:r>
            <w:r w:rsidR="00203A87">
              <w:rPr>
                <w:rFonts w:ascii="Soberana Sans" w:hAnsi="Soberana Sans"/>
                <w:b/>
                <w:sz w:val="22"/>
                <w:szCs w:val="22"/>
                <w:lang w:val="es-MX"/>
              </w:rPr>
              <w:t xml:space="preserve">uebles </w:t>
            </w:r>
            <w:r>
              <w:rPr>
                <w:rFonts w:ascii="Soberana Sans" w:hAnsi="Soberana Sans"/>
                <w:b/>
                <w:sz w:val="22"/>
                <w:szCs w:val="22"/>
                <w:lang w:val="es-MX"/>
              </w:rPr>
              <w:t>e Intangibles</w:t>
            </w:r>
          </w:p>
        </w:tc>
        <w:tc>
          <w:tcPr>
            <w:tcW w:w="1984" w:type="dxa"/>
            <w:tcBorders>
              <w:top w:val="single" w:sz="6" w:space="0" w:color="auto"/>
              <w:left w:val="single" w:sz="6" w:space="0" w:color="auto"/>
              <w:bottom w:val="single" w:sz="6" w:space="0" w:color="auto"/>
              <w:right w:val="single" w:sz="6" w:space="0" w:color="auto"/>
            </w:tcBorders>
          </w:tcPr>
          <w:p w:rsidR="002D1259" w:rsidRPr="00236E80" w:rsidRDefault="000F7176" w:rsidP="00CA06E0">
            <w:pPr>
              <w:pStyle w:val="Texto"/>
              <w:spacing w:after="0" w:line="240" w:lineRule="exact"/>
              <w:ind w:firstLine="0"/>
              <w:jc w:val="right"/>
              <w:rPr>
                <w:rFonts w:ascii="Soberana Sans" w:hAnsi="Soberana Sans"/>
                <w:b/>
                <w:sz w:val="22"/>
                <w:szCs w:val="22"/>
                <w:lang w:val="es-MX"/>
              </w:rPr>
            </w:pPr>
            <w:r>
              <w:rPr>
                <w:rFonts w:ascii="Soberana Sans" w:hAnsi="Soberana Sans"/>
                <w:b/>
                <w:sz w:val="22"/>
                <w:szCs w:val="22"/>
                <w:lang w:val="es-MX"/>
              </w:rPr>
              <w:t>4,100,372.12</w:t>
            </w:r>
          </w:p>
        </w:tc>
        <w:tc>
          <w:tcPr>
            <w:tcW w:w="2101" w:type="dxa"/>
            <w:tcBorders>
              <w:top w:val="single" w:sz="6" w:space="0" w:color="auto"/>
              <w:left w:val="single" w:sz="6" w:space="0" w:color="auto"/>
              <w:bottom w:val="single" w:sz="6" w:space="0" w:color="auto"/>
              <w:right w:val="single" w:sz="6" w:space="0" w:color="auto"/>
            </w:tcBorders>
          </w:tcPr>
          <w:p w:rsidR="002D1259" w:rsidRPr="0024770B" w:rsidRDefault="004C4D56" w:rsidP="00CA06E0">
            <w:pPr>
              <w:pStyle w:val="Texto"/>
              <w:spacing w:after="0" w:line="240" w:lineRule="exact"/>
              <w:ind w:firstLine="0"/>
              <w:jc w:val="right"/>
              <w:rPr>
                <w:rFonts w:ascii="Soberana Sans" w:hAnsi="Soberana Sans"/>
                <w:b/>
                <w:sz w:val="22"/>
                <w:szCs w:val="22"/>
                <w:lang w:val="es-MX"/>
              </w:rPr>
            </w:pPr>
            <w:r>
              <w:rPr>
                <w:rFonts w:ascii="Soberana Sans" w:hAnsi="Soberana Sans"/>
                <w:b/>
                <w:sz w:val="22"/>
                <w:szCs w:val="22"/>
                <w:lang w:val="es-MX"/>
              </w:rPr>
              <w:t>4,100,372.12</w:t>
            </w:r>
          </w:p>
        </w:tc>
      </w:tr>
    </w:tbl>
    <w:p w:rsidR="00F0228E" w:rsidRDefault="00F0228E" w:rsidP="00F0228E">
      <w:pPr>
        <w:pStyle w:val="ROMANOS"/>
        <w:spacing w:after="0" w:line="240" w:lineRule="exact"/>
        <w:rPr>
          <w:ins w:id="24" w:author="Contabilidad REPSS" w:date="2019-10-04T11:36:00Z"/>
          <w:rFonts w:ascii="Soberana Sans" w:hAnsi="Soberana Sans"/>
          <w:b/>
          <w:sz w:val="22"/>
          <w:szCs w:val="22"/>
          <w:lang w:val="es-MX"/>
        </w:rPr>
      </w:pPr>
    </w:p>
    <w:p w:rsidR="00CB4EF8" w:rsidRPr="00D536FA" w:rsidRDefault="00627B45">
      <w:pPr>
        <w:pStyle w:val="ROMANOS"/>
        <w:spacing w:after="0" w:line="240" w:lineRule="exact"/>
        <w:rPr>
          <w:rFonts w:ascii="Soberana Sans" w:hAnsi="Soberana Sans"/>
          <w:b/>
          <w:sz w:val="22"/>
          <w:szCs w:val="22"/>
          <w:lang w:val="es-MX"/>
        </w:rPr>
      </w:pPr>
      <w:r>
        <w:rPr>
          <w:rFonts w:ascii="Soberana Sans" w:hAnsi="Soberana Sans"/>
          <w:b/>
          <w:sz w:val="22"/>
          <w:szCs w:val="22"/>
          <w:lang w:val="es-MX"/>
        </w:rPr>
        <w:t>10</w:t>
      </w:r>
      <w:r w:rsidR="00CB4EF8" w:rsidRPr="00D536FA">
        <w:rPr>
          <w:rFonts w:ascii="Soberana Sans" w:hAnsi="Soberana Sans"/>
          <w:b/>
          <w:sz w:val="22"/>
          <w:szCs w:val="22"/>
          <w:lang w:val="es-MX"/>
        </w:rPr>
        <w:t>.</w:t>
      </w:r>
      <w:r w:rsidR="00CB4EF8" w:rsidRPr="00D536FA">
        <w:rPr>
          <w:rFonts w:ascii="Soberana Sans" w:hAnsi="Soberana Sans"/>
          <w:b/>
          <w:sz w:val="22"/>
          <w:szCs w:val="22"/>
          <w:lang w:val="es-MX"/>
        </w:rPr>
        <w:tab/>
      </w:r>
      <w:r w:rsidR="00CB4EF8" w:rsidRPr="00656E8E">
        <w:rPr>
          <w:rFonts w:ascii="Soberana Sans" w:hAnsi="Soberana Sans"/>
          <w:b/>
          <w:sz w:val="22"/>
          <w:szCs w:val="22"/>
          <w:lang w:val="es-MX"/>
        </w:rPr>
        <w:t>Estimaciones</w:t>
      </w:r>
      <w:r w:rsidR="00CB4EF8" w:rsidRPr="00D536FA">
        <w:rPr>
          <w:rFonts w:ascii="Soberana Sans" w:hAnsi="Soberana Sans"/>
          <w:b/>
          <w:sz w:val="22"/>
          <w:szCs w:val="22"/>
          <w:lang w:val="es-MX"/>
        </w:rPr>
        <w:t xml:space="preserve"> y Deterioros</w:t>
      </w:r>
    </w:p>
    <w:p w:rsidR="00CB4EF8" w:rsidRDefault="00CB4EF8" w:rsidP="00CB4EF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t>No se efectuaron estimaciones y no se reconocieron deterioros</w:t>
      </w:r>
      <w:r>
        <w:rPr>
          <w:rFonts w:ascii="Soberana Sans" w:hAnsi="Soberana Sans"/>
          <w:sz w:val="22"/>
          <w:szCs w:val="22"/>
          <w:lang w:val="es-MX"/>
        </w:rPr>
        <w:t xml:space="preserve"> </w:t>
      </w:r>
      <w:r w:rsidR="00234E76">
        <w:rPr>
          <w:rFonts w:ascii="Soberana Sans" w:hAnsi="Soberana Sans"/>
          <w:sz w:val="22"/>
          <w:szCs w:val="22"/>
          <w:lang w:val="es-MX"/>
        </w:rPr>
        <w:t>al</w:t>
      </w:r>
      <w:r>
        <w:rPr>
          <w:rFonts w:ascii="Soberana Sans" w:hAnsi="Soberana Sans"/>
          <w:sz w:val="22"/>
          <w:szCs w:val="22"/>
          <w:lang w:val="es-MX"/>
        </w:rPr>
        <w:t xml:space="preserve"> </w:t>
      </w:r>
      <w:r w:rsidR="00DF4148">
        <w:rPr>
          <w:rFonts w:ascii="Soberana Sans" w:hAnsi="Soberana Sans"/>
          <w:sz w:val="22"/>
          <w:szCs w:val="22"/>
          <w:lang w:val="es-MX"/>
        </w:rPr>
        <w:t>tercer</w:t>
      </w:r>
      <w:r>
        <w:rPr>
          <w:rFonts w:ascii="Soberana Sans" w:hAnsi="Soberana Sans"/>
          <w:sz w:val="22"/>
          <w:szCs w:val="22"/>
          <w:lang w:val="es-MX"/>
        </w:rPr>
        <w:t xml:space="preserve"> trimestre</w:t>
      </w:r>
      <w:r w:rsidR="00777D2A">
        <w:rPr>
          <w:rFonts w:ascii="Soberana Sans" w:hAnsi="Soberana Sans"/>
          <w:sz w:val="22"/>
          <w:szCs w:val="22"/>
          <w:lang w:val="es-MX"/>
        </w:rPr>
        <w:t>,</w:t>
      </w:r>
      <w:r w:rsidR="00777D2A" w:rsidRPr="00777D2A">
        <w:rPr>
          <w:rFonts w:ascii="Soberana Sans" w:hAnsi="Soberana Sans"/>
          <w:sz w:val="22"/>
          <w:szCs w:val="22"/>
          <w:lang w:val="es-MX"/>
        </w:rPr>
        <w:t xml:space="preserve"> </w:t>
      </w:r>
      <w:r>
        <w:rPr>
          <w:rFonts w:ascii="Soberana Sans" w:hAnsi="Soberana Sans"/>
          <w:sz w:val="22"/>
          <w:szCs w:val="22"/>
          <w:lang w:val="es-MX"/>
        </w:rPr>
        <w:t>del ejercicio fiscal 201</w:t>
      </w:r>
      <w:r w:rsidR="00C63D6F">
        <w:rPr>
          <w:rFonts w:ascii="Soberana Sans" w:hAnsi="Soberana Sans"/>
          <w:sz w:val="22"/>
          <w:szCs w:val="22"/>
          <w:lang w:val="es-MX"/>
        </w:rPr>
        <w:t>9</w:t>
      </w:r>
      <w:r w:rsidR="00DF4148">
        <w:rPr>
          <w:rFonts w:ascii="Soberana Sans" w:hAnsi="Soberana Sans"/>
          <w:sz w:val="22"/>
          <w:szCs w:val="22"/>
          <w:lang w:val="es-MX"/>
        </w:rPr>
        <w:t>.</w:t>
      </w:r>
    </w:p>
    <w:p w:rsidR="00DF4148" w:rsidRPr="00D536FA" w:rsidRDefault="00DF4148" w:rsidP="00CB4EF8">
      <w:pPr>
        <w:pStyle w:val="ROMANOS"/>
        <w:spacing w:after="0" w:line="240" w:lineRule="exact"/>
        <w:rPr>
          <w:rFonts w:ascii="Soberana Sans" w:hAnsi="Soberana Sans"/>
          <w:sz w:val="22"/>
          <w:szCs w:val="22"/>
          <w:lang w:val="es-MX"/>
        </w:rPr>
      </w:pPr>
    </w:p>
    <w:p w:rsidR="00CB4EF8" w:rsidRPr="00D536FA" w:rsidRDefault="00627B45" w:rsidP="00CB4EF8">
      <w:pPr>
        <w:pStyle w:val="ROMANOS"/>
        <w:spacing w:after="0" w:line="240" w:lineRule="exact"/>
        <w:rPr>
          <w:rFonts w:ascii="Soberana Sans" w:hAnsi="Soberana Sans"/>
          <w:b/>
          <w:sz w:val="22"/>
          <w:szCs w:val="22"/>
          <w:lang w:val="es-MX"/>
        </w:rPr>
      </w:pPr>
      <w:r>
        <w:rPr>
          <w:rFonts w:ascii="Soberana Sans" w:hAnsi="Soberana Sans"/>
          <w:b/>
          <w:sz w:val="22"/>
          <w:szCs w:val="22"/>
          <w:lang w:val="es-MX"/>
        </w:rPr>
        <w:t>11</w:t>
      </w:r>
      <w:r w:rsidR="00CB4EF8" w:rsidRPr="00D536FA">
        <w:rPr>
          <w:rFonts w:ascii="Soberana Sans" w:hAnsi="Soberana Sans"/>
          <w:b/>
          <w:sz w:val="22"/>
          <w:szCs w:val="22"/>
          <w:lang w:val="es-MX"/>
        </w:rPr>
        <w:t>.</w:t>
      </w:r>
      <w:r w:rsidR="00CB4EF8" w:rsidRPr="00D536FA">
        <w:rPr>
          <w:rFonts w:ascii="Soberana Sans" w:hAnsi="Soberana Sans"/>
          <w:b/>
          <w:sz w:val="22"/>
          <w:szCs w:val="22"/>
          <w:lang w:val="es-MX"/>
        </w:rPr>
        <w:tab/>
      </w:r>
      <w:r w:rsidR="00CB4EF8" w:rsidRPr="00656E8E">
        <w:rPr>
          <w:rFonts w:ascii="Soberana Sans" w:hAnsi="Soberana Sans"/>
          <w:b/>
          <w:sz w:val="22"/>
          <w:szCs w:val="22"/>
          <w:lang w:val="es-MX"/>
        </w:rPr>
        <w:t>Otros</w:t>
      </w:r>
      <w:r w:rsidR="00CB4EF8" w:rsidRPr="00D536FA">
        <w:rPr>
          <w:rFonts w:ascii="Soberana Sans" w:hAnsi="Soberana Sans"/>
          <w:b/>
          <w:sz w:val="22"/>
          <w:szCs w:val="22"/>
          <w:lang w:val="es-MX"/>
        </w:rPr>
        <w:t xml:space="preserve"> Activos</w:t>
      </w:r>
    </w:p>
    <w:p w:rsidR="00CB4EF8" w:rsidDel="00F0228E" w:rsidRDefault="00CB4EF8" w:rsidP="00CB4EF8">
      <w:pPr>
        <w:pStyle w:val="ROMANOS"/>
        <w:spacing w:after="0" w:line="240" w:lineRule="exact"/>
        <w:rPr>
          <w:del w:id="25" w:author="Contabilidad REPSS" w:date="2019-10-04T11:36:00Z"/>
          <w:rFonts w:ascii="Soberana Sans" w:hAnsi="Soberana Sans"/>
          <w:sz w:val="22"/>
          <w:szCs w:val="22"/>
          <w:lang w:val="es-MX"/>
        </w:rPr>
      </w:pPr>
      <w:r w:rsidRPr="00D536FA">
        <w:rPr>
          <w:rFonts w:ascii="Soberana Sans" w:hAnsi="Soberana Sans"/>
          <w:sz w:val="22"/>
          <w:szCs w:val="22"/>
          <w:lang w:val="es-MX"/>
        </w:rPr>
        <w:tab/>
        <w:t>No</w:t>
      </w:r>
      <w:r>
        <w:rPr>
          <w:rFonts w:ascii="Soberana Sans" w:hAnsi="Soberana Sans"/>
          <w:sz w:val="22"/>
          <w:szCs w:val="22"/>
          <w:lang w:val="es-MX"/>
        </w:rPr>
        <w:t xml:space="preserve"> se tienen</w:t>
      </w:r>
      <w:r w:rsidRPr="00D536FA">
        <w:rPr>
          <w:rFonts w:ascii="Soberana Sans" w:hAnsi="Soberana Sans"/>
          <w:sz w:val="22"/>
          <w:szCs w:val="22"/>
          <w:lang w:val="es-MX"/>
        </w:rPr>
        <w:t xml:space="preserve"> cuentas de otros activos.</w:t>
      </w:r>
    </w:p>
    <w:p w:rsidR="00FB74E6" w:rsidRPr="00D536FA" w:rsidRDefault="00FB74E6">
      <w:pPr>
        <w:pStyle w:val="ROMANOS"/>
        <w:spacing w:after="0" w:line="240" w:lineRule="exact"/>
        <w:rPr>
          <w:rFonts w:ascii="Soberana Sans" w:hAnsi="Soberana Sans"/>
          <w:sz w:val="22"/>
          <w:szCs w:val="22"/>
          <w:lang w:val="es-MX"/>
        </w:rPr>
      </w:pPr>
    </w:p>
    <w:p w:rsidR="00CB4EF8" w:rsidRPr="00FB74E6" w:rsidRDefault="00CB4EF8" w:rsidP="00CB4EF8">
      <w:pPr>
        <w:tabs>
          <w:tab w:val="left" w:pos="7443"/>
        </w:tabs>
        <w:rPr>
          <w:rFonts w:ascii="Soberana Sans" w:hAnsi="Soberana Sans"/>
          <w:sz w:val="28"/>
          <w:szCs w:val="28"/>
        </w:rPr>
      </w:pPr>
      <w:r w:rsidRPr="00FB74E6">
        <w:rPr>
          <w:rFonts w:ascii="Soberana Sans" w:hAnsi="Soberana Sans"/>
          <w:b/>
          <w:sz w:val="28"/>
          <w:szCs w:val="28"/>
        </w:rPr>
        <w:t>Pasivo</w:t>
      </w:r>
    </w:p>
    <w:p w:rsidR="00CB4EF8" w:rsidRDefault="00CB4EF8" w:rsidP="00CB4EF8">
      <w:pPr>
        <w:pStyle w:val="ROMANOS"/>
        <w:numPr>
          <w:ilvl w:val="0"/>
          <w:numId w:val="5"/>
        </w:numPr>
        <w:spacing w:after="0" w:line="240" w:lineRule="exact"/>
        <w:ind w:left="719"/>
        <w:rPr>
          <w:rFonts w:ascii="Soberana Sans" w:hAnsi="Soberana Sans"/>
          <w:sz w:val="22"/>
          <w:szCs w:val="22"/>
          <w:lang w:val="es-MX"/>
        </w:rPr>
      </w:pPr>
      <w:r w:rsidRPr="00A3254B">
        <w:rPr>
          <w:rFonts w:ascii="Soberana Sans" w:hAnsi="Soberana Sans"/>
          <w:sz w:val="22"/>
          <w:szCs w:val="22"/>
          <w:lang w:val="es-MX"/>
        </w:rPr>
        <w:t>El rubro de cuentas y documentos por pagar</w:t>
      </w:r>
      <w:r w:rsidR="000A439D">
        <w:rPr>
          <w:rFonts w:ascii="Soberana Sans" w:hAnsi="Soberana Sans"/>
          <w:sz w:val="22"/>
          <w:szCs w:val="22"/>
          <w:lang w:val="es-MX"/>
        </w:rPr>
        <w:t>,</w:t>
      </w:r>
      <w:r>
        <w:rPr>
          <w:rFonts w:ascii="Soberana Sans" w:hAnsi="Soberana Sans"/>
          <w:sz w:val="22"/>
          <w:szCs w:val="22"/>
          <w:lang w:val="es-MX"/>
        </w:rPr>
        <w:t xml:space="preserve"> </w:t>
      </w:r>
      <w:r w:rsidR="00CD5FD1">
        <w:rPr>
          <w:rFonts w:ascii="Soberana Sans" w:hAnsi="Soberana Sans"/>
          <w:sz w:val="22"/>
          <w:szCs w:val="22"/>
          <w:lang w:val="es-MX"/>
        </w:rPr>
        <w:t xml:space="preserve">corresponde a retenciones de </w:t>
      </w:r>
      <w:r w:rsidR="000561A7">
        <w:rPr>
          <w:rFonts w:ascii="Soberana Sans" w:hAnsi="Soberana Sans"/>
          <w:sz w:val="22"/>
          <w:szCs w:val="22"/>
          <w:lang w:val="es-MX"/>
        </w:rPr>
        <w:t>ISR por remuneraciones</w:t>
      </w:r>
      <w:r w:rsidR="00CD5FD1">
        <w:rPr>
          <w:rFonts w:ascii="Soberana Sans" w:hAnsi="Soberana Sans"/>
          <w:sz w:val="22"/>
          <w:szCs w:val="22"/>
          <w:lang w:val="es-MX"/>
        </w:rPr>
        <w:t>,</w:t>
      </w:r>
      <w:r w:rsidR="000561A7">
        <w:rPr>
          <w:rFonts w:ascii="Soberana Sans" w:hAnsi="Soberana Sans"/>
          <w:sz w:val="22"/>
          <w:szCs w:val="22"/>
          <w:lang w:val="es-MX"/>
        </w:rPr>
        <w:t xml:space="preserve"> </w:t>
      </w:r>
      <w:r w:rsidR="00CD5FD1">
        <w:rPr>
          <w:rFonts w:ascii="Soberana Sans" w:hAnsi="Soberana Sans"/>
          <w:sz w:val="22"/>
          <w:szCs w:val="22"/>
          <w:lang w:val="es-MX"/>
        </w:rPr>
        <w:t>arrendamiento y otras cuentas por pagar (reintegr</w:t>
      </w:r>
      <w:r w:rsidR="00D6382E">
        <w:rPr>
          <w:rFonts w:ascii="Soberana Sans" w:hAnsi="Soberana Sans"/>
          <w:sz w:val="22"/>
          <w:szCs w:val="22"/>
          <w:lang w:val="es-MX"/>
        </w:rPr>
        <w:t>os por ingresos compensados</w:t>
      </w:r>
      <w:r w:rsidR="009E1D25">
        <w:rPr>
          <w:rFonts w:ascii="Soberana Sans" w:hAnsi="Soberana Sans"/>
          <w:sz w:val="22"/>
          <w:szCs w:val="22"/>
          <w:lang w:val="es-MX"/>
        </w:rPr>
        <w:t xml:space="preserve"> de</w:t>
      </w:r>
      <w:r w:rsidR="00D6382E">
        <w:rPr>
          <w:rFonts w:ascii="Soberana Sans" w:hAnsi="Soberana Sans"/>
          <w:sz w:val="22"/>
          <w:szCs w:val="22"/>
          <w:lang w:val="es-MX"/>
        </w:rPr>
        <w:t xml:space="preserve"> BBVA</w:t>
      </w:r>
      <w:r w:rsidR="00CD5FD1">
        <w:rPr>
          <w:rFonts w:ascii="Soberana Sans" w:hAnsi="Soberana Sans"/>
          <w:sz w:val="22"/>
          <w:szCs w:val="22"/>
          <w:lang w:val="es-MX"/>
        </w:rPr>
        <w:t>)</w:t>
      </w:r>
      <w:r w:rsidR="000561A7">
        <w:rPr>
          <w:rFonts w:ascii="Soberana Sans" w:hAnsi="Soberana Sans"/>
          <w:sz w:val="22"/>
          <w:szCs w:val="22"/>
          <w:lang w:val="es-MX"/>
        </w:rPr>
        <w:t xml:space="preserve">, </w:t>
      </w:r>
      <w:r w:rsidR="006902D0">
        <w:rPr>
          <w:rFonts w:ascii="Soberana Sans" w:hAnsi="Soberana Sans"/>
          <w:sz w:val="22"/>
          <w:szCs w:val="22"/>
          <w:lang w:val="es-MX"/>
        </w:rPr>
        <w:t>por un monto de $300,681.00</w:t>
      </w:r>
      <w:r>
        <w:rPr>
          <w:rFonts w:ascii="Soberana Sans" w:hAnsi="Soberana Sans"/>
          <w:sz w:val="22"/>
          <w:szCs w:val="22"/>
          <w:lang w:val="es-MX"/>
        </w:rPr>
        <w:t xml:space="preserve"> </w:t>
      </w:r>
      <w:r w:rsidRPr="00D536FA">
        <w:rPr>
          <w:rFonts w:ascii="Soberana Sans" w:hAnsi="Soberana Sans"/>
          <w:sz w:val="22"/>
          <w:szCs w:val="22"/>
          <w:lang w:val="es-MX"/>
        </w:rPr>
        <w:t>se integra de la siguiente manera:</w:t>
      </w:r>
    </w:p>
    <w:p w:rsidR="000A439D" w:rsidRDefault="000A439D" w:rsidP="000A439D">
      <w:pPr>
        <w:pStyle w:val="ROMANOS"/>
        <w:spacing w:after="0" w:line="240" w:lineRule="exact"/>
        <w:ind w:left="719" w:firstLine="0"/>
        <w:rPr>
          <w:rFonts w:ascii="Soberana Sans" w:hAnsi="Soberana Sans"/>
          <w:sz w:val="22"/>
          <w:szCs w:val="22"/>
          <w:lang w:val="es-MX"/>
        </w:rPr>
      </w:pPr>
    </w:p>
    <w:tbl>
      <w:tblPr>
        <w:tblW w:w="13512" w:type="dxa"/>
        <w:jc w:val="center"/>
        <w:tblCellMar>
          <w:left w:w="70" w:type="dxa"/>
          <w:right w:w="70" w:type="dxa"/>
        </w:tblCellMar>
        <w:tblLook w:val="04A0" w:firstRow="1" w:lastRow="0" w:firstColumn="1" w:lastColumn="0" w:noHBand="0" w:noVBand="1"/>
      </w:tblPr>
      <w:tblGrid>
        <w:gridCol w:w="5967"/>
        <w:gridCol w:w="1574"/>
        <w:gridCol w:w="1309"/>
        <w:gridCol w:w="1485"/>
        <w:gridCol w:w="1603"/>
        <w:gridCol w:w="1574"/>
      </w:tblGrid>
      <w:tr w:rsidR="00492764" w:rsidRPr="00D536FA" w:rsidTr="00492764">
        <w:trPr>
          <w:trHeight w:val="660"/>
          <w:jc w:val="center"/>
        </w:trPr>
        <w:tc>
          <w:tcPr>
            <w:tcW w:w="5967"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rsidR="00492764" w:rsidRPr="00D536FA" w:rsidRDefault="00492764" w:rsidP="005175A9">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DESCRIPCIÓN</w:t>
            </w:r>
          </w:p>
        </w:tc>
        <w:tc>
          <w:tcPr>
            <w:tcW w:w="5971" w:type="dxa"/>
            <w:gridSpan w:val="4"/>
            <w:tcBorders>
              <w:top w:val="single" w:sz="4" w:space="0" w:color="auto"/>
              <w:left w:val="nil"/>
              <w:bottom w:val="single" w:sz="4" w:space="0" w:color="auto"/>
              <w:right w:val="single" w:sz="4" w:space="0" w:color="000000"/>
            </w:tcBorders>
            <w:shd w:val="clear" w:color="auto" w:fill="800000"/>
            <w:noWrap/>
            <w:vAlign w:val="bottom"/>
            <w:hideMark/>
          </w:tcPr>
          <w:p w:rsidR="00492764" w:rsidRPr="00D536FA" w:rsidRDefault="00492764" w:rsidP="005175A9">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ANTIGÜEDAD</w:t>
            </w:r>
          </w:p>
        </w:tc>
        <w:tc>
          <w:tcPr>
            <w:tcW w:w="1574"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rsidR="00492764" w:rsidRPr="00D536FA" w:rsidRDefault="00492764" w:rsidP="005175A9">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SUMA</w:t>
            </w:r>
          </w:p>
        </w:tc>
      </w:tr>
      <w:tr w:rsidR="00492764" w:rsidRPr="00D536FA" w:rsidTr="000D7A94">
        <w:trPr>
          <w:trHeight w:val="660"/>
          <w:jc w:val="center"/>
        </w:trPr>
        <w:tc>
          <w:tcPr>
            <w:tcW w:w="5967"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rsidR="00492764" w:rsidRPr="00D536FA" w:rsidRDefault="00492764" w:rsidP="005175A9">
            <w:pPr>
              <w:spacing w:after="0" w:line="240" w:lineRule="auto"/>
              <w:rPr>
                <w:rFonts w:ascii="Soberana Sans" w:eastAsia="Times New Roman" w:hAnsi="Soberana Sans" w:cs="Times New Roman"/>
                <w:color w:val="FFFFFF"/>
                <w:lang w:eastAsia="es-MX"/>
              </w:rPr>
            </w:pPr>
          </w:p>
        </w:tc>
        <w:tc>
          <w:tcPr>
            <w:tcW w:w="1574" w:type="dxa"/>
            <w:tcBorders>
              <w:top w:val="nil"/>
              <w:left w:val="nil"/>
              <w:bottom w:val="single" w:sz="4" w:space="0" w:color="auto"/>
              <w:right w:val="single" w:sz="4" w:space="0" w:color="auto"/>
            </w:tcBorders>
            <w:shd w:val="clear" w:color="auto" w:fill="800000"/>
            <w:noWrap/>
            <w:vAlign w:val="bottom"/>
            <w:hideMark/>
          </w:tcPr>
          <w:p w:rsidR="00492764" w:rsidRPr="00D536FA" w:rsidRDefault="00492764" w:rsidP="005175A9">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0 A 90</w:t>
            </w:r>
          </w:p>
        </w:tc>
        <w:tc>
          <w:tcPr>
            <w:tcW w:w="1309" w:type="dxa"/>
            <w:tcBorders>
              <w:top w:val="nil"/>
              <w:left w:val="nil"/>
              <w:bottom w:val="single" w:sz="4" w:space="0" w:color="auto"/>
              <w:right w:val="single" w:sz="4" w:space="0" w:color="auto"/>
            </w:tcBorders>
            <w:shd w:val="clear" w:color="auto" w:fill="800000"/>
            <w:noWrap/>
            <w:vAlign w:val="bottom"/>
            <w:hideMark/>
          </w:tcPr>
          <w:p w:rsidR="00492764" w:rsidRPr="00D536FA" w:rsidRDefault="00492764" w:rsidP="005175A9">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90 A 180</w:t>
            </w:r>
          </w:p>
        </w:tc>
        <w:tc>
          <w:tcPr>
            <w:tcW w:w="1485" w:type="dxa"/>
            <w:tcBorders>
              <w:top w:val="nil"/>
              <w:left w:val="nil"/>
              <w:bottom w:val="single" w:sz="4" w:space="0" w:color="auto"/>
              <w:right w:val="single" w:sz="4" w:space="0" w:color="auto"/>
            </w:tcBorders>
            <w:shd w:val="clear" w:color="auto" w:fill="800000"/>
            <w:noWrap/>
            <w:vAlign w:val="bottom"/>
            <w:hideMark/>
          </w:tcPr>
          <w:p w:rsidR="00492764" w:rsidRPr="00D536FA" w:rsidRDefault="00492764" w:rsidP="005175A9">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181 A 365</w:t>
            </w:r>
          </w:p>
        </w:tc>
        <w:tc>
          <w:tcPr>
            <w:tcW w:w="1603" w:type="dxa"/>
            <w:tcBorders>
              <w:top w:val="nil"/>
              <w:left w:val="nil"/>
              <w:bottom w:val="single" w:sz="4" w:space="0" w:color="auto"/>
              <w:right w:val="single" w:sz="4" w:space="0" w:color="auto"/>
            </w:tcBorders>
            <w:shd w:val="clear" w:color="auto" w:fill="800000"/>
            <w:noWrap/>
            <w:vAlign w:val="bottom"/>
            <w:hideMark/>
          </w:tcPr>
          <w:p w:rsidR="00492764" w:rsidRPr="00D536FA" w:rsidRDefault="00492764" w:rsidP="005175A9">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MÁS DE 365</w:t>
            </w:r>
          </w:p>
        </w:tc>
        <w:tc>
          <w:tcPr>
            <w:tcW w:w="1574"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rsidR="00492764" w:rsidRPr="00D536FA" w:rsidRDefault="00492764" w:rsidP="005175A9">
            <w:pPr>
              <w:spacing w:after="0" w:line="240" w:lineRule="auto"/>
              <w:rPr>
                <w:rFonts w:ascii="Soberana Sans" w:eastAsia="Times New Roman" w:hAnsi="Soberana Sans" w:cs="Times New Roman"/>
                <w:color w:val="FFFFFF"/>
                <w:lang w:eastAsia="es-MX"/>
              </w:rPr>
            </w:pPr>
          </w:p>
        </w:tc>
      </w:tr>
      <w:tr w:rsidR="000D7A94" w:rsidRPr="00D536FA" w:rsidTr="00CD5FD1">
        <w:trPr>
          <w:trHeight w:val="348"/>
          <w:jc w:val="center"/>
        </w:trPr>
        <w:tc>
          <w:tcPr>
            <w:tcW w:w="5967" w:type="dxa"/>
            <w:tcBorders>
              <w:top w:val="nil"/>
              <w:left w:val="single" w:sz="4" w:space="0" w:color="auto"/>
              <w:bottom w:val="nil"/>
              <w:right w:val="single" w:sz="4" w:space="0" w:color="auto"/>
            </w:tcBorders>
            <w:shd w:val="clear" w:color="auto" w:fill="auto"/>
            <w:noWrap/>
            <w:vAlign w:val="bottom"/>
            <w:hideMark/>
          </w:tcPr>
          <w:p w:rsidR="000D7A94" w:rsidRDefault="000D7A94" w:rsidP="00CD5FD1">
            <w:pPr>
              <w:spacing w:after="0" w:line="240" w:lineRule="auto"/>
              <w:rPr>
                <w:rFonts w:ascii="Soberana Sans" w:eastAsia="Times New Roman" w:hAnsi="Soberana Sans" w:cs="Times New Roman"/>
                <w:color w:val="000000"/>
                <w:lang w:eastAsia="es-MX"/>
              </w:rPr>
            </w:pPr>
            <w:r w:rsidRPr="00777D2A">
              <w:rPr>
                <w:rFonts w:ascii="Soberana Sans" w:eastAsia="Times New Roman" w:hAnsi="Soberana Sans" w:cs="Times New Roman"/>
                <w:color w:val="000000"/>
                <w:sz w:val="20"/>
                <w:lang w:eastAsia="es-MX"/>
              </w:rPr>
              <w:t>RETENCIONES Y CONTRIBUCIONES POR PAGAR A CORTO PLAZO</w:t>
            </w:r>
          </w:p>
        </w:tc>
        <w:tc>
          <w:tcPr>
            <w:tcW w:w="1574" w:type="dxa"/>
            <w:tcBorders>
              <w:top w:val="nil"/>
              <w:left w:val="nil"/>
              <w:bottom w:val="nil"/>
              <w:right w:val="single" w:sz="4" w:space="0" w:color="auto"/>
            </w:tcBorders>
            <w:shd w:val="clear" w:color="auto" w:fill="auto"/>
            <w:noWrap/>
            <w:vAlign w:val="bottom"/>
          </w:tcPr>
          <w:p w:rsidR="000D7A94" w:rsidRPr="00D536FA" w:rsidRDefault="005539A9" w:rsidP="000D7A94">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300,222.39</w:t>
            </w:r>
          </w:p>
        </w:tc>
        <w:tc>
          <w:tcPr>
            <w:tcW w:w="1309" w:type="dxa"/>
            <w:tcBorders>
              <w:top w:val="nil"/>
              <w:left w:val="nil"/>
              <w:bottom w:val="nil"/>
              <w:right w:val="single" w:sz="4" w:space="0" w:color="auto"/>
            </w:tcBorders>
            <w:shd w:val="clear" w:color="auto" w:fill="auto"/>
            <w:noWrap/>
            <w:vAlign w:val="bottom"/>
            <w:hideMark/>
          </w:tcPr>
          <w:p w:rsidR="000D7A94" w:rsidRPr="00D536FA" w:rsidRDefault="000D7A94" w:rsidP="000D7A94">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1485" w:type="dxa"/>
            <w:tcBorders>
              <w:top w:val="nil"/>
              <w:left w:val="nil"/>
              <w:bottom w:val="nil"/>
              <w:right w:val="single" w:sz="4" w:space="0" w:color="auto"/>
            </w:tcBorders>
            <w:shd w:val="clear" w:color="auto" w:fill="auto"/>
            <w:noWrap/>
            <w:vAlign w:val="bottom"/>
            <w:hideMark/>
          </w:tcPr>
          <w:p w:rsidR="000D7A94" w:rsidRPr="00D536FA" w:rsidRDefault="000D7A94" w:rsidP="000D7A94">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1603" w:type="dxa"/>
            <w:tcBorders>
              <w:top w:val="nil"/>
              <w:left w:val="nil"/>
              <w:bottom w:val="nil"/>
              <w:right w:val="single" w:sz="4" w:space="0" w:color="auto"/>
            </w:tcBorders>
            <w:shd w:val="clear" w:color="auto" w:fill="auto"/>
            <w:noWrap/>
            <w:vAlign w:val="bottom"/>
            <w:hideMark/>
          </w:tcPr>
          <w:p w:rsidR="000D7A94" w:rsidRPr="00D536FA" w:rsidRDefault="000D7A94" w:rsidP="000D7A94">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1574" w:type="dxa"/>
            <w:tcBorders>
              <w:top w:val="nil"/>
              <w:left w:val="nil"/>
              <w:bottom w:val="nil"/>
              <w:right w:val="single" w:sz="4" w:space="0" w:color="auto"/>
            </w:tcBorders>
            <w:shd w:val="clear" w:color="auto" w:fill="auto"/>
            <w:noWrap/>
            <w:vAlign w:val="bottom"/>
          </w:tcPr>
          <w:p w:rsidR="00C63D6F" w:rsidRPr="00D536FA" w:rsidRDefault="005539A9" w:rsidP="00C63D6F">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300,222.39</w:t>
            </w:r>
          </w:p>
        </w:tc>
      </w:tr>
      <w:tr w:rsidR="00CD5FD1" w:rsidRPr="00D536FA" w:rsidTr="000D7A94">
        <w:trPr>
          <w:trHeight w:val="348"/>
          <w:jc w:val="center"/>
        </w:trPr>
        <w:tc>
          <w:tcPr>
            <w:tcW w:w="5967" w:type="dxa"/>
            <w:tcBorders>
              <w:top w:val="nil"/>
              <w:left w:val="single" w:sz="4" w:space="0" w:color="auto"/>
              <w:bottom w:val="single" w:sz="4" w:space="0" w:color="auto"/>
              <w:right w:val="single" w:sz="4" w:space="0" w:color="auto"/>
            </w:tcBorders>
            <w:shd w:val="clear" w:color="auto" w:fill="auto"/>
            <w:noWrap/>
            <w:vAlign w:val="bottom"/>
          </w:tcPr>
          <w:p w:rsidR="00CD5FD1" w:rsidRPr="00777D2A" w:rsidRDefault="00CD5FD1" w:rsidP="00CD5FD1">
            <w:pPr>
              <w:spacing w:after="0" w:line="240" w:lineRule="auto"/>
              <w:rPr>
                <w:rFonts w:ascii="Soberana Sans" w:eastAsia="Times New Roman" w:hAnsi="Soberana Sans" w:cs="Times New Roman"/>
                <w:color w:val="000000"/>
                <w:sz w:val="20"/>
                <w:lang w:eastAsia="es-MX"/>
              </w:rPr>
            </w:pPr>
            <w:r>
              <w:rPr>
                <w:rFonts w:ascii="Soberana Sans" w:eastAsia="Times New Roman" w:hAnsi="Soberana Sans" w:cs="Times New Roman"/>
                <w:color w:val="000000"/>
                <w:sz w:val="20"/>
                <w:lang w:eastAsia="es-MX"/>
              </w:rPr>
              <w:t>OTRAS CUENTAS POR PAGAR A CORTO PLAZO</w:t>
            </w:r>
          </w:p>
        </w:tc>
        <w:tc>
          <w:tcPr>
            <w:tcW w:w="1574" w:type="dxa"/>
            <w:tcBorders>
              <w:top w:val="nil"/>
              <w:left w:val="nil"/>
              <w:bottom w:val="single" w:sz="4" w:space="0" w:color="auto"/>
              <w:right w:val="single" w:sz="4" w:space="0" w:color="auto"/>
            </w:tcBorders>
            <w:shd w:val="clear" w:color="auto" w:fill="auto"/>
            <w:noWrap/>
            <w:vAlign w:val="bottom"/>
          </w:tcPr>
          <w:p w:rsidR="00CD5FD1" w:rsidRDefault="00CD5FD1" w:rsidP="000D7A94">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 xml:space="preserve">       </w:t>
            </w:r>
            <w:r w:rsidR="005539A9">
              <w:rPr>
                <w:rFonts w:ascii="Soberana Sans" w:eastAsia="Times New Roman" w:hAnsi="Soberana Sans" w:cs="Times New Roman"/>
                <w:color w:val="000000"/>
                <w:lang w:eastAsia="es-MX"/>
              </w:rPr>
              <w:t>458.61</w:t>
            </w:r>
          </w:p>
        </w:tc>
        <w:tc>
          <w:tcPr>
            <w:tcW w:w="1309" w:type="dxa"/>
            <w:tcBorders>
              <w:top w:val="nil"/>
              <w:left w:val="nil"/>
              <w:bottom w:val="single" w:sz="4" w:space="0" w:color="auto"/>
              <w:right w:val="single" w:sz="4" w:space="0" w:color="auto"/>
            </w:tcBorders>
            <w:shd w:val="clear" w:color="auto" w:fill="auto"/>
            <w:noWrap/>
            <w:vAlign w:val="bottom"/>
          </w:tcPr>
          <w:p w:rsidR="00CD5FD1" w:rsidRDefault="00CD5FD1" w:rsidP="000D7A94">
            <w:pPr>
              <w:spacing w:after="0" w:line="240" w:lineRule="auto"/>
              <w:jc w:val="center"/>
              <w:rPr>
                <w:rFonts w:ascii="Soberana Sans" w:eastAsia="Times New Roman" w:hAnsi="Soberana Sans" w:cs="Times New Roman"/>
                <w:color w:val="000000"/>
                <w:lang w:eastAsia="es-MX"/>
              </w:rPr>
            </w:pPr>
          </w:p>
        </w:tc>
        <w:tc>
          <w:tcPr>
            <w:tcW w:w="1485" w:type="dxa"/>
            <w:tcBorders>
              <w:top w:val="nil"/>
              <w:left w:val="nil"/>
              <w:bottom w:val="single" w:sz="4" w:space="0" w:color="auto"/>
              <w:right w:val="single" w:sz="4" w:space="0" w:color="auto"/>
            </w:tcBorders>
            <w:shd w:val="clear" w:color="auto" w:fill="auto"/>
            <w:noWrap/>
            <w:vAlign w:val="bottom"/>
          </w:tcPr>
          <w:p w:rsidR="00CD5FD1" w:rsidRDefault="00CD5FD1" w:rsidP="000D7A94">
            <w:pPr>
              <w:spacing w:after="0" w:line="240" w:lineRule="auto"/>
              <w:jc w:val="center"/>
              <w:rPr>
                <w:rFonts w:ascii="Soberana Sans" w:eastAsia="Times New Roman" w:hAnsi="Soberana Sans" w:cs="Times New Roman"/>
                <w:color w:val="000000"/>
                <w:lang w:eastAsia="es-MX"/>
              </w:rPr>
            </w:pPr>
          </w:p>
        </w:tc>
        <w:tc>
          <w:tcPr>
            <w:tcW w:w="1603" w:type="dxa"/>
            <w:tcBorders>
              <w:top w:val="nil"/>
              <w:left w:val="nil"/>
              <w:bottom w:val="single" w:sz="4" w:space="0" w:color="auto"/>
              <w:right w:val="single" w:sz="4" w:space="0" w:color="auto"/>
            </w:tcBorders>
            <w:shd w:val="clear" w:color="auto" w:fill="auto"/>
            <w:noWrap/>
            <w:vAlign w:val="bottom"/>
          </w:tcPr>
          <w:p w:rsidR="00CD5FD1" w:rsidRDefault="00CD5FD1" w:rsidP="000D7A94">
            <w:pPr>
              <w:spacing w:after="0" w:line="240" w:lineRule="auto"/>
              <w:jc w:val="center"/>
              <w:rPr>
                <w:rFonts w:ascii="Soberana Sans" w:eastAsia="Times New Roman" w:hAnsi="Soberana Sans" w:cs="Times New Roman"/>
                <w:color w:val="000000"/>
                <w:lang w:eastAsia="es-MX"/>
              </w:rPr>
            </w:pPr>
          </w:p>
        </w:tc>
        <w:tc>
          <w:tcPr>
            <w:tcW w:w="1574" w:type="dxa"/>
            <w:tcBorders>
              <w:top w:val="nil"/>
              <w:left w:val="nil"/>
              <w:bottom w:val="single" w:sz="4" w:space="0" w:color="auto"/>
              <w:right w:val="single" w:sz="4" w:space="0" w:color="auto"/>
            </w:tcBorders>
            <w:shd w:val="clear" w:color="auto" w:fill="auto"/>
            <w:noWrap/>
            <w:vAlign w:val="bottom"/>
          </w:tcPr>
          <w:p w:rsidR="00CD5FD1" w:rsidRDefault="00CD5FD1" w:rsidP="00C63D6F">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 xml:space="preserve">       </w:t>
            </w:r>
            <w:r w:rsidR="005539A9">
              <w:rPr>
                <w:rFonts w:ascii="Soberana Sans" w:eastAsia="Times New Roman" w:hAnsi="Soberana Sans" w:cs="Times New Roman"/>
                <w:color w:val="000000"/>
                <w:lang w:eastAsia="es-MX"/>
              </w:rPr>
              <w:t>458.61</w:t>
            </w:r>
          </w:p>
        </w:tc>
      </w:tr>
    </w:tbl>
    <w:p w:rsidR="00492764" w:rsidRPr="00D536FA" w:rsidDel="00F0228E" w:rsidRDefault="00492764" w:rsidP="00492764">
      <w:pPr>
        <w:pStyle w:val="ROMANOS"/>
        <w:spacing w:after="0" w:line="240" w:lineRule="exact"/>
        <w:ind w:left="719" w:firstLine="0"/>
        <w:rPr>
          <w:del w:id="26" w:author="Contabilidad REPSS" w:date="2019-10-04T11:36:00Z"/>
          <w:rFonts w:ascii="Soberana Sans" w:hAnsi="Soberana Sans"/>
          <w:sz w:val="22"/>
          <w:szCs w:val="22"/>
          <w:lang w:val="es-MX"/>
        </w:rPr>
      </w:pPr>
    </w:p>
    <w:p w:rsidR="00CB4EF8" w:rsidRPr="00D536FA" w:rsidDel="00F0228E" w:rsidRDefault="00CB4EF8">
      <w:pPr>
        <w:pStyle w:val="ROMANOS"/>
        <w:spacing w:after="0" w:line="240" w:lineRule="exact"/>
        <w:ind w:left="0" w:firstLine="0"/>
        <w:rPr>
          <w:del w:id="27" w:author="Contabilidad REPSS" w:date="2019-10-04T11:36:00Z"/>
          <w:rFonts w:ascii="Soberana Sans" w:hAnsi="Soberana Sans"/>
          <w:sz w:val="22"/>
          <w:szCs w:val="22"/>
          <w:lang w:val="es-MX"/>
        </w:rPr>
        <w:pPrChange w:id="28" w:author="Contabilidad REPSS" w:date="2019-10-04T11:36:00Z">
          <w:pPr>
            <w:pStyle w:val="ROMANOS"/>
            <w:spacing w:after="0" w:line="240" w:lineRule="exact"/>
          </w:pPr>
        </w:pPrChange>
      </w:pPr>
    </w:p>
    <w:p w:rsidR="00CB4EF8" w:rsidDel="00F0228E" w:rsidRDefault="00CB4EF8" w:rsidP="00777D2A">
      <w:pPr>
        <w:pStyle w:val="ROMANOS"/>
        <w:spacing w:after="0" w:line="240" w:lineRule="exact"/>
        <w:rPr>
          <w:del w:id="29" w:author="Contabilidad REPSS" w:date="2019-10-04T11:36:00Z"/>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sz w:val="22"/>
          <w:szCs w:val="22"/>
          <w:lang w:val="es-MX"/>
        </w:rPr>
      </w:pPr>
      <w:r>
        <w:rPr>
          <w:rFonts w:ascii="Soberana Sans" w:hAnsi="Soberana Sans"/>
          <w:sz w:val="22"/>
          <w:szCs w:val="22"/>
          <w:lang w:val="es-MX"/>
        </w:rPr>
        <w:t xml:space="preserve">        </w:t>
      </w:r>
      <w:r w:rsidRPr="0078735B">
        <w:rPr>
          <w:rFonts w:ascii="Soberana Sans" w:hAnsi="Soberana Sans"/>
          <w:sz w:val="22"/>
          <w:szCs w:val="22"/>
          <w:lang w:val="es-MX"/>
        </w:rPr>
        <w:t xml:space="preserve">Los pasivos antes descritos serán pagados sin ningún contratiempo por razón de liquidez o disponibilidad de las cuentas bancarias </w:t>
      </w:r>
      <w:r>
        <w:rPr>
          <w:rFonts w:ascii="Soberana Sans" w:hAnsi="Soberana Sans"/>
          <w:sz w:val="22"/>
          <w:szCs w:val="22"/>
          <w:lang w:val="es-MX"/>
        </w:rPr>
        <w:t>apertura</w:t>
      </w:r>
      <w:r w:rsidRPr="0078735B">
        <w:rPr>
          <w:rFonts w:ascii="Soberana Sans" w:hAnsi="Soberana Sans"/>
          <w:sz w:val="22"/>
          <w:szCs w:val="22"/>
          <w:lang w:val="es-MX"/>
        </w:rPr>
        <w:t>das para tal fin.</w:t>
      </w:r>
    </w:p>
    <w:p w:rsidR="00CB4EF8" w:rsidRPr="00D536FA" w:rsidRDefault="00CB4EF8" w:rsidP="00CB4EF8">
      <w:pPr>
        <w:pStyle w:val="ROMANOS"/>
        <w:spacing w:after="0" w:line="240" w:lineRule="exact"/>
        <w:rPr>
          <w:rFonts w:ascii="Soberana Sans" w:hAnsi="Soberana Sans"/>
          <w:sz w:val="22"/>
          <w:szCs w:val="22"/>
          <w:lang w:val="es-MX"/>
        </w:rPr>
      </w:pPr>
    </w:p>
    <w:p w:rsidR="00CB4EF8" w:rsidRPr="00D536FA" w:rsidRDefault="00CB4EF8" w:rsidP="00CB4EF8">
      <w:pPr>
        <w:pStyle w:val="ROMANOS"/>
        <w:numPr>
          <w:ilvl w:val="0"/>
          <w:numId w:val="5"/>
        </w:numPr>
        <w:spacing w:after="0" w:line="240" w:lineRule="exact"/>
        <w:ind w:left="719"/>
        <w:rPr>
          <w:rFonts w:ascii="Soberana Sans" w:hAnsi="Soberana Sans"/>
          <w:sz w:val="22"/>
          <w:szCs w:val="22"/>
          <w:lang w:val="es-MX"/>
        </w:rPr>
      </w:pPr>
      <w:r w:rsidRPr="001F5C23">
        <w:rPr>
          <w:rFonts w:ascii="Soberana Sans" w:hAnsi="Soberana Sans"/>
          <w:sz w:val="22"/>
          <w:szCs w:val="22"/>
          <w:lang w:val="es-MX"/>
        </w:rPr>
        <w:t>No se tiene recursos</w:t>
      </w:r>
      <w:r w:rsidRPr="00D536FA">
        <w:rPr>
          <w:rFonts w:ascii="Soberana Sans" w:hAnsi="Soberana Sans"/>
          <w:sz w:val="22"/>
          <w:szCs w:val="22"/>
          <w:lang w:val="es-MX"/>
        </w:rPr>
        <w:t xml:space="preserve"> en fondos de bienes de terceros en administración y/o en garantía</w:t>
      </w:r>
      <w:r w:rsidR="00606335">
        <w:rPr>
          <w:rFonts w:ascii="Soberana Sans" w:hAnsi="Soberana Sans"/>
          <w:sz w:val="22"/>
          <w:szCs w:val="22"/>
          <w:lang w:val="es-MX"/>
        </w:rPr>
        <w:t xml:space="preserve"> a corto y largo plazo</w:t>
      </w:r>
      <w:r w:rsidRPr="00D536FA">
        <w:rPr>
          <w:rFonts w:ascii="Soberana Sans" w:hAnsi="Soberana Sans"/>
          <w:sz w:val="22"/>
          <w:szCs w:val="22"/>
          <w:lang w:val="es-MX"/>
        </w:rPr>
        <w:t>.</w:t>
      </w:r>
    </w:p>
    <w:p w:rsidR="00CB4EF8" w:rsidRPr="00D536FA" w:rsidRDefault="00CB4EF8" w:rsidP="00CB4EF8">
      <w:pPr>
        <w:pStyle w:val="ROMANOS"/>
        <w:spacing w:after="0" w:line="240" w:lineRule="exact"/>
        <w:ind w:left="723" w:firstLine="0"/>
        <w:rPr>
          <w:rFonts w:ascii="Soberana Sans" w:hAnsi="Soberana Sans"/>
          <w:sz w:val="22"/>
          <w:szCs w:val="22"/>
          <w:lang w:val="es-MX"/>
        </w:rPr>
      </w:pPr>
    </w:p>
    <w:p w:rsidR="00492764" w:rsidDel="0093284E" w:rsidRDefault="005C04FC" w:rsidP="00B96607">
      <w:pPr>
        <w:pStyle w:val="ROMANOS"/>
        <w:numPr>
          <w:ilvl w:val="0"/>
          <w:numId w:val="5"/>
        </w:numPr>
        <w:spacing w:after="0" w:line="240" w:lineRule="exact"/>
        <w:rPr>
          <w:del w:id="30" w:author="Contabilidad REPSS" w:date="2019-10-04T11:14:00Z"/>
          <w:rFonts w:ascii="Soberana Sans" w:hAnsi="Soberana Sans"/>
          <w:sz w:val="22"/>
          <w:szCs w:val="22"/>
          <w:lang w:val="es-MX"/>
        </w:rPr>
      </w:pPr>
      <w:r>
        <w:rPr>
          <w:rFonts w:ascii="Soberana Sans" w:hAnsi="Soberana Sans"/>
          <w:sz w:val="22"/>
          <w:szCs w:val="22"/>
          <w:lang w:val="es-MX"/>
        </w:rPr>
        <w:t>Este Organismo n</w:t>
      </w:r>
      <w:r w:rsidR="00CB4EF8" w:rsidRPr="001F5C23">
        <w:rPr>
          <w:rFonts w:ascii="Soberana Sans" w:hAnsi="Soberana Sans"/>
          <w:sz w:val="22"/>
          <w:szCs w:val="22"/>
          <w:lang w:val="es-MX"/>
        </w:rPr>
        <w:t>o cuenta con pasivos</w:t>
      </w:r>
      <w:r w:rsidR="00606335">
        <w:rPr>
          <w:rFonts w:ascii="Soberana Sans" w:hAnsi="Soberana Sans"/>
          <w:sz w:val="22"/>
          <w:szCs w:val="22"/>
          <w:lang w:val="es-MX"/>
        </w:rPr>
        <w:t xml:space="preserve"> diferidos</w:t>
      </w:r>
      <w:r w:rsidR="00CB4EF8" w:rsidRPr="00D536FA">
        <w:rPr>
          <w:rFonts w:ascii="Soberana Sans" w:hAnsi="Soberana Sans"/>
          <w:sz w:val="22"/>
          <w:szCs w:val="22"/>
          <w:lang w:val="es-MX"/>
        </w:rPr>
        <w:t xml:space="preserve"> a largo plazo </w:t>
      </w:r>
      <w:r w:rsidR="00606335">
        <w:rPr>
          <w:rFonts w:ascii="Soberana Sans" w:hAnsi="Soberana Sans"/>
          <w:sz w:val="22"/>
          <w:szCs w:val="22"/>
          <w:lang w:val="es-MX"/>
        </w:rPr>
        <w:t>al 30 de septiembre</w:t>
      </w:r>
      <w:r w:rsidR="00B96607">
        <w:rPr>
          <w:rFonts w:ascii="Soberana Sans" w:hAnsi="Soberana Sans"/>
          <w:sz w:val="22"/>
          <w:szCs w:val="22"/>
          <w:lang w:val="es-MX"/>
        </w:rPr>
        <w:t xml:space="preserve"> de 2019</w:t>
      </w:r>
      <w:r w:rsidR="00CB4EF8" w:rsidRPr="00D536FA">
        <w:rPr>
          <w:rFonts w:ascii="Soberana Sans" w:hAnsi="Soberana Sans"/>
          <w:sz w:val="22"/>
          <w:szCs w:val="22"/>
          <w:lang w:val="es-MX"/>
        </w:rPr>
        <w:t>.</w:t>
      </w:r>
    </w:p>
    <w:p w:rsidR="00B45487" w:rsidRPr="0093284E" w:rsidDel="0093284E" w:rsidRDefault="00B45487">
      <w:pPr>
        <w:pStyle w:val="ROMANOS"/>
        <w:numPr>
          <w:ilvl w:val="0"/>
          <w:numId w:val="5"/>
        </w:numPr>
        <w:spacing w:after="0" w:line="240" w:lineRule="exact"/>
        <w:rPr>
          <w:del w:id="31" w:author="Contabilidad REPSS" w:date="2019-10-04T11:14:00Z"/>
          <w:rFonts w:ascii="Soberana Sans" w:hAnsi="Soberana Sans"/>
          <w:sz w:val="22"/>
          <w:szCs w:val="22"/>
          <w:lang w:val="es-MX"/>
        </w:rPr>
        <w:pPrChange w:id="32" w:author="Contabilidad REPSS" w:date="2019-10-04T11:14:00Z">
          <w:pPr>
            <w:pStyle w:val="ROMANOS"/>
            <w:spacing w:after="0" w:line="240" w:lineRule="exact"/>
          </w:pPr>
        </w:pPrChange>
      </w:pPr>
    </w:p>
    <w:p w:rsidR="003E7720" w:rsidDel="0093284E" w:rsidRDefault="003E7720" w:rsidP="00CB4EF8">
      <w:pPr>
        <w:pStyle w:val="ROMANOS"/>
        <w:spacing w:after="0" w:line="240" w:lineRule="exact"/>
        <w:rPr>
          <w:del w:id="33" w:author="Contabilidad REPSS" w:date="2019-10-04T11:13:00Z"/>
          <w:rFonts w:ascii="Soberana Sans" w:hAnsi="Soberana Sans"/>
          <w:sz w:val="22"/>
          <w:szCs w:val="22"/>
          <w:lang w:val="es-MX"/>
        </w:rPr>
      </w:pPr>
    </w:p>
    <w:p w:rsidR="003E7720" w:rsidDel="0093284E" w:rsidRDefault="003E7720" w:rsidP="00CB4EF8">
      <w:pPr>
        <w:pStyle w:val="ROMANOS"/>
        <w:spacing w:after="0" w:line="240" w:lineRule="exact"/>
        <w:rPr>
          <w:del w:id="34" w:author="Contabilidad REPSS" w:date="2019-10-04T11:13:00Z"/>
          <w:rFonts w:ascii="Soberana Sans" w:hAnsi="Soberana Sans"/>
          <w:sz w:val="22"/>
          <w:szCs w:val="22"/>
          <w:lang w:val="es-MX"/>
        </w:rPr>
      </w:pPr>
    </w:p>
    <w:p w:rsidR="003E7720" w:rsidDel="0093284E" w:rsidRDefault="003E7720" w:rsidP="00CB4EF8">
      <w:pPr>
        <w:pStyle w:val="ROMANOS"/>
        <w:spacing w:after="0" w:line="240" w:lineRule="exact"/>
        <w:rPr>
          <w:del w:id="35" w:author="Contabilidad REPSS" w:date="2019-10-04T11:13:00Z"/>
          <w:rFonts w:ascii="Soberana Sans" w:hAnsi="Soberana Sans"/>
          <w:sz w:val="22"/>
          <w:szCs w:val="22"/>
          <w:lang w:val="es-MX"/>
        </w:rPr>
      </w:pPr>
    </w:p>
    <w:p w:rsidR="00A7273E" w:rsidDel="0093284E" w:rsidRDefault="00A7273E" w:rsidP="00CB4EF8">
      <w:pPr>
        <w:pStyle w:val="ROMANOS"/>
        <w:spacing w:after="0" w:line="240" w:lineRule="exact"/>
        <w:rPr>
          <w:del w:id="36" w:author="Contabilidad REPSS" w:date="2019-10-04T11:13:00Z"/>
          <w:rFonts w:ascii="Soberana Sans" w:hAnsi="Soberana Sans"/>
          <w:sz w:val="22"/>
          <w:szCs w:val="22"/>
          <w:lang w:val="es-MX"/>
        </w:rPr>
      </w:pPr>
    </w:p>
    <w:p w:rsidR="00A7273E" w:rsidDel="0093284E" w:rsidRDefault="00A7273E" w:rsidP="00CB4EF8">
      <w:pPr>
        <w:pStyle w:val="ROMANOS"/>
        <w:spacing w:after="0" w:line="240" w:lineRule="exact"/>
        <w:rPr>
          <w:del w:id="37" w:author="Contabilidad REPSS" w:date="2019-10-04T11:13:00Z"/>
          <w:rFonts w:ascii="Soberana Sans" w:hAnsi="Soberana Sans"/>
          <w:sz w:val="22"/>
          <w:szCs w:val="22"/>
          <w:lang w:val="es-MX"/>
        </w:rPr>
      </w:pPr>
    </w:p>
    <w:p w:rsidR="00A7273E" w:rsidDel="0093284E" w:rsidRDefault="00A7273E" w:rsidP="00CB4EF8">
      <w:pPr>
        <w:pStyle w:val="ROMANOS"/>
        <w:spacing w:after="0" w:line="240" w:lineRule="exact"/>
        <w:rPr>
          <w:del w:id="38" w:author="Contabilidad REPSS" w:date="2019-10-04T11:13:00Z"/>
          <w:rFonts w:ascii="Soberana Sans" w:hAnsi="Soberana Sans"/>
          <w:sz w:val="22"/>
          <w:szCs w:val="22"/>
          <w:lang w:val="es-MX"/>
        </w:rPr>
      </w:pPr>
    </w:p>
    <w:p w:rsidR="003E7720" w:rsidRDefault="003E7720">
      <w:pPr>
        <w:pStyle w:val="ROMANOS"/>
        <w:numPr>
          <w:ilvl w:val="0"/>
          <w:numId w:val="5"/>
        </w:numPr>
        <w:spacing w:after="0" w:line="240" w:lineRule="exact"/>
        <w:rPr>
          <w:rFonts w:ascii="Soberana Sans" w:hAnsi="Soberana Sans"/>
          <w:sz w:val="22"/>
          <w:szCs w:val="22"/>
          <w:lang w:val="es-MX"/>
        </w:rPr>
        <w:pPrChange w:id="39" w:author="Contabilidad REPSS" w:date="2019-10-04T11:14:00Z">
          <w:pPr>
            <w:pStyle w:val="ROMANOS"/>
            <w:spacing w:after="0" w:line="240" w:lineRule="exact"/>
          </w:pPr>
        </w:pPrChange>
      </w:pPr>
    </w:p>
    <w:p w:rsidR="00832FD5" w:rsidRDefault="00832FD5" w:rsidP="00CB4EF8">
      <w:pPr>
        <w:pStyle w:val="INCISO"/>
        <w:spacing w:after="0" w:line="240" w:lineRule="exact"/>
        <w:ind w:left="360"/>
        <w:rPr>
          <w:rFonts w:ascii="Soberana Sans" w:hAnsi="Soberana Sans"/>
          <w:b/>
          <w:smallCaps/>
          <w:sz w:val="22"/>
          <w:szCs w:val="22"/>
        </w:rPr>
      </w:pPr>
    </w:p>
    <w:p w:rsidR="00CB4EF8" w:rsidRPr="00D536FA" w:rsidRDefault="00CB4EF8" w:rsidP="00CB4EF8">
      <w:pPr>
        <w:pStyle w:val="INCISO"/>
        <w:spacing w:after="0" w:line="240" w:lineRule="exact"/>
        <w:ind w:left="360"/>
        <w:rPr>
          <w:rFonts w:ascii="Soberana Sans" w:hAnsi="Soberana Sans"/>
          <w:b/>
          <w:smallCaps/>
          <w:sz w:val="22"/>
          <w:szCs w:val="22"/>
        </w:rPr>
      </w:pPr>
      <w:r w:rsidRPr="00D536FA">
        <w:rPr>
          <w:rFonts w:ascii="Soberana Sans" w:hAnsi="Soberana Sans"/>
          <w:b/>
          <w:smallCaps/>
          <w:sz w:val="22"/>
          <w:szCs w:val="22"/>
        </w:rPr>
        <w:t>II)</w:t>
      </w:r>
      <w:r w:rsidRPr="00D536FA">
        <w:rPr>
          <w:rFonts w:ascii="Soberana Sans" w:hAnsi="Soberana Sans"/>
          <w:b/>
          <w:smallCaps/>
          <w:sz w:val="22"/>
          <w:szCs w:val="22"/>
        </w:rPr>
        <w:tab/>
        <w:t>Notas al Estado de Actividades</w:t>
      </w:r>
    </w:p>
    <w:p w:rsidR="00CB4EF8" w:rsidRDefault="00CB4EF8" w:rsidP="00CB4EF8">
      <w:pPr>
        <w:pStyle w:val="INCISO"/>
        <w:spacing w:after="0" w:line="240" w:lineRule="exact"/>
        <w:ind w:left="360"/>
        <w:rPr>
          <w:rFonts w:ascii="Soberana Sans" w:hAnsi="Soberana Sans"/>
          <w:b/>
          <w:smallCaps/>
          <w:sz w:val="22"/>
          <w:szCs w:val="22"/>
        </w:rPr>
      </w:pPr>
    </w:p>
    <w:p w:rsidR="00CB4EF8" w:rsidRPr="00B56A8D" w:rsidRDefault="00B56A8D" w:rsidP="00B56A8D">
      <w:pPr>
        <w:pStyle w:val="ROMANOS"/>
        <w:spacing w:after="0" w:line="240" w:lineRule="exact"/>
        <w:ind w:hanging="153"/>
        <w:rPr>
          <w:rFonts w:ascii="Soberana Sans" w:hAnsi="Soberana Sans"/>
          <w:b/>
          <w:sz w:val="22"/>
          <w:szCs w:val="22"/>
          <w:lang w:val="es-MX"/>
        </w:rPr>
      </w:pPr>
      <w:r>
        <w:rPr>
          <w:rFonts w:ascii="Soberana Sans" w:hAnsi="Soberana Sans"/>
          <w:b/>
          <w:sz w:val="22"/>
          <w:szCs w:val="22"/>
          <w:lang w:val="es-MX"/>
        </w:rPr>
        <w:t>I</w:t>
      </w:r>
      <w:r w:rsidRPr="00B56A8D">
        <w:rPr>
          <w:rFonts w:ascii="Soberana Sans" w:hAnsi="Soberana Sans"/>
          <w:b/>
          <w:sz w:val="22"/>
          <w:szCs w:val="22"/>
          <w:lang w:val="es-MX"/>
        </w:rPr>
        <w:t xml:space="preserve">ngresos y </w:t>
      </w:r>
      <w:r>
        <w:rPr>
          <w:rFonts w:ascii="Soberana Sans" w:hAnsi="Soberana Sans"/>
          <w:b/>
          <w:sz w:val="22"/>
          <w:szCs w:val="22"/>
          <w:lang w:val="es-MX"/>
        </w:rPr>
        <w:t>O</w:t>
      </w:r>
      <w:r w:rsidRPr="00B56A8D">
        <w:rPr>
          <w:rFonts w:ascii="Soberana Sans" w:hAnsi="Soberana Sans"/>
          <w:b/>
          <w:sz w:val="22"/>
          <w:szCs w:val="22"/>
          <w:lang w:val="es-MX"/>
        </w:rPr>
        <w:t>tros beneficios</w:t>
      </w:r>
      <w:r w:rsidR="00832FD5">
        <w:rPr>
          <w:rFonts w:ascii="Soberana Sans" w:hAnsi="Soberana Sans"/>
          <w:b/>
          <w:sz w:val="22"/>
          <w:szCs w:val="22"/>
          <w:lang w:val="es-MX"/>
        </w:rPr>
        <w:t>:</w:t>
      </w:r>
    </w:p>
    <w:p w:rsidR="00CB4EF8" w:rsidRPr="00D536FA" w:rsidRDefault="006F2903" w:rsidP="00CB4EF8">
      <w:pPr>
        <w:pStyle w:val="ROMANOS"/>
        <w:spacing w:after="0" w:line="240" w:lineRule="exact"/>
        <w:rPr>
          <w:rFonts w:ascii="Soberana Sans" w:hAnsi="Soberana Sans"/>
          <w:b/>
          <w:sz w:val="22"/>
          <w:szCs w:val="22"/>
          <w:lang w:val="es-MX"/>
        </w:rPr>
      </w:pPr>
      <w:r>
        <w:rPr>
          <w:rFonts w:ascii="Soberana Sans" w:hAnsi="Soberana Sans"/>
          <w:b/>
          <w:sz w:val="22"/>
          <w:szCs w:val="22"/>
          <w:lang w:val="es-MX"/>
        </w:rPr>
        <w:tab/>
      </w:r>
    </w:p>
    <w:p w:rsidR="00CB4EF8" w:rsidRDefault="00CB4EF8" w:rsidP="00CB4EF8">
      <w:pPr>
        <w:pStyle w:val="ROMANOS"/>
        <w:numPr>
          <w:ilvl w:val="0"/>
          <w:numId w:val="2"/>
        </w:numPr>
        <w:spacing w:after="0" w:line="240" w:lineRule="exact"/>
        <w:ind w:left="644"/>
        <w:rPr>
          <w:rFonts w:ascii="Soberana Sans" w:hAnsi="Soberana Sans"/>
          <w:sz w:val="22"/>
          <w:szCs w:val="22"/>
          <w:lang w:val="es-MX"/>
        </w:rPr>
      </w:pPr>
      <w:r w:rsidRPr="001F5C23">
        <w:rPr>
          <w:rFonts w:ascii="Soberana Sans" w:hAnsi="Soberana Sans"/>
          <w:sz w:val="22"/>
          <w:szCs w:val="22"/>
          <w:lang w:val="es-MX"/>
        </w:rPr>
        <w:t>Los ingresos</w:t>
      </w:r>
      <w:r w:rsidRPr="00D536FA">
        <w:rPr>
          <w:rFonts w:ascii="Soberana Sans" w:hAnsi="Soberana Sans"/>
          <w:sz w:val="22"/>
          <w:szCs w:val="22"/>
          <w:lang w:val="es-MX"/>
        </w:rPr>
        <w:t xml:space="preserve"> reconocidos por OPD Régimen Estatal de Protección Social en Salud,</w:t>
      </w:r>
      <w:r w:rsidR="002F313D">
        <w:rPr>
          <w:rFonts w:ascii="Soberana Sans" w:hAnsi="Soberana Sans"/>
          <w:sz w:val="22"/>
          <w:szCs w:val="22"/>
          <w:lang w:val="es-MX"/>
        </w:rPr>
        <w:t xml:space="preserve"> al 30</w:t>
      </w:r>
      <w:r w:rsidR="00483819">
        <w:rPr>
          <w:rFonts w:ascii="Soberana Sans" w:hAnsi="Soberana Sans"/>
          <w:sz w:val="22"/>
          <w:szCs w:val="22"/>
          <w:lang w:val="es-MX"/>
        </w:rPr>
        <w:t xml:space="preserve"> septiembre</w:t>
      </w:r>
      <w:r w:rsidR="00A362E8">
        <w:rPr>
          <w:rFonts w:ascii="Soberana Sans" w:hAnsi="Soberana Sans"/>
          <w:sz w:val="22"/>
          <w:szCs w:val="22"/>
          <w:lang w:val="es-MX"/>
        </w:rPr>
        <w:t xml:space="preserve"> de 2019 </w:t>
      </w:r>
      <w:r w:rsidR="00832FD5">
        <w:rPr>
          <w:rFonts w:ascii="Soberana Sans" w:hAnsi="Soberana Sans"/>
          <w:sz w:val="22"/>
          <w:szCs w:val="22"/>
          <w:lang w:val="es-MX"/>
        </w:rPr>
        <w:t>a</w:t>
      </w:r>
      <w:r w:rsidR="00A362E8">
        <w:rPr>
          <w:rFonts w:ascii="Soberana Sans" w:hAnsi="Soberana Sans"/>
          <w:sz w:val="22"/>
          <w:szCs w:val="22"/>
          <w:lang w:val="es-MX"/>
        </w:rPr>
        <w:t>s</w:t>
      </w:r>
      <w:r w:rsidR="00832FD5">
        <w:rPr>
          <w:rFonts w:ascii="Soberana Sans" w:hAnsi="Soberana Sans"/>
          <w:sz w:val="22"/>
          <w:szCs w:val="22"/>
          <w:lang w:val="es-MX"/>
        </w:rPr>
        <w:t xml:space="preserve">ciende a $ </w:t>
      </w:r>
      <w:r w:rsidR="002F313D">
        <w:rPr>
          <w:rFonts w:ascii="Soberana Sans" w:hAnsi="Soberana Sans"/>
          <w:sz w:val="22"/>
          <w:szCs w:val="22"/>
          <w:lang w:val="es-MX"/>
        </w:rPr>
        <w:t>900,111,895</w:t>
      </w:r>
      <w:r w:rsidR="00832FD5" w:rsidRPr="00D536FA">
        <w:rPr>
          <w:rFonts w:ascii="Soberana Sans" w:hAnsi="Soberana Sans"/>
          <w:sz w:val="22"/>
          <w:szCs w:val="22"/>
          <w:lang w:val="es-MX"/>
        </w:rPr>
        <w:t>.</w:t>
      </w:r>
      <w:r w:rsidR="00832FD5">
        <w:rPr>
          <w:rFonts w:ascii="Soberana Sans" w:hAnsi="Soberana Sans"/>
          <w:sz w:val="22"/>
          <w:szCs w:val="22"/>
          <w:lang w:val="es-MX"/>
        </w:rPr>
        <w:t>, corresponde</w:t>
      </w:r>
      <w:r w:rsidRPr="00D536FA">
        <w:rPr>
          <w:rFonts w:ascii="Soberana Sans" w:hAnsi="Soberana Sans"/>
          <w:sz w:val="22"/>
          <w:szCs w:val="22"/>
          <w:lang w:val="es-MX"/>
        </w:rPr>
        <w:t xml:space="preserve"> por participaciones estatales</w:t>
      </w:r>
      <w:r w:rsidR="000561A7">
        <w:rPr>
          <w:rFonts w:ascii="Soberana Sans" w:hAnsi="Soberana Sans"/>
          <w:sz w:val="22"/>
          <w:szCs w:val="22"/>
          <w:lang w:val="es-MX"/>
        </w:rPr>
        <w:t xml:space="preserve"> de</w:t>
      </w:r>
      <w:r w:rsidR="00777D2A">
        <w:rPr>
          <w:rFonts w:ascii="Soberana Sans" w:hAnsi="Soberana Sans"/>
          <w:sz w:val="22"/>
          <w:szCs w:val="22"/>
          <w:lang w:val="es-MX"/>
        </w:rPr>
        <w:t xml:space="preserve"> Aportación Solidaria Estatal (</w:t>
      </w:r>
      <w:r w:rsidRPr="00D536FA">
        <w:rPr>
          <w:rFonts w:ascii="Soberana Sans" w:hAnsi="Soberana Sans"/>
          <w:sz w:val="22"/>
          <w:szCs w:val="22"/>
          <w:lang w:val="es-MX"/>
        </w:rPr>
        <w:t>ASE) y convenios federales</w:t>
      </w:r>
      <w:r w:rsidR="000561A7">
        <w:rPr>
          <w:rFonts w:ascii="Soberana Sans" w:hAnsi="Soberana Sans"/>
          <w:sz w:val="22"/>
          <w:szCs w:val="22"/>
          <w:lang w:val="es-MX"/>
        </w:rPr>
        <w:t xml:space="preserve"> de</w:t>
      </w:r>
      <w:r w:rsidR="00777D2A">
        <w:rPr>
          <w:rFonts w:ascii="Soberana Sans" w:hAnsi="Soberana Sans"/>
          <w:sz w:val="22"/>
          <w:szCs w:val="22"/>
          <w:lang w:val="es-MX"/>
        </w:rPr>
        <w:t xml:space="preserve"> Cuota Social y Aportación Solidaria Federal (</w:t>
      </w:r>
      <w:r w:rsidRPr="00D536FA">
        <w:rPr>
          <w:rFonts w:ascii="Soberana Sans" w:hAnsi="Soberana Sans"/>
          <w:sz w:val="22"/>
          <w:szCs w:val="22"/>
          <w:lang w:val="es-MX"/>
        </w:rPr>
        <w:t>CS Y ASF</w:t>
      </w:r>
      <w:r w:rsidR="00777D2A">
        <w:rPr>
          <w:rFonts w:ascii="Soberana Sans" w:hAnsi="Soberana Sans"/>
          <w:sz w:val="22"/>
          <w:szCs w:val="22"/>
          <w:lang w:val="es-MX"/>
        </w:rPr>
        <w:t>)</w:t>
      </w:r>
      <w:r w:rsidRPr="00D536FA">
        <w:rPr>
          <w:rFonts w:ascii="Soberana Sans" w:hAnsi="Soberana Sans"/>
          <w:sz w:val="22"/>
          <w:szCs w:val="22"/>
          <w:lang w:val="es-MX"/>
        </w:rPr>
        <w:t xml:space="preserve">, </w:t>
      </w:r>
      <w:r w:rsidR="00777D2A">
        <w:rPr>
          <w:rFonts w:ascii="Soberana Sans" w:hAnsi="Soberana Sans"/>
          <w:sz w:val="22"/>
          <w:szCs w:val="22"/>
          <w:lang w:val="es-MX"/>
        </w:rPr>
        <w:t>Seguro Médico Siglo XXI (</w:t>
      </w:r>
      <w:r w:rsidRPr="00D536FA">
        <w:rPr>
          <w:rFonts w:ascii="Soberana Sans" w:hAnsi="Soberana Sans"/>
          <w:sz w:val="22"/>
          <w:szCs w:val="22"/>
          <w:lang w:val="es-MX"/>
        </w:rPr>
        <w:t>SMSXXI</w:t>
      </w:r>
      <w:r w:rsidR="00777D2A">
        <w:rPr>
          <w:rFonts w:ascii="Soberana Sans" w:hAnsi="Soberana Sans"/>
          <w:sz w:val="22"/>
          <w:szCs w:val="22"/>
          <w:lang w:val="es-MX"/>
        </w:rPr>
        <w:t>)</w:t>
      </w:r>
      <w:r w:rsidRPr="00D536FA">
        <w:rPr>
          <w:rFonts w:ascii="Soberana Sans" w:hAnsi="Soberana Sans"/>
          <w:sz w:val="22"/>
          <w:szCs w:val="22"/>
          <w:lang w:val="es-MX"/>
        </w:rPr>
        <w:t xml:space="preserve">, </w:t>
      </w:r>
      <w:r w:rsidR="00777D2A">
        <w:rPr>
          <w:rFonts w:ascii="Soberana Sans" w:hAnsi="Soberana Sans"/>
          <w:sz w:val="22"/>
          <w:szCs w:val="22"/>
          <w:lang w:val="es-MX"/>
        </w:rPr>
        <w:t xml:space="preserve">Compensación Económica </w:t>
      </w:r>
      <w:r w:rsidR="004A59AB">
        <w:rPr>
          <w:rFonts w:ascii="Soberana Sans" w:hAnsi="Soberana Sans"/>
          <w:sz w:val="22"/>
          <w:szCs w:val="22"/>
          <w:lang w:val="es-MX"/>
        </w:rPr>
        <w:t>I</w:t>
      </w:r>
      <w:r w:rsidR="00777D2A" w:rsidRPr="00D536FA">
        <w:rPr>
          <w:rFonts w:ascii="Soberana Sans" w:hAnsi="Soberana Sans"/>
          <w:sz w:val="22"/>
          <w:szCs w:val="22"/>
          <w:lang w:val="es-MX"/>
        </w:rPr>
        <w:t>nterestatales</w:t>
      </w:r>
      <w:r w:rsidRPr="00D536FA">
        <w:rPr>
          <w:rFonts w:ascii="Soberana Sans" w:hAnsi="Soberana Sans"/>
          <w:sz w:val="22"/>
          <w:szCs w:val="22"/>
          <w:lang w:val="es-MX"/>
        </w:rPr>
        <w:t xml:space="preserve"> (Portabilidad 32 X 32)</w:t>
      </w:r>
      <w:r w:rsidR="00832FD5">
        <w:rPr>
          <w:rFonts w:ascii="Soberana Sans" w:hAnsi="Soberana Sans"/>
          <w:sz w:val="22"/>
          <w:szCs w:val="22"/>
          <w:lang w:val="es-MX"/>
        </w:rPr>
        <w:t xml:space="preserve">. </w:t>
      </w:r>
    </w:p>
    <w:p w:rsidR="00B56A8D" w:rsidRDefault="00B56A8D" w:rsidP="00B56A8D">
      <w:pPr>
        <w:pStyle w:val="ROMANOS"/>
        <w:spacing w:after="0" w:line="240" w:lineRule="exact"/>
        <w:ind w:left="644" w:firstLine="0"/>
        <w:rPr>
          <w:rFonts w:ascii="Soberana Sans" w:hAnsi="Soberana Sans"/>
          <w:sz w:val="22"/>
          <w:szCs w:val="22"/>
          <w:lang w:val="es-MX"/>
        </w:rPr>
      </w:pPr>
    </w:p>
    <w:tbl>
      <w:tblPr>
        <w:tblW w:w="0" w:type="auto"/>
        <w:jc w:val="center"/>
        <w:tblLayout w:type="fixed"/>
        <w:tblLook w:val="0000" w:firstRow="0" w:lastRow="0" w:firstColumn="0" w:lastColumn="0" w:noHBand="0" w:noVBand="0"/>
        <w:tblPrChange w:id="40" w:author="Contabilidad REPSS" w:date="2019-10-04T11:41:00Z">
          <w:tblPr>
            <w:tblW w:w="0" w:type="auto"/>
            <w:jc w:val="center"/>
            <w:tblLayout w:type="fixed"/>
            <w:tblLook w:val="0000" w:firstRow="0" w:lastRow="0" w:firstColumn="0" w:lastColumn="0" w:noHBand="0" w:noVBand="0"/>
          </w:tblPr>
        </w:tblPrChange>
      </w:tblPr>
      <w:tblGrid>
        <w:gridCol w:w="5521"/>
        <w:gridCol w:w="1984"/>
        <w:gridCol w:w="2268"/>
        <w:tblGridChange w:id="41">
          <w:tblGrid>
            <w:gridCol w:w="5521"/>
            <w:gridCol w:w="1984"/>
            <w:gridCol w:w="2101"/>
          </w:tblGrid>
        </w:tblGridChange>
      </w:tblGrid>
      <w:tr w:rsidR="00483819" w:rsidRPr="00D536FA" w:rsidTr="00E6763D">
        <w:trPr>
          <w:cantSplit/>
          <w:trHeight w:val="251"/>
          <w:jc w:val="center"/>
          <w:trPrChange w:id="42" w:author="Contabilidad REPSS" w:date="2019-10-04T11:41:00Z">
            <w:trPr>
              <w:cantSplit/>
              <w:trHeight w:val="251"/>
              <w:jc w:val="center"/>
            </w:trPr>
          </w:trPrChange>
        </w:trPr>
        <w:tc>
          <w:tcPr>
            <w:tcW w:w="5521" w:type="dxa"/>
            <w:tcBorders>
              <w:top w:val="single" w:sz="6" w:space="0" w:color="auto"/>
              <w:left w:val="single" w:sz="6" w:space="0" w:color="auto"/>
              <w:bottom w:val="single" w:sz="6" w:space="0" w:color="auto"/>
              <w:right w:val="single" w:sz="6" w:space="0" w:color="auto"/>
            </w:tcBorders>
            <w:shd w:val="clear" w:color="auto" w:fill="800000"/>
            <w:tcPrChange w:id="43" w:author="Contabilidad REPSS" w:date="2019-10-04T11:41:00Z">
              <w:tcPr>
                <w:tcW w:w="5521" w:type="dxa"/>
                <w:tcBorders>
                  <w:top w:val="single" w:sz="6" w:space="0" w:color="auto"/>
                  <w:left w:val="single" w:sz="6" w:space="0" w:color="auto"/>
                  <w:bottom w:val="single" w:sz="6" w:space="0" w:color="auto"/>
                  <w:right w:val="single" w:sz="6" w:space="0" w:color="auto"/>
                </w:tcBorders>
                <w:shd w:val="clear" w:color="auto" w:fill="800000"/>
              </w:tcPr>
            </w:tcPrChange>
          </w:tcPr>
          <w:p w:rsidR="00483819" w:rsidRPr="00D536FA" w:rsidRDefault="00483819" w:rsidP="00D467DC">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INGRESOS POR GESTIÓN</w:t>
            </w:r>
          </w:p>
        </w:tc>
        <w:tc>
          <w:tcPr>
            <w:tcW w:w="1984" w:type="dxa"/>
            <w:tcBorders>
              <w:top w:val="single" w:sz="6" w:space="0" w:color="auto"/>
              <w:left w:val="single" w:sz="6" w:space="0" w:color="auto"/>
              <w:bottom w:val="single" w:sz="6" w:space="0" w:color="auto"/>
              <w:right w:val="single" w:sz="6" w:space="0" w:color="auto"/>
            </w:tcBorders>
            <w:shd w:val="clear" w:color="auto" w:fill="800000"/>
            <w:tcPrChange w:id="44" w:author="Contabilidad REPSS" w:date="2019-10-04T11:41:00Z">
              <w:tcPr>
                <w:tcW w:w="1984" w:type="dxa"/>
                <w:tcBorders>
                  <w:top w:val="single" w:sz="6" w:space="0" w:color="auto"/>
                  <w:left w:val="single" w:sz="6" w:space="0" w:color="auto"/>
                  <w:bottom w:val="single" w:sz="6" w:space="0" w:color="auto"/>
                  <w:right w:val="single" w:sz="6" w:space="0" w:color="auto"/>
                </w:tcBorders>
                <w:shd w:val="clear" w:color="auto" w:fill="800000"/>
              </w:tcPr>
            </w:tcPrChange>
          </w:tcPr>
          <w:p w:rsidR="00483819" w:rsidRPr="00D536FA" w:rsidRDefault="00483819" w:rsidP="00D467DC">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2019</w:t>
            </w:r>
          </w:p>
        </w:tc>
        <w:tc>
          <w:tcPr>
            <w:tcW w:w="2268" w:type="dxa"/>
            <w:tcBorders>
              <w:top w:val="single" w:sz="6" w:space="0" w:color="auto"/>
              <w:left w:val="single" w:sz="6" w:space="0" w:color="auto"/>
              <w:bottom w:val="single" w:sz="6" w:space="0" w:color="auto"/>
              <w:right w:val="single" w:sz="6" w:space="0" w:color="auto"/>
            </w:tcBorders>
            <w:shd w:val="clear" w:color="auto" w:fill="800000"/>
            <w:tcPrChange w:id="45" w:author="Contabilidad REPSS" w:date="2019-10-04T11:41:00Z">
              <w:tcPr>
                <w:tcW w:w="2101" w:type="dxa"/>
                <w:tcBorders>
                  <w:top w:val="single" w:sz="6" w:space="0" w:color="auto"/>
                  <w:left w:val="single" w:sz="6" w:space="0" w:color="auto"/>
                  <w:bottom w:val="single" w:sz="6" w:space="0" w:color="auto"/>
                  <w:right w:val="single" w:sz="6" w:space="0" w:color="auto"/>
                </w:tcBorders>
                <w:shd w:val="clear" w:color="auto" w:fill="800000"/>
              </w:tcPr>
            </w:tcPrChange>
          </w:tcPr>
          <w:p w:rsidR="00483819" w:rsidRPr="00D536FA" w:rsidRDefault="00483819" w:rsidP="00D467DC">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2018</w:t>
            </w:r>
          </w:p>
        </w:tc>
      </w:tr>
      <w:tr w:rsidR="00483819" w:rsidRPr="00D536FA" w:rsidTr="00E6763D">
        <w:trPr>
          <w:cantSplit/>
          <w:trHeight w:val="253"/>
          <w:jc w:val="center"/>
          <w:trPrChange w:id="46" w:author="Contabilidad REPSS" w:date="2019-10-04T11:41:00Z">
            <w:trPr>
              <w:cantSplit/>
              <w:trHeight w:val="253"/>
              <w:jc w:val="center"/>
            </w:trPr>
          </w:trPrChange>
        </w:trPr>
        <w:tc>
          <w:tcPr>
            <w:tcW w:w="5521" w:type="dxa"/>
            <w:tcBorders>
              <w:top w:val="single" w:sz="6" w:space="0" w:color="auto"/>
              <w:left w:val="single" w:sz="6" w:space="0" w:color="auto"/>
              <w:bottom w:val="single" w:sz="6" w:space="0" w:color="auto"/>
              <w:right w:val="single" w:sz="6" w:space="0" w:color="auto"/>
            </w:tcBorders>
            <w:tcPrChange w:id="47" w:author="Contabilidad REPSS" w:date="2019-10-04T11:41:00Z">
              <w:tcPr>
                <w:tcW w:w="5521" w:type="dxa"/>
                <w:tcBorders>
                  <w:top w:val="single" w:sz="6" w:space="0" w:color="auto"/>
                  <w:left w:val="single" w:sz="6" w:space="0" w:color="auto"/>
                  <w:bottom w:val="single" w:sz="6" w:space="0" w:color="auto"/>
                  <w:right w:val="single" w:sz="6" w:space="0" w:color="auto"/>
                </w:tcBorders>
              </w:tcPr>
            </w:tcPrChange>
          </w:tcPr>
          <w:p w:rsidR="00483819" w:rsidRPr="00D536FA" w:rsidRDefault="00AF2BFD" w:rsidP="00D467D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Convenios</w:t>
            </w:r>
          </w:p>
        </w:tc>
        <w:tc>
          <w:tcPr>
            <w:tcW w:w="1984" w:type="dxa"/>
            <w:tcBorders>
              <w:top w:val="single" w:sz="6" w:space="0" w:color="auto"/>
              <w:left w:val="single" w:sz="6" w:space="0" w:color="auto"/>
              <w:bottom w:val="single" w:sz="6" w:space="0" w:color="auto"/>
              <w:right w:val="single" w:sz="6" w:space="0" w:color="auto"/>
            </w:tcBorders>
            <w:tcPrChange w:id="48" w:author="Contabilidad REPSS" w:date="2019-10-04T11:41:00Z">
              <w:tcPr>
                <w:tcW w:w="1984" w:type="dxa"/>
                <w:tcBorders>
                  <w:top w:val="single" w:sz="6" w:space="0" w:color="auto"/>
                  <w:left w:val="single" w:sz="6" w:space="0" w:color="auto"/>
                  <w:bottom w:val="single" w:sz="6" w:space="0" w:color="auto"/>
                  <w:right w:val="single" w:sz="6" w:space="0" w:color="auto"/>
                </w:tcBorders>
              </w:tcPr>
            </w:tcPrChange>
          </w:tcPr>
          <w:p w:rsidR="00483819" w:rsidRPr="00D536FA" w:rsidRDefault="00AF2BFD" w:rsidP="00D467D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651,987,704.15</w:t>
            </w:r>
          </w:p>
        </w:tc>
        <w:tc>
          <w:tcPr>
            <w:tcW w:w="2268" w:type="dxa"/>
            <w:tcBorders>
              <w:top w:val="single" w:sz="6" w:space="0" w:color="auto"/>
              <w:left w:val="single" w:sz="6" w:space="0" w:color="auto"/>
              <w:bottom w:val="single" w:sz="6" w:space="0" w:color="auto"/>
              <w:right w:val="single" w:sz="6" w:space="0" w:color="auto"/>
            </w:tcBorders>
            <w:tcPrChange w:id="49" w:author="Contabilidad REPSS" w:date="2019-10-04T11:41:00Z">
              <w:tcPr>
                <w:tcW w:w="2101" w:type="dxa"/>
                <w:tcBorders>
                  <w:top w:val="single" w:sz="6" w:space="0" w:color="auto"/>
                  <w:left w:val="single" w:sz="6" w:space="0" w:color="auto"/>
                  <w:bottom w:val="single" w:sz="6" w:space="0" w:color="auto"/>
                  <w:right w:val="single" w:sz="6" w:space="0" w:color="auto"/>
                </w:tcBorders>
              </w:tcPr>
            </w:tcPrChange>
          </w:tcPr>
          <w:p w:rsidR="00483819" w:rsidRPr="00D536FA" w:rsidRDefault="0043450B" w:rsidP="00D467D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761,823,733.02</w:t>
            </w:r>
          </w:p>
        </w:tc>
      </w:tr>
      <w:tr w:rsidR="00483819" w:rsidRPr="00D536FA" w:rsidTr="00E6763D">
        <w:trPr>
          <w:cantSplit/>
          <w:trHeight w:val="251"/>
          <w:jc w:val="center"/>
          <w:trPrChange w:id="50" w:author="Contabilidad REPSS" w:date="2019-10-04T11:41:00Z">
            <w:trPr>
              <w:cantSplit/>
              <w:trHeight w:val="251"/>
              <w:jc w:val="center"/>
            </w:trPr>
          </w:trPrChange>
        </w:trPr>
        <w:tc>
          <w:tcPr>
            <w:tcW w:w="5521" w:type="dxa"/>
            <w:tcBorders>
              <w:top w:val="single" w:sz="6" w:space="0" w:color="auto"/>
              <w:left w:val="single" w:sz="6" w:space="0" w:color="auto"/>
              <w:bottom w:val="single" w:sz="6" w:space="0" w:color="auto"/>
              <w:right w:val="single" w:sz="6" w:space="0" w:color="auto"/>
            </w:tcBorders>
            <w:tcPrChange w:id="51" w:author="Contabilidad REPSS" w:date="2019-10-04T11:41:00Z">
              <w:tcPr>
                <w:tcW w:w="5521" w:type="dxa"/>
                <w:tcBorders>
                  <w:top w:val="single" w:sz="6" w:space="0" w:color="auto"/>
                  <w:left w:val="single" w:sz="6" w:space="0" w:color="auto"/>
                  <w:bottom w:val="single" w:sz="6" w:space="0" w:color="auto"/>
                  <w:right w:val="single" w:sz="6" w:space="0" w:color="auto"/>
                </w:tcBorders>
              </w:tcPr>
            </w:tcPrChange>
          </w:tcPr>
          <w:p w:rsidR="00483819" w:rsidRPr="00D536FA" w:rsidRDefault="00AF2BFD" w:rsidP="00D467D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Participaciones</w:t>
            </w:r>
          </w:p>
        </w:tc>
        <w:tc>
          <w:tcPr>
            <w:tcW w:w="1984" w:type="dxa"/>
            <w:tcBorders>
              <w:top w:val="single" w:sz="6" w:space="0" w:color="auto"/>
              <w:left w:val="single" w:sz="6" w:space="0" w:color="auto"/>
              <w:bottom w:val="single" w:sz="6" w:space="0" w:color="auto"/>
              <w:right w:val="single" w:sz="6" w:space="0" w:color="auto"/>
            </w:tcBorders>
            <w:tcPrChange w:id="52" w:author="Contabilidad REPSS" w:date="2019-10-04T11:41:00Z">
              <w:tcPr>
                <w:tcW w:w="1984" w:type="dxa"/>
                <w:tcBorders>
                  <w:top w:val="single" w:sz="6" w:space="0" w:color="auto"/>
                  <w:left w:val="single" w:sz="6" w:space="0" w:color="auto"/>
                  <w:bottom w:val="single" w:sz="6" w:space="0" w:color="auto"/>
                  <w:right w:val="single" w:sz="6" w:space="0" w:color="auto"/>
                </w:tcBorders>
              </w:tcPr>
            </w:tcPrChange>
          </w:tcPr>
          <w:p w:rsidR="00483819" w:rsidRPr="00D536FA" w:rsidRDefault="00A362E8" w:rsidP="00D467D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248,480,832.50</w:t>
            </w:r>
          </w:p>
        </w:tc>
        <w:tc>
          <w:tcPr>
            <w:tcW w:w="2268" w:type="dxa"/>
            <w:tcBorders>
              <w:top w:val="single" w:sz="6" w:space="0" w:color="auto"/>
              <w:left w:val="single" w:sz="6" w:space="0" w:color="auto"/>
              <w:bottom w:val="single" w:sz="6" w:space="0" w:color="auto"/>
              <w:right w:val="single" w:sz="6" w:space="0" w:color="auto"/>
            </w:tcBorders>
            <w:tcPrChange w:id="53" w:author="Contabilidad REPSS" w:date="2019-10-04T11:41:00Z">
              <w:tcPr>
                <w:tcW w:w="2101" w:type="dxa"/>
                <w:tcBorders>
                  <w:top w:val="single" w:sz="6" w:space="0" w:color="auto"/>
                  <w:left w:val="single" w:sz="6" w:space="0" w:color="auto"/>
                  <w:bottom w:val="single" w:sz="6" w:space="0" w:color="auto"/>
                  <w:right w:val="single" w:sz="6" w:space="0" w:color="auto"/>
                </w:tcBorders>
              </w:tcPr>
            </w:tcPrChange>
          </w:tcPr>
          <w:p w:rsidR="00483819" w:rsidRPr="00D536FA" w:rsidRDefault="0043450B" w:rsidP="00D467D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300,113,550.00</w:t>
            </w:r>
          </w:p>
        </w:tc>
      </w:tr>
      <w:tr w:rsidR="0043450B" w:rsidRPr="00D536FA" w:rsidTr="00E6763D">
        <w:trPr>
          <w:cantSplit/>
          <w:trHeight w:val="251"/>
          <w:jc w:val="center"/>
          <w:trPrChange w:id="54" w:author="Contabilidad REPSS" w:date="2019-10-04T11:41:00Z">
            <w:trPr>
              <w:cantSplit/>
              <w:trHeight w:val="251"/>
              <w:jc w:val="center"/>
            </w:trPr>
          </w:trPrChange>
        </w:trPr>
        <w:tc>
          <w:tcPr>
            <w:tcW w:w="5521" w:type="dxa"/>
            <w:tcBorders>
              <w:top w:val="single" w:sz="6" w:space="0" w:color="auto"/>
              <w:left w:val="single" w:sz="6" w:space="0" w:color="auto"/>
              <w:bottom w:val="single" w:sz="6" w:space="0" w:color="auto"/>
              <w:right w:val="single" w:sz="6" w:space="0" w:color="auto"/>
            </w:tcBorders>
            <w:tcPrChange w:id="55" w:author="Contabilidad REPSS" w:date="2019-10-04T11:41:00Z">
              <w:tcPr>
                <w:tcW w:w="5521" w:type="dxa"/>
                <w:tcBorders>
                  <w:top w:val="single" w:sz="6" w:space="0" w:color="auto"/>
                  <w:left w:val="single" w:sz="6" w:space="0" w:color="auto"/>
                  <w:bottom w:val="single" w:sz="6" w:space="0" w:color="auto"/>
                  <w:right w:val="single" w:sz="6" w:space="0" w:color="auto"/>
                </w:tcBorders>
              </w:tcPr>
            </w:tcPrChange>
          </w:tcPr>
          <w:p w:rsidR="0043450B" w:rsidRDefault="0043450B" w:rsidP="00D467D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Aportaciones</w:t>
            </w:r>
          </w:p>
        </w:tc>
        <w:tc>
          <w:tcPr>
            <w:tcW w:w="1984" w:type="dxa"/>
            <w:tcBorders>
              <w:top w:val="single" w:sz="6" w:space="0" w:color="auto"/>
              <w:left w:val="single" w:sz="6" w:space="0" w:color="auto"/>
              <w:bottom w:val="single" w:sz="6" w:space="0" w:color="auto"/>
              <w:right w:val="single" w:sz="6" w:space="0" w:color="auto"/>
            </w:tcBorders>
            <w:tcPrChange w:id="56" w:author="Contabilidad REPSS" w:date="2019-10-04T11:41:00Z">
              <w:tcPr>
                <w:tcW w:w="1984" w:type="dxa"/>
                <w:tcBorders>
                  <w:top w:val="single" w:sz="6" w:space="0" w:color="auto"/>
                  <w:left w:val="single" w:sz="6" w:space="0" w:color="auto"/>
                  <w:bottom w:val="single" w:sz="6" w:space="0" w:color="auto"/>
                  <w:right w:val="single" w:sz="6" w:space="0" w:color="auto"/>
                </w:tcBorders>
              </w:tcPr>
            </w:tcPrChange>
          </w:tcPr>
          <w:p w:rsidR="0043450B" w:rsidRDefault="0043450B" w:rsidP="00D467D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c>
          <w:tcPr>
            <w:tcW w:w="2268" w:type="dxa"/>
            <w:tcBorders>
              <w:top w:val="single" w:sz="6" w:space="0" w:color="auto"/>
              <w:left w:val="single" w:sz="6" w:space="0" w:color="auto"/>
              <w:bottom w:val="single" w:sz="6" w:space="0" w:color="auto"/>
              <w:right w:val="single" w:sz="6" w:space="0" w:color="auto"/>
            </w:tcBorders>
            <w:tcPrChange w:id="57" w:author="Contabilidad REPSS" w:date="2019-10-04T11:41:00Z">
              <w:tcPr>
                <w:tcW w:w="2101" w:type="dxa"/>
                <w:tcBorders>
                  <w:top w:val="single" w:sz="6" w:space="0" w:color="auto"/>
                  <w:left w:val="single" w:sz="6" w:space="0" w:color="auto"/>
                  <w:bottom w:val="single" w:sz="6" w:space="0" w:color="auto"/>
                  <w:right w:val="single" w:sz="6" w:space="0" w:color="auto"/>
                </w:tcBorders>
              </w:tcPr>
            </w:tcPrChange>
          </w:tcPr>
          <w:p w:rsidR="0043450B" w:rsidRPr="00D536FA" w:rsidRDefault="0043450B" w:rsidP="00D467D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3,412,785.64</w:t>
            </w:r>
          </w:p>
        </w:tc>
      </w:tr>
      <w:tr w:rsidR="00483819" w:rsidRPr="00D536FA" w:rsidTr="00E6763D">
        <w:trPr>
          <w:cantSplit/>
          <w:trHeight w:val="251"/>
          <w:jc w:val="center"/>
          <w:trPrChange w:id="58" w:author="Contabilidad REPSS" w:date="2019-10-04T11:41:00Z">
            <w:trPr>
              <w:cantSplit/>
              <w:trHeight w:val="251"/>
              <w:jc w:val="center"/>
            </w:trPr>
          </w:trPrChange>
        </w:trPr>
        <w:tc>
          <w:tcPr>
            <w:tcW w:w="5521" w:type="dxa"/>
            <w:tcBorders>
              <w:top w:val="single" w:sz="6" w:space="0" w:color="auto"/>
              <w:left w:val="single" w:sz="6" w:space="0" w:color="auto"/>
              <w:bottom w:val="single" w:sz="6" w:space="0" w:color="auto"/>
              <w:right w:val="single" w:sz="6" w:space="0" w:color="auto"/>
            </w:tcBorders>
            <w:tcPrChange w:id="59" w:author="Contabilidad REPSS" w:date="2019-10-04T11:41:00Z">
              <w:tcPr>
                <w:tcW w:w="5521" w:type="dxa"/>
                <w:tcBorders>
                  <w:top w:val="single" w:sz="6" w:space="0" w:color="auto"/>
                  <w:left w:val="single" w:sz="6" w:space="0" w:color="auto"/>
                  <w:bottom w:val="single" w:sz="6" w:space="0" w:color="auto"/>
                  <w:right w:val="single" w:sz="6" w:space="0" w:color="auto"/>
                </w:tcBorders>
              </w:tcPr>
            </w:tcPrChange>
          </w:tcPr>
          <w:p w:rsidR="00483819" w:rsidRPr="00D536FA" w:rsidRDefault="00AF2BFD" w:rsidP="00D467D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Productos de tipo corriente</w:t>
            </w:r>
          </w:p>
        </w:tc>
        <w:tc>
          <w:tcPr>
            <w:tcW w:w="1984" w:type="dxa"/>
            <w:tcBorders>
              <w:top w:val="single" w:sz="6" w:space="0" w:color="auto"/>
              <w:left w:val="single" w:sz="6" w:space="0" w:color="auto"/>
              <w:bottom w:val="single" w:sz="6" w:space="0" w:color="auto"/>
              <w:right w:val="single" w:sz="6" w:space="0" w:color="auto"/>
            </w:tcBorders>
            <w:tcPrChange w:id="60" w:author="Contabilidad REPSS" w:date="2019-10-04T11:41:00Z">
              <w:tcPr>
                <w:tcW w:w="1984" w:type="dxa"/>
                <w:tcBorders>
                  <w:top w:val="single" w:sz="6" w:space="0" w:color="auto"/>
                  <w:left w:val="single" w:sz="6" w:space="0" w:color="auto"/>
                  <w:bottom w:val="single" w:sz="6" w:space="0" w:color="auto"/>
                  <w:right w:val="single" w:sz="6" w:space="0" w:color="auto"/>
                </w:tcBorders>
              </w:tcPr>
            </w:tcPrChange>
          </w:tcPr>
          <w:p w:rsidR="00483819" w:rsidRPr="00D536FA" w:rsidRDefault="00AF2BFD" w:rsidP="00D467D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7,246,297.67</w:t>
            </w:r>
          </w:p>
        </w:tc>
        <w:tc>
          <w:tcPr>
            <w:tcW w:w="2268" w:type="dxa"/>
            <w:tcBorders>
              <w:top w:val="single" w:sz="6" w:space="0" w:color="auto"/>
              <w:left w:val="single" w:sz="6" w:space="0" w:color="auto"/>
              <w:bottom w:val="single" w:sz="6" w:space="0" w:color="auto"/>
              <w:right w:val="single" w:sz="6" w:space="0" w:color="auto"/>
            </w:tcBorders>
            <w:tcPrChange w:id="61" w:author="Contabilidad REPSS" w:date="2019-10-04T11:41:00Z">
              <w:tcPr>
                <w:tcW w:w="2101" w:type="dxa"/>
                <w:tcBorders>
                  <w:top w:val="single" w:sz="6" w:space="0" w:color="auto"/>
                  <w:left w:val="single" w:sz="6" w:space="0" w:color="auto"/>
                  <w:bottom w:val="single" w:sz="6" w:space="0" w:color="auto"/>
                  <w:right w:val="single" w:sz="6" w:space="0" w:color="auto"/>
                </w:tcBorders>
              </w:tcPr>
            </w:tcPrChange>
          </w:tcPr>
          <w:p w:rsidR="00483819" w:rsidRPr="00D536FA" w:rsidRDefault="0043450B" w:rsidP="00D467D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9,421,567.45</w:t>
            </w:r>
          </w:p>
        </w:tc>
      </w:tr>
      <w:tr w:rsidR="00483819" w:rsidRPr="00D536FA" w:rsidTr="00E6763D">
        <w:trPr>
          <w:cantSplit/>
          <w:trHeight w:val="334"/>
          <w:jc w:val="center"/>
          <w:trPrChange w:id="62" w:author="Contabilidad REPSS" w:date="2019-10-04T11:41:00Z">
            <w:trPr>
              <w:cantSplit/>
              <w:trHeight w:val="334"/>
              <w:jc w:val="center"/>
            </w:trPr>
          </w:trPrChange>
        </w:trPr>
        <w:tc>
          <w:tcPr>
            <w:tcW w:w="5521" w:type="dxa"/>
            <w:tcBorders>
              <w:top w:val="single" w:sz="6" w:space="0" w:color="auto"/>
              <w:left w:val="single" w:sz="6" w:space="0" w:color="auto"/>
              <w:bottom w:val="single" w:sz="6" w:space="0" w:color="auto"/>
              <w:right w:val="single" w:sz="6" w:space="0" w:color="auto"/>
            </w:tcBorders>
            <w:tcPrChange w:id="63" w:author="Contabilidad REPSS" w:date="2019-10-04T11:41:00Z">
              <w:tcPr>
                <w:tcW w:w="5521" w:type="dxa"/>
                <w:tcBorders>
                  <w:top w:val="single" w:sz="6" w:space="0" w:color="auto"/>
                  <w:left w:val="single" w:sz="6" w:space="0" w:color="auto"/>
                  <w:bottom w:val="single" w:sz="6" w:space="0" w:color="auto"/>
                  <w:right w:val="single" w:sz="6" w:space="0" w:color="auto"/>
                </w:tcBorders>
              </w:tcPr>
            </w:tcPrChange>
          </w:tcPr>
          <w:p w:rsidR="00483819" w:rsidRPr="00236E80" w:rsidRDefault="00483819" w:rsidP="00D467DC">
            <w:pPr>
              <w:pStyle w:val="Texto"/>
              <w:spacing w:after="0" w:line="240" w:lineRule="exact"/>
              <w:ind w:firstLine="0"/>
              <w:rPr>
                <w:rFonts w:ascii="Soberana Sans" w:hAnsi="Soberana Sans"/>
                <w:b/>
                <w:sz w:val="22"/>
                <w:szCs w:val="22"/>
                <w:lang w:val="es-MX"/>
              </w:rPr>
            </w:pPr>
            <w:r w:rsidRPr="00236E80">
              <w:rPr>
                <w:rFonts w:ascii="Soberana Sans" w:hAnsi="Soberana Sans"/>
                <w:b/>
                <w:sz w:val="22"/>
                <w:szCs w:val="22"/>
                <w:lang w:val="es-MX"/>
              </w:rPr>
              <w:t>T</w:t>
            </w:r>
            <w:r w:rsidR="00AF2BFD">
              <w:rPr>
                <w:rFonts w:ascii="Soberana Sans" w:hAnsi="Soberana Sans"/>
                <w:b/>
                <w:sz w:val="22"/>
                <w:szCs w:val="22"/>
                <w:lang w:val="es-MX"/>
              </w:rPr>
              <w:t xml:space="preserve">otal </w:t>
            </w:r>
            <w:r w:rsidR="00AF2BFD" w:rsidRPr="00AF2BFD">
              <w:rPr>
                <w:rFonts w:ascii="Soberana Sans" w:hAnsi="Soberana Sans"/>
                <w:b/>
                <w:sz w:val="22"/>
                <w:szCs w:val="22"/>
                <w:lang w:val="es-MX"/>
              </w:rPr>
              <w:t>Participaciones, Aportaciones, Transferencias, Asignaciones y Otras Ayudas</w:t>
            </w:r>
          </w:p>
        </w:tc>
        <w:tc>
          <w:tcPr>
            <w:tcW w:w="1984" w:type="dxa"/>
            <w:tcBorders>
              <w:top w:val="single" w:sz="6" w:space="0" w:color="auto"/>
              <w:left w:val="single" w:sz="6" w:space="0" w:color="auto"/>
              <w:bottom w:val="single" w:sz="6" w:space="0" w:color="auto"/>
              <w:right w:val="single" w:sz="6" w:space="0" w:color="auto"/>
            </w:tcBorders>
            <w:vAlign w:val="center"/>
            <w:tcPrChange w:id="64" w:author="Contabilidad REPSS" w:date="2019-10-04T11:41:00Z">
              <w:tcPr>
                <w:tcW w:w="1984" w:type="dxa"/>
                <w:tcBorders>
                  <w:top w:val="single" w:sz="6" w:space="0" w:color="auto"/>
                  <w:left w:val="single" w:sz="6" w:space="0" w:color="auto"/>
                  <w:bottom w:val="single" w:sz="6" w:space="0" w:color="auto"/>
                  <w:right w:val="single" w:sz="6" w:space="0" w:color="auto"/>
                </w:tcBorders>
                <w:vAlign w:val="center"/>
              </w:tcPr>
            </w:tcPrChange>
          </w:tcPr>
          <w:p w:rsidR="00483819" w:rsidRPr="00236E80" w:rsidRDefault="00A362E8" w:rsidP="00D467DC">
            <w:pPr>
              <w:pStyle w:val="Texto"/>
              <w:spacing w:after="0" w:line="240" w:lineRule="exact"/>
              <w:ind w:firstLine="0"/>
              <w:jc w:val="right"/>
              <w:rPr>
                <w:rFonts w:ascii="Soberana Sans" w:hAnsi="Soberana Sans"/>
                <w:b/>
                <w:sz w:val="22"/>
                <w:szCs w:val="22"/>
                <w:lang w:val="es-MX"/>
              </w:rPr>
            </w:pPr>
            <w:r>
              <w:rPr>
                <w:rFonts w:ascii="Soberana Sans" w:hAnsi="Soberana Sans"/>
                <w:b/>
                <w:sz w:val="22"/>
                <w:szCs w:val="22"/>
                <w:lang w:val="es-MX"/>
              </w:rPr>
              <w:t>907,714,834.32</w:t>
            </w:r>
          </w:p>
        </w:tc>
        <w:tc>
          <w:tcPr>
            <w:tcW w:w="2268" w:type="dxa"/>
            <w:tcBorders>
              <w:top w:val="single" w:sz="6" w:space="0" w:color="auto"/>
              <w:left w:val="single" w:sz="6" w:space="0" w:color="auto"/>
              <w:bottom w:val="single" w:sz="6" w:space="0" w:color="auto"/>
              <w:right w:val="single" w:sz="6" w:space="0" w:color="auto"/>
            </w:tcBorders>
            <w:vAlign w:val="center"/>
            <w:tcPrChange w:id="65" w:author="Contabilidad REPSS" w:date="2019-10-04T11:41:00Z">
              <w:tcPr>
                <w:tcW w:w="2101" w:type="dxa"/>
                <w:tcBorders>
                  <w:top w:val="single" w:sz="6" w:space="0" w:color="auto"/>
                  <w:left w:val="single" w:sz="6" w:space="0" w:color="auto"/>
                  <w:bottom w:val="single" w:sz="6" w:space="0" w:color="auto"/>
                  <w:right w:val="single" w:sz="6" w:space="0" w:color="auto"/>
                </w:tcBorders>
                <w:vAlign w:val="center"/>
              </w:tcPr>
            </w:tcPrChange>
          </w:tcPr>
          <w:p w:rsidR="00483819" w:rsidRPr="0024770B" w:rsidRDefault="0043450B" w:rsidP="00D467DC">
            <w:pPr>
              <w:pStyle w:val="Texto"/>
              <w:spacing w:after="0" w:line="240" w:lineRule="exact"/>
              <w:ind w:firstLine="0"/>
              <w:jc w:val="right"/>
              <w:rPr>
                <w:rFonts w:ascii="Soberana Sans" w:hAnsi="Soberana Sans"/>
                <w:b/>
                <w:sz w:val="22"/>
                <w:szCs w:val="22"/>
                <w:lang w:val="es-MX"/>
              </w:rPr>
            </w:pPr>
            <w:r>
              <w:rPr>
                <w:rFonts w:ascii="Soberana Sans" w:hAnsi="Soberana Sans"/>
                <w:b/>
                <w:sz w:val="22"/>
                <w:szCs w:val="22"/>
                <w:lang w:val="es-MX"/>
              </w:rPr>
              <w:t>1,074,771,636.11</w:t>
            </w:r>
          </w:p>
        </w:tc>
      </w:tr>
    </w:tbl>
    <w:p w:rsidR="00483819" w:rsidRDefault="00483819" w:rsidP="00B56A8D">
      <w:pPr>
        <w:pStyle w:val="ROMANOS"/>
        <w:spacing w:after="0" w:line="240" w:lineRule="exact"/>
        <w:ind w:left="644" w:firstLine="0"/>
        <w:rPr>
          <w:rFonts w:ascii="Soberana Sans" w:hAnsi="Soberana Sans"/>
          <w:sz w:val="22"/>
          <w:szCs w:val="22"/>
          <w:lang w:val="es-MX"/>
        </w:rPr>
      </w:pPr>
    </w:p>
    <w:p w:rsidR="00B56A8D" w:rsidRDefault="00B56A8D" w:rsidP="00B56A8D">
      <w:pPr>
        <w:pStyle w:val="ROMANOS"/>
        <w:numPr>
          <w:ilvl w:val="0"/>
          <w:numId w:val="2"/>
        </w:numPr>
        <w:spacing w:after="0" w:line="240" w:lineRule="exact"/>
        <w:rPr>
          <w:ins w:id="66" w:author="Contabilidad REPSS" w:date="2019-10-04T11:14:00Z"/>
          <w:rFonts w:ascii="Soberana Sans" w:hAnsi="Soberana Sans"/>
          <w:sz w:val="22"/>
          <w:szCs w:val="22"/>
          <w:lang w:val="es-MX"/>
        </w:rPr>
      </w:pPr>
      <w:r>
        <w:rPr>
          <w:rFonts w:ascii="Soberana Sans" w:hAnsi="Soberana Sans"/>
          <w:sz w:val="22"/>
          <w:szCs w:val="22"/>
          <w:lang w:val="es-MX"/>
        </w:rPr>
        <w:t>En el estado financiero denominado Est</w:t>
      </w:r>
      <w:r w:rsidR="007D2E7A">
        <w:rPr>
          <w:rFonts w:ascii="Soberana Sans" w:hAnsi="Soberana Sans"/>
          <w:sz w:val="22"/>
          <w:szCs w:val="22"/>
          <w:lang w:val="es-MX"/>
        </w:rPr>
        <w:t>ado de Actividades al 30 de septiembre</w:t>
      </w:r>
      <w:r>
        <w:rPr>
          <w:rFonts w:ascii="Soberana Sans" w:hAnsi="Soberana Sans"/>
          <w:sz w:val="22"/>
          <w:szCs w:val="22"/>
          <w:lang w:val="es-MX"/>
        </w:rPr>
        <w:t xml:space="preserve"> de 2019, se presenta el rubro de</w:t>
      </w:r>
      <w:r w:rsidRPr="00D536FA">
        <w:rPr>
          <w:rFonts w:ascii="Soberana Sans" w:hAnsi="Soberana Sans"/>
          <w:sz w:val="22"/>
          <w:szCs w:val="22"/>
          <w:lang w:val="es-MX"/>
        </w:rPr>
        <w:t xml:space="preserve"> productos </w:t>
      </w:r>
      <w:r>
        <w:rPr>
          <w:rFonts w:ascii="Soberana Sans" w:hAnsi="Soberana Sans"/>
          <w:sz w:val="22"/>
          <w:szCs w:val="22"/>
          <w:lang w:val="es-MX"/>
        </w:rPr>
        <w:t>de tipo corrient</w:t>
      </w:r>
      <w:r w:rsidR="007D2E7A">
        <w:rPr>
          <w:rFonts w:ascii="Soberana Sans" w:hAnsi="Soberana Sans"/>
          <w:sz w:val="22"/>
          <w:szCs w:val="22"/>
          <w:lang w:val="es-MX"/>
        </w:rPr>
        <w:t>e por la cantidad de $ 7,246,298</w:t>
      </w:r>
      <w:r w:rsidRPr="00D536FA">
        <w:rPr>
          <w:rFonts w:ascii="Soberana Sans" w:hAnsi="Soberana Sans"/>
          <w:sz w:val="22"/>
          <w:szCs w:val="22"/>
          <w:lang w:val="es-MX"/>
        </w:rPr>
        <w:t xml:space="preserve"> </w:t>
      </w:r>
      <w:r>
        <w:rPr>
          <w:rFonts w:ascii="Soberana Sans" w:hAnsi="Soberana Sans"/>
          <w:sz w:val="22"/>
          <w:szCs w:val="22"/>
          <w:lang w:val="es-MX"/>
        </w:rPr>
        <w:t>del registro contable y presupuestal</w:t>
      </w:r>
      <w:r w:rsidRPr="00D536FA">
        <w:rPr>
          <w:rFonts w:ascii="Soberana Sans" w:hAnsi="Soberana Sans"/>
          <w:sz w:val="22"/>
          <w:szCs w:val="22"/>
          <w:lang w:val="es-MX"/>
        </w:rPr>
        <w:t xml:space="preserve"> de otros ingresos financieros, </w:t>
      </w:r>
      <w:r>
        <w:rPr>
          <w:rFonts w:ascii="Soberana Sans" w:hAnsi="Soberana Sans"/>
          <w:sz w:val="22"/>
          <w:szCs w:val="22"/>
          <w:lang w:val="es-MX"/>
        </w:rPr>
        <w:t>que corresponden a rendimientos</w:t>
      </w:r>
      <w:r w:rsidRPr="00D536FA">
        <w:rPr>
          <w:rFonts w:ascii="Soberana Sans" w:hAnsi="Soberana Sans"/>
          <w:sz w:val="22"/>
          <w:szCs w:val="22"/>
          <w:lang w:val="es-MX"/>
        </w:rPr>
        <w:t xml:space="preserve"> bancarios que se generan </w:t>
      </w:r>
      <w:r>
        <w:rPr>
          <w:rFonts w:ascii="Soberana Sans" w:hAnsi="Soberana Sans"/>
          <w:sz w:val="22"/>
          <w:szCs w:val="22"/>
          <w:lang w:val="es-MX"/>
        </w:rPr>
        <w:t>de</w:t>
      </w:r>
      <w:r w:rsidRPr="00D536FA">
        <w:rPr>
          <w:rFonts w:ascii="Soberana Sans" w:hAnsi="Soberana Sans"/>
          <w:sz w:val="22"/>
          <w:szCs w:val="22"/>
          <w:lang w:val="es-MX"/>
        </w:rPr>
        <w:t xml:space="preserve"> las radicaciones de participaciones y convenios</w:t>
      </w:r>
      <w:r>
        <w:rPr>
          <w:rFonts w:ascii="Soberana Sans" w:hAnsi="Soberana Sans"/>
          <w:sz w:val="22"/>
          <w:szCs w:val="22"/>
          <w:lang w:val="es-MX"/>
        </w:rPr>
        <w:t>.</w:t>
      </w:r>
    </w:p>
    <w:p w:rsidR="0093284E" w:rsidRDefault="0093284E" w:rsidP="0093284E">
      <w:pPr>
        <w:pStyle w:val="ROMANOS"/>
        <w:spacing w:after="0" w:line="240" w:lineRule="exact"/>
        <w:rPr>
          <w:ins w:id="67" w:author="Contabilidad REPSS" w:date="2019-10-04T11:14:00Z"/>
          <w:rFonts w:ascii="Soberana Sans" w:hAnsi="Soberana Sans"/>
          <w:sz w:val="22"/>
          <w:szCs w:val="22"/>
          <w:lang w:val="es-MX"/>
        </w:rPr>
      </w:pPr>
    </w:p>
    <w:p w:rsidR="0093284E" w:rsidRDefault="0093284E" w:rsidP="0093284E">
      <w:pPr>
        <w:pStyle w:val="ROMANOS"/>
        <w:spacing w:after="0" w:line="240" w:lineRule="exact"/>
        <w:rPr>
          <w:ins w:id="68" w:author="Contabilidad REPSS" w:date="2019-10-04T11:14:00Z"/>
          <w:rFonts w:ascii="Soberana Sans" w:hAnsi="Soberana Sans"/>
          <w:sz w:val="22"/>
          <w:szCs w:val="22"/>
          <w:lang w:val="es-MX"/>
        </w:rPr>
      </w:pPr>
    </w:p>
    <w:p w:rsidR="0093284E" w:rsidRDefault="0093284E" w:rsidP="0093284E">
      <w:pPr>
        <w:pStyle w:val="ROMANOS"/>
        <w:spacing w:after="0" w:line="240" w:lineRule="exact"/>
        <w:rPr>
          <w:ins w:id="69" w:author="Contabilidad REPSS" w:date="2019-10-04T11:14:00Z"/>
          <w:rFonts w:ascii="Soberana Sans" w:hAnsi="Soberana Sans"/>
          <w:sz w:val="22"/>
          <w:szCs w:val="22"/>
          <w:lang w:val="es-MX"/>
        </w:rPr>
      </w:pPr>
    </w:p>
    <w:p w:rsidR="0093284E" w:rsidRDefault="0093284E" w:rsidP="0093284E">
      <w:pPr>
        <w:pStyle w:val="ROMANOS"/>
        <w:spacing w:after="0" w:line="240" w:lineRule="exact"/>
        <w:rPr>
          <w:ins w:id="70" w:author="Contabilidad REPSS" w:date="2019-10-04T11:14:00Z"/>
          <w:rFonts w:ascii="Soberana Sans" w:hAnsi="Soberana Sans"/>
          <w:sz w:val="22"/>
          <w:szCs w:val="22"/>
          <w:lang w:val="es-MX"/>
        </w:rPr>
      </w:pPr>
    </w:p>
    <w:p w:rsidR="0093284E" w:rsidRDefault="0093284E" w:rsidP="0093284E">
      <w:pPr>
        <w:pStyle w:val="ROMANOS"/>
        <w:spacing w:after="0" w:line="240" w:lineRule="exact"/>
        <w:rPr>
          <w:ins w:id="71" w:author="Contabilidad REPSS" w:date="2019-10-04T11:14:00Z"/>
          <w:rFonts w:ascii="Soberana Sans" w:hAnsi="Soberana Sans"/>
          <w:sz w:val="22"/>
          <w:szCs w:val="22"/>
          <w:lang w:val="es-MX"/>
        </w:rPr>
      </w:pPr>
    </w:p>
    <w:p w:rsidR="0093284E" w:rsidRDefault="0093284E" w:rsidP="0093284E">
      <w:pPr>
        <w:pStyle w:val="ROMANOS"/>
        <w:spacing w:after="0" w:line="240" w:lineRule="exact"/>
        <w:rPr>
          <w:ins w:id="72" w:author="Contabilidad REPSS" w:date="2019-10-04T11:36:00Z"/>
          <w:rFonts w:ascii="Soberana Sans" w:hAnsi="Soberana Sans"/>
          <w:sz w:val="22"/>
          <w:szCs w:val="22"/>
          <w:lang w:val="es-MX"/>
        </w:rPr>
      </w:pPr>
    </w:p>
    <w:p w:rsidR="00F0228E" w:rsidRDefault="00F0228E" w:rsidP="0093284E">
      <w:pPr>
        <w:pStyle w:val="ROMANOS"/>
        <w:spacing w:after="0" w:line="240" w:lineRule="exact"/>
        <w:rPr>
          <w:ins w:id="73" w:author="Contabilidad REPSS" w:date="2019-10-04T11:36:00Z"/>
          <w:rFonts w:ascii="Soberana Sans" w:hAnsi="Soberana Sans"/>
          <w:sz w:val="22"/>
          <w:szCs w:val="22"/>
          <w:lang w:val="es-MX"/>
        </w:rPr>
      </w:pPr>
    </w:p>
    <w:p w:rsidR="00F0228E" w:rsidRDefault="00F0228E" w:rsidP="0093284E">
      <w:pPr>
        <w:pStyle w:val="ROMANOS"/>
        <w:spacing w:after="0" w:line="240" w:lineRule="exact"/>
        <w:rPr>
          <w:ins w:id="74" w:author="Contabilidad REPSS" w:date="2019-10-04T11:36:00Z"/>
          <w:rFonts w:ascii="Soberana Sans" w:hAnsi="Soberana Sans"/>
          <w:sz w:val="22"/>
          <w:szCs w:val="22"/>
          <w:lang w:val="es-MX"/>
        </w:rPr>
      </w:pPr>
    </w:p>
    <w:p w:rsidR="00F0228E" w:rsidRDefault="00F0228E" w:rsidP="0093284E">
      <w:pPr>
        <w:pStyle w:val="ROMANOS"/>
        <w:spacing w:after="0" w:line="240" w:lineRule="exact"/>
        <w:rPr>
          <w:ins w:id="75" w:author="Contabilidad REPSS" w:date="2019-10-04T11:14:00Z"/>
          <w:rFonts w:ascii="Soberana Sans" w:hAnsi="Soberana Sans"/>
          <w:sz w:val="22"/>
          <w:szCs w:val="22"/>
          <w:lang w:val="es-MX"/>
        </w:rPr>
      </w:pPr>
    </w:p>
    <w:p w:rsidR="0093284E" w:rsidRDefault="0093284E">
      <w:pPr>
        <w:pStyle w:val="ROMANOS"/>
        <w:spacing w:after="0" w:line="240" w:lineRule="exact"/>
        <w:rPr>
          <w:rFonts w:ascii="Soberana Sans" w:hAnsi="Soberana Sans"/>
          <w:sz w:val="22"/>
          <w:szCs w:val="22"/>
          <w:lang w:val="es-MX"/>
        </w:rPr>
        <w:pPrChange w:id="76" w:author="Contabilidad REPSS" w:date="2019-10-04T11:14:00Z">
          <w:pPr>
            <w:pStyle w:val="ROMANOS"/>
            <w:numPr>
              <w:numId w:val="2"/>
            </w:numPr>
            <w:spacing w:after="0" w:line="240" w:lineRule="exact"/>
            <w:ind w:left="648" w:hanging="360"/>
          </w:pPr>
        </w:pPrChange>
      </w:pPr>
    </w:p>
    <w:p w:rsidR="00BD79DA" w:rsidRDefault="00BD79DA" w:rsidP="00BD79DA">
      <w:pPr>
        <w:pStyle w:val="ROMANOS"/>
        <w:spacing w:after="0" w:line="240" w:lineRule="exact"/>
        <w:ind w:left="648" w:firstLine="0"/>
        <w:rPr>
          <w:rFonts w:ascii="Soberana Sans" w:hAnsi="Soberana Sans"/>
          <w:sz w:val="22"/>
          <w:szCs w:val="22"/>
          <w:lang w:val="es-MX"/>
        </w:rPr>
      </w:pPr>
    </w:p>
    <w:p w:rsidR="00BD79DA" w:rsidRDefault="00BD79DA" w:rsidP="00B56A8D">
      <w:pPr>
        <w:pStyle w:val="ROMANOS"/>
        <w:numPr>
          <w:ilvl w:val="0"/>
          <w:numId w:val="2"/>
        </w:numPr>
        <w:spacing w:after="0" w:line="240" w:lineRule="exact"/>
        <w:rPr>
          <w:rFonts w:ascii="Soberana Sans" w:hAnsi="Soberana Sans"/>
          <w:sz w:val="22"/>
          <w:szCs w:val="22"/>
          <w:lang w:val="es-MX"/>
        </w:rPr>
      </w:pPr>
      <w:r>
        <w:rPr>
          <w:rFonts w:ascii="Soberana Sans" w:hAnsi="Soberana Sans"/>
          <w:sz w:val="22"/>
          <w:szCs w:val="22"/>
          <w:lang w:val="es-MX"/>
        </w:rPr>
        <w:t xml:space="preserve">Otros Ingresos y Beneficios. Al cierre del periodo no se tienen otros ingresos </w:t>
      </w:r>
      <w:r w:rsidR="00F70053">
        <w:rPr>
          <w:rFonts w:ascii="Soberana Sans" w:hAnsi="Soberana Sans"/>
          <w:sz w:val="22"/>
          <w:szCs w:val="22"/>
          <w:lang w:val="es-MX"/>
        </w:rPr>
        <w:t xml:space="preserve">varios </w:t>
      </w:r>
      <w:r>
        <w:rPr>
          <w:rFonts w:ascii="Soberana Sans" w:hAnsi="Soberana Sans"/>
          <w:sz w:val="22"/>
          <w:szCs w:val="22"/>
          <w:lang w:val="es-MX"/>
        </w:rPr>
        <w:t>que reportar.</w:t>
      </w:r>
    </w:p>
    <w:p w:rsidR="00CB4EF8" w:rsidRDefault="00CB4EF8" w:rsidP="00CB4EF8">
      <w:pPr>
        <w:pStyle w:val="ROMANOS"/>
        <w:spacing w:after="0" w:line="240" w:lineRule="exact"/>
        <w:ind w:left="648" w:firstLine="0"/>
        <w:rPr>
          <w:ins w:id="77" w:author="Contabilidad REPSS" w:date="2019-10-04T11:14:00Z"/>
          <w:rFonts w:ascii="Soberana Sans" w:hAnsi="Soberana Sans"/>
          <w:sz w:val="22"/>
          <w:szCs w:val="22"/>
          <w:lang w:val="es-MX"/>
        </w:rPr>
      </w:pPr>
    </w:p>
    <w:p w:rsidR="0093284E" w:rsidRPr="00D536FA" w:rsidRDefault="0093284E" w:rsidP="00CB4EF8">
      <w:pPr>
        <w:pStyle w:val="ROMANOS"/>
        <w:spacing w:after="0" w:line="240" w:lineRule="exact"/>
        <w:ind w:left="648" w:firstLine="0"/>
        <w:rPr>
          <w:rFonts w:ascii="Soberana Sans" w:hAnsi="Soberana Sans"/>
          <w:sz w:val="22"/>
          <w:szCs w:val="22"/>
          <w:lang w:val="es-MX"/>
        </w:rPr>
      </w:pPr>
    </w:p>
    <w:p w:rsidR="00CB4EF8" w:rsidRDefault="00CB4EF8" w:rsidP="00CB4EF8">
      <w:pPr>
        <w:pStyle w:val="ROMANOS"/>
        <w:spacing w:after="0" w:line="240" w:lineRule="exact"/>
        <w:ind w:hanging="153"/>
        <w:rPr>
          <w:rFonts w:ascii="Soberana Sans" w:hAnsi="Soberana Sans"/>
          <w:b/>
          <w:sz w:val="22"/>
          <w:szCs w:val="22"/>
          <w:lang w:val="es-MX"/>
        </w:rPr>
      </w:pPr>
      <w:r w:rsidRPr="00D536FA">
        <w:rPr>
          <w:rFonts w:ascii="Soberana Sans" w:hAnsi="Soberana Sans"/>
          <w:b/>
          <w:sz w:val="22"/>
          <w:szCs w:val="22"/>
          <w:lang w:val="es-MX"/>
        </w:rPr>
        <w:t>Gastos y Otras Pérdidas:</w:t>
      </w:r>
    </w:p>
    <w:p w:rsidR="00CB4EF8" w:rsidRDefault="00CB4EF8" w:rsidP="00CB4EF8">
      <w:pPr>
        <w:pStyle w:val="ROMANOS"/>
        <w:spacing w:after="0" w:line="240" w:lineRule="exact"/>
        <w:ind w:hanging="153"/>
        <w:rPr>
          <w:rFonts w:ascii="Soberana Sans" w:hAnsi="Soberana Sans"/>
          <w:b/>
          <w:sz w:val="22"/>
          <w:szCs w:val="22"/>
          <w:lang w:val="es-MX"/>
        </w:rPr>
      </w:pPr>
    </w:p>
    <w:tbl>
      <w:tblPr>
        <w:tblW w:w="0" w:type="auto"/>
        <w:jc w:val="center"/>
        <w:tblLayout w:type="fixed"/>
        <w:tblLook w:val="0000" w:firstRow="0" w:lastRow="0" w:firstColumn="0" w:lastColumn="0" w:noHBand="0" w:noVBand="0"/>
        <w:tblPrChange w:id="78" w:author="Contabilidad REPSS" w:date="2019-10-04T11:41:00Z">
          <w:tblPr>
            <w:tblW w:w="0" w:type="auto"/>
            <w:jc w:val="center"/>
            <w:tblLayout w:type="fixed"/>
            <w:tblLook w:val="0000" w:firstRow="0" w:lastRow="0" w:firstColumn="0" w:lastColumn="0" w:noHBand="0" w:noVBand="0"/>
          </w:tblPr>
        </w:tblPrChange>
      </w:tblPr>
      <w:tblGrid>
        <w:gridCol w:w="5521"/>
        <w:gridCol w:w="1984"/>
        <w:gridCol w:w="2268"/>
        <w:tblGridChange w:id="79">
          <w:tblGrid>
            <w:gridCol w:w="5521"/>
            <w:gridCol w:w="1984"/>
            <w:gridCol w:w="2101"/>
          </w:tblGrid>
        </w:tblGridChange>
      </w:tblGrid>
      <w:tr w:rsidR="00632203" w:rsidRPr="00D536FA" w:rsidTr="00E6763D">
        <w:trPr>
          <w:cantSplit/>
          <w:trHeight w:val="251"/>
          <w:jc w:val="center"/>
          <w:trPrChange w:id="80" w:author="Contabilidad REPSS" w:date="2019-10-04T11:41:00Z">
            <w:trPr>
              <w:cantSplit/>
              <w:trHeight w:val="251"/>
              <w:jc w:val="center"/>
            </w:trPr>
          </w:trPrChange>
        </w:trPr>
        <w:tc>
          <w:tcPr>
            <w:tcW w:w="5521" w:type="dxa"/>
            <w:tcBorders>
              <w:top w:val="single" w:sz="6" w:space="0" w:color="auto"/>
              <w:left w:val="single" w:sz="6" w:space="0" w:color="auto"/>
              <w:bottom w:val="single" w:sz="6" w:space="0" w:color="auto"/>
              <w:right w:val="single" w:sz="6" w:space="0" w:color="auto"/>
            </w:tcBorders>
            <w:shd w:val="clear" w:color="auto" w:fill="800000"/>
            <w:tcPrChange w:id="81" w:author="Contabilidad REPSS" w:date="2019-10-04T11:41:00Z">
              <w:tcPr>
                <w:tcW w:w="5521" w:type="dxa"/>
                <w:tcBorders>
                  <w:top w:val="single" w:sz="6" w:space="0" w:color="auto"/>
                  <w:left w:val="single" w:sz="6" w:space="0" w:color="auto"/>
                  <w:bottom w:val="single" w:sz="6" w:space="0" w:color="auto"/>
                  <w:right w:val="single" w:sz="6" w:space="0" w:color="auto"/>
                </w:tcBorders>
                <w:shd w:val="clear" w:color="auto" w:fill="800000"/>
              </w:tcPr>
            </w:tcPrChange>
          </w:tcPr>
          <w:p w:rsidR="00632203" w:rsidRPr="00D536FA" w:rsidRDefault="00632203" w:rsidP="00D467DC">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OBJETO DEL GASTO</w:t>
            </w:r>
          </w:p>
        </w:tc>
        <w:tc>
          <w:tcPr>
            <w:tcW w:w="1984" w:type="dxa"/>
            <w:tcBorders>
              <w:top w:val="single" w:sz="6" w:space="0" w:color="auto"/>
              <w:left w:val="single" w:sz="6" w:space="0" w:color="auto"/>
              <w:bottom w:val="single" w:sz="6" w:space="0" w:color="auto"/>
              <w:right w:val="single" w:sz="6" w:space="0" w:color="auto"/>
            </w:tcBorders>
            <w:shd w:val="clear" w:color="auto" w:fill="800000"/>
            <w:tcPrChange w:id="82" w:author="Contabilidad REPSS" w:date="2019-10-04T11:41:00Z">
              <w:tcPr>
                <w:tcW w:w="1984" w:type="dxa"/>
                <w:tcBorders>
                  <w:top w:val="single" w:sz="6" w:space="0" w:color="auto"/>
                  <w:left w:val="single" w:sz="6" w:space="0" w:color="auto"/>
                  <w:bottom w:val="single" w:sz="6" w:space="0" w:color="auto"/>
                  <w:right w:val="single" w:sz="6" w:space="0" w:color="auto"/>
                </w:tcBorders>
                <w:shd w:val="clear" w:color="auto" w:fill="800000"/>
              </w:tcPr>
            </w:tcPrChange>
          </w:tcPr>
          <w:p w:rsidR="00632203" w:rsidRPr="00D536FA" w:rsidRDefault="00632203" w:rsidP="00D467DC">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2019</w:t>
            </w:r>
          </w:p>
        </w:tc>
        <w:tc>
          <w:tcPr>
            <w:tcW w:w="2268" w:type="dxa"/>
            <w:tcBorders>
              <w:top w:val="single" w:sz="6" w:space="0" w:color="auto"/>
              <w:left w:val="single" w:sz="6" w:space="0" w:color="auto"/>
              <w:bottom w:val="single" w:sz="6" w:space="0" w:color="auto"/>
              <w:right w:val="single" w:sz="6" w:space="0" w:color="auto"/>
            </w:tcBorders>
            <w:shd w:val="clear" w:color="auto" w:fill="800000"/>
            <w:tcPrChange w:id="83" w:author="Contabilidad REPSS" w:date="2019-10-04T11:41:00Z">
              <w:tcPr>
                <w:tcW w:w="2101" w:type="dxa"/>
                <w:tcBorders>
                  <w:top w:val="single" w:sz="6" w:space="0" w:color="auto"/>
                  <w:left w:val="single" w:sz="6" w:space="0" w:color="auto"/>
                  <w:bottom w:val="single" w:sz="6" w:space="0" w:color="auto"/>
                  <w:right w:val="single" w:sz="6" w:space="0" w:color="auto"/>
                </w:tcBorders>
                <w:shd w:val="clear" w:color="auto" w:fill="800000"/>
              </w:tcPr>
            </w:tcPrChange>
          </w:tcPr>
          <w:p w:rsidR="00632203" w:rsidRPr="00D536FA" w:rsidRDefault="00632203" w:rsidP="00D467DC">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2018</w:t>
            </w:r>
          </w:p>
        </w:tc>
      </w:tr>
      <w:tr w:rsidR="00632203" w:rsidRPr="00D536FA" w:rsidTr="00E6763D">
        <w:trPr>
          <w:cantSplit/>
          <w:trHeight w:val="253"/>
          <w:jc w:val="center"/>
          <w:trPrChange w:id="84" w:author="Contabilidad REPSS" w:date="2019-10-04T11:41:00Z">
            <w:trPr>
              <w:cantSplit/>
              <w:trHeight w:val="253"/>
              <w:jc w:val="center"/>
            </w:trPr>
          </w:trPrChange>
        </w:trPr>
        <w:tc>
          <w:tcPr>
            <w:tcW w:w="5521" w:type="dxa"/>
            <w:tcBorders>
              <w:top w:val="single" w:sz="6" w:space="0" w:color="auto"/>
              <w:left w:val="single" w:sz="6" w:space="0" w:color="auto"/>
              <w:bottom w:val="single" w:sz="6" w:space="0" w:color="auto"/>
              <w:right w:val="single" w:sz="6" w:space="0" w:color="auto"/>
            </w:tcBorders>
            <w:tcPrChange w:id="85" w:author="Contabilidad REPSS" w:date="2019-10-04T11:41:00Z">
              <w:tcPr>
                <w:tcW w:w="5521" w:type="dxa"/>
                <w:tcBorders>
                  <w:top w:val="single" w:sz="6" w:space="0" w:color="auto"/>
                  <w:left w:val="single" w:sz="6" w:space="0" w:color="auto"/>
                  <w:bottom w:val="single" w:sz="6" w:space="0" w:color="auto"/>
                  <w:right w:val="single" w:sz="6" w:space="0" w:color="auto"/>
                </w:tcBorders>
              </w:tcPr>
            </w:tcPrChange>
          </w:tcPr>
          <w:p w:rsidR="00632203" w:rsidRPr="00D536FA" w:rsidRDefault="00632203" w:rsidP="00D467D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1000 Servicios Personales</w:t>
            </w:r>
          </w:p>
        </w:tc>
        <w:tc>
          <w:tcPr>
            <w:tcW w:w="1984" w:type="dxa"/>
            <w:tcBorders>
              <w:top w:val="single" w:sz="6" w:space="0" w:color="auto"/>
              <w:left w:val="single" w:sz="6" w:space="0" w:color="auto"/>
              <w:bottom w:val="single" w:sz="6" w:space="0" w:color="auto"/>
              <w:right w:val="single" w:sz="6" w:space="0" w:color="auto"/>
            </w:tcBorders>
            <w:tcPrChange w:id="86" w:author="Contabilidad REPSS" w:date="2019-10-04T11:41:00Z">
              <w:tcPr>
                <w:tcW w:w="1984" w:type="dxa"/>
                <w:tcBorders>
                  <w:top w:val="single" w:sz="6" w:space="0" w:color="auto"/>
                  <w:left w:val="single" w:sz="6" w:space="0" w:color="auto"/>
                  <w:bottom w:val="single" w:sz="6" w:space="0" w:color="auto"/>
                  <w:right w:val="single" w:sz="6" w:space="0" w:color="auto"/>
                </w:tcBorders>
              </w:tcPr>
            </w:tcPrChange>
          </w:tcPr>
          <w:p w:rsidR="00632203" w:rsidRPr="00D536FA" w:rsidRDefault="00E92C3A" w:rsidP="00D467D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22,105,012.47</w:t>
            </w:r>
          </w:p>
        </w:tc>
        <w:tc>
          <w:tcPr>
            <w:tcW w:w="2268" w:type="dxa"/>
            <w:tcBorders>
              <w:top w:val="single" w:sz="6" w:space="0" w:color="auto"/>
              <w:left w:val="single" w:sz="6" w:space="0" w:color="auto"/>
              <w:bottom w:val="single" w:sz="6" w:space="0" w:color="auto"/>
              <w:right w:val="single" w:sz="6" w:space="0" w:color="auto"/>
            </w:tcBorders>
            <w:tcPrChange w:id="87" w:author="Contabilidad REPSS" w:date="2019-10-04T11:41:00Z">
              <w:tcPr>
                <w:tcW w:w="2101" w:type="dxa"/>
                <w:tcBorders>
                  <w:top w:val="single" w:sz="6" w:space="0" w:color="auto"/>
                  <w:left w:val="single" w:sz="6" w:space="0" w:color="auto"/>
                  <w:bottom w:val="single" w:sz="6" w:space="0" w:color="auto"/>
                  <w:right w:val="single" w:sz="6" w:space="0" w:color="auto"/>
                </w:tcBorders>
              </w:tcPr>
            </w:tcPrChange>
          </w:tcPr>
          <w:p w:rsidR="00632203" w:rsidRPr="00D536FA" w:rsidRDefault="006F744E" w:rsidP="00D467D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41,378,984.26</w:t>
            </w:r>
          </w:p>
        </w:tc>
      </w:tr>
      <w:tr w:rsidR="00632203" w:rsidRPr="00D536FA" w:rsidTr="00E6763D">
        <w:trPr>
          <w:cantSplit/>
          <w:trHeight w:val="251"/>
          <w:jc w:val="center"/>
          <w:trPrChange w:id="88" w:author="Contabilidad REPSS" w:date="2019-10-04T11:41:00Z">
            <w:trPr>
              <w:cantSplit/>
              <w:trHeight w:val="251"/>
              <w:jc w:val="center"/>
            </w:trPr>
          </w:trPrChange>
        </w:trPr>
        <w:tc>
          <w:tcPr>
            <w:tcW w:w="5521" w:type="dxa"/>
            <w:tcBorders>
              <w:top w:val="single" w:sz="6" w:space="0" w:color="auto"/>
              <w:left w:val="single" w:sz="6" w:space="0" w:color="auto"/>
              <w:bottom w:val="single" w:sz="6" w:space="0" w:color="auto"/>
              <w:right w:val="single" w:sz="6" w:space="0" w:color="auto"/>
            </w:tcBorders>
            <w:tcPrChange w:id="89" w:author="Contabilidad REPSS" w:date="2019-10-04T11:41:00Z">
              <w:tcPr>
                <w:tcW w:w="5521" w:type="dxa"/>
                <w:tcBorders>
                  <w:top w:val="single" w:sz="6" w:space="0" w:color="auto"/>
                  <w:left w:val="single" w:sz="6" w:space="0" w:color="auto"/>
                  <w:bottom w:val="single" w:sz="6" w:space="0" w:color="auto"/>
                  <w:right w:val="single" w:sz="6" w:space="0" w:color="auto"/>
                </w:tcBorders>
              </w:tcPr>
            </w:tcPrChange>
          </w:tcPr>
          <w:p w:rsidR="00632203" w:rsidRPr="00D536FA" w:rsidRDefault="00632203" w:rsidP="00D467D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2000 Materiales y Suministros</w:t>
            </w:r>
          </w:p>
        </w:tc>
        <w:tc>
          <w:tcPr>
            <w:tcW w:w="1984" w:type="dxa"/>
            <w:tcBorders>
              <w:top w:val="single" w:sz="6" w:space="0" w:color="auto"/>
              <w:left w:val="single" w:sz="6" w:space="0" w:color="auto"/>
              <w:bottom w:val="single" w:sz="6" w:space="0" w:color="auto"/>
              <w:right w:val="single" w:sz="6" w:space="0" w:color="auto"/>
            </w:tcBorders>
            <w:tcPrChange w:id="90" w:author="Contabilidad REPSS" w:date="2019-10-04T11:41:00Z">
              <w:tcPr>
                <w:tcW w:w="1984" w:type="dxa"/>
                <w:tcBorders>
                  <w:top w:val="single" w:sz="6" w:space="0" w:color="auto"/>
                  <w:left w:val="single" w:sz="6" w:space="0" w:color="auto"/>
                  <w:bottom w:val="single" w:sz="6" w:space="0" w:color="auto"/>
                  <w:right w:val="single" w:sz="6" w:space="0" w:color="auto"/>
                </w:tcBorders>
              </w:tcPr>
            </w:tcPrChange>
          </w:tcPr>
          <w:p w:rsidR="00632203" w:rsidRPr="00D536FA" w:rsidRDefault="007A475A" w:rsidP="00D467D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24,139,867</w:t>
            </w:r>
            <w:r w:rsidR="00755637">
              <w:rPr>
                <w:rFonts w:ascii="Soberana Sans" w:hAnsi="Soberana Sans"/>
                <w:sz w:val="22"/>
                <w:szCs w:val="22"/>
                <w:lang w:val="es-MX"/>
              </w:rPr>
              <w:t>.06</w:t>
            </w:r>
          </w:p>
        </w:tc>
        <w:tc>
          <w:tcPr>
            <w:tcW w:w="2268" w:type="dxa"/>
            <w:tcBorders>
              <w:top w:val="single" w:sz="6" w:space="0" w:color="auto"/>
              <w:left w:val="single" w:sz="6" w:space="0" w:color="auto"/>
              <w:bottom w:val="single" w:sz="6" w:space="0" w:color="auto"/>
              <w:right w:val="single" w:sz="6" w:space="0" w:color="auto"/>
            </w:tcBorders>
            <w:tcPrChange w:id="91" w:author="Contabilidad REPSS" w:date="2019-10-04T11:41:00Z">
              <w:tcPr>
                <w:tcW w:w="2101" w:type="dxa"/>
                <w:tcBorders>
                  <w:top w:val="single" w:sz="6" w:space="0" w:color="auto"/>
                  <w:left w:val="single" w:sz="6" w:space="0" w:color="auto"/>
                  <w:bottom w:val="single" w:sz="6" w:space="0" w:color="auto"/>
                  <w:right w:val="single" w:sz="6" w:space="0" w:color="auto"/>
                </w:tcBorders>
              </w:tcPr>
            </w:tcPrChange>
          </w:tcPr>
          <w:p w:rsidR="00632203" w:rsidRPr="00D536FA" w:rsidRDefault="006F744E" w:rsidP="00D467D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292,266,127.39</w:t>
            </w:r>
          </w:p>
        </w:tc>
      </w:tr>
      <w:tr w:rsidR="00632203" w:rsidRPr="00D536FA" w:rsidTr="00E6763D">
        <w:trPr>
          <w:cantSplit/>
          <w:trHeight w:val="251"/>
          <w:jc w:val="center"/>
          <w:trPrChange w:id="92" w:author="Contabilidad REPSS" w:date="2019-10-04T11:41:00Z">
            <w:trPr>
              <w:cantSplit/>
              <w:trHeight w:val="251"/>
              <w:jc w:val="center"/>
            </w:trPr>
          </w:trPrChange>
        </w:trPr>
        <w:tc>
          <w:tcPr>
            <w:tcW w:w="5521" w:type="dxa"/>
            <w:tcBorders>
              <w:top w:val="single" w:sz="6" w:space="0" w:color="auto"/>
              <w:left w:val="single" w:sz="6" w:space="0" w:color="auto"/>
              <w:bottom w:val="single" w:sz="6" w:space="0" w:color="auto"/>
              <w:right w:val="single" w:sz="6" w:space="0" w:color="auto"/>
            </w:tcBorders>
            <w:tcPrChange w:id="93" w:author="Contabilidad REPSS" w:date="2019-10-04T11:41:00Z">
              <w:tcPr>
                <w:tcW w:w="5521" w:type="dxa"/>
                <w:tcBorders>
                  <w:top w:val="single" w:sz="6" w:space="0" w:color="auto"/>
                  <w:left w:val="single" w:sz="6" w:space="0" w:color="auto"/>
                  <w:bottom w:val="single" w:sz="6" w:space="0" w:color="auto"/>
                  <w:right w:val="single" w:sz="6" w:space="0" w:color="auto"/>
                </w:tcBorders>
              </w:tcPr>
            </w:tcPrChange>
          </w:tcPr>
          <w:p w:rsidR="00632203" w:rsidRDefault="00632203" w:rsidP="00D467D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3000 Servicios Generales</w:t>
            </w:r>
          </w:p>
        </w:tc>
        <w:tc>
          <w:tcPr>
            <w:tcW w:w="1984" w:type="dxa"/>
            <w:tcBorders>
              <w:top w:val="single" w:sz="6" w:space="0" w:color="auto"/>
              <w:left w:val="single" w:sz="6" w:space="0" w:color="auto"/>
              <w:bottom w:val="single" w:sz="6" w:space="0" w:color="auto"/>
              <w:right w:val="single" w:sz="6" w:space="0" w:color="auto"/>
            </w:tcBorders>
            <w:tcPrChange w:id="94" w:author="Contabilidad REPSS" w:date="2019-10-04T11:41:00Z">
              <w:tcPr>
                <w:tcW w:w="1984" w:type="dxa"/>
                <w:tcBorders>
                  <w:top w:val="single" w:sz="6" w:space="0" w:color="auto"/>
                  <w:left w:val="single" w:sz="6" w:space="0" w:color="auto"/>
                  <w:bottom w:val="single" w:sz="6" w:space="0" w:color="auto"/>
                  <w:right w:val="single" w:sz="6" w:space="0" w:color="auto"/>
                </w:tcBorders>
              </w:tcPr>
            </w:tcPrChange>
          </w:tcPr>
          <w:p w:rsidR="00632203" w:rsidRDefault="00893B48" w:rsidP="00D467D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17,494,</w:t>
            </w:r>
            <w:r w:rsidR="00966505">
              <w:rPr>
                <w:rFonts w:ascii="Soberana Sans" w:hAnsi="Soberana Sans"/>
                <w:sz w:val="22"/>
                <w:szCs w:val="22"/>
                <w:lang w:val="es-MX"/>
              </w:rPr>
              <w:t>770.93</w:t>
            </w:r>
          </w:p>
        </w:tc>
        <w:tc>
          <w:tcPr>
            <w:tcW w:w="2268" w:type="dxa"/>
            <w:tcBorders>
              <w:top w:val="single" w:sz="6" w:space="0" w:color="auto"/>
              <w:left w:val="single" w:sz="6" w:space="0" w:color="auto"/>
              <w:bottom w:val="single" w:sz="6" w:space="0" w:color="auto"/>
              <w:right w:val="single" w:sz="6" w:space="0" w:color="auto"/>
            </w:tcBorders>
            <w:tcPrChange w:id="95" w:author="Contabilidad REPSS" w:date="2019-10-04T11:41:00Z">
              <w:tcPr>
                <w:tcW w:w="2101" w:type="dxa"/>
                <w:tcBorders>
                  <w:top w:val="single" w:sz="6" w:space="0" w:color="auto"/>
                  <w:left w:val="single" w:sz="6" w:space="0" w:color="auto"/>
                  <w:bottom w:val="single" w:sz="6" w:space="0" w:color="auto"/>
                  <w:right w:val="single" w:sz="6" w:space="0" w:color="auto"/>
                </w:tcBorders>
              </w:tcPr>
            </w:tcPrChange>
          </w:tcPr>
          <w:p w:rsidR="00632203" w:rsidRPr="00D536FA" w:rsidRDefault="006F744E" w:rsidP="00D467D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82,504,470.93</w:t>
            </w:r>
          </w:p>
        </w:tc>
      </w:tr>
      <w:tr w:rsidR="00632203" w:rsidRPr="00D536FA" w:rsidTr="00E6763D">
        <w:trPr>
          <w:cantSplit/>
          <w:trHeight w:val="251"/>
          <w:jc w:val="center"/>
          <w:trPrChange w:id="96" w:author="Contabilidad REPSS" w:date="2019-10-04T11:41:00Z">
            <w:trPr>
              <w:cantSplit/>
              <w:trHeight w:val="251"/>
              <w:jc w:val="center"/>
            </w:trPr>
          </w:trPrChange>
        </w:trPr>
        <w:tc>
          <w:tcPr>
            <w:tcW w:w="5521" w:type="dxa"/>
            <w:tcBorders>
              <w:top w:val="single" w:sz="6" w:space="0" w:color="auto"/>
              <w:left w:val="single" w:sz="6" w:space="0" w:color="auto"/>
              <w:bottom w:val="single" w:sz="6" w:space="0" w:color="auto"/>
              <w:right w:val="single" w:sz="6" w:space="0" w:color="auto"/>
            </w:tcBorders>
            <w:tcPrChange w:id="97" w:author="Contabilidad REPSS" w:date="2019-10-04T11:41:00Z">
              <w:tcPr>
                <w:tcW w:w="5521" w:type="dxa"/>
                <w:tcBorders>
                  <w:top w:val="single" w:sz="6" w:space="0" w:color="auto"/>
                  <w:left w:val="single" w:sz="6" w:space="0" w:color="auto"/>
                  <w:bottom w:val="single" w:sz="6" w:space="0" w:color="auto"/>
                  <w:right w:val="single" w:sz="6" w:space="0" w:color="auto"/>
                </w:tcBorders>
              </w:tcPr>
            </w:tcPrChange>
          </w:tcPr>
          <w:p w:rsidR="00632203" w:rsidRPr="00D536FA" w:rsidRDefault="00632203" w:rsidP="00D467D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4000 </w:t>
            </w:r>
            <w:r w:rsidRPr="00632203">
              <w:rPr>
                <w:rFonts w:ascii="Soberana Sans" w:hAnsi="Soberana Sans"/>
                <w:sz w:val="20"/>
                <w:lang w:val="es-MX"/>
              </w:rPr>
              <w:t>Transferencias, Asignaciones, Subsidios y Otras Ayuda</w:t>
            </w:r>
            <w:r>
              <w:rPr>
                <w:rFonts w:ascii="Soberana Sans" w:hAnsi="Soberana Sans"/>
                <w:sz w:val="20"/>
                <w:lang w:val="es-MX"/>
              </w:rPr>
              <w:t>s</w:t>
            </w:r>
          </w:p>
        </w:tc>
        <w:tc>
          <w:tcPr>
            <w:tcW w:w="1984" w:type="dxa"/>
            <w:tcBorders>
              <w:top w:val="single" w:sz="6" w:space="0" w:color="auto"/>
              <w:left w:val="single" w:sz="6" w:space="0" w:color="auto"/>
              <w:bottom w:val="single" w:sz="6" w:space="0" w:color="auto"/>
              <w:right w:val="single" w:sz="6" w:space="0" w:color="auto"/>
            </w:tcBorders>
            <w:tcPrChange w:id="98" w:author="Contabilidad REPSS" w:date="2019-10-04T11:41:00Z">
              <w:tcPr>
                <w:tcW w:w="1984" w:type="dxa"/>
                <w:tcBorders>
                  <w:top w:val="single" w:sz="6" w:space="0" w:color="auto"/>
                  <w:left w:val="single" w:sz="6" w:space="0" w:color="auto"/>
                  <w:bottom w:val="single" w:sz="6" w:space="0" w:color="auto"/>
                  <w:right w:val="single" w:sz="6" w:space="0" w:color="auto"/>
                </w:tcBorders>
              </w:tcPr>
            </w:tcPrChange>
          </w:tcPr>
          <w:p w:rsidR="00632203" w:rsidRPr="00D536FA" w:rsidRDefault="00E92C3A" w:rsidP="00D467D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354,555,602.62</w:t>
            </w:r>
          </w:p>
        </w:tc>
        <w:tc>
          <w:tcPr>
            <w:tcW w:w="2268" w:type="dxa"/>
            <w:tcBorders>
              <w:top w:val="single" w:sz="6" w:space="0" w:color="auto"/>
              <w:left w:val="single" w:sz="6" w:space="0" w:color="auto"/>
              <w:bottom w:val="single" w:sz="6" w:space="0" w:color="auto"/>
              <w:right w:val="single" w:sz="6" w:space="0" w:color="auto"/>
            </w:tcBorders>
            <w:tcPrChange w:id="99" w:author="Contabilidad REPSS" w:date="2019-10-04T11:41:00Z">
              <w:tcPr>
                <w:tcW w:w="2101" w:type="dxa"/>
                <w:tcBorders>
                  <w:top w:val="single" w:sz="6" w:space="0" w:color="auto"/>
                  <w:left w:val="single" w:sz="6" w:space="0" w:color="auto"/>
                  <w:bottom w:val="single" w:sz="6" w:space="0" w:color="auto"/>
                  <w:right w:val="single" w:sz="6" w:space="0" w:color="auto"/>
                </w:tcBorders>
              </w:tcPr>
            </w:tcPrChange>
          </w:tcPr>
          <w:p w:rsidR="00632203" w:rsidRPr="00D536FA" w:rsidRDefault="006F744E" w:rsidP="00D467D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652,330,033.39</w:t>
            </w:r>
          </w:p>
        </w:tc>
      </w:tr>
      <w:tr w:rsidR="00632203" w:rsidRPr="00D536FA" w:rsidTr="00E6763D">
        <w:trPr>
          <w:cantSplit/>
          <w:trHeight w:val="270"/>
          <w:jc w:val="center"/>
          <w:trPrChange w:id="100" w:author="Contabilidad REPSS" w:date="2019-10-04T11:41:00Z">
            <w:trPr>
              <w:cantSplit/>
              <w:trHeight w:val="270"/>
              <w:jc w:val="center"/>
            </w:trPr>
          </w:trPrChange>
        </w:trPr>
        <w:tc>
          <w:tcPr>
            <w:tcW w:w="5521" w:type="dxa"/>
            <w:tcBorders>
              <w:top w:val="single" w:sz="6" w:space="0" w:color="auto"/>
              <w:left w:val="single" w:sz="6" w:space="0" w:color="auto"/>
              <w:bottom w:val="single" w:sz="6" w:space="0" w:color="auto"/>
              <w:right w:val="single" w:sz="6" w:space="0" w:color="auto"/>
            </w:tcBorders>
            <w:tcPrChange w:id="101" w:author="Contabilidad REPSS" w:date="2019-10-04T11:41:00Z">
              <w:tcPr>
                <w:tcW w:w="5521" w:type="dxa"/>
                <w:tcBorders>
                  <w:top w:val="single" w:sz="6" w:space="0" w:color="auto"/>
                  <w:left w:val="single" w:sz="6" w:space="0" w:color="auto"/>
                  <w:bottom w:val="single" w:sz="6" w:space="0" w:color="auto"/>
                  <w:right w:val="single" w:sz="6" w:space="0" w:color="auto"/>
                </w:tcBorders>
              </w:tcPr>
            </w:tcPrChange>
          </w:tcPr>
          <w:p w:rsidR="00632203" w:rsidRDefault="00632203" w:rsidP="00D467D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5000 Bienes Muebles, Inmuebles e Intangibles</w:t>
            </w:r>
          </w:p>
        </w:tc>
        <w:tc>
          <w:tcPr>
            <w:tcW w:w="1984" w:type="dxa"/>
            <w:tcBorders>
              <w:top w:val="single" w:sz="6" w:space="0" w:color="auto"/>
              <w:left w:val="single" w:sz="6" w:space="0" w:color="auto"/>
              <w:bottom w:val="single" w:sz="6" w:space="0" w:color="auto"/>
              <w:right w:val="single" w:sz="6" w:space="0" w:color="auto"/>
            </w:tcBorders>
            <w:tcPrChange w:id="102" w:author="Contabilidad REPSS" w:date="2019-10-04T11:41:00Z">
              <w:tcPr>
                <w:tcW w:w="1984" w:type="dxa"/>
                <w:tcBorders>
                  <w:top w:val="single" w:sz="6" w:space="0" w:color="auto"/>
                  <w:left w:val="single" w:sz="6" w:space="0" w:color="auto"/>
                  <w:bottom w:val="single" w:sz="6" w:space="0" w:color="auto"/>
                  <w:right w:val="single" w:sz="6" w:space="0" w:color="auto"/>
                </w:tcBorders>
              </w:tcPr>
            </w:tcPrChange>
          </w:tcPr>
          <w:p w:rsidR="00632203" w:rsidRDefault="00E92C3A" w:rsidP="00D467D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453,337.80</w:t>
            </w:r>
          </w:p>
        </w:tc>
        <w:tc>
          <w:tcPr>
            <w:tcW w:w="2268" w:type="dxa"/>
            <w:tcBorders>
              <w:top w:val="single" w:sz="6" w:space="0" w:color="auto"/>
              <w:left w:val="single" w:sz="6" w:space="0" w:color="auto"/>
              <w:bottom w:val="single" w:sz="6" w:space="0" w:color="auto"/>
              <w:right w:val="single" w:sz="6" w:space="0" w:color="auto"/>
            </w:tcBorders>
            <w:tcPrChange w:id="103" w:author="Contabilidad REPSS" w:date="2019-10-04T11:41:00Z">
              <w:tcPr>
                <w:tcW w:w="2101" w:type="dxa"/>
                <w:tcBorders>
                  <w:top w:val="single" w:sz="6" w:space="0" w:color="auto"/>
                  <w:left w:val="single" w:sz="6" w:space="0" w:color="auto"/>
                  <w:bottom w:val="single" w:sz="6" w:space="0" w:color="auto"/>
                  <w:right w:val="single" w:sz="6" w:space="0" w:color="auto"/>
                </w:tcBorders>
              </w:tcPr>
            </w:tcPrChange>
          </w:tcPr>
          <w:p w:rsidR="00632203" w:rsidRDefault="006F744E" w:rsidP="00D467D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3,282,186.72</w:t>
            </w:r>
          </w:p>
        </w:tc>
      </w:tr>
      <w:tr w:rsidR="00632203" w:rsidRPr="00D536FA" w:rsidTr="00E6763D">
        <w:trPr>
          <w:cantSplit/>
          <w:trHeight w:val="334"/>
          <w:jc w:val="center"/>
          <w:trPrChange w:id="104" w:author="Contabilidad REPSS" w:date="2019-10-04T11:41:00Z">
            <w:trPr>
              <w:cantSplit/>
              <w:trHeight w:val="334"/>
              <w:jc w:val="center"/>
            </w:trPr>
          </w:trPrChange>
        </w:trPr>
        <w:tc>
          <w:tcPr>
            <w:tcW w:w="5521" w:type="dxa"/>
            <w:tcBorders>
              <w:top w:val="single" w:sz="6" w:space="0" w:color="auto"/>
              <w:left w:val="single" w:sz="6" w:space="0" w:color="auto"/>
              <w:bottom w:val="single" w:sz="6" w:space="0" w:color="auto"/>
              <w:right w:val="single" w:sz="6" w:space="0" w:color="auto"/>
            </w:tcBorders>
            <w:vAlign w:val="center"/>
            <w:tcPrChange w:id="105" w:author="Contabilidad REPSS" w:date="2019-10-04T11:41:00Z">
              <w:tcPr>
                <w:tcW w:w="5521" w:type="dxa"/>
                <w:tcBorders>
                  <w:top w:val="single" w:sz="6" w:space="0" w:color="auto"/>
                  <w:left w:val="single" w:sz="6" w:space="0" w:color="auto"/>
                  <w:bottom w:val="single" w:sz="6" w:space="0" w:color="auto"/>
                  <w:right w:val="single" w:sz="6" w:space="0" w:color="auto"/>
                </w:tcBorders>
                <w:vAlign w:val="center"/>
              </w:tcPr>
            </w:tcPrChange>
          </w:tcPr>
          <w:p w:rsidR="00632203" w:rsidRPr="00236E80" w:rsidRDefault="00632203" w:rsidP="00632203">
            <w:pPr>
              <w:pStyle w:val="Texto"/>
              <w:spacing w:after="0" w:line="240" w:lineRule="exact"/>
              <w:ind w:firstLine="0"/>
              <w:rPr>
                <w:rFonts w:ascii="Soberana Sans" w:hAnsi="Soberana Sans"/>
                <w:b/>
                <w:sz w:val="22"/>
                <w:szCs w:val="22"/>
                <w:lang w:val="es-MX"/>
              </w:rPr>
            </w:pPr>
            <w:r w:rsidRPr="00236E80">
              <w:rPr>
                <w:rFonts w:ascii="Soberana Sans" w:hAnsi="Soberana Sans"/>
                <w:b/>
                <w:sz w:val="22"/>
                <w:szCs w:val="22"/>
                <w:lang w:val="es-MX"/>
              </w:rPr>
              <w:t>T</w:t>
            </w:r>
            <w:r>
              <w:rPr>
                <w:rFonts w:ascii="Soberana Sans" w:hAnsi="Soberana Sans"/>
                <w:b/>
                <w:sz w:val="22"/>
                <w:szCs w:val="22"/>
                <w:lang w:val="es-MX"/>
              </w:rPr>
              <w:t xml:space="preserve">otal </w:t>
            </w:r>
          </w:p>
        </w:tc>
        <w:tc>
          <w:tcPr>
            <w:tcW w:w="1984" w:type="dxa"/>
            <w:tcBorders>
              <w:top w:val="single" w:sz="6" w:space="0" w:color="auto"/>
              <w:left w:val="single" w:sz="6" w:space="0" w:color="auto"/>
              <w:bottom w:val="single" w:sz="6" w:space="0" w:color="auto"/>
              <w:right w:val="single" w:sz="6" w:space="0" w:color="auto"/>
            </w:tcBorders>
            <w:vAlign w:val="center"/>
            <w:tcPrChange w:id="106" w:author="Contabilidad REPSS" w:date="2019-10-04T11:41:00Z">
              <w:tcPr>
                <w:tcW w:w="1984" w:type="dxa"/>
                <w:tcBorders>
                  <w:top w:val="single" w:sz="6" w:space="0" w:color="auto"/>
                  <w:left w:val="single" w:sz="6" w:space="0" w:color="auto"/>
                  <w:bottom w:val="single" w:sz="6" w:space="0" w:color="auto"/>
                  <w:right w:val="single" w:sz="6" w:space="0" w:color="auto"/>
                </w:tcBorders>
                <w:vAlign w:val="center"/>
              </w:tcPr>
            </w:tcPrChange>
          </w:tcPr>
          <w:p w:rsidR="00632203" w:rsidRPr="00236E80" w:rsidRDefault="00755637" w:rsidP="00D467DC">
            <w:pPr>
              <w:pStyle w:val="Texto"/>
              <w:spacing w:after="0" w:line="240" w:lineRule="exact"/>
              <w:ind w:firstLine="0"/>
              <w:jc w:val="right"/>
              <w:rPr>
                <w:rFonts w:ascii="Soberana Sans" w:hAnsi="Soberana Sans"/>
                <w:b/>
                <w:sz w:val="22"/>
                <w:szCs w:val="22"/>
                <w:lang w:val="es-MX"/>
              </w:rPr>
            </w:pPr>
            <w:r>
              <w:rPr>
                <w:rFonts w:ascii="Soberana Sans" w:hAnsi="Soberana Sans"/>
                <w:b/>
                <w:sz w:val="22"/>
                <w:szCs w:val="22"/>
                <w:lang w:val="es-MX"/>
              </w:rPr>
              <w:t>418,748,590.88</w:t>
            </w:r>
          </w:p>
        </w:tc>
        <w:tc>
          <w:tcPr>
            <w:tcW w:w="2268" w:type="dxa"/>
            <w:tcBorders>
              <w:top w:val="single" w:sz="6" w:space="0" w:color="auto"/>
              <w:left w:val="single" w:sz="6" w:space="0" w:color="auto"/>
              <w:bottom w:val="single" w:sz="6" w:space="0" w:color="auto"/>
              <w:right w:val="single" w:sz="6" w:space="0" w:color="auto"/>
            </w:tcBorders>
            <w:vAlign w:val="center"/>
            <w:tcPrChange w:id="107" w:author="Contabilidad REPSS" w:date="2019-10-04T11:41:00Z">
              <w:tcPr>
                <w:tcW w:w="2101" w:type="dxa"/>
                <w:tcBorders>
                  <w:top w:val="single" w:sz="6" w:space="0" w:color="auto"/>
                  <w:left w:val="single" w:sz="6" w:space="0" w:color="auto"/>
                  <w:bottom w:val="single" w:sz="6" w:space="0" w:color="auto"/>
                  <w:right w:val="single" w:sz="6" w:space="0" w:color="auto"/>
                </w:tcBorders>
                <w:vAlign w:val="center"/>
              </w:tcPr>
            </w:tcPrChange>
          </w:tcPr>
          <w:p w:rsidR="00632203" w:rsidRPr="0024770B" w:rsidRDefault="00606712" w:rsidP="00D467DC">
            <w:pPr>
              <w:pStyle w:val="Texto"/>
              <w:spacing w:after="0" w:line="240" w:lineRule="exact"/>
              <w:ind w:firstLine="0"/>
              <w:jc w:val="right"/>
              <w:rPr>
                <w:rFonts w:ascii="Soberana Sans" w:hAnsi="Soberana Sans"/>
                <w:b/>
                <w:sz w:val="22"/>
                <w:szCs w:val="22"/>
                <w:lang w:val="es-MX"/>
              </w:rPr>
            </w:pPr>
            <w:r>
              <w:rPr>
                <w:rFonts w:ascii="Soberana Sans" w:hAnsi="Soberana Sans"/>
                <w:b/>
                <w:sz w:val="22"/>
                <w:szCs w:val="22"/>
                <w:lang w:val="es-MX"/>
              </w:rPr>
              <w:t>1,071,761,802.69</w:t>
            </w:r>
          </w:p>
        </w:tc>
      </w:tr>
    </w:tbl>
    <w:p w:rsidR="00632203" w:rsidDel="0093284E" w:rsidRDefault="00632203" w:rsidP="00CB4EF8">
      <w:pPr>
        <w:pStyle w:val="ROMANOS"/>
        <w:spacing w:after="0" w:line="240" w:lineRule="exact"/>
        <w:ind w:hanging="153"/>
        <w:rPr>
          <w:del w:id="108" w:author="Contabilidad REPSS" w:date="2019-10-04T11:14:00Z"/>
          <w:rFonts w:ascii="Soberana Sans" w:hAnsi="Soberana Sans"/>
          <w:b/>
          <w:sz w:val="22"/>
          <w:szCs w:val="22"/>
          <w:lang w:val="es-MX"/>
        </w:rPr>
      </w:pPr>
    </w:p>
    <w:p w:rsidR="00632203" w:rsidDel="0093284E" w:rsidRDefault="00632203" w:rsidP="00CB4EF8">
      <w:pPr>
        <w:pStyle w:val="ROMANOS"/>
        <w:spacing w:after="0" w:line="240" w:lineRule="exact"/>
        <w:ind w:hanging="153"/>
        <w:rPr>
          <w:del w:id="109" w:author="Contabilidad REPSS" w:date="2019-10-04T11:14:00Z"/>
          <w:rFonts w:ascii="Soberana Sans" w:hAnsi="Soberana Sans"/>
          <w:b/>
          <w:sz w:val="22"/>
          <w:szCs w:val="22"/>
          <w:lang w:val="es-MX"/>
        </w:rPr>
      </w:pPr>
    </w:p>
    <w:p w:rsidR="00A7273E" w:rsidDel="0093284E" w:rsidRDefault="00A7273E" w:rsidP="00CB4EF8">
      <w:pPr>
        <w:pStyle w:val="ROMANOS"/>
        <w:spacing w:after="0" w:line="240" w:lineRule="exact"/>
        <w:ind w:hanging="153"/>
        <w:rPr>
          <w:del w:id="110" w:author="Contabilidad REPSS" w:date="2019-10-04T11:14:00Z"/>
          <w:rFonts w:ascii="Soberana Sans" w:hAnsi="Soberana Sans"/>
          <w:b/>
          <w:sz w:val="22"/>
          <w:szCs w:val="22"/>
          <w:lang w:val="es-MX"/>
        </w:rPr>
      </w:pPr>
    </w:p>
    <w:p w:rsidR="00A7273E" w:rsidDel="0093284E" w:rsidRDefault="00A7273E" w:rsidP="00CB4EF8">
      <w:pPr>
        <w:pStyle w:val="ROMANOS"/>
        <w:spacing w:after="0" w:line="240" w:lineRule="exact"/>
        <w:ind w:hanging="153"/>
        <w:rPr>
          <w:del w:id="111" w:author="Contabilidad REPSS" w:date="2019-10-04T11:14:00Z"/>
          <w:rFonts w:ascii="Soberana Sans" w:hAnsi="Soberana Sans"/>
          <w:b/>
          <w:sz w:val="22"/>
          <w:szCs w:val="22"/>
          <w:lang w:val="es-MX"/>
        </w:rPr>
      </w:pPr>
    </w:p>
    <w:p w:rsidR="004D368D" w:rsidDel="0093284E" w:rsidRDefault="004D368D" w:rsidP="00CB4EF8">
      <w:pPr>
        <w:pStyle w:val="ROMANOS"/>
        <w:spacing w:after="0" w:line="240" w:lineRule="exact"/>
        <w:ind w:hanging="153"/>
        <w:rPr>
          <w:del w:id="112" w:author="Contabilidad REPSS" w:date="2019-10-04T11:14:00Z"/>
          <w:rFonts w:ascii="Soberana Sans" w:hAnsi="Soberana Sans"/>
          <w:b/>
          <w:sz w:val="22"/>
          <w:szCs w:val="22"/>
          <w:lang w:val="es-MX"/>
        </w:rPr>
      </w:pPr>
    </w:p>
    <w:p w:rsidR="004D368D" w:rsidRPr="00D536FA" w:rsidRDefault="004D368D" w:rsidP="00CB4EF8">
      <w:pPr>
        <w:pStyle w:val="ROMANOS"/>
        <w:spacing w:after="0" w:line="240" w:lineRule="exact"/>
        <w:ind w:hanging="153"/>
        <w:rPr>
          <w:rFonts w:ascii="Soberana Sans" w:hAnsi="Soberana Sans"/>
          <w:b/>
          <w:sz w:val="22"/>
          <w:szCs w:val="22"/>
          <w:lang w:val="es-MX"/>
        </w:rPr>
      </w:pPr>
    </w:p>
    <w:p w:rsidR="00CB4EF8" w:rsidRDefault="00CB4EF8" w:rsidP="00CB4EF8">
      <w:pPr>
        <w:pStyle w:val="ROMANOS"/>
        <w:numPr>
          <w:ilvl w:val="0"/>
          <w:numId w:val="1"/>
        </w:numPr>
        <w:spacing w:after="0" w:line="240" w:lineRule="exact"/>
        <w:ind w:left="644"/>
        <w:rPr>
          <w:rFonts w:ascii="Soberana Sans" w:hAnsi="Soberana Sans"/>
          <w:sz w:val="22"/>
          <w:szCs w:val="22"/>
          <w:lang w:val="es-MX"/>
        </w:rPr>
      </w:pPr>
      <w:r w:rsidRPr="001F5C23">
        <w:rPr>
          <w:rFonts w:ascii="Soberana Sans" w:hAnsi="Soberana Sans"/>
          <w:sz w:val="22"/>
          <w:szCs w:val="22"/>
          <w:lang w:val="es-MX"/>
        </w:rPr>
        <w:t>Las cuentas</w:t>
      </w:r>
      <w:r w:rsidRPr="00D536FA">
        <w:rPr>
          <w:rFonts w:ascii="Soberana Sans" w:hAnsi="Soberana Sans"/>
          <w:sz w:val="22"/>
          <w:szCs w:val="22"/>
          <w:lang w:val="es-MX"/>
        </w:rPr>
        <w:t xml:space="preserve"> de gastos son las siguientes:</w:t>
      </w:r>
    </w:p>
    <w:p w:rsidR="00833516" w:rsidRDefault="00833516" w:rsidP="00833516">
      <w:pPr>
        <w:pStyle w:val="ROMANOS"/>
        <w:spacing w:after="0" w:line="240" w:lineRule="exact"/>
        <w:ind w:left="644" w:firstLine="0"/>
        <w:rPr>
          <w:rFonts w:ascii="Soberana Sans" w:hAnsi="Soberana Sans"/>
          <w:sz w:val="22"/>
          <w:szCs w:val="22"/>
          <w:lang w:val="es-MX"/>
        </w:rPr>
      </w:pPr>
    </w:p>
    <w:p w:rsidR="00034538" w:rsidRDefault="00D67B73" w:rsidP="00034538">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Se destinó el 2.46</w:t>
      </w:r>
      <w:r w:rsidR="00034538" w:rsidRPr="005D43B9">
        <w:rPr>
          <w:rFonts w:ascii="Soberana Sans" w:hAnsi="Soberana Sans"/>
          <w:sz w:val="22"/>
          <w:szCs w:val="22"/>
          <w:lang w:val="es-MX"/>
        </w:rPr>
        <w:t>%</w:t>
      </w:r>
      <w:r w:rsidR="00034538">
        <w:rPr>
          <w:rFonts w:ascii="Soberana Sans" w:hAnsi="Soberana Sans"/>
          <w:sz w:val="22"/>
          <w:szCs w:val="22"/>
          <w:lang w:val="es-MX"/>
        </w:rPr>
        <w:t xml:space="preserve"> </w:t>
      </w:r>
      <w:r>
        <w:rPr>
          <w:rFonts w:ascii="Soberana Sans" w:hAnsi="Soberana Sans"/>
          <w:sz w:val="22"/>
          <w:szCs w:val="22"/>
          <w:lang w:val="es-MX"/>
        </w:rPr>
        <w:t xml:space="preserve">($22,105,012.47) </w:t>
      </w:r>
      <w:r w:rsidR="00034538">
        <w:rPr>
          <w:rFonts w:ascii="Soberana Sans" w:hAnsi="Soberana Sans"/>
          <w:sz w:val="22"/>
          <w:szCs w:val="22"/>
          <w:lang w:val="es-MX"/>
        </w:rPr>
        <w:t>del recur</w:t>
      </w:r>
      <w:r>
        <w:rPr>
          <w:rFonts w:ascii="Soberana Sans" w:hAnsi="Soberana Sans"/>
          <w:sz w:val="22"/>
          <w:szCs w:val="22"/>
          <w:lang w:val="es-MX"/>
        </w:rPr>
        <w:t>so ejercido acumulado al tercer</w:t>
      </w:r>
      <w:r w:rsidR="00034538">
        <w:rPr>
          <w:rFonts w:ascii="Soberana Sans" w:hAnsi="Soberana Sans"/>
          <w:sz w:val="22"/>
          <w:szCs w:val="22"/>
          <w:lang w:val="es-MX"/>
        </w:rPr>
        <w:t xml:space="preserve"> trimestre 2019</w:t>
      </w:r>
      <w:r w:rsidR="00034538" w:rsidRPr="00D536FA">
        <w:rPr>
          <w:rFonts w:ascii="Soberana Sans" w:hAnsi="Soberana Sans"/>
          <w:sz w:val="22"/>
          <w:szCs w:val="22"/>
          <w:lang w:val="es-MX"/>
        </w:rPr>
        <w:t xml:space="preserve">, </w:t>
      </w:r>
      <w:r w:rsidR="00034538">
        <w:rPr>
          <w:rFonts w:ascii="Soberana Sans" w:hAnsi="Soberana Sans"/>
          <w:sz w:val="22"/>
          <w:szCs w:val="22"/>
          <w:lang w:val="es-MX"/>
        </w:rPr>
        <w:t>en</w:t>
      </w:r>
      <w:r w:rsidR="00034538" w:rsidRPr="00D536FA">
        <w:rPr>
          <w:rFonts w:ascii="Soberana Sans" w:hAnsi="Soberana Sans"/>
          <w:sz w:val="22"/>
          <w:szCs w:val="22"/>
          <w:lang w:val="es-MX"/>
        </w:rPr>
        <w:t xml:space="preserve"> remuneraciones al personal </w:t>
      </w:r>
      <w:r w:rsidR="00034538">
        <w:rPr>
          <w:rFonts w:ascii="Soberana Sans" w:hAnsi="Soberana Sans"/>
          <w:sz w:val="22"/>
          <w:szCs w:val="22"/>
          <w:lang w:val="es-MX"/>
        </w:rPr>
        <w:t xml:space="preserve">(capitulo 1000) </w:t>
      </w:r>
      <w:r w:rsidR="00034538" w:rsidRPr="00D536FA">
        <w:rPr>
          <w:rFonts w:ascii="Soberana Sans" w:hAnsi="Soberana Sans"/>
          <w:sz w:val="22"/>
          <w:szCs w:val="22"/>
          <w:lang w:val="es-MX"/>
        </w:rPr>
        <w:t>de OPD Régimen Estatal de Protección Social en Salud</w:t>
      </w:r>
      <w:r w:rsidR="00034538">
        <w:rPr>
          <w:rFonts w:ascii="Soberana Sans" w:hAnsi="Soberana Sans"/>
          <w:sz w:val="22"/>
          <w:szCs w:val="22"/>
          <w:lang w:val="es-MX"/>
        </w:rPr>
        <w:t>, lo anterior en cumplimiento a los Lineamientos, anexo IV del Convenio de Coordinación y Normativa aplicable en materia del Sistema de Protección Social en Salud.</w:t>
      </w:r>
    </w:p>
    <w:p w:rsidR="00034538" w:rsidRPr="00D536FA" w:rsidRDefault="00034538" w:rsidP="00833516">
      <w:pPr>
        <w:pStyle w:val="ROMANOS"/>
        <w:spacing w:after="0" w:line="240" w:lineRule="exact"/>
        <w:ind w:left="644" w:firstLine="0"/>
        <w:rPr>
          <w:rFonts w:ascii="Soberana Sans" w:hAnsi="Soberana Sans"/>
          <w:sz w:val="22"/>
          <w:szCs w:val="22"/>
          <w:lang w:val="es-MX"/>
        </w:rPr>
      </w:pPr>
    </w:p>
    <w:p w:rsidR="00CB4EF8" w:rsidRDefault="000561A7" w:rsidP="00CB4EF8">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Se destinó</w:t>
      </w:r>
      <w:r w:rsidR="00CB4EF8">
        <w:rPr>
          <w:rFonts w:ascii="Soberana Sans" w:hAnsi="Soberana Sans"/>
          <w:sz w:val="22"/>
          <w:szCs w:val="22"/>
          <w:lang w:val="es-MX"/>
        </w:rPr>
        <w:t xml:space="preserve"> el </w:t>
      </w:r>
      <w:r w:rsidR="00D67B73">
        <w:rPr>
          <w:rFonts w:ascii="Soberana Sans" w:hAnsi="Soberana Sans"/>
          <w:sz w:val="22"/>
          <w:szCs w:val="22"/>
          <w:lang w:val="es-MX"/>
        </w:rPr>
        <w:t>39.3</w:t>
      </w:r>
      <w:r w:rsidR="00E94AF4">
        <w:rPr>
          <w:rFonts w:ascii="Soberana Sans" w:hAnsi="Soberana Sans"/>
          <w:sz w:val="22"/>
          <w:szCs w:val="22"/>
          <w:lang w:val="es-MX"/>
        </w:rPr>
        <w:t>8</w:t>
      </w:r>
      <w:r w:rsidR="00CB4EF8" w:rsidRPr="005D43B9">
        <w:rPr>
          <w:rFonts w:ascii="Soberana Sans" w:hAnsi="Soberana Sans"/>
          <w:sz w:val="22"/>
          <w:szCs w:val="22"/>
          <w:lang w:val="es-MX"/>
        </w:rPr>
        <w:t>%</w:t>
      </w:r>
      <w:r w:rsidR="00DB3EF9">
        <w:rPr>
          <w:rFonts w:ascii="Soberana Sans" w:hAnsi="Soberana Sans"/>
          <w:sz w:val="22"/>
          <w:szCs w:val="22"/>
          <w:lang w:val="es-MX"/>
        </w:rPr>
        <w:t xml:space="preserve"> </w:t>
      </w:r>
      <w:r w:rsidR="00AA1033">
        <w:rPr>
          <w:rFonts w:ascii="Soberana Sans" w:hAnsi="Soberana Sans"/>
          <w:sz w:val="22"/>
          <w:szCs w:val="22"/>
          <w:lang w:val="es-MX"/>
        </w:rPr>
        <w:t>($354,5</w:t>
      </w:r>
      <w:r w:rsidR="00D67B73">
        <w:rPr>
          <w:rFonts w:ascii="Soberana Sans" w:hAnsi="Soberana Sans"/>
          <w:sz w:val="22"/>
          <w:szCs w:val="22"/>
          <w:lang w:val="es-MX"/>
        </w:rPr>
        <w:t xml:space="preserve">55,602.62) </w:t>
      </w:r>
      <w:r w:rsidR="00DB3EF9">
        <w:rPr>
          <w:rFonts w:ascii="Soberana Sans" w:hAnsi="Soberana Sans"/>
          <w:sz w:val="22"/>
          <w:szCs w:val="22"/>
          <w:lang w:val="es-MX"/>
        </w:rPr>
        <w:t xml:space="preserve">del </w:t>
      </w:r>
      <w:r w:rsidR="00D67B73">
        <w:rPr>
          <w:rFonts w:ascii="Soberana Sans" w:hAnsi="Soberana Sans"/>
          <w:sz w:val="22"/>
          <w:szCs w:val="22"/>
          <w:lang w:val="es-MX"/>
        </w:rPr>
        <w:t>recurso ejercido acumulado al tercer</w:t>
      </w:r>
      <w:r w:rsidR="00DB3EF9">
        <w:rPr>
          <w:rFonts w:ascii="Soberana Sans" w:hAnsi="Soberana Sans"/>
          <w:sz w:val="22"/>
          <w:szCs w:val="22"/>
          <w:lang w:val="es-MX"/>
        </w:rPr>
        <w:t xml:space="preserve"> trimestre 2019</w:t>
      </w:r>
      <w:r w:rsidR="00CB4EF8" w:rsidRPr="00D536FA">
        <w:rPr>
          <w:rFonts w:ascii="Soberana Sans" w:hAnsi="Soberana Sans"/>
          <w:sz w:val="22"/>
          <w:szCs w:val="22"/>
          <w:lang w:val="es-MX"/>
        </w:rPr>
        <w:t xml:space="preserve">, para </w:t>
      </w:r>
      <w:r>
        <w:rPr>
          <w:rFonts w:ascii="Soberana Sans" w:hAnsi="Soberana Sans"/>
          <w:sz w:val="22"/>
          <w:szCs w:val="22"/>
          <w:lang w:val="es-MX"/>
        </w:rPr>
        <w:t>financiamiento</w:t>
      </w:r>
      <w:r w:rsidR="00CB4EF8" w:rsidRPr="00D536FA">
        <w:rPr>
          <w:rFonts w:ascii="Soberana Sans" w:hAnsi="Soberana Sans"/>
          <w:sz w:val="22"/>
          <w:szCs w:val="22"/>
          <w:lang w:val="es-MX"/>
        </w:rPr>
        <w:t xml:space="preserve"> de remuneraciones al personal </w:t>
      </w:r>
      <w:r w:rsidR="00F11CBA">
        <w:rPr>
          <w:rFonts w:ascii="Soberana Sans" w:hAnsi="Soberana Sans"/>
          <w:sz w:val="22"/>
          <w:szCs w:val="22"/>
          <w:lang w:val="es-MX"/>
        </w:rPr>
        <w:t xml:space="preserve">que se realiza mediante partida 4211 </w:t>
      </w:r>
      <w:r>
        <w:rPr>
          <w:rFonts w:ascii="Soberana Sans" w:hAnsi="Soberana Sans"/>
          <w:sz w:val="22"/>
          <w:szCs w:val="22"/>
          <w:lang w:val="es-MX"/>
        </w:rPr>
        <w:t xml:space="preserve">(capitulo 1000) </w:t>
      </w:r>
      <w:r w:rsidR="00F11CBA">
        <w:rPr>
          <w:rFonts w:ascii="Soberana Sans" w:hAnsi="Soberana Sans"/>
          <w:sz w:val="22"/>
          <w:szCs w:val="22"/>
          <w:lang w:val="es-MX"/>
        </w:rPr>
        <w:t>a</w:t>
      </w:r>
      <w:r w:rsidR="00AA1033">
        <w:rPr>
          <w:rFonts w:ascii="Soberana Sans" w:hAnsi="Soberana Sans"/>
          <w:sz w:val="22"/>
          <w:szCs w:val="22"/>
          <w:lang w:val="es-MX"/>
        </w:rPr>
        <w:t xml:space="preserve"> OPD Salud de Tlaxcala</w:t>
      </w:r>
      <w:r w:rsidR="00F22135">
        <w:rPr>
          <w:rFonts w:ascii="Soberana Sans" w:hAnsi="Soberana Sans"/>
          <w:sz w:val="22"/>
          <w:szCs w:val="22"/>
          <w:lang w:val="es-MX"/>
        </w:rPr>
        <w:t xml:space="preserve"> y </w:t>
      </w:r>
      <w:r w:rsidR="00CB4EF8" w:rsidRPr="00D536FA">
        <w:rPr>
          <w:rFonts w:ascii="Soberana Sans" w:hAnsi="Soberana Sans"/>
          <w:sz w:val="22"/>
          <w:szCs w:val="22"/>
          <w:lang w:val="es-MX"/>
        </w:rPr>
        <w:t xml:space="preserve">otros conceptos por </w:t>
      </w:r>
      <w:r w:rsidR="00CB4EF8">
        <w:rPr>
          <w:rFonts w:ascii="Soberana Sans" w:hAnsi="Soberana Sans"/>
          <w:sz w:val="22"/>
          <w:szCs w:val="22"/>
          <w:lang w:val="es-MX"/>
        </w:rPr>
        <w:t>transferencias</w:t>
      </w:r>
      <w:r w:rsidR="00F22135">
        <w:rPr>
          <w:rFonts w:ascii="Soberana Sans" w:hAnsi="Soberana Sans"/>
          <w:sz w:val="22"/>
          <w:szCs w:val="22"/>
          <w:lang w:val="es-MX"/>
        </w:rPr>
        <w:t xml:space="preserve"> (capitulo 2000, 3000 y 5000) para el gasto de unidades médicas de OPD Salud de Tlaxcala</w:t>
      </w:r>
      <w:r w:rsidR="00CB4EF8">
        <w:rPr>
          <w:rFonts w:ascii="Soberana Sans" w:hAnsi="Soberana Sans"/>
          <w:sz w:val="22"/>
          <w:szCs w:val="22"/>
          <w:lang w:val="es-MX"/>
        </w:rPr>
        <w:t xml:space="preserve">, lo anterior </w:t>
      </w:r>
      <w:r>
        <w:rPr>
          <w:rFonts w:ascii="Soberana Sans" w:hAnsi="Soberana Sans"/>
          <w:sz w:val="22"/>
          <w:szCs w:val="22"/>
          <w:lang w:val="es-MX"/>
        </w:rPr>
        <w:t>en</w:t>
      </w:r>
      <w:r w:rsidR="00CB4EF8">
        <w:rPr>
          <w:rFonts w:ascii="Soberana Sans" w:hAnsi="Soberana Sans"/>
          <w:sz w:val="22"/>
          <w:szCs w:val="22"/>
          <w:lang w:val="es-MX"/>
        </w:rPr>
        <w:t xml:space="preserve"> cumplimiento </w:t>
      </w:r>
      <w:r>
        <w:rPr>
          <w:rFonts w:ascii="Soberana Sans" w:hAnsi="Soberana Sans"/>
          <w:sz w:val="22"/>
          <w:szCs w:val="22"/>
          <w:lang w:val="es-MX"/>
        </w:rPr>
        <w:t>a</w:t>
      </w:r>
      <w:r w:rsidR="00CB4EF8">
        <w:rPr>
          <w:rFonts w:ascii="Soberana Sans" w:hAnsi="Soberana Sans"/>
          <w:sz w:val="22"/>
          <w:szCs w:val="22"/>
          <w:lang w:val="es-MX"/>
        </w:rPr>
        <w:t xml:space="preserve"> los Lineamientos, anexo IV del Convenio de Coordinación y Normativa aplicable en materia del Sistema de Protección Social en Salud.</w:t>
      </w:r>
    </w:p>
    <w:p w:rsidR="00034538" w:rsidRDefault="00034538" w:rsidP="00CB4EF8">
      <w:pPr>
        <w:pStyle w:val="ROMANOS"/>
        <w:spacing w:after="0" w:line="240" w:lineRule="exact"/>
        <w:ind w:left="648" w:firstLine="0"/>
        <w:rPr>
          <w:rFonts w:ascii="Soberana Sans" w:hAnsi="Soberana Sans"/>
          <w:sz w:val="22"/>
          <w:szCs w:val="22"/>
          <w:lang w:val="es-MX"/>
        </w:rPr>
      </w:pPr>
    </w:p>
    <w:p w:rsidR="00CB4EF8" w:rsidRDefault="00FC311C" w:rsidP="00CB4EF8">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Se destina el 2.68% ($ 24</w:t>
      </w:r>
      <w:r w:rsidR="00F11CBA">
        <w:rPr>
          <w:rFonts w:ascii="Soberana Sans" w:hAnsi="Soberana Sans"/>
          <w:sz w:val="22"/>
          <w:szCs w:val="22"/>
          <w:lang w:val="es-MX"/>
        </w:rPr>
        <w:t>, 139,867.06</w:t>
      </w:r>
      <w:r>
        <w:rPr>
          <w:rFonts w:ascii="Soberana Sans" w:hAnsi="Soberana Sans"/>
          <w:sz w:val="22"/>
          <w:szCs w:val="22"/>
          <w:lang w:val="es-MX"/>
        </w:rPr>
        <w:t>)</w:t>
      </w:r>
      <w:r w:rsidR="00243F9D">
        <w:rPr>
          <w:rFonts w:ascii="Soberana Sans" w:hAnsi="Soberana Sans"/>
          <w:sz w:val="22"/>
          <w:szCs w:val="22"/>
          <w:lang w:val="es-MX"/>
        </w:rPr>
        <w:t xml:space="preserve">, </w:t>
      </w:r>
      <w:r>
        <w:rPr>
          <w:rFonts w:ascii="Soberana Sans" w:hAnsi="Soberana Sans"/>
          <w:sz w:val="22"/>
          <w:szCs w:val="22"/>
          <w:lang w:val="es-MX"/>
        </w:rPr>
        <w:t xml:space="preserve">en </w:t>
      </w:r>
      <w:r w:rsidRPr="00D536FA">
        <w:rPr>
          <w:rFonts w:ascii="Soberana Sans" w:hAnsi="Soberana Sans"/>
          <w:sz w:val="22"/>
          <w:szCs w:val="22"/>
          <w:lang w:val="es-MX"/>
        </w:rPr>
        <w:t>materiales y suministros</w:t>
      </w:r>
      <w:r w:rsidR="00B70D0E">
        <w:rPr>
          <w:rFonts w:ascii="Soberana Sans" w:hAnsi="Soberana Sans"/>
          <w:sz w:val="22"/>
          <w:szCs w:val="22"/>
          <w:lang w:val="es-MX"/>
        </w:rPr>
        <w:t>;</w:t>
      </w:r>
      <w:r w:rsidR="00BB2B8D">
        <w:rPr>
          <w:rFonts w:ascii="Soberana Sans" w:hAnsi="Soberana Sans"/>
          <w:sz w:val="22"/>
          <w:szCs w:val="22"/>
          <w:lang w:val="es-MX"/>
        </w:rPr>
        <w:t xml:space="preserve"> </w:t>
      </w:r>
      <w:r w:rsidR="004636C6">
        <w:rPr>
          <w:rFonts w:ascii="Soberana Sans" w:hAnsi="Soberana Sans"/>
          <w:sz w:val="22"/>
          <w:szCs w:val="22"/>
          <w:lang w:val="es-MX"/>
        </w:rPr>
        <w:t>el</w:t>
      </w:r>
      <w:r w:rsidR="008668A1">
        <w:rPr>
          <w:rFonts w:ascii="Soberana Sans" w:hAnsi="Soberana Sans"/>
          <w:sz w:val="22"/>
          <w:szCs w:val="22"/>
          <w:lang w:val="es-MX"/>
        </w:rPr>
        <w:t xml:space="preserve"> cual </w:t>
      </w:r>
      <w:r w:rsidR="00243F9D">
        <w:rPr>
          <w:rFonts w:ascii="Soberana Sans" w:hAnsi="Soberana Sans"/>
          <w:sz w:val="22"/>
          <w:szCs w:val="22"/>
          <w:lang w:val="es-MX"/>
        </w:rPr>
        <w:t>$ 20</w:t>
      </w:r>
      <w:r w:rsidR="00F11CBA">
        <w:rPr>
          <w:rFonts w:ascii="Soberana Sans" w:hAnsi="Soberana Sans"/>
          <w:sz w:val="22"/>
          <w:szCs w:val="22"/>
          <w:lang w:val="es-MX"/>
        </w:rPr>
        <w:t>, 472,984.57</w:t>
      </w:r>
      <w:r w:rsidR="00BB2B8D">
        <w:rPr>
          <w:rFonts w:ascii="Soberana Sans" w:hAnsi="Soberana Sans"/>
          <w:sz w:val="22"/>
          <w:szCs w:val="22"/>
          <w:lang w:val="es-MX"/>
        </w:rPr>
        <w:t xml:space="preserve"> </w:t>
      </w:r>
      <w:r w:rsidR="004636C6">
        <w:rPr>
          <w:rFonts w:ascii="Soberana Sans" w:hAnsi="Soberana Sans"/>
          <w:sz w:val="22"/>
          <w:szCs w:val="22"/>
          <w:lang w:val="es-MX"/>
        </w:rPr>
        <w:t>se financia</w:t>
      </w:r>
      <w:r w:rsidR="00BB2B8D">
        <w:rPr>
          <w:rFonts w:ascii="Soberana Sans" w:hAnsi="Soberana Sans"/>
          <w:sz w:val="22"/>
          <w:szCs w:val="22"/>
          <w:lang w:val="es-MX"/>
        </w:rPr>
        <w:t xml:space="preserve"> a </w:t>
      </w:r>
      <w:r w:rsidR="004636C6">
        <w:rPr>
          <w:rFonts w:ascii="Soberana Sans" w:hAnsi="Soberana Sans"/>
          <w:sz w:val="22"/>
          <w:szCs w:val="22"/>
          <w:lang w:val="es-MX"/>
        </w:rPr>
        <w:t xml:space="preserve">OPD </w:t>
      </w:r>
      <w:r w:rsidR="00BB2B8D">
        <w:rPr>
          <w:rFonts w:ascii="Soberana Sans" w:hAnsi="Soberana Sans"/>
          <w:sz w:val="22"/>
          <w:szCs w:val="22"/>
          <w:lang w:val="es-MX"/>
        </w:rPr>
        <w:t>Salud de Tlaxcala</w:t>
      </w:r>
      <w:r w:rsidR="00B70D0E">
        <w:rPr>
          <w:rFonts w:ascii="Soberana Sans" w:hAnsi="Soberana Sans"/>
          <w:sz w:val="22"/>
          <w:szCs w:val="22"/>
          <w:lang w:val="es-MX"/>
        </w:rPr>
        <w:t>,</w:t>
      </w:r>
      <w:r w:rsidR="00734ED8">
        <w:rPr>
          <w:rFonts w:ascii="Soberana Sans" w:hAnsi="Soberana Sans"/>
          <w:sz w:val="22"/>
          <w:szCs w:val="22"/>
          <w:lang w:val="es-MX"/>
        </w:rPr>
        <w:t xml:space="preserve"> y $ 3</w:t>
      </w:r>
      <w:r w:rsidR="00F11CBA">
        <w:rPr>
          <w:rFonts w:ascii="Soberana Sans" w:hAnsi="Soberana Sans"/>
          <w:sz w:val="22"/>
          <w:szCs w:val="22"/>
          <w:lang w:val="es-MX"/>
        </w:rPr>
        <w:t>, 666,882.49</w:t>
      </w:r>
      <w:r w:rsidR="00BB2B8D">
        <w:rPr>
          <w:rFonts w:ascii="Soberana Sans" w:hAnsi="Soberana Sans"/>
          <w:sz w:val="22"/>
          <w:szCs w:val="22"/>
          <w:lang w:val="es-MX"/>
        </w:rPr>
        <w:t xml:space="preserve"> </w:t>
      </w:r>
      <w:r w:rsidR="00F11CBA">
        <w:rPr>
          <w:rFonts w:ascii="Soberana Sans" w:hAnsi="Soberana Sans"/>
          <w:sz w:val="22"/>
          <w:szCs w:val="22"/>
          <w:lang w:val="es-MX"/>
        </w:rPr>
        <w:t xml:space="preserve">corresponde </w:t>
      </w:r>
      <w:r w:rsidR="0074456B">
        <w:rPr>
          <w:rFonts w:ascii="Soberana Sans" w:hAnsi="Soberana Sans"/>
          <w:sz w:val="22"/>
          <w:szCs w:val="22"/>
          <w:lang w:val="es-MX"/>
        </w:rPr>
        <w:t xml:space="preserve">al </w:t>
      </w:r>
      <w:r w:rsidR="004636C6" w:rsidRPr="00D536FA">
        <w:rPr>
          <w:rFonts w:ascii="Soberana Sans" w:hAnsi="Soberana Sans"/>
          <w:sz w:val="22"/>
          <w:szCs w:val="22"/>
          <w:lang w:val="es-MX"/>
        </w:rPr>
        <w:t>OPD Régimen Estatal de Protección Social en Salud</w:t>
      </w:r>
      <w:r w:rsidR="00CB4EF8" w:rsidRPr="00D536FA">
        <w:rPr>
          <w:rFonts w:ascii="Soberana Sans" w:hAnsi="Soberana Sans"/>
          <w:sz w:val="22"/>
          <w:szCs w:val="22"/>
          <w:lang w:val="es-MX"/>
        </w:rPr>
        <w:t>.</w:t>
      </w:r>
    </w:p>
    <w:p w:rsidR="00F22135" w:rsidRPr="00D536FA" w:rsidRDefault="00F22135" w:rsidP="00CB4EF8">
      <w:pPr>
        <w:pStyle w:val="ROMANOS"/>
        <w:spacing w:after="0" w:line="240" w:lineRule="exact"/>
        <w:ind w:left="648" w:firstLine="0"/>
        <w:rPr>
          <w:rFonts w:ascii="Soberana Sans" w:hAnsi="Soberana Sans"/>
          <w:sz w:val="22"/>
          <w:szCs w:val="22"/>
          <w:lang w:val="es-MX"/>
        </w:rPr>
      </w:pPr>
    </w:p>
    <w:p w:rsidR="00CB4EF8" w:rsidRDefault="00CB4EF8" w:rsidP="00CB4EF8">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Se destina</w:t>
      </w:r>
      <w:r w:rsidR="00FC311C">
        <w:rPr>
          <w:rFonts w:ascii="Soberana Sans" w:hAnsi="Soberana Sans"/>
          <w:sz w:val="22"/>
          <w:szCs w:val="22"/>
          <w:lang w:val="es-MX"/>
        </w:rPr>
        <w:t xml:space="preserve"> el 1.94%</w:t>
      </w:r>
      <w:r>
        <w:rPr>
          <w:rFonts w:ascii="Soberana Sans" w:hAnsi="Soberana Sans"/>
          <w:sz w:val="22"/>
          <w:szCs w:val="22"/>
          <w:lang w:val="es-MX"/>
        </w:rPr>
        <w:t xml:space="preserve"> $ </w:t>
      </w:r>
      <w:r w:rsidR="00893B48">
        <w:rPr>
          <w:rFonts w:ascii="Soberana Sans" w:hAnsi="Soberana Sans"/>
          <w:sz w:val="22"/>
          <w:szCs w:val="22"/>
          <w:lang w:val="es-MX"/>
        </w:rPr>
        <w:t>17</w:t>
      </w:r>
      <w:r w:rsidR="00F11CBA">
        <w:rPr>
          <w:rFonts w:ascii="Soberana Sans" w:hAnsi="Soberana Sans"/>
          <w:sz w:val="22"/>
          <w:szCs w:val="22"/>
          <w:lang w:val="es-MX"/>
        </w:rPr>
        <w:t>, 494,770.93</w:t>
      </w:r>
      <w:r w:rsidR="00243F9D">
        <w:rPr>
          <w:rFonts w:ascii="Soberana Sans" w:hAnsi="Soberana Sans"/>
          <w:sz w:val="22"/>
          <w:szCs w:val="22"/>
          <w:lang w:val="es-MX"/>
        </w:rPr>
        <w:t xml:space="preserve"> </w:t>
      </w:r>
      <w:r w:rsidR="00FC311C">
        <w:rPr>
          <w:rFonts w:ascii="Soberana Sans" w:hAnsi="Soberana Sans"/>
          <w:sz w:val="22"/>
          <w:szCs w:val="22"/>
          <w:lang w:val="es-MX"/>
        </w:rPr>
        <w:t xml:space="preserve">del recurso ejercido acumulado al trimestre 2019, </w:t>
      </w:r>
      <w:r w:rsidR="00B56A8D">
        <w:rPr>
          <w:rFonts w:ascii="Soberana Sans" w:hAnsi="Soberana Sans"/>
          <w:sz w:val="22"/>
          <w:szCs w:val="22"/>
          <w:lang w:val="es-MX"/>
        </w:rPr>
        <w:t xml:space="preserve">en </w:t>
      </w:r>
      <w:r w:rsidRPr="00D536FA">
        <w:rPr>
          <w:rFonts w:ascii="Soberana Sans" w:hAnsi="Soberana Sans"/>
          <w:sz w:val="22"/>
          <w:szCs w:val="22"/>
          <w:lang w:val="es-MX"/>
        </w:rPr>
        <w:t>servicios generales</w:t>
      </w:r>
      <w:r w:rsidR="00893B48">
        <w:rPr>
          <w:rFonts w:ascii="Soberana Sans" w:hAnsi="Soberana Sans"/>
          <w:sz w:val="22"/>
          <w:szCs w:val="22"/>
          <w:lang w:val="es-MX"/>
        </w:rPr>
        <w:t xml:space="preserve">; de lo cual </w:t>
      </w:r>
      <w:r w:rsidR="00F11CBA">
        <w:rPr>
          <w:rFonts w:ascii="Soberana Sans" w:hAnsi="Soberana Sans"/>
          <w:sz w:val="22"/>
          <w:szCs w:val="22"/>
          <w:lang w:val="es-MX"/>
        </w:rPr>
        <w:t xml:space="preserve">              </w:t>
      </w:r>
      <w:r w:rsidR="00893B48">
        <w:rPr>
          <w:rFonts w:ascii="Soberana Sans" w:hAnsi="Soberana Sans"/>
          <w:sz w:val="22"/>
          <w:szCs w:val="22"/>
          <w:lang w:val="es-MX"/>
        </w:rPr>
        <w:t>$</w:t>
      </w:r>
      <w:r w:rsidR="00F11CBA">
        <w:rPr>
          <w:rFonts w:ascii="Soberana Sans" w:hAnsi="Soberana Sans"/>
          <w:sz w:val="22"/>
          <w:szCs w:val="22"/>
          <w:lang w:val="es-MX"/>
        </w:rPr>
        <w:t xml:space="preserve"> </w:t>
      </w:r>
      <w:r w:rsidR="00893B48">
        <w:rPr>
          <w:rFonts w:ascii="Soberana Sans" w:hAnsi="Soberana Sans"/>
          <w:sz w:val="22"/>
          <w:szCs w:val="22"/>
          <w:lang w:val="es-MX"/>
        </w:rPr>
        <w:t>9</w:t>
      </w:r>
      <w:r w:rsidR="00F11CBA">
        <w:rPr>
          <w:rFonts w:ascii="Soberana Sans" w:hAnsi="Soberana Sans"/>
          <w:sz w:val="22"/>
          <w:szCs w:val="22"/>
          <w:lang w:val="es-MX"/>
        </w:rPr>
        <w:t>, 498,148.22</w:t>
      </w:r>
      <w:r w:rsidR="00B70D0E">
        <w:rPr>
          <w:rFonts w:ascii="Soberana Sans" w:hAnsi="Soberana Sans"/>
          <w:sz w:val="22"/>
          <w:szCs w:val="22"/>
          <w:lang w:val="es-MX"/>
        </w:rPr>
        <w:t xml:space="preserve"> </w:t>
      </w:r>
      <w:r w:rsidR="00B56A8D">
        <w:rPr>
          <w:rFonts w:ascii="Soberana Sans" w:hAnsi="Soberana Sans"/>
          <w:sz w:val="22"/>
          <w:szCs w:val="22"/>
          <w:lang w:val="es-MX"/>
        </w:rPr>
        <w:t>se financia a OPD</w:t>
      </w:r>
      <w:r w:rsidR="00B70D0E">
        <w:rPr>
          <w:rFonts w:ascii="Soberana Sans" w:hAnsi="Soberana Sans"/>
          <w:sz w:val="22"/>
          <w:szCs w:val="22"/>
          <w:lang w:val="es-MX"/>
        </w:rPr>
        <w:t xml:space="preserve"> Salud de Tlaxcala, y </w:t>
      </w:r>
      <w:r w:rsidR="00893B48">
        <w:rPr>
          <w:rFonts w:ascii="Soberana Sans" w:hAnsi="Soberana Sans"/>
          <w:sz w:val="22"/>
          <w:szCs w:val="22"/>
          <w:lang w:val="es-MX"/>
        </w:rPr>
        <w:t>$7</w:t>
      </w:r>
      <w:r w:rsidR="00F11CBA">
        <w:rPr>
          <w:rFonts w:ascii="Soberana Sans" w:hAnsi="Soberana Sans"/>
          <w:sz w:val="22"/>
          <w:szCs w:val="22"/>
          <w:lang w:val="es-MX"/>
        </w:rPr>
        <w:t>, 996,622.71</w:t>
      </w:r>
      <w:r w:rsidR="00734ED8">
        <w:rPr>
          <w:rFonts w:ascii="Soberana Sans" w:hAnsi="Soberana Sans"/>
          <w:sz w:val="22"/>
          <w:szCs w:val="22"/>
          <w:lang w:val="es-MX"/>
        </w:rPr>
        <w:t>,</w:t>
      </w:r>
      <w:r w:rsidR="00B70D0E">
        <w:rPr>
          <w:rFonts w:ascii="Soberana Sans" w:hAnsi="Soberana Sans"/>
          <w:sz w:val="22"/>
          <w:szCs w:val="22"/>
          <w:lang w:val="es-MX"/>
        </w:rPr>
        <w:t xml:space="preserve"> </w:t>
      </w:r>
      <w:r w:rsidR="00F11CBA">
        <w:rPr>
          <w:rFonts w:ascii="Soberana Sans" w:hAnsi="Soberana Sans"/>
          <w:sz w:val="22"/>
          <w:szCs w:val="22"/>
          <w:lang w:val="es-MX"/>
        </w:rPr>
        <w:t xml:space="preserve">corresponde </w:t>
      </w:r>
      <w:r w:rsidR="00B70D0E">
        <w:rPr>
          <w:rFonts w:ascii="Soberana Sans" w:hAnsi="Soberana Sans"/>
          <w:sz w:val="22"/>
          <w:szCs w:val="22"/>
          <w:lang w:val="es-MX"/>
        </w:rPr>
        <w:t xml:space="preserve">al </w:t>
      </w:r>
      <w:r w:rsidR="004636C6" w:rsidRPr="00D536FA">
        <w:rPr>
          <w:rFonts w:ascii="Soberana Sans" w:hAnsi="Soberana Sans"/>
          <w:sz w:val="22"/>
          <w:szCs w:val="22"/>
          <w:lang w:val="es-MX"/>
        </w:rPr>
        <w:t>OPD Régimen Estatal de Protección Social en Salud</w:t>
      </w:r>
      <w:r w:rsidR="00B70D0E">
        <w:rPr>
          <w:rFonts w:ascii="Soberana Sans" w:hAnsi="Soberana Sans"/>
          <w:sz w:val="22"/>
          <w:szCs w:val="22"/>
          <w:lang w:val="es-MX"/>
        </w:rPr>
        <w:t>.</w:t>
      </w:r>
    </w:p>
    <w:p w:rsidR="00E94AF4" w:rsidRDefault="00E94AF4" w:rsidP="00CB4EF8">
      <w:pPr>
        <w:pStyle w:val="ROMANOS"/>
        <w:spacing w:after="0" w:line="240" w:lineRule="exact"/>
        <w:ind w:left="648" w:firstLine="0"/>
        <w:rPr>
          <w:rFonts w:ascii="Soberana Sans" w:hAnsi="Soberana Sans"/>
          <w:sz w:val="22"/>
          <w:szCs w:val="22"/>
          <w:lang w:val="es-MX"/>
        </w:rPr>
      </w:pPr>
    </w:p>
    <w:p w:rsidR="00E94AF4" w:rsidRDefault="00E94AF4" w:rsidP="00E94AF4">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 xml:space="preserve">Se destina el </w:t>
      </w:r>
      <w:r w:rsidR="00845442">
        <w:rPr>
          <w:rFonts w:ascii="Soberana Sans" w:hAnsi="Soberana Sans"/>
          <w:sz w:val="22"/>
          <w:szCs w:val="22"/>
          <w:lang w:val="es-MX"/>
        </w:rPr>
        <w:t>0</w:t>
      </w:r>
      <w:r>
        <w:rPr>
          <w:rFonts w:ascii="Soberana Sans" w:hAnsi="Soberana Sans"/>
          <w:sz w:val="22"/>
          <w:szCs w:val="22"/>
          <w:lang w:val="es-MX"/>
        </w:rPr>
        <w:t xml:space="preserve">.05% $ </w:t>
      </w:r>
      <w:r w:rsidRPr="00E94AF4">
        <w:rPr>
          <w:rFonts w:ascii="Soberana Sans" w:hAnsi="Soberana Sans"/>
          <w:sz w:val="22"/>
          <w:szCs w:val="22"/>
          <w:lang w:val="es-MX"/>
        </w:rPr>
        <w:t>453,337.80</w:t>
      </w:r>
      <w:r>
        <w:rPr>
          <w:rFonts w:ascii="Soberana Sans" w:hAnsi="Soberana Sans"/>
          <w:sz w:val="22"/>
          <w:szCs w:val="22"/>
          <w:lang w:val="es-MX"/>
        </w:rPr>
        <w:t xml:space="preserve"> del recurso ejercido acumulado al trimestre 2019, en Bienes Muebles, Inmuebles e Intangibles al </w:t>
      </w:r>
      <w:r w:rsidRPr="00D536FA">
        <w:rPr>
          <w:rFonts w:ascii="Soberana Sans" w:hAnsi="Soberana Sans"/>
          <w:sz w:val="22"/>
          <w:szCs w:val="22"/>
          <w:lang w:val="es-MX"/>
        </w:rPr>
        <w:t>OPD Régimen Estatal de Protección Social en Salud</w:t>
      </w:r>
      <w:r>
        <w:rPr>
          <w:rFonts w:ascii="Soberana Sans" w:hAnsi="Soberana Sans"/>
          <w:sz w:val="22"/>
          <w:szCs w:val="22"/>
          <w:lang w:val="es-MX"/>
        </w:rPr>
        <w:t>.</w:t>
      </w:r>
    </w:p>
    <w:p w:rsidR="00E94AF4" w:rsidRPr="00D536FA" w:rsidRDefault="00E94AF4" w:rsidP="00E94AF4">
      <w:pPr>
        <w:pStyle w:val="ROMANOS"/>
        <w:spacing w:after="0" w:line="240" w:lineRule="exact"/>
        <w:ind w:left="1008" w:firstLine="0"/>
        <w:rPr>
          <w:rFonts w:ascii="Soberana Sans" w:hAnsi="Soberana Sans"/>
          <w:sz w:val="22"/>
          <w:szCs w:val="22"/>
          <w:lang w:val="es-MX"/>
        </w:rPr>
      </w:pPr>
    </w:p>
    <w:p w:rsidR="00E94AF4" w:rsidDel="0093284E" w:rsidRDefault="00E94AF4" w:rsidP="00CB4EF8">
      <w:pPr>
        <w:pStyle w:val="ROMANOS"/>
        <w:spacing w:after="0" w:line="240" w:lineRule="exact"/>
        <w:ind w:left="648" w:firstLine="0"/>
        <w:rPr>
          <w:del w:id="113" w:author="Contabilidad REPSS" w:date="2019-10-04T11:15:00Z"/>
          <w:rFonts w:ascii="Soberana Sans" w:hAnsi="Soberana Sans"/>
          <w:sz w:val="22"/>
          <w:szCs w:val="22"/>
          <w:lang w:val="es-MX"/>
        </w:rPr>
      </w:pPr>
    </w:p>
    <w:p w:rsidR="00CB4EF8" w:rsidRPr="00D536FA" w:rsidRDefault="00CB4EF8">
      <w:pPr>
        <w:pStyle w:val="ROMANOS"/>
        <w:spacing w:after="0" w:line="240" w:lineRule="exact"/>
        <w:ind w:left="0" w:firstLine="0"/>
        <w:rPr>
          <w:rFonts w:ascii="Soberana Sans" w:hAnsi="Soberana Sans"/>
          <w:sz w:val="22"/>
          <w:szCs w:val="22"/>
          <w:lang w:val="es-MX"/>
        </w:rPr>
        <w:pPrChange w:id="114" w:author="Contabilidad REPSS" w:date="2019-10-04T11:15:00Z">
          <w:pPr>
            <w:pStyle w:val="ROMANOS"/>
            <w:spacing w:after="0" w:line="240" w:lineRule="exact"/>
            <w:ind w:left="1008" w:firstLine="0"/>
          </w:pPr>
        </w:pPrChange>
      </w:pPr>
    </w:p>
    <w:p w:rsidR="00CB4EF8" w:rsidRDefault="00CB4EF8" w:rsidP="00CB4EF8">
      <w:pPr>
        <w:pStyle w:val="INCISO"/>
        <w:spacing w:after="0" w:line="240" w:lineRule="exact"/>
        <w:ind w:left="360"/>
        <w:rPr>
          <w:rFonts w:ascii="Soberana Sans" w:hAnsi="Soberana Sans"/>
          <w:b/>
          <w:smallCaps/>
          <w:sz w:val="22"/>
          <w:szCs w:val="22"/>
        </w:rPr>
      </w:pPr>
      <w:r w:rsidRPr="00D536FA">
        <w:rPr>
          <w:rFonts w:ascii="Soberana Sans" w:hAnsi="Soberana Sans"/>
          <w:b/>
          <w:smallCaps/>
          <w:sz w:val="22"/>
          <w:szCs w:val="22"/>
        </w:rPr>
        <w:t>III)</w:t>
      </w:r>
      <w:r w:rsidRPr="00D536FA">
        <w:rPr>
          <w:rFonts w:ascii="Soberana Sans" w:hAnsi="Soberana Sans"/>
          <w:b/>
          <w:smallCaps/>
          <w:sz w:val="22"/>
          <w:szCs w:val="22"/>
        </w:rPr>
        <w:tab/>
        <w:t>Notas al Estado de Variación en la Hacienda Pública</w:t>
      </w:r>
    </w:p>
    <w:p w:rsidR="00CB4EF8" w:rsidRPr="00D536FA" w:rsidRDefault="00CB4EF8" w:rsidP="00CB4EF8">
      <w:pPr>
        <w:pStyle w:val="INCISO"/>
        <w:spacing w:after="0" w:line="240" w:lineRule="exact"/>
        <w:ind w:left="360"/>
        <w:rPr>
          <w:rFonts w:ascii="Soberana Sans" w:hAnsi="Soberana Sans"/>
          <w:b/>
          <w:smallCaps/>
          <w:sz w:val="22"/>
          <w:szCs w:val="22"/>
        </w:rPr>
      </w:pPr>
    </w:p>
    <w:tbl>
      <w:tblPr>
        <w:tblW w:w="0" w:type="auto"/>
        <w:jc w:val="center"/>
        <w:tblLayout w:type="fixed"/>
        <w:tblLook w:val="0000" w:firstRow="0" w:lastRow="0" w:firstColumn="0" w:lastColumn="0" w:noHBand="0" w:noVBand="0"/>
      </w:tblPr>
      <w:tblGrid>
        <w:gridCol w:w="5521"/>
        <w:gridCol w:w="1984"/>
        <w:gridCol w:w="2101"/>
      </w:tblGrid>
      <w:tr w:rsidR="00AD603D" w:rsidRPr="00D536FA" w:rsidTr="00D467DC">
        <w:trPr>
          <w:cantSplit/>
          <w:trHeight w:val="251"/>
          <w:jc w:val="center"/>
        </w:trPr>
        <w:tc>
          <w:tcPr>
            <w:tcW w:w="5521" w:type="dxa"/>
            <w:tcBorders>
              <w:top w:val="single" w:sz="6" w:space="0" w:color="auto"/>
              <w:left w:val="single" w:sz="6" w:space="0" w:color="auto"/>
              <w:bottom w:val="single" w:sz="6" w:space="0" w:color="auto"/>
              <w:right w:val="single" w:sz="6" w:space="0" w:color="auto"/>
            </w:tcBorders>
            <w:shd w:val="clear" w:color="auto" w:fill="800000"/>
          </w:tcPr>
          <w:p w:rsidR="00AD603D" w:rsidRPr="00D536FA" w:rsidRDefault="00AD603D" w:rsidP="00D467DC">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NOMBRE DE LA CUENTA</w:t>
            </w:r>
          </w:p>
        </w:tc>
        <w:tc>
          <w:tcPr>
            <w:tcW w:w="1984" w:type="dxa"/>
            <w:tcBorders>
              <w:top w:val="single" w:sz="6" w:space="0" w:color="auto"/>
              <w:left w:val="single" w:sz="6" w:space="0" w:color="auto"/>
              <w:bottom w:val="single" w:sz="6" w:space="0" w:color="auto"/>
              <w:right w:val="single" w:sz="6" w:space="0" w:color="auto"/>
            </w:tcBorders>
            <w:shd w:val="clear" w:color="auto" w:fill="800000"/>
          </w:tcPr>
          <w:p w:rsidR="00AD603D" w:rsidRPr="00D536FA" w:rsidRDefault="00AD603D" w:rsidP="00D467DC">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2019</w:t>
            </w:r>
          </w:p>
        </w:tc>
        <w:tc>
          <w:tcPr>
            <w:tcW w:w="2101" w:type="dxa"/>
            <w:tcBorders>
              <w:top w:val="single" w:sz="6" w:space="0" w:color="auto"/>
              <w:left w:val="single" w:sz="6" w:space="0" w:color="auto"/>
              <w:bottom w:val="single" w:sz="6" w:space="0" w:color="auto"/>
              <w:right w:val="single" w:sz="6" w:space="0" w:color="auto"/>
            </w:tcBorders>
            <w:shd w:val="clear" w:color="auto" w:fill="800000"/>
          </w:tcPr>
          <w:p w:rsidR="00AD603D" w:rsidRPr="00D536FA" w:rsidRDefault="00AD603D" w:rsidP="00D467DC">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2018</w:t>
            </w:r>
          </w:p>
        </w:tc>
      </w:tr>
      <w:tr w:rsidR="00AD603D" w:rsidRPr="00D536FA" w:rsidTr="00D467DC">
        <w:trPr>
          <w:cantSplit/>
          <w:trHeight w:val="253"/>
          <w:jc w:val="center"/>
        </w:trPr>
        <w:tc>
          <w:tcPr>
            <w:tcW w:w="5521" w:type="dxa"/>
            <w:tcBorders>
              <w:top w:val="single" w:sz="6" w:space="0" w:color="auto"/>
              <w:left w:val="single" w:sz="6" w:space="0" w:color="auto"/>
              <w:bottom w:val="single" w:sz="6" w:space="0" w:color="auto"/>
              <w:right w:val="single" w:sz="6" w:space="0" w:color="auto"/>
            </w:tcBorders>
          </w:tcPr>
          <w:p w:rsidR="00AD603D" w:rsidRPr="00D536FA" w:rsidRDefault="00AD603D" w:rsidP="00D467D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3100 Hacienda Pública/Patrimonio Contribuido</w:t>
            </w:r>
          </w:p>
        </w:tc>
        <w:tc>
          <w:tcPr>
            <w:tcW w:w="1984" w:type="dxa"/>
            <w:tcBorders>
              <w:top w:val="single" w:sz="6" w:space="0" w:color="auto"/>
              <w:left w:val="single" w:sz="6" w:space="0" w:color="auto"/>
              <w:bottom w:val="single" w:sz="6" w:space="0" w:color="auto"/>
              <w:right w:val="single" w:sz="6" w:space="0" w:color="auto"/>
            </w:tcBorders>
          </w:tcPr>
          <w:p w:rsidR="00AD603D" w:rsidRPr="00D536FA" w:rsidRDefault="00D84141" w:rsidP="00D467D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85,354.52</w:t>
            </w:r>
          </w:p>
        </w:tc>
        <w:tc>
          <w:tcPr>
            <w:tcW w:w="2101" w:type="dxa"/>
            <w:tcBorders>
              <w:top w:val="single" w:sz="6" w:space="0" w:color="auto"/>
              <w:left w:val="single" w:sz="6" w:space="0" w:color="auto"/>
              <w:bottom w:val="single" w:sz="6" w:space="0" w:color="auto"/>
              <w:right w:val="single" w:sz="6" w:space="0" w:color="auto"/>
            </w:tcBorders>
          </w:tcPr>
          <w:p w:rsidR="00AD603D" w:rsidRPr="00D536FA" w:rsidRDefault="00AD603D" w:rsidP="00D467D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335,682.51</w:t>
            </w:r>
          </w:p>
        </w:tc>
      </w:tr>
      <w:tr w:rsidR="00AD603D" w:rsidRPr="00D536FA" w:rsidTr="00D467DC">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AD603D" w:rsidRPr="00D536FA" w:rsidRDefault="00AD603D" w:rsidP="00D467D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3200 Hacienda Pública/Patrimonio Generado</w:t>
            </w:r>
          </w:p>
        </w:tc>
        <w:tc>
          <w:tcPr>
            <w:tcW w:w="1984" w:type="dxa"/>
            <w:tcBorders>
              <w:top w:val="single" w:sz="6" w:space="0" w:color="auto"/>
              <w:left w:val="single" w:sz="6" w:space="0" w:color="auto"/>
              <w:bottom w:val="single" w:sz="6" w:space="0" w:color="auto"/>
              <w:right w:val="single" w:sz="6" w:space="0" w:color="auto"/>
            </w:tcBorders>
          </w:tcPr>
          <w:p w:rsidR="00AD603D" w:rsidRPr="00D536FA" w:rsidRDefault="00D84141" w:rsidP="00D467D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6,506,919.82</w:t>
            </w:r>
          </w:p>
        </w:tc>
        <w:tc>
          <w:tcPr>
            <w:tcW w:w="2101" w:type="dxa"/>
            <w:tcBorders>
              <w:top w:val="single" w:sz="6" w:space="0" w:color="auto"/>
              <w:left w:val="single" w:sz="6" w:space="0" w:color="auto"/>
              <w:bottom w:val="single" w:sz="6" w:space="0" w:color="auto"/>
              <w:right w:val="single" w:sz="6" w:space="0" w:color="auto"/>
            </w:tcBorders>
          </w:tcPr>
          <w:p w:rsidR="00AD603D" w:rsidRPr="00D536FA" w:rsidRDefault="00C91CFF" w:rsidP="00D467D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4,559,103.55</w:t>
            </w:r>
          </w:p>
        </w:tc>
      </w:tr>
      <w:tr w:rsidR="00AD603D" w:rsidRPr="00D536FA" w:rsidTr="00D467DC">
        <w:trPr>
          <w:cantSplit/>
          <w:trHeight w:val="334"/>
          <w:jc w:val="center"/>
        </w:trPr>
        <w:tc>
          <w:tcPr>
            <w:tcW w:w="5521" w:type="dxa"/>
            <w:tcBorders>
              <w:top w:val="single" w:sz="6" w:space="0" w:color="auto"/>
              <w:left w:val="single" w:sz="6" w:space="0" w:color="auto"/>
              <w:bottom w:val="single" w:sz="6" w:space="0" w:color="auto"/>
              <w:right w:val="single" w:sz="6" w:space="0" w:color="auto"/>
            </w:tcBorders>
            <w:vAlign w:val="center"/>
          </w:tcPr>
          <w:p w:rsidR="00AD603D" w:rsidRPr="00236E80" w:rsidRDefault="00AD603D" w:rsidP="00AD603D">
            <w:pPr>
              <w:pStyle w:val="Texto"/>
              <w:spacing w:after="0" w:line="240" w:lineRule="exact"/>
              <w:ind w:firstLine="0"/>
              <w:jc w:val="right"/>
              <w:rPr>
                <w:rFonts w:ascii="Soberana Sans" w:hAnsi="Soberana Sans"/>
                <w:b/>
                <w:sz w:val="22"/>
                <w:szCs w:val="22"/>
                <w:lang w:val="es-MX"/>
              </w:rPr>
            </w:pPr>
            <w:r w:rsidRPr="00236E80">
              <w:rPr>
                <w:rFonts w:ascii="Soberana Sans" w:hAnsi="Soberana Sans"/>
                <w:b/>
                <w:sz w:val="22"/>
                <w:szCs w:val="22"/>
                <w:lang w:val="es-MX"/>
              </w:rPr>
              <w:t>T</w:t>
            </w:r>
            <w:r>
              <w:rPr>
                <w:rFonts w:ascii="Soberana Sans" w:hAnsi="Soberana Sans"/>
                <w:b/>
                <w:sz w:val="22"/>
                <w:szCs w:val="22"/>
                <w:lang w:val="es-MX"/>
              </w:rPr>
              <w:t>otal Hacienda Pública/Patrimonio</w:t>
            </w:r>
          </w:p>
        </w:tc>
        <w:tc>
          <w:tcPr>
            <w:tcW w:w="1984" w:type="dxa"/>
            <w:tcBorders>
              <w:top w:val="single" w:sz="6" w:space="0" w:color="auto"/>
              <w:left w:val="single" w:sz="6" w:space="0" w:color="auto"/>
              <w:bottom w:val="single" w:sz="6" w:space="0" w:color="auto"/>
              <w:right w:val="single" w:sz="6" w:space="0" w:color="auto"/>
            </w:tcBorders>
            <w:vAlign w:val="center"/>
          </w:tcPr>
          <w:p w:rsidR="00AD603D" w:rsidRPr="00236E80" w:rsidRDefault="00D84141" w:rsidP="00D467DC">
            <w:pPr>
              <w:pStyle w:val="Texto"/>
              <w:spacing w:after="0" w:line="240" w:lineRule="exact"/>
              <w:ind w:firstLine="0"/>
              <w:jc w:val="right"/>
              <w:rPr>
                <w:rFonts w:ascii="Soberana Sans" w:hAnsi="Soberana Sans"/>
                <w:b/>
                <w:sz w:val="22"/>
                <w:szCs w:val="22"/>
                <w:lang w:val="es-MX"/>
              </w:rPr>
            </w:pPr>
            <w:r>
              <w:rPr>
                <w:rFonts w:ascii="Soberana Sans" w:hAnsi="Soberana Sans"/>
                <w:b/>
                <w:sz w:val="22"/>
                <w:szCs w:val="22"/>
                <w:lang w:val="es-MX"/>
              </w:rPr>
              <w:t>6,592,274.34</w:t>
            </w:r>
          </w:p>
        </w:tc>
        <w:tc>
          <w:tcPr>
            <w:tcW w:w="2101" w:type="dxa"/>
            <w:tcBorders>
              <w:top w:val="single" w:sz="6" w:space="0" w:color="auto"/>
              <w:left w:val="single" w:sz="6" w:space="0" w:color="auto"/>
              <w:bottom w:val="single" w:sz="6" w:space="0" w:color="auto"/>
              <w:right w:val="single" w:sz="6" w:space="0" w:color="auto"/>
            </w:tcBorders>
            <w:vAlign w:val="center"/>
          </w:tcPr>
          <w:p w:rsidR="00AD603D" w:rsidRPr="0024770B" w:rsidRDefault="00C91CFF" w:rsidP="00D467DC">
            <w:pPr>
              <w:pStyle w:val="Texto"/>
              <w:spacing w:after="0" w:line="240" w:lineRule="exact"/>
              <w:ind w:firstLine="0"/>
              <w:jc w:val="right"/>
              <w:rPr>
                <w:rFonts w:ascii="Soberana Sans" w:hAnsi="Soberana Sans"/>
                <w:b/>
                <w:sz w:val="22"/>
                <w:szCs w:val="22"/>
                <w:lang w:val="es-MX"/>
              </w:rPr>
            </w:pPr>
            <w:r>
              <w:rPr>
                <w:rFonts w:ascii="Soberana Sans" w:hAnsi="Soberana Sans"/>
                <w:b/>
                <w:sz w:val="22"/>
                <w:szCs w:val="22"/>
                <w:lang w:val="es-MX"/>
              </w:rPr>
              <w:t>4,894,786.06</w:t>
            </w:r>
          </w:p>
        </w:tc>
      </w:tr>
    </w:tbl>
    <w:p w:rsidR="00C20064" w:rsidRDefault="00C20064" w:rsidP="00C20064">
      <w:pPr>
        <w:pStyle w:val="ROMANOS"/>
        <w:spacing w:after="0" w:line="240" w:lineRule="exact"/>
        <w:ind w:hanging="153"/>
        <w:rPr>
          <w:rFonts w:ascii="Soberana Sans" w:hAnsi="Soberana Sans"/>
          <w:b/>
          <w:sz w:val="22"/>
          <w:szCs w:val="22"/>
          <w:lang w:val="es-MX"/>
        </w:rPr>
      </w:pPr>
    </w:p>
    <w:p w:rsidR="00CE4374" w:rsidRDefault="00C20064" w:rsidP="005175A9">
      <w:pPr>
        <w:pStyle w:val="ROMANOS"/>
        <w:numPr>
          <w:ilvl w:val="0"/>
          <w:numId w:val="16"/>
        </w:numPr>
        <w:spacing w:after="0" w:line="240" w:lineRule="exact"/>
        <w:ind w:left="567" w:hanging="283"/>
        <w:rPr>
          <w:rFonts w:ascii="Soberana Sans" w:hAnsi="Soberana Sans"/>
          <w:sz w:val="22"/>
          <w:szCs w:val="22"/>
          <w:lang w:val="es-MX"/>
        </w:rPr>
      </w:pPr>
      <w:r w:rsidRPr="005175A9">
        <w:rPr>
          <w:rFonts w:ascii="Soberana Sans" w:hAnsi="Soberana Sans"/>
          <w:sz w:val="22"/>
          <w:szCs w:val="22"/>
          <w:lang w:val="es-MX"/>
        </w:rPr>
        <w:t>En el rubr</w:t>
      </w:r>
      <w:r w:rsidR="00CB2E5C" w:rsidRPr="005175A9">
        <w:rPr>
          <w:rFonts w:ascii="Soberana Sans" w:hAnsi="Soberana Sans"/>
          <w:sz w:val="22"/>
          <w:szCs w:val="22"/>
          <w:lang w:val="es-MX"/>
        </w:rPr>
        <w:t>o</w:t>
      </w:r>
      <w:r w:rsidRPr="005175A9">
        <w:rPr>
          <w:rFonts w:ascii="Soberana Sans" w:hAnsi="Soberana Sans"/>
          <w:sz w:val="22"/>
          <w:szCs w:val="22"/>
          <w:lang w:val="es-MX"/>
        </w:rPr>
        <w:t xml:space="preserve"> </w:t>
      </w:r>
      <w:r w:rsidR="00CB2E5C" w:rsidRPr="005175A9">
        <w:rPr>
          <w:rFonts w:ascii="Soberana Sans" w:hAnsi="Soberana Sans"/>
          <w:sz w:val="22"/>
          <w:szCs w:val="22"/>
          <w:lang w:val="es-MX"/>
        </w:rPr>
        <w:t>3.1.2 Donaciones de Capital: que a la letra dice “Transferencias de capital, en dinero o en especie, recibidas de unidades gubernamentales u otras instituciones, con el fin de dotar al ente público de activos necesarios para su funcionamiento”, de conformidad al plan de cuentas emitido por Consejo Nacional de Armonización Contable; al 31 de diciembre de 2018 con</w:t>
      </w:r>
      <w:r w:rsidR="00CE4374" w:rsidRPr="005175A9">
        <w:rPr>
          <w:rFonts w:ascii="Soberana Sans" w:hAnsi="Soberana Sans"/>
          <w:sz w:val="22"/>
          <w:szCs w:val="22"/>
          <w:lang w:val="es-MX"/>
        </w:rPr>
        <w:t xml:space="preserve"> </w:t>
      </w:r>
      <w:r w:rsidR="00CB2E5C" w:rsidRPr="005175A9">
        <w:rPr>
          <w:rFonts w:ascii="Soberana Sans" w:hAnsi="Soberana Sans"/>
          <w:sz w:val="22"/>
          <w:szCs w:val="22"/>
          <w:lang w:val="es-MX"/>
        </w:rPr>
        <w:t>saldo</w:t>
      </w:r>
      <w:r w:rsidR="006749C5">
        <w:rPr>
          <w:rFonts w:ascii="Soberana Sans" w:hAnsi="Soberana Sans"/>
          <w:sz w:val="22"/>
          <w:szCs w:val="22"/>
          <w:lang w:val="es-MX"/>
        </w:rPr>
        <w:t xml:space="preserve"> </w:t>
      </w:r>
      <w:r w:rsidR="00D84141">
        <w:rPr>
          <w:rFonts w:ascii="Soberana Sans" w:hAnsi="Soberana Sans"/>
          <w:sz w:val="22"/>
          <w:szCs w:val="22"/>
          <w:lang w:val="es-MX"/>
        </w:rPr>
        <w:t>$ 335,68</w:t>
      </w:r>
      <w:r w:rsidR="00CB2E5C" w:rsidRPr="005175A9">
        <w:rPr>
          <w:rFonts w:ascii="Soberana Sans" w:hAnsi="Soberana Sans"/>
          <w:sz w:val="22"/>
          <w:szCs w:val="22"/>
          <w:lang w:val="es-MX"/>
        </w:rPr>
        <w:t>2</w:t>
      </w:r>
      <w:r w:rsidR="00B45487">
        <w:rPr>
          <w:rFonts w:ascii="Soberana Sans" w:hAnsi="Soberana Sans"/>
          <w:sz w:val="22"/>
          <w:szCs w:val="22"/>
          <w:lang w:val="es-MX"/>
        </w:rPr>
        <w:t>.</w:t>
      </w:r>
      <w:r w:rsidR="004E4C45">
        <w:rPr>
          <w:rFonts w:ascii="Soberana Sans" w:hAnsi="Soberana Sans"/>
          <w:sz w:val="22"/>
          <w:szCs w:val="22"/>
          <w:lang w:val="es-MX"/>
        </w:rPr>
        <w:t>51</w:t>
      </w:r>
      <w:r w:rsidR="00CB2E5C" w:rsidRPr="005175A9">
        <w:rPr>
          <w:rFonts w:ascii="Soberana Sans" w:hAnsi="Soberana Sans"/>
          <w:sz w:val="22"/>
          <w:szCs w:val="22"/>
          <w:lang w:val="es-MX"/>
        </w:rPr>
        <w:t>,</w:t>
      </w:r>
      <w:r w:rsidR="005175A9">
        <w:rPr>
          <w:rFonts w:ascii="Soberana Sans" w:hAnsi="Soberana Sans"/>
          <w:sz w:val="22"/>
          <w:szCs w:val="22"/>
          <w:lang w:val="es-MX"/>
        </w:rPr>
        <w:t xml:space="preserve"> con variación de $250,327</w:t>
      </w:r>
      <w:r w:rsidR="00B45487">
        <w:rPr>
          <w:rFonts w:ascii="Soberana Sans" w:hAnsi="Soberana Sans"/>
          <w:sz w:val="22"/>
          <w:szCs w:val="22"/>
          <w:lang w:val="es-MX"/>
        </w:rPr>
        <w:t>.</w:t>
      </w:r>
      <w:r w:rsidR="004E4C45">
        <w:rPr>
          <w:rFonts w:ascii="Soberana Sans" w:hAnsi="Soberana Sans"/>
          <w:sz w:val="22"/>
          <w:szCs w:val="22"/>
          <w:lang w:val="es-MX"/>
        </w:rPr>
        <w:t>99</w:t>
      </w:r>
      <w:r w:rsidR="005175A9">
        <w:rPr>
          <w:rFonts w:ascii="Soberana Sans" w:hAnsi="Soberana Sans"/>
          <w:sz w:val="22"/>
          <w:szCs w:val="22"/>
          <w:lang w:val="es-MX"/>
        </w:rPr>
        <w:t xml:space="preserve">, derivado de la distribución de activos, clasificados y cuantificados por ejercicios fiscales con el objetivo de identificar el patrimonio del </w:t>
      </w:r>
      <w:r w:rsidR="005175A9" w:rsidRPr="00D536FA">
        <w:rPr>
          <w:rFonts w:ascii="Soberana Sans" w:hAnsi="Soberana Sans"/>
          <w:sz w:val="22"/>
          <w:szCs w:val="22"/>
          <w:lang w:val="es-MX"/>
        </w:rPr>
        <w:t>OPD Régimen Estatal de Protección Social en Salud</w:t>
      </w:r>
      <w:r w:rsidR="005175A9">
        <w:rPr>
          <w:rFonts w:ascii="Soberana Sans" w:hAnsi="Soberana Sans"/>
          <w:sz w:val="22"/>
          <w:szCs w:val="22"/>
          <w:lang w:val="es-MX"/>
        </w:rPr>
        <w:t xml:space="preserve"> de la donación de capital y adquisiciones 2016, 2017 y 2018,  </w:t>
      </w:r>
      <w:r w:rsidR="00F06AE9">
        <w:rPr>
          <w:rFonts w:ascii="Soberana Sans" w:hAnsi="Soberana Sans"/>
          <w:sz w:val="22"/>
          <w:szCs w:val="22"/>
          <w:lang w:val="es-MX"/>
        </w:rPr>
        <w:t xml:space="preserve">determinando </w:t>
      </w:r>
      <w:r w:rsidR="005175A9">
        <w:rPr>
          <w:rFonts w:ascii="Soberana Sans" w:hAnsi="Soberana Sans"/>
          <w:sz w:val="22"/>
          <w:szCs w:val="22"/>
          <w:lang w:val="es-MX"/>
        </w:rPr>
        <w:t>$</w:t>
      </w:r>
      <w:r w:rsidR="00D84141">
        <w:rPr>
          <w:rFonts w:ascii="Soberana Sans" w:hAnsi="Soberana Sans"/>
          <w:sz w:val="22"/>
          <w:szCs w:val="22"/>
          <w:lang w:val="es-MX"/>
        </w:rPr>
        <w:t>85,354.52</w:t>
      </w:r>
      <w:r w:rsidR="00CE4374" w:rsidRPr="005175A9">
        <w:rPr>
          <w:rFonts w:ascii="Soberana Sans" w:hAnsi="Soberana Sans"/>
          <w:sz w:val="22"/>
          <w:szCs w:val="22"/>
          <w:lang w:val="es-MX"/>
        </w:rPr>
        <w:t xml:space="preserve"> </w:t>
      </w:r>
      <w:r w:rsidR="00D84141">
        <w:rPr>
          <w:rFonts w:ascii="Soberana Sans" w:hAnsi="Soberana Sans"/>
          <w:sz w:val="22"/>
          <w:szCs w:val="22"/>
          <w:lang w:val="es-MX"/>
        </w:rPr>
        <w:t>al 30 de septiembre</w:t>
      </w:r>
      <w:r w:rsidR="00CB2E5C" w:rsidRPr="005175A9">
        <w:rPr>
          <w:rFonts w:ascii="Soberana Sans" w:hAnsi="Soberana Sans"/>
          <w:sz w:val="22"/>
          <w:szCs w:val="22"/>
          <w:lang w:val="es-MX"/>
        </w:rPr>
        <w:t xml:space="preserve"> d</w:t>
      </w:r>
      <w:r w:rsidR="00CE4374" w:rsidRPr="005175A9">
        <w:rPr>
          <w:rFonts w:ascii="Soberana Sans" w:hAnsi="Soberana Sans"/>
          <w:sz w:val="22"/>
          <w:szCs w:val="22"/>
          <w:lang w:val="es-MX"/>
        </w:rPr>
        <w:t>e 2019</w:t>
      </w:r>
      <w:r w:rsidR="005175A9">
        <w:rPr>
          <w:rFonts w:ascii="Soberana Sans" w:hAnsi="Soberana Sans"/>
          <w:sz w:val="22"/>
          <w:szCs w:val="22"/>
          <w:lang w:val="es-MX"/>
        </w:rPr>
        <w:t>.</w:t>
      </w:r>
    </w:p>
    <w:p w:rsidR="00CE4374" w:rsidRDefault="00CE4374" w:rsidP="00F22135">
      <w:pPr>
        <w:pStyle w:val="ROMANOS"/>
        <w:spacing w:after="0" w:line="240" w:lineRule="exact"/>
        <w:ind w:left="0" w:firstLine="0"/>
        <w:rPr>
          <w:rFonts w:ascii="Soberana Sans" w:hAnsi="Soberana Sans"/>
          <w:b/>
          <w:sz w:val="22"/>
          <w:szCs w:val="22"/>
          <w:lang w:val="es-MX"/>
        </w:rPr>
      </w:pPr>
    </w:p>
    <w:p w:rsidR="00CE4374" w:rsidRDefault="00CE4374" w:rsidP="006749C5">
      <w:pPr>
        <w:pStyle w:val="ROMANOS"/>
        <w:numPr>
          <w:ilvl w:val="0"/>
          <w:numId w:val="16"/>
        </w:numPr>
        <w:spacing w:after="0" w:line="240" w:lineRule="exact"/>
        <w:ind w:left="567" w:hanging="283"/>
        <w:rPr>
          <w:rFonts w:ascii="Soberana Sans" w:hAnsi="Soberana Sans"/>
          <w:sz w:val="22"/>
          <w:szCs w:val="22"/>
          <w:lang w:val="es-MX"/>
        </w:rPr>
      </w:pPr>
      <w:r w:rsidRPr="00CE4374">
        <w:rPr>
          <w:rFonts w:ascii="Soberana Sans" w:hAnsi="Soberana Sans"/>
          <w:sz w:val="22"/>
          <w:szCs w:val="22"/>
          <w:lang w:val="es-MX"/>
        </w:rPr>
        <w:t>Resultados de Ejercicios Anteriores</w:t>
      </w:r>
      <w:r w:rsidR="005175A9">
        <w:rPr>
          <w:rFonts w:ascii="Soberana Sans" w:hAnsi="Soberana Sans"/>
          <w:sz w:val="22"/>
          <w:szCs w:val="22"/>
          <w:lang w:val="es-MX"/>
        </w:rPr>
        <w:t xml:space="preserve"> al 31 de diciem</w:t>
      </w:r>
      <w:r w:rsidR="00D06C62">
        <w:rPr>
          <w:rFonts w:ascii="Soberana Sans" w:hAnsi="Soberana Sans"/>
          <w:sz w:val="22"/>
          <w:szCs w:val="22"/>
          <w:lang w:val="es-MX"/>
        </w:rPr>
        <w:t>bre de 2018 con saldo $4,559,103.55</w:t>
      </w:r>
      <w:r w:rsidR="005175A9">
        <w:rPr>
          <w:rFonts w:ascii="Soberana Sans" w:hAnsi="Soberana Sans"/>
          <w:sz w:val="22"/>
          <w:szCs w:val="22"/>
          <w:lang w:val="es-MX"/>
        </w:rPr>
        <w:t xml:space="preserve"> y</w:t>
      </w:r>
      <w:r w:rsidR="006749C5">
        <w:rPr>
          <w:rFonts w:ascii="Soberana Sans" w:hAnsi="Soberana Sans"/>
          <w:sz w:val="22"/>
          <w:szCs w:val="22"/>
          <w:lang w:val="es-MX"/>
        </w:rPr>
        <w:t xml:space="preserve"> con variación</w:t>
      </w:r>
      <w:r w:rsidR="00AF3432">
        <w:rPr>
          <w:rFonts w:ascii="Soberana Sans" w:hAnsi="Soberana Sans"/>
          <w:sz w:val="22"/>
          <w:szCs w:val="22"/>
          <w:lang w:val="es-MX"/>
        </w:rPr>
        <w:t xml:space="preserve"> positiva</w:t>
      </w:r>
      <w:r w:rsidR="006749C5">
        <w:rPr>
          <w:rFonts w:ascii="Soberana Sans" w:hAnsi="Soberana Sans"/>
          <w:sz w:val="22"/>
          <w:szCs w:val="22"/>
          <w:lang w:val="es-MX"/>
        </w:rPr>
        <w:t xml:space="preserve"> de $</w:t>
      </w:r>
      <w:r w:rsidR="00AF3432">
        <w:rPr>
          <w:rFonts w:ascii="Soberana Sans" w:hAnsi="Soberana Sans"/>
          <w:sz w:val="22"/>
          <w:szCs w:val="22"/>
          <w:lang w:val="es-MX"/>
        </w:rPr>
        <w:t>1,947,816.27</w:t>
      </w:r>
      <w:r w:rsidR="006749C5">
        <w:rPr>
          <w:rFonts w:ascii="Soberana Sans" w:hAnsi="Soberana Sans"/>
          <w:sz w:val="22"/>
          <w:szCs w:val="22"/>
          <w:lang w:val="es-MX"/>
        </w:rPr>
        <w:t xml:space="preserve"> derivado de la distribución de activos, clasificados y cuantificados por ejercicios fiscales con el objetivo de identificar el patrimonio del </w:t>
      </w:r>
      <w:r w:rsidR="006749C5" w:rsidRPr="00D536FA">
        <w:rPr>
          <w:rFonts w:ascii="Soberana Sans" w:hAnsi="Soberana Sans"/>
          <w:sz w:val="22"/>
          <w:szCs w:val="22"/>
          <w:lang w:val="es-MX"/>
        </w:rPr>
        <w:t>OPD Régimen Estatal de Protección Social en Salud</w:t>
      </w:r>
      <w:r w:rsidR="006749C5">
        <w:rPr>
          <w:rFonts w:ascii="Soberana Sans" w:hAnsi="Soberana Sans"/>
          <w:sz w:val="22"/>
          <w:szCs w:val="22"/>
          <w:lang w:val="es-MX"/>
        </w:rPr>
        <w:t xml:space="preserve"> </w:t>
      </w:r>
      <w:r w:rsidR="00BD1998">
        <w:rPr>
          <w:rFonts w:ascii="Soberana Sans" w:hAnsi="Soberana Sans"/>
          <w:sz w:val="22"/>
          <w:szCs w:val="22"/>
          <w:lang w:val="es-MX"/>
        </w:rPr>
        <w:t>de ejercicios</w:t>
      </w:r>
      <w:r w:rsidR="006749C5">
        <w:rPr>
          <w:rFonts w:ascii="Soberana Sans" w:hAnsi="Soberana Sans"/>
          <w:sz w:val="22"/>
          <w:szCs w:val="22"/>
          <w:lang w:val="es-MX"/>
        </w:rPr>
        <w:t xml:space="preserve"> 2016, 2017 y 2018, determinando $</w:t>
      </w:r>
      <w:r w:rsidR="00D06C62">
        <w:rPr>
          <w:rFonts w:ascii="Soberana Sans" w:hAnsi="Soberana Sans"/>
          <w:sz w:val="22"/>
          <w:szCs w:val="22"/>
          <w:lang w:val="es-MX"/>
        </w:rPr>
        <w:t>6,506,919.82</w:t>
      </w:r>
      <w:r w:rsidR="00B45487">
        <w:rPr>
          <w:rFonts w:ascii="Soberana Sans" w:hAnsi="Soberana Sans"/>
          <w:sz w:val="22"/>
          <w:szCs w:val="22"/>
          <w:lang w:val="es-MX"/>
        </w:rPr>
        <w:t>.</w:t>
      </w:r>
      <w:r w:rsidR="00D06C62">
        <w:rPr>
          <w:rFonts w:ascii="Soberana Sans" w:hAnsi="Soberana Sans"/>
          <w:sz w:val="22"/>
          <w:szCs w:val="22"/>
          <w:lang w:val="es-MX"/>
        </w:rPr>
        <w:t xml:space="preserve"> al 30 de septiembre</w:t>
      </w:r>
      <w:r w:rsidR="006749C5" w:rsidRPr="005175A9">
        <w:rPr>
          <w:rFonts w:ascii="Soberana Sans" w:hAnsi="Soberana Sans"/>
          <w:sz w:val="22"/>
          <w:szCs w:val="22"/>
          <w:lang w:val="es-MX"/>
        </w:rPr>
        <w:t xml:space="preserve"> de 2019</w:t>
      </w:r>
      <w:r w:rsidR="006749C5">
        <w:rPr>
          <w:rFonts w:ascii="Soberana Sans" w:hAnsi="Soberana Sans"/>
          <w:sz w:val="22"/>
          <w:szCs w:val="22"/>
          <w:lang w:val="es-MX"/>
        </w:rPr>
        <w:t>.</w:t>
      </w:r>
    </w:p>
    <w:p w:rsidR="00BD1998" w:rsidRDefault="00BD1998" w:rsidP="00F22135">
      <w:pPr>
        <w:pStyle w:val="ROMANOS"/>
        <w:spacing w:after="0" w:line="240" w:lineRule="exact"/>
        <w:ind w:left="0" w:firstLine="0"/>
        <w:rPr>
          <w:rFonts w:ascii="Soberana Sans" w:hAnsi="Soberana Sans"/>
          <w:b/>
          <w:sz w:val="22"/>
          <w:szCs w:val="22"/>
          <w:lang w:val="es-MX"/>
        </w:rPr>
      </w:pPr>
    </w:p>
    <w:p w:rsidR="00BD1998" w:rsidRDefault="00BD1998" w:rsidP="00BD1998">
      <w:pPr>
        <w:pStyle w:val="ROMANOS"/>
        <w:numPr>
          <w:ilvl w:val="0"/>
          <w:numId w:val="16"/>
        </w:numPr>
        <w:spacing w:after="0" w:line="240" w:lineRule="exact"/>
        <w:ind w:left="284" w:firstLine="0"/>
        <w:rPr>
          <w:rFonts w:ascii="Soberana Sans" w:hAnsi="Soberana Sans"/>
          <w:sz w:val="22"/>
          <w:szCs w:val="22"/>
          <w:lang w:val="es-MX"/>
        </w:rPr>
      </w:pPr>
      <w:r w:rsidRPr="00BD1998">
        <w:rPr>
          <w:rFonts w:ascii="Soberana Sans" w:hAnsi="Soberana Sans"/>
          <w:sz w:val="22"/>
          <w:szCs w:val="22"/>
          <w:lang w:val="es-MX"/>
        </w:rPr>
        <w:t>Resultados del Ejercicio (Ahorro/Desahorro)</w:t>
      </w:r>
      <w:r>
        <w:rPr>
          <w:rFonts w:ascii="Soberana Sans" w:hAnsi="Soberana Sans"/>
          <w:sz w:val="22"/>
          <w:szCs w:val="22"/>
          <w:lang w:val="es-MX"/>
        </w:rPr>
        <w:t>.</w:t>
      </w:r>
    </w:p>
    <w:p w:rsidR="00BD1998" w:rsidRPr="00BD1998" w:rsidDel="0093284E" w:rsidRDefault="00BD1998">
      <w:pPr>
        <w:pStyle w:val="ROMANOS"/>
        <w:spacing w:after="0" w:line="240" w:lineRule="exact"/>
        <w:rPr>
          <w:del w:id="115" w:author="Contabilidad REPSS" w:date="2019-10-04T11:14:00Z"/>
          <w:rFonts w:ascii="Soberana Sans" w:hAnsi="Soberana Sans"/>
          <w:b/>
          <w:sz w:val="22"/>
          <w:szCs w:val="22"/>
          <w:lang w:val="es-MX"/>
        </w:rPr>
        <w:pPrChange w:id="116" w:author="Contabilidad REPSS" w:date="2019-10-04T11:14:00Z">
          <w:pPr>
            <w:pStyle w:val="ROMANOS"/>
            <w:spacing w:after="0" w:line="240" w:lineRule="exact"/>
            <w:ind w:hanging="153"/>
          </w:pPr>
        </w:pPrChange>
      </w:pPr>
    </w:p>
    <w:p w:rsidR="00CB4EF8" w:rsidRDefault="00CB4EF8">
      <w:pPr>
        <w:pStyle w:val="ROMANOS"/>
        <w:spacing w:after="0" w:line="240" w:lineRule="exact"/>
        <w:rPr>
          <w:rFonts w:ascii="Soberana Sans" w:hAnsi="Soberana Sans"/>
          <w:sz w:val="22"/>
          <w:szCs w:val="22"/>
          <w:lang w:val="es-MX"/>
        </w:rPr>
        <w:pPrChange w:id="117" w:author="Contabilidad REPSS" w:date="2019-10-04T11:14:00Z">
          <w:pPr>
            <w:pStyle w:val="ROMANOS"/>
            <w:spacing w:after="0" w:line="240" w:lineRule="exact"/>
            <w:ind w:left="723" w:firstLine="0"/>
          </w:pPr>
        </w:pPrChange>
      </w:pPr>
    </w:p>
    <w:p w:rsidR="00CB4EF8" w:rsidDel="0093284E" w:rsidRDefault="0090238E" w:rsidP="0093284E">
      <w:pPr>
        <w:pStyle w:val="ROMANOS"/>
        <w:spacing w:after="0" w:line="240" w:lineRule="exact"/>
        <w:ind w:left="1773" w:firstLine="0"/>
        <w:rPr>
          <w:del w:id="118" w:author="Contabilidad REPSS" w:date="2019-10-04T11:14:00Z"/>
          <w:rFonts w:ascii="Soberana Sans" w:hAnsi="Soberana Sans"/>
          <w:sz w:val="14"/>
          <w:szCs w:val="14"/>
          <w:lang w:val="es-MX"/>
        </w:rPr>
      </w:pPr>
      <w:r>
        <w:rPr>
          <w:rFonts w:ascii="Soberana Sans" w:hAnsi="Soberana Sans"/>
          <w:sz w:val="22"/>
          <w:szCs w:val="22"/>
          <w:lang w:val="es-MX"/>
        </w:rPr>
        <w:t xml:space="preserve">A) </w:t>
      </w:r>
      <w:r w:rsidR="003A1E32">
        <w:rPr>
          <w:rFonts w:ascii="Soberana Sans" w:hAnsi="Soberana Sans"/>
          <w:sz w:val="22"/>
          <w:szCs w:val="22"/>
          <w:lang w:val="es-MX"/>
        </w:rPr>
        <w:t xml:space="preserve">Ampliación presupuestal </w:t>
      </w:r>
      <w:r w:rsidR="00463943">
        <w:rPr>
          <w:rFonts w:ascii="Soberana Sans" w:hAnsi="Soberana Sans"/>
          <w:sz w:val="22"/>
          <w:szCs w:val="22"/>
          <w:lang w:val="es-MX"/>
        </w:rPr>
        <w:t>de</w:t>
      </w:r>
      <w:r w:rsidR="003A1E32">
        <w:rPr>
          <w:rFonts w:ascii="Soberana Sans" w:hAnsi="Soberana Sans"/>
          <w:sz w:val="22"/>
          <w:szCs w:val="22"/>
          <w:lang w:val="es-MX"/>
        </w:rPr>
        <w:t xml:space="preserve"> ingresos ministrados </w:t>
      </w:r>
      <w:r w:rsidR="00463943">
        <w:rPr>
          <w:rFonts w:ascii="Soberana Sans" w:hAnsi="Soberana Sans"/>
          <w:sz w:val="22"/>
          <w:szCs w:val="22"/>
          <w:lang w:val="es-MX"/>
        </w:rPr>
        <w:t>al</w:t>
      </w:r>
      <w:r>
        <w:rPr>
          <w:rFonts w:ascii="Soberana Sans" w:hAnsi="Soberana Sans"/>
          <w:sz w:val="22"/>
          <w:szCs w:val="22"/>
          <w:lang w:val="es-MX"/>
        </w:rPr>
        <w:t xml:space="preserve"> tercer</w:t>
      </w:r>
      <w:r w:rsidR="003A1E32">
        <w:rPr>
          <w:rFonts w:ascii="Soberana Sans" w:hAnsi="Soberana Sans"/>
          <w:sz w:val="22"/>
          <w:szCs w:val="22"/>
          <w:lang w:val="es-MX"/>
        </w:rPr>
        <w:t xml:space="preserve"> trimestre del ejercicio 2019.</w:t>
      </w:r>
    </w:p>
    <w:p w:rsidR="0093284E" w:rsidRDefault="0093284E" w:rsidP="0090238E">
      <w:pPr>
        <w:pStyle w:val="ROMANOS"/>
        <w:spacing w:after="0" w:line="240" w:lineRule="exact"/>
        <w:ind w:left="1773" w:firstLine="0"/>
        <w:rPr>
          <w:ins w:id="119" w:author="Contabilidad REPSS" w:date="2019-10-04T11:14:00Z"/>
          <w:rFonts w:ascii="Soberana Sans" w:hAnsi="Soberana Sans"/>
          <w:sz w:val="22"/>
          <w:szCs w:val="22"/>
          <w:lang w:val="es-MX"/>
        </w:rPr>
      </w:pPr>
    </w:p>
    <w:p w:rsidR="00D24A99" w:rsidRPr="0093284E" w:rsidRDefault="00D24A99">
      <w:pPr>
        <w:pStyle w:val="ROMANOS"/>
        <w:spacing w:after="0" w:line="240" w:lineRule="exact"/>
        <w:ind w:left="1773" w:firstLine="0"/>
        <w:rPr>
          <w:rFonts w:ascii="Soberana Sans" w:hAnsi="Soberana Sans"/>
          <w:sz w:val="14"/>
          <w:szCs w:val="14"/>
          <w:lang w:val="es-MX"/>
          <w:rPrChange w:id="120" w:author="Contabilidad REPSS" w:date="2019-10-04T11:14:00Z">
            <w:rPr>
              <w:rFonts w:ascii="Soberana Sans" w:hAnsi="Soberana Sans"/>
              <w:sz w:val="22"/>
              <w:szCs w:val="22"/>
              <w:lang w:val="es-MX"/>
            </w:rPr>
          </w:rPrChange>
        </w:rPr>
      </w:pPr>
    </w:p>
    <w:p w:rsidR="00CB4EF8" w:rsidRDefault="003A1E32" w:rsidP="00CB4EF8">
      <w:pPr>
        <w:pStyle w:val="ROMANOS"/>
        <w:spacing w:after="0" w:line="240" w:lineRule="exact"/>
        <w:ind w:left="723" w:firstLine="0"/>
        <w:rPr>
          <w:rFonts w:ascii="Soberana Sans" w:hAnsi="Soberana Sans"/>
          <w:sz w:val="22"/>
          <w:szCs w:val="22"/>
          <w:lang w:val="es-MX"/>
        </w:rPr>
      </w:pPr>
      <w:r w:rsidRPr="003A1E32">
        <w:rPr>
          <w:rFonts w:ascii="Soberana Sans" w:hAnsi="Soberana Sans"/>
          <w:sz w:val="22"/>
          <w:szCs w:val="22"/>
          <w:lang w:val="es-MX"/>
        </w:rPr>
        <w:t>De confo</w:t>
      </w:r>
      <w:r>
        <w:rPr>
          <w:rFonts w:ascii="Soberana Sans" w:hAnsi="Soberana Sans"/>
          <w:sz w:val="22"/>
          <w:szCs w:val="22"/>
          <w:lang w:val="es-MX"/>
        </w:rPr>
        <w:t>rmidad a lo dispuesto en la Cláu</w:t>
      </w:r>
      <w:r w:rsidRPr="003A1E32">
        <w:rPr>
          <w:rFonts w:ascii="Soberana Sans" w:hAnsi="Soberana Sans"/>
          <w:sz w:val="22"/>
          <w:szCs w:val="22"/>
          <w:lang w:val="es-MX"/>
        </w:rPr>
        <w:t xml:space="preserve">sula Sexta del Acuerdo de Coordinación para la ejecución del Sistema de Protección Social en Salud; así como sus Anexos II, III y IV; artículo 77 bis 15 fracciones I, II y III de la Ley General de Salud; </w:t>
      </w:r>
      <w:r w:rsidR="00F0758D">
        <w:rPr>
          <w:rFonts w:ascii="Soberana Sans" w:hAnsi="Soberana Sans"/>
          <w:sz w:val="22"/>
          <w:szCs w:val="22"/>
          <w:lang w:val="es-MX"/>
        </w:rPr>
        <w:t>al</w:t>
      </w:r>
      <w:r w:rsidR="000A7447">
        <w:rPr>
          <w:rFonts w:ascii="Soberana Sans" w:hAnsi="Soberana Sans"/>
          <w:sz w:val="22"/>
          <w:szCs w:val="22"/>
          <w:lang w:val="es-MX"/>
        </w:rPr>
        <w:t xml:space="preserve"> tercer trimestre del</w:t>
      </w:r>
      <w:r w:rsidRPr="003A1E32">
        <w:rPr>
          <w:rFonts w:ascii="Soberana Sans" w:hAnsi="Soberana Sans"/>
          <w:sz w:val="22"/>
          <w:szCs w:val="22"/>
          <w:lang w:val="es-MX"/>
        </w:rPr>
        <w:t xml:space="preserve"> 2019 el Gobierno Federal Transfiere a la entidad federativa los recursos que le correspondan por concepto de Cuota Social y Aportación Solidaria Federal, con base en el padrón de personas incorporadas al Sistema de Protección Social en Salud y validadas por </w:t>
      </w:r>
      <w:r w:rsidR="00F11CBA">
        <w:rPr>
          <w:rFonts w:ascii="Soberana Sans" w:hAnsi="Soberana Sans"/>
          <w:sz w:val="22"/>
          <w:szCs w:val="22"/>
          <w:lang w:val="es-MX"/>
        </w:rPr>
        <w:t>Comisión Nacional de Protección Social en Salud</w:t>
      </w:r>
      <w:r w:rsidRPr="003A1E32">
        <w:rPr>
          <w:rFonts w:ascii="Soberana Sans" w:hAnsi="Soberana Sans"/>
          <w:sz w:val="22"/>
          <w:szCs w:val="22"/>
          <w:lang w:val="es-MX"/>
        </w:rPr>
        <w:t>, de acuerdo a la meta establecida en el anexo II del Acuerdo.</w:t>
      </w:r>
    </w:p>
    <w:p w:rsidR="00D17246" w:rsidRDefault="00D17246" w:rsidP="00B45487">
      <w:pPr>
        <w:pStyle w:val="ROMANOS"/>
        <w:spacing w:after="0" w:line="240" w:lineRule="exact"/>
        <w:ind w:left="0" w:firstLine="0"/>
        <w:rPr>
          <w:rFonts w:ascii="Soberana Sans" w:hAnsi="Soberana Sans"/>
          <w:sz w:val="22"/>
          <w:szCs w:val="22"/>
          <w:lang w:val="es-MX"/>
        </w:rPr>
      </w:pPr>
    </w:p>
    <w:p w:rsidR="003A1E32" w:rsidDel="0093284E" w:rsidRDefault="003A1E32" w:rsidP="00881AE4">
      <w:pPr>
        <w:pStyle w:val="ROMANOS"/>
        <w:spacing w:after="0" w:line="240" w:lineRule="exact"/>
        <w:ind w:left="723" w:firstLine="0"/>
        <w:rPr>
          <w:del w:id="121" w:author="Contabilidad REPSS" w:date="2019-10-04T11:14:00Z"/>
          <w:rFonts w:ascii="Soberana Sans" w:hAnsi="Soberana Sans"/>
          <w:sz w:val="22"/>
          <w:szCs w:val="22"/>
          <w:lang w:val="es-MX"/>
        </w:rPr>
      </w:pPr>
      <w:r w:rsidRPr="003A1E32">
        <w:rPr>
          <w:rFonts w:ascii="Soberana Sans" w:hAnsi="Soberana Sans"/>
          <w:sz w:val="22"/>
          <w:szCs w:val="22"/>
          <w:lang w:val="es-MX"/>
        </w:rPr>
        <w:t xml:space="preserve">Como lo establece el artículo 33, apartado B, párrafo cuarto del Presupuesto de Egresos de la Federación para el ejercicio fiscal 2019; </w:t>
      </w:r>
      <w:r w:rsidR="000A7447">
        <w:rPr>
          <w:rFonts w:ascii="Soberana Sans" w:hAnsi="Soberana Sans"/>
          <w:sz w:val="22"/>
          <w:szCs w:val="22"/>
          <w:lang w:val="es-MX"/>
        </w:rPr>
        <w:t xml:space="preserve">y </w:t>
      </w:r>
      <w:r w:rsidRPr="003A1E32">
        <w:rPr>
          <w:rFonts w:ascii="Soberana Sans" w:hAnsi="Soberana Sans"/>
          <w:sz w:val="22"/>
          <w:szCs w:val="22"/>
          <w:lang w:val="es-MX"/>
        </w:rPr>
        <w:t xml:space="preserve">artículos 299 y 300 del Código Financiero para el Estado de Tlaxcala, el </w:t>
      </w:r>
      <w:r w:rsidR="00F541AB" w:rsidRPr="00D536FA">
        <w:rPr>
          <w:rFonts w:ascii="Soberana Sans" w:hAnsi="Soberana Sans"/>
          <w:sz w:val="22"/>
          <w:szCs w:val="22"/>
          <w:lang w:val="es-MX"/>
        </w:rPr>
        <w:t>OPD Régimen Estatal de Protección Social en Salud</w:t>
      </w:r>
      <w:r w:rsidR="00F541AB">
        <w:rPr>
          <w:rFonts w:ascii="Soberana Sans" w:hAnsi="Soberana Sans"/>
          <w:sz w:val="22"/>
          <w:szCs w:val="22"/>
          <w:lang w:val="es-MX"/>
        </w:rPr>
        <w:t>,</w:t>
      </w:r>
      <w:r w:rsidRPr="003A1E32">
        <w:rPr>
          <w:rFonts w:ascii="Soberana Sans" w:hAnsi="Soberana Sans"/>
          <w:sz w:val="22"/>
          <w:szCs w:val="22"/>
          <w:lang w:val="es-MX"/>
        </w:rPr>
        <w:t xml:space="preserve"> realiza las adecuaciones presupuestales y registros de los ingresos por Aportaciones del Ramo XII </w:t>
      </w:r>
      <w:r w:rsidR="004A1FC5">
        <w:rPr>
          <w:rFonts w:ascii="Soberana Sans" w:hAnsi="Soberana Sans"/>
          <w:sz w:val="22"/>
          <w:szCs w:val="22"/>
          <w:lang w:val="es-MX"/>
        </w:rPr>
        <w:t>(</w:t>
      </w:r>
      <w:r w:rsidR="00881AE4">
        <w:rPr>
          <w:rFonts w:ascii="Soberana Sans" w:hAnsi="Soberana Sans"/>
          <w:sz w:val="22"/>
          <w:szCs w:val="22"/>
          <w:lang w:val="es-MX"/>
        </w:rPr>
        <w:t>C</w:t>
      </w:r>
      <w:r w:rsidR="004A1FC5">
        <w:rPr>
          <w:rFonts w:ascii="Soberana Sans" w:hAnsi="Soberana Sans"/>
          <w:sz w:val="22"/>
          <w:szCs w:val="22"/>
          <w:lang w:val="es-MX"/>
        </w:rPr>
        <w:t>onvenios)</w:t>
      </w:r>
      <w:r w:rsidR="00D53095">
        <w:rPr>
          <w:rFonts w:ascii="Soberana Sans" w:hAnsi="Soberana Sans"/>
          <w:sz w:val="22"/>
          <w:szCs w:val="22"/>
          <w:lang w:val="es-MX"/>
        </w:rPr>
        <w:t xml:space="preserve"> </w:t>
      </w:r>
      <w:r w:rsidRPr="003A1E32">
        <w:rPr>
          <w:rFonts w:ascii="Soberana Sans" w:hAnsi="Soberana Sans"/>
          <w:sz w:val="22"/>
          <w:szCs w:val="22"/>
          <w:lang w:val="es-MX"/>
        </w:rPr>
        <w:t>para las entidades federativas</w:t>
      </w:r>
      <w:r w:rsidR="00F0758D">
        <w:rPr>
          <w:rFonts w:ascii="Soberana Sans" w:hAnsi="Soberana Sans"/>
          <w:sz w:val="22"/>
          <w:szCs w:val="22"/>
          <w:lang w:val="es-MX"/>
        </w:rPr>
        <w:t>;</w:t>
      </w:r>
      <w:r w:rsidRPr="003A1E32">
        <w:rPr>
          <w:rFonts w:ascii="Soberana Sans" w:hAnsi="Soberana Sans"/>
          <w:sz w:val="22"/>
          <w:szCs w:val="22"/>
          <w:lang w:val="es-MX"/>
        </w:rPr>
        <w:t xml:space="preserve"> </w:t>
      </w:r>
      <w:r w:rsidR="00881AE4">
        <w:rPr>
          <w:rFonts w:ascii="Soberana Sans" w:hAnsi="Soberana Sans"/>
          <w:sz w:val="22"/>
          <w:szCs w:val="22"/>
          <w:lang w:val="es-MX"/>
        </w:rPr>
        <w:t xml:space="preserve">con un </w:t>
      </w:r>
      <w:r w:rsidR="00F0758D">
        <w:rPr>
          <w:rFonts w:ascii="Soberana Sans" w:hAnsi="Soberana Sans"/>
          <w:sz w:val="22"/>
          <w:szCs w:val="22"/>
          <w:lang w:val="es-MX"/>
        </w:rPr>
        <w:t xml:space="preserve">importe </w:t>
      </w:r>
      <w:r w:rsidR="00881AE4">
        <w:rPr>
          <w:rFonts w:ascii="Soberana Sans" w:hAnsi="Soberana Sans"/>
          <w:sz w:val="22"/>
          <w:szCs w:val="22"/>
          <w:lang w:val="es-MX"/>
        </w:rPr>
        <w:t>de</w:t>
      </w:r>
      <w:r w:rsidR="000F405B">
        <w:rPr>
          <w:rFonts w:ascii="Soberana Sans" w:hAnsi="Soberana Sans"/>
          <w:sz w:val="22"/>
          <w:szCs w:val="22"/>
          <w:lang w:val="es-MX"/>
        </w:rPr>
        <w:t xml:space="preserve"> $651,987,704</w:t>
      </w:r>
      <w:r w:rsidR="00B45487">
        <w:rPr>
          <w:rFonts w:ascii="Soberana Sans" w:hAnsi="Soberana Sans"/>
          <w:sz w:val="22"/>
          <w:szCs w:val="22"/>
          <w:lang w:val="es-MX"/>
        </w:rPr>
        <w:t>.</w:t>
      </w:r>
      <w:r w:rsidR="000A7447">
        <w:rPr>
          <w:rFonts w:ascii="Soberana Sans" w:hAnsi="Soberana Sans"/>
          <w:sz w:val="22"/>
          <w:szCs w:val="22"/>
          <w:lang w:val="es-MX"/>
        </w:rPr>
        <w:t>15</w:t>
      </w:r>
      <w:r w:rsidR="004A1FC5">
        <w:rPr>
          <w:rFonts w:ascii="Soberana Sans" w:hAnsi="Soberana Sans"/>
          <w:sz w:val="22"/>
          <w:szCs w:val="22"/>
          <w:lang w:val="es-MX"/>
        </w:rPr>
        <w:t xml:space="preserve">, </w:t>
      </w:r>
      <w:r w:rsidR="00D53095">
        <w:rPr>
          <w:rFonts w:ascii="Soberana Sans" w:hAnsi="Soberana Sans"/>
          <w:sz w:val="22"/>
          <w:szCs w:val="22"/>
          <w:lang w:val="es-MX"/>
        </w:rPr>
        <w:t>Presupuesto de Egresos del Estado de Tlaxcala para el ejercicio fiscal 2019</w:t>
      </w:r>
      <w:r w:rsidR="00881AE4">
        <w:rPr>
          <w:rFonts w:ascii="Soberana Sans" w:hAnsi="Soberana Sans"/>
          <w:sz w:val="22"/>
          <w:szCs w:val="22"/>
          <w:lang w:val="es-MX"/>
        </w:rPr>
        <w:t xml:space="preserve"> (Participaciones)</w:t>
      </w:r>
      <w:r w:rsidR="00D53095">
        <w:rPr>
          <w:rFonts w:ascii="Soberana Sans" w:hAnsi="Soberana Sans"/>
          <w:sz w:val="22"/>
          <w:szCs w:val="22"/>
          <w:lang w:val="es-MX"/>
        </w:rPr>
        <w:t xml:space="preserve">, artículos 33, 43 y Decimo Segundo </w:t>
      </w:r>
      <w:r w:rsidR="00881AE4">
        <w:rPr>
          <w:rFonts w:ascii="Soberana Sans" w:hAnsi="Soberana Sans"/>
          <w:sz w:val="22"/>
          <w:szCs w:val="22"/>
          <w:lang w:val="es-MX"/>
        </w:rPr>
        <w:t>por un importe de</w:t>
      </w:r>
      <w:r w:rsidR="00B81BD6">
        <w:rPr>
          <w:rFonts w:ascii="Soberana Sans" w:hAnsi="Soberana Sans"/>
          <w:sz w:val="22"/>
          <w:szCs w:val="22"/>
          <w:lang w:val="es-MX"/>
        </w:rPr>
        <w:t xml:space="preserve"> $248,124,190.97</w:t>
      </w:r>
      <w:r w:rsidR="0037787D">
        <w:rPr>
          <w:rFonts w:ascii="Soberana Sans" w:hAnsi="Soberana Sans"/>
          <w:sz w:val="22"/>
          <w:szCs w:val="22"/>
          <w:lang w:val="es-MX"/>
        </w:rPr>
        <w:t>, Gestión de Recurso Estatal por $356,641.53</w:t>
      </w:r>
      <w:r w:rsidR="00881AE4">
        <w:rPr>
          <w:rFonts w:ascii="Soberana Sans" w:hAnsi="Soberana Sans"/>
          <w:sz w:val="22"/>
          <w:szCs w:val="22"/>
          <w:lang w:val="es-MX"/>
        </w:rPr>
        <w:t xml:space="preserve"> y rendimientos generados de las cuentas bancarias produc</w:t>
      </w:r>
      <w:r w:rsidR="000A7447">
        <w:rPr>
          <w:rFonts w:ascii="Soberana Sans" w:hAnsi="Soberana Sans"/>
          <w:sz w:val="22"/>
          <w:szCs w:val="22"/>
          <w:lang w:val="es-MX"/>
        </w:rPr>
        <w:t>tivas (Productos) por $7,246,297.67</w:t>
      </w:r>
      <w:r w:rsidR="0037787D">
        <w:rPr>
          <w:rFonts w:ascii="Soberana Sans" w:hAnsi="Soberana Sans"/>
          <w:sz w:val="22"/>
          <w:szCs w:val="22"/>
          <w:lang w:val="es-MX"/>
        </w:rPr>
        <w:t>, acumulando</w:t>
      </w:r>
      <w:r w:rsidR="00881AE4">
        <w:rPr>
          <w:rFonts w:ascii="Soberana Sans" w:hAnsi="Soberana Sans"/>
          <w:sz w:val="22"/>
          <w:szCs w:val="22"/>
          <w:lang w:val="es-MX"/>
        </w:rPr>
        <w:t xml:space="preserve"> </w:t>
      </w:r>
      <w:r w:rsidR="000F405B">
        <w:rPr>
          <w:rFonts w:ascii="Soberana Sans" w:hAnsi="Soberana Sans"/>
          <w:sz w:val="22"/>
          <w:szCs w:val="22"/>
          <w:lang w:val="es-MX"/>
        </w:rPr>
        <w:t>$907,714,834</w:t>
      </w:r>
      <w:r w:rsidR="00B45487">
        <w:rPr>
          <w:rFonts w:ascii="Soberana Sans" w:hAnsi="Soberana Sans"/>
          <w:sz w:val="22"/>
          <w:szCs w:val="22"/>
          <w:lang w:val="es-MX"/>
        </w:rPr>
        <w:t>.</w:t>
      </w:r>
      <w:r w:rsidR="0037787D">
        <w:rPr>
          <w:rFonts w:ascii="Soberana Sans" w:hAnsi="Soberana Sans"/>
          <w:sz w:val="22"/>
          <w:szCs w:val="22"/>
          <w:lang w:val="es-MX"/>
        </w:rPr>
        <w:t>32 (Novecientos siete millones setecientos catorce mil ochocientos treinta y cuatro pesos 32/100 M.N.),</w:t>
      </w:r>
      <w:r w:rsidR="00881AE4" w:rsidRPr="003A1E32">
        <w:rPr>
          <w:rFonts w:ascii="Soberana Sans" w:hAnsi="Soberana Sans"/>
          <w:sz w:val="22"/>
          <w:szCs w:val="22"/>
          <w:lang w:val="es-MX"/>
        </w:rPr>
        <w:t xml:space="preserve"> ministrados de todas las fuentes de financiamiento, de acuerdo </w:t>
      </w:r>
      <w:r w:rsidR="00881AE4">
        <w:rPr>
          <w:rFonts w:ascii="Soberana Sans" w:hAnsi="Soberana Sans"/>
          <w:sz w:val="22"/>
          <w:szCs w:val="22"/>
          <w:lang w:val="es-MX"/>
        </w:rPr>
        <w:t>al</w:t>
      </w:r>
      <w:r w:rsidR="00881AE4" w:rsidRPr="003A1E32">
        <w:rPr>
          <w:rFonts w:ascii="Soberana Sans" w:hAnsi="Soberana Sans"/>
          <w:sz w:val="22"/>
          <w:szCs w:val="22"/>
          <w:lang w:val="es-MX"/>
        </w:rPr>
        <w:t xml:space="preserve"> Estado Anal</w:t>
      </w:r>
      <w:r w:rsidR="008D7B62">
        <w:rPr>
          <w:rFonts w:ascii="Soberana Sans" w:hAnsi="Soberana Sans"/>
          <w:sz w:val="22"/>
          <w:szCs w:val="22"/>
          <w:lang w:val="es-MX"/>
        </w:rPr>
        <w:t>ítico de Ingresos al 30 de septiembre</w:t>
      </w:r>
      <w:r w:rsidR="00881AE4" w:rsidRPr="003A1E32">
        <w:rPr>
          <w:rFonts w:ascii="Soberana Sans" w:hAnsi="Soberana Sans"/>
          <w:sz w:val="22"/>
          <w:szCs w:val="22"/>
          <w:lang w:val="es-MX"/>
        </w:rPr>
        <w:t xml:space="preserve"> de 2019.</w:t>
      </w:r>
      <w:r w:rsidR="004A1FC5">
        <w:rPr>
          <w:rFonts w:ascii="Soberana Sans" w:hAnsi="Soberana Sans"/>
          <w:sz w:val="22"/>
          <w:szCs w:val="22"/>
          <w:lang w:val="es-MX"/>
        </w:rPr>
        <w:t xml:space="preserve">  </w:t>
      </w:r>
    </w:p>
    <w:p w:rsidR="00B45487" w:rsidRDefault="00B45487">
      <w:pPr>
        <w:pStyle w:val="ROMANOS"/>
        <w:spacing w:after="0" w:line="240" w:lineRule="exact"/>
        <w:ind w:left="723" w:firstLine="0"/>
        <w:rPr>
          <w:rFonts w:ascii="Soberana Sans" w:hAnsi="Soberana Sans"/>
          <w:sz w:val="22"/>
          <w:szCs w:val="22"/>
          <w:lang w:val="es-MX"/>
        </w:rPr>
      </w:pPr>
    </w:p>
    <w:p w:rsidR="009F79BF" w:rsidRDefault="009F79BF">
      <w:pPr>
        <w:pStyle w:val="ROMANOS"/>
        <w:tabs>
          <w:tab w:val="clear" w:pos="720"/>
          <w:tab w:val="left" w:pos="2490"/>
        </w:tabs>
        <w:spacing w:after="0" w:line="240" w:lineRule="exact"/>
        <w:ind w:left="0" w:firstLine="0"/>
        <w:rPr>
          <w:rFonts w:ascii="Soberana Sans" w:hAnsi="Soberana Sans"/>
          <w:sz w:val="22"/>
          <w:szCs w:val="22"/>
          <w:lang w:val="es-MX"/>
        </w:rPr>
        <w:pPrChange w:id="122" w:author="Contabilidad REPSS" w:date="2019-10-04T11:15:00Z">
          <w:pPr>
            <w:pStyle w:val="ROMANOS"/>
            <w:spacing w:after="0" w:line="240" w:lineRule="exact"/>
            <w:ind w:left="723" w:firstLine="0"/>
          </w:pPr>
        </w:pPrChange>
      </w:pPr>
    </w:p>
    <w:p w:rsidR="007A58C2" w:rsidRDefault="007A58C2" w:rsidP="007A58C2">
      <w:pPr>
        <w:pStyle w:val="ROMANOS"/>
        <w:spacing w:after="0" w:line="240" w:lineRule="exact"/>
        <w:ind w:left="1773" w:firstLine="0"/>
        <w:rPr>
          <w:rFonts w:ascii="Soberana Sans" w:hAnsi="Soberana Sans"/>
          <w:sz w:val="22"/>
          <w:szCs w:val="22"/>
          <w:lang w:val="es-MX"/>
        </w:rPr>
      </w:pPr>
      <w:r>
        <w:rPr>
          <w:rFonts w:ascii="Soberana Sans" w:hAnsi="Soberana Sans"/>
          <w:sz w:val="22"/>
          <w:szCs w:val="22"/>
          <w:lang w:val="es-MX"/>
        </w:rPr>
        <w:t xml:space="preserve">B) Ampliación presupuestal por la gestión </w:t>
      </w:r>
      <w:r w:rsidR="007B030A">
        <w:rPr>
          <w:rFonts w:ascii="Soberana Sans" w:hAnsi="Soberana Sans"/>
          <w:sz w:val="22"/>
          <w:szCs w:val="22"/>
          <w:lang w:val="es-MX"/>
        </w:rPr>
        <w:t xml:space="preserve">de recurso estatal </w:t>
      </w:r>
      <w:r>
        <w:rPr>
          <w:rFonts w:ascii="Soberana Sans" w:hAnsi="Soberana Sans"/>
          <w:sz w:val="22"/>
          <w:szCs w:val="22"/>
          <w:lang w:val="es-MX"/>
        </w:rPr>
        <w:t>para cumplimiento de obligaciones contractuales.</w:t>
      </w:r>
    </w:p>
    <w:p w:rsidR="006A399D" w:rsidRDefault="006A399D" w:rsidP="007A58C2">
      <w:pPr>
        <w:pStyle w:val="ROMANOS"/>
        <w:spacing w:after="0" w:line="240" w:lineRule="exact"/>
        <w:ind w:left="1773" w:firstLine="0"/>
        <w:rPr>
          <w:rFonts w:ascii="Soberana Sans" w:hAnsi="Soberana Sans"/>
          <w:sz w:val="22"/>
          <w:szCs w:val="22"/>
          <w:lang w:val="es-MX"/>
        </w:rPr>
      </w:pPr>
    </w:p>
    <w:p w:rsidR="006A399D" w:rsidRDefault="006A399D" w:rsidP="006A399D">
      <w:pPr>
        <w:pStyle w:val="ROMANOS"/>
        <w:spacing w:after="0" w:line="240" w:lineRule="exact"/>
        <w:ind w:left="723" w:firstLine="0"/>
        <w:rPr>
          <w:rFonts w:ascii="Soberana Sans" w:hAnsi="Soberana Sans"/>
          <w:sz w:val="22"/>
          <w:szCs w:val="22"/>
          <w:lang w:val="es-MX"/>
        </w:rPr>
      </w:pPr>
      <w:r w:rsidRPr="006A399D">
        <w:rPr>
          <w:rFonts w:ascii="Soberana Sans" w:hAnsi="Soberana Sans"/>
          <w:sz w:val="22"/>
          <w:szCs w:val="22"/>
          <w:lang w:val="es-MX"/>
        </w:rPr>
        <w:t xml:space="preserve">Derivado del Expediente laboral </w:t>
      </w:r>
      <w:r w:rsidRPr="00D74E03">
        <w:rPr>
          <w:rFonts w:ascii="Soberana Sans" w:hAnsi="Soberana Sans"/>
          <w:sz w:val="22"/>
          <w:szCs w:val="22"/>
          <w:lang w:val="es-MX"/>
        </w:rPr>
        <w:t xml:space="preserve">número C.D.T. </w:t>
      </w:r>
      <w:r w:rsidR="00D74E03" w:rsidRPr="00D74E03">
        <w:rPr>
          <w:rFonts w:ascii="Soberana Sans" w:hAnsi="Soberana Sans"/>
          <w:sz w:val="22"/>
          <w:szCs w:val="22"/>
          <w:lang w:val="es-MX"/>
        </w:rPr>
        <w:t>540/2019-7</w:t>
      </w:r>
      <w:r w:rsidRPr="00D74E03">
        <w:rPr>
          <w:rFonts w:ascii="Soberana Sans" w:hAnsi="Soberana Sans"/>
          <w:sz w:val="22"/>
          <w:szCs w:val="22"/>
          <w:lang w:val="es-MX"/>
        </w:rPr>
        <w:t xml:space="preserve"> ante la Junta Local de Conciliación y Arbitraje del Estado de Tlaxcala, y después de haber celebrado diversas pláticas conciliatorias con la finalidad de solucionar la demanda laboral interpuesta por </w:t>
      </w:r>
      <w:r w:rsidR="00F11CBA">
        <w:rPr>
          <w:rFonts w:ascii="Soberana Sans" w:hAnsi="Soberana Sans"/>
          <w:sz w:val="22"/>
          <w:szCs w:val="22"/>
          <w:lang w:val="es-MX"/>
        </w:rPr>
        <w:t>el ex</w:t>
      </w:r>
      <w:r w:rsidRPr="00D74E03">
        <w:rPr>
          <w:rFonts w:ascii="Soberana Sans" w:hAnsi="Soberana Sans"/>
          <w:sz w:val="22"/>
          <w:szCs w:val="22"/>
          <w:lang w:val="es-MX"/>
        </w:rPr>
        <w:t xml:space="preserve"> servidor público adscrito al OPD Régimen Estatal de Protección Social en Salud en Tlaxcala </w:t>
      </w:r>
      <w:r w:rsidR="00F11CBA">
        <w:rPr>
          <w:rFonts w:ascii="Soberana Sans" w:hAnsi="Soberana Sans"/>
          <w:sz w:val="22"/>
          <w:szCs w:val="22"/>
          <w:lang w:val="es-MX"/>
        </w:rPr>
        <w:t>en el mes de septiembre de 2019</w:t>
      </w:r>
      <w:r w:rsidRPr="006A399D">
        <w:rPr>
          <w:rFonts w:ascii="Soberana Sans" w:hAnsi="Soberana Sans"/>
          <w:sz w:val="22"/>
          <w:szCs w:val="22"/>
          <w:lang w:val="es-MX"/>
        </w:rPr>
        <w:t xml:space="preserve"> el área jurídica en el seguimiento </w:t>
      </w:r>
      <w:r>
        <w:rPr>
          <w:rFonts w:ascii="Soberana Sans" w:hAnsi="Soberana Sans"/>
          <w:sz w:val="22"/>
          <w:szCs w:val="22"/>
          <w:lang w:val="es-MX"/>
        </w:rPr>
        <w:t xml:space="preserve">al caso </w:t>
      </w:r>
      <w:r w:rsidR="00276146">
        <w:rPr>
          <w:rFonts w:ascii="Soberana Sans" w:hAnsi="Soberana Sans"/>
          <w:sz w:val="22"/>
          <w:szCs w:val="22"/>
          <w:lang w:val="es-MX"/>
        </w:rPr>
        <w:t xml:space="preserve">con el apoyo de la Consejería Jurídica del </w:t>
      </w:r>
      <w:ins w:id="123" w:author="EQUIPO32BIT" w:date="2019-10-03T18:36:00Z">
        <w:r w:rsidR="00276146">
          <w:rPr>
            <w:rFonts w:ascii="Soberana Sans" w:hAnsi="Soberana Sans"/>
            <w:sz w:val="22"/>
            <w:szCs w:val="22"/>
            <w:lang w:val="es-MX"/>
          </w:rPr>
          <w:t>E</w:t>
        </w:r>
      </w:ins>
      <w:r w:rsidR="00276146">
        <w:rPr>
          <w:rFonts w:ascii="Soberana Sans" w:hAnsi="Soberana Sans"/>
          <w:sz w:val="22"/>
          <w:szCs w:val="22"/>
          <w:lang w:val="es-MX"/>
        </w:rPr>
        <w:t xml:space="preserve">stado se </w:t>
      </w:r>
      <w:r w:rsidRPr="006A399D">
        <w:rPr>
          <w:rFonts w:ascii="Soberana Sans" w:hAnsi="Soberana Sans"/>
          <w:sz w:val="22"/>
          <w:szCs w:val="22"/>
          <w:lang w:val="es-MX"/>
        </w:rPr>
        <w:t>convino laud</w:t>
      </w:r>
      <w:r>
        <w:rPr>
          <w:rFonts w:ascii="Soberana Sans" w:hAnsi="Soberana Sans"/>
          <w:sz w:val="22"/>
          <w:szCs w:val="22"/>
          <w:lang w:val="es-MX"/>
        </w:rPr>
        <w:t>o laboral a favor</w:t>
      </w:r>
      <w:r w:rsidR="00276146">
        <w:rPr>
          <w:rFonts w:ascii="Soberana Sans" w:hAnsi="Soberana Sans"/>
          <w:sz w:val="22"/>
          <w:szCs w:val="22"/>
          <w:lang w:val="es-MX"/>
        </w:rPr>
        <w:t xml:space="preserve"> del ex servidor público</w:t>
      </w:r>
      <w:ins w:id="124" w:author="EQUIPO32BIT" w:date="2019-10-03T18:36:00Z">
        <w:r w:rsidR="00276146">
          <w:rPr>
            <w:rFonts w:ascii="Soberana Sans" w:hAnsi="Soberana Sans"/>
            <w:sz w:val="22"/>
            <w:szCs w:val="22"/>
            <w:lang w:val="es-MX"/>
          </w:rPr>
          <w:t xml:space="preserve"> para n</w:t>
        </w:r>
      </w:ins>
      <w:ins w:id="125" w:author="EQUIPO32BIT" w:date="2019-10-03T18:37:00Z">
        <w:r w:rsidR="00276146">
          <w:rPr>
            <w:rFonts w:ascii="Soberana Sans" w:hAnsi="Soberana Sans"/>
            <w:sz w:val="22"/>
            <w:szCs w:val="22"/>
            <w:lang w:val="es-MX"/>
          </w:rPr>
          <w:t>o perjudicar el patrimonio del Organismo antes citado</w:t>
        </w:r>
      </w:ins>
      <w:r>
        <w:rPr>
          <w:rFonts w:ascii="Soberana Sans" w:hAnsi="Soberana Sans"/>
          <w:sz w:val="22"/>
          <w:szCs w:val="22"/>
          <w:lang w:val="es-MX"/>
        </w:rPr>
        <w:t>.</w:t>
      </w:r>
    </w:p>
    <w:p w:rsidR="006A399D" w:rsidRDefault="006A399D" w:rsidP="006A399D">
      <w:pPr>
        <w:pStyle w:val="ROMANOS"/>
        <w:spacing w:after="0" w:line="240" w:lineRule="exact"/>
        <w:ind w:left="723" w:firstLine="0"/>
        <w:rPr>
          <w:rFonts w:ascii="Soberana Sans" w:hAnsi="Soberana Sans"/>
          <w:sz w:val="22"/>
          <w:szCs w:val="22"/>
          <w:lang w:val="es-MX"/>
        </w:rPr>
      </w:pPr>
    </w:p>
    <w:p w:rsidR="006A399D" w:rsidRDefault="005A2B2F" w:rsidP="006A399D">
      <w:pPr>
        <w:pStyle w:val="ROMANOS"/>
        <w:spacing w:after="0" w:line="240" w:lineRule="exact"/>
        <w:ind w:left="723" w:firstLine="0"/>
        <w:rPr>
          <w:rFonts w:ascii="Soberana Sans" w:hAnsi="Soberana Sans"/>
          <w:sz w:val="22"/>
          <w:szCs w:val="22"/>
          <w:lang w:val="es-MX"/>
        </w:rPr>
      </w:pPr>
      <w:r>
        <w:rPr>
          <w:rFonts w:ascii="Soberana Sans" w:hAnsi="Soberana Sans"/>
          <w:sz w:val="22"/>
          <w:szCs w:val="22"/>
          <w:lang w:val="es-MX"/>
        </w:rPr>
        <w:t>En virtud</w:t>
      </w:r>
      <w:r w:rsidR="00BA64C1">
        <w:rPr>
          <w:rFonts w:ascii="Soberana Sans" w:hAnsi="Soberana Sans"/>
          <w:sz w:val="22"/>
          <w:szCs w:val="22"/>
          <w:lang w:val="es-MX"/>
        </w:rPr>
        <w:t xml:space="preserve"> de la </w:t>
      </w:r>
      <w:r w:rsidR="0030288A">
        <w:rPr>
          <w:rFonts w:ascii="Soberana Sans" w:hAnsi="Soberana Sans"/>
          <w:sz w:val="22"/>
          <w:szCs w:val="22"/>
          <w:lang w:val="es-MX"/>
        </w:rPr>
        <w:t xml:space="preserve">facultad del Régimen de no establecer cuotas familiares por los servicios de salud a sus beneficiarios (contenida en el artículo 122 y 127 del Reglamento de la Ley General de Salud), </w:t>
      </w:r>
      <w:del w:id="126" w:author="EQUIPO32BIT" w:date="2019-10-03T18:37:00Z">
        <w:r w:rsidR="0030288A" w:rsidDel="00276146">
          <w:rPr>
            <w:rFonts w:ascii="Soberana Sans" w:hAnsi="Soberana Sans"/>
            <w:sz w:val="22"/>
            <w:szCs w:val="22"/>
            <w:lang w:val="es-MX"/>
          </w:rPr>
          <w:delText>por lo cual n</w:delText>
        </w:r>
      </w:del>
      <w:ins w:id="127" w:author="EQUIPO32BIT" w:date="2019-10-03T18:37:00Z">
        <w:r w:rsidR="00276146">
          <w:rPr>
            <w:rFonts w:ascii="Soberana Sans" w:hAnsi="Soberana Sans"/>
            <w:sz w:val="22"/>
            <w:szCs w:val="22"/>
            <w:lang w:val="es-MX"/>
          </w:rPr>
          <w:t>n</w:t>
        </w:r>
      </w:ins>
      <w:r w:rsidR="0030288A">
        <w:rPr>
          <w:rFonts w:ascii="Soberana Sans" w:hAnsi="Soberana Sans"/>
          <w:sz w:val="22"/>
          <w:szCs w:val="22"/>
          <w:lang w:val="es-MX"/>
        </w:rPr>
        <w:t>o se cuenta</w:t>
      </w:r>
      <w:r w:rsidR="006A399D" w:rsidRPr="006A399D">
        <w:rPr>
          <w:rFonts w:ascii="Soberana Sans" w:hAnsi="Soberana Sans"/>
          <w:sz w:val="22"/>
          <w:szCs w:val="22"/>
          <w:lang w:val="es-MX"/>
        </w:rPr>
        <w:t xml:space="preserve"> </w:t>
      </w:r>
      <w:ins w:id="128" w:author="EQUIPO32BIT" w:date="2019-10-03T18:38:00Z">
        <w:r w:rsidR="00276146">
          <w:rPr>
            <w:rFonts w:ascii="Soberana Sans" w:hAnsi="Soberana Sans"/>
            <w:sz w:val="22"/>
            <w:szCs w:val="22"/>
            <w:lang w:val="es-MX"/>
          </w:rPr>
          <w:t xml:space="preserve">en ese rubro </w:t>
        </w:r>
      </w:ins>
      <w:r w:rsidR="006A399D" w:rsidRPr="006A399D">
        <w:rPr>
          <w:rFonts w:ascii="Soberana Sans" w:hAnsi="Soberana Sans"/>
          <w:sz w:val="22"/>
          <w:szCs w:val="22"/>
          <w:lang w:val="es-MX"/>
        </w:rPr>
        <w:t xml:space="preserve">con ingresos propios ni </w:t>
      </w:r>
      <w:del w:id="129" w:author="EQUIPO32BIT" w:date="2019-10-03T18:38:00Z">
        <w:r w:rsidR="006A399D" w:rsidRPr="006A399D" w:rsidDel="00276146">
          <w:rPr>
            <w:rFonts w:ascii="Soberana Sans" w:hAnsi="Soberana Sans"/>
            <w:sz w:val="22"/>
            <w:szCs w:val="22"/>
            <w:lang w:val="es-MX"/>
          </w:rPr>
          <w:delText xml:space="preserve">con </w:delText>
        </w:r>
      </w:del>
      <w:r w:rsidR="006A399D" w:rsidRPr="006A399D">
        <w:rPr>
          <w:rFonts w:ascii="Soberana Sans" w:hAnsi="Soberana Sans"/>
          <w:sz w:val="22"/>
          <w:szCs w:val="22"/>
          <w:lang w:val="es-MX"/>
        </w:rPr>
        <w:t>partidas presupue</w:t>
      </w:r>
      <w:ins w:id="130" w:author="EQUIPO32BIT" w:date="2019-10-03T18:38:00Z">
        <w:r w:rsidR="00276146">
          <w:rPr>
            <w:rFonts w:ascii="Soberana Sans" w:hAnsi="Soberana Sans"/>
            <w:sz w:val="22"/>
            <w:szCs w:val="22"/>
            <w:lang w:val="es-MX"/>
          </w:rPr>
          <w:t>starias</w:t>
        </w:r>
      </w:ins>
      <w:del w:id="131" w:author="EQUIPO32BIT" w:date="2019-10-03T18:38:00Z">
        <w:r w:rsidR="006A399D" w:rsidRPr="006A399D" w:rsidDel="00276146">
          <w:rPr>
            <w:rFonts w:ascii="Soberana Sans" w:hAnsi="Soberana Sans"/>
            <w:sz w:val="22"/>
            <w:szCs w:val="22"/>
            <w:lang w:val="es-MX"/>
          </w:rPr>
          <w:delText>stales</w:delText>
        </w:r>
      </w:del>
      <w:r w:rsidR="006A399D" w:rsidRPr="006A399D">
        <w:rPr>
          <w:rFonts w:ascii="Soberana Sans" w:hAnsi="Soberana Sans"/>
          <w:sz w:val="22"/>
          <w:szCs w:val="22"/>
          <w:lang w:val="es-MX"/>
        </w:rPr>
        <w:t xml:space="preserve"> autorizadas para el pago de laudos laborales, </w:t>
      </w:r>
      <w:ins w:id="132" w:author="EQUIPO32BIT" w:date="2019-10-03T18:38:00Z">
        <w:r w:rsidR="00276146">
          <w:rPr>
            <w:rFonts w:ascii="Soberana Sans" w:hAnsi="Soberana Sans"/>
            <w:sz w:val="22"/>
            <w:szCs w:val="22"/>
            <w:lang w:val="es-MX"/>
          </w:rPr>
          <w:t>por lo que se</w:t>
        </w:r>
      </w:ins>
      <w:del w:id="133" w:author="EQUIPO32BIT" w:date="2019-10-03T18:38:00Z">
        <w:r w:rsidR="006A399D" w:rsidRPr="006A399D" w:rsidDel="00276146">
          <w:rPr>
            <w:rFonts w:ascii="Soberana Sans" w:hAnsi="Soberana Sans"/>
            <w:sz w:val="22"/>
            <w:szCs w:val="22"/>
            <w:lang w:val="es-MX"/>
          </w:rPr>
          <w:delText>se</w:delText>
        </w:r>
      </w:del>
      <w:r w:rsidR="006A399D" w:rsidRPr="006A399D">
        <w:rPr>
          <w:rFonts w:ascii="Soberana Sans" w:hAnsi="Soberana Sans"/>
          <w:sz w:val="22"/>
          <w:szCs w:val="22"/>
          <w:lang w:val="es-MX"/>
        </w:rPr>
        <w:t xml:space="preserve"> solicitó </w:t>
      </w:r>
      <w:del w:id="134" w:author="EQUIPO32BIT" w:date="2019-10-03T18:39:00Z">
        <w:r w:rsidR="006A399D" w:rsidRPr="006A399D" w:rsidDel="00276146">
          <w:rPr>
            <w:rFonts w:ascii="Soberana Sans" w:hAnsi="Soberana Sans"/>
            <w:sz w:val="22"/>
            <w:szCs w:val="22"/>
            <w:lang w:val="es-MX"/>
          </w:rPr>
          <w:delText>el financiamiento</w:delText>
        </w:r>
      </w:del>
      <w:ins w:id="135" w:author="EQUIPO32BIT" w:date="2019-10-03T18:39:00Z">
        <w:r w:rsidR="00276146">
          <w:rPr>
            <w:rFonts w:ascii="Soberana Sans" w:hAnsi="Soberana Sans"/>
            <w:sz w:val="22"/>
            <w:szCs w:val="22"/>
            <w:lang w:val="es-MX"/>
          </w:rPr>
          <w:t>ampliación presupuestaria</w:t>
        </w:r>
      </w:ins>
      <w:r w:rsidR="006A399D" w:rsidRPr="006A399D">
        <w:rPr>
          <w:rFonts w:ascii="Soberana Sans" w:hAnsi="Soberana Sans"/>
          <w:sz w:val="22"/>
          <w:szCs w:val="22"/>
          <w:lang w:val="es-MX"/>
        </w:rPr>
        <w:t xml:space="preserve"> para este concepto a la Secretaría de Planeación y Finanzas del Gobierno del Estado de Tlaxcala, mediante Solicitud de Pago por la cantidad </w:t>
      </w:r>
      <w:r w:rsidR="00F31B0C">
        <w:rPr>
          <w:rFonts w:ascii="Soberana Sans" w:hAnsi="Soberana Sans"/>
          <w:sz w:val="22"/>
          <w:szCs w:val="22"/>
          <w:lang w:val="es-MX"/>
        </w:rPr>
        <w:t>de $354,641.53</w:t>
      </w:r>
      <w:r w:rsidR="00771271">
        <w:rPr>
          <w:rFonts w:ascii="Soberana Sans" w:hAnsi="Soberana Sans"/>
          <w:sz w:val="22"/>
          <w:szCs w:val="22"/>
          <w:lang w:val="es-MX"/>
        </w:rPr>
        <w:t xml:space="preserve"> para liquidar al </w:t>
      </w:r>
      <w:ins w:id="136" w:author="EQUIPO32BIT" w:date="2019-10-03T18:39:00Z">
        <w:r w:rsidR="00276146">
          <w:rPr>
            <w:rFonts w:ascii="Soberana Sans" w:hAnsi="Soberana Sans"/>
            <w:sz w:val="22"/>
            <w:szCs w:val="22"/>
            <w:lang w:val="es-MX"/>
          </w:rPr>
          <w:t xml:space="preserve">ex </w:t>
        </w:r>
      </w:ins>
      <w:r w:rsidR="00771271">
        <w:rPr>
          <w:rFonts w:ascii="Soberana Sans" w:hAnsi="Soberana Sans"/>
          <w:sz w:val="22"/>
          <w:szCs w:val="22"/>
          <w:lang w:val="es-MX"/>
        </w:rPr>
        <w:t>servidor público en litigio.</w:t>
      </w:r>
    </w:p>
    <w:p w:rsidR="006A399D" w:rsidRDefault="006A399D" w:rsidP="006A399D">
      <w:pPr>
        <w:pStyle w:val="ROMANOS"/>
        <w:spacing w:after="0" w:line="240" w:lineRule="exact"/>
        <w:ind w:left="723" w:firstLine="0"/>
        <w:rPr>
          <w:rFonts w:ascii="Soberana Sans" w:hAnsi="Soberana Sans"/>
          <w:sz w:val="22"/>
          <w:szCs w:val="22"/>
          <w:lang w:val="es-MX"/>
        </w:rPr>
      </w:pPr>
    </w:p>
    <w:p w:rsidR="006A399D" w:rsidRDefault="00276146" w:rsidP="006A399D">
      <w:pPr>
        <w:pStyle w:val="ROMANOS"/>
        <w:spacing w:after="0" w:line="240" w:lineRule="exact"/>
        <w:ind w:left="723" w:firstLine="0"/>
        <w:rPr>
          <w:rFonts w:ascii="Soberana Sans" w:hAnsi="Soberana Sans"/>
          <w:sz w:val="22"/>
          <w:szCs w:val="22"/>
          <w:lang w:val="es-MX"/>
        </w:rPr>
      </w:pPr>
      <w:ins w:id="137" w:author="EQUIPO32BIT" w:date="2019-10-03T18:39:00Z">
        <w:r>
          <w:rPr>
            <w:rFonts w:ascii="Soberana Sans" w:hAnsi="Soberana Sans"/>
            <w:sz w:val="22"/>
            <w:szCs w:val="22"/>
            <w:lang w:val="es-MX"/>
          </w:rPr>
          <w:t>De lo anterior</w:t>
        </w:r>
      </w:ins>
      <w:del w:id="138" w:author="EQUIPO32BIT" w:date="2019-10-03T18:39:00Z">
        <w:r w:rsidR="006A399D" w:rsidRPr="006A399D" w:rsidDel="00276146">
          <w:rPr>
            <w:rFonts w:ascii="Soberana Sans" w:hAnsi="Soberana Sans"/>
            <w:sz w:val="22"/>
            <w:szCs w:val="22"/>
            <w:lang w:val="es-MX"/>
          </w:rPr>
          <w:delText>Se in</w:delText>
        </w:r>
        <w:r w:rsidR="005A2B2F" w:rsidDel="00276146">
          <w:rPr>
            <w:rFonts w:ascii="Soberana Sans" w:hAnsi="Soberana Sans"/>
            <w:sz w:val="22"/>
            <w:szCs w:val="22"/>
            <w:lang w:val="es-MX"/>
          </w:rPr>
          <w:delText>forma que</w:delText>
        </w:r>
      </w:del>
      <w:r w:rsidR="005A2B2F">
        <w:rPr>
          <w:rFonts w:ascii="Soberana Sans" w:hAnsi="Soberana Sans"/>
          <w:sz w:val="22"/>
          <w:szCs w:val="22"/>
          <w:lang w:val="es-MX"/>
        </w:rPr>
        <w:t xml:space="preserve"> el día 2</w:t>
      </w:r>
      <w:r w:rsidR="007B030A">
        <w:rPr>
          <w:rFonts w:ascii="Soberana Sans" w:hAnsi="Soberana Sans"/>
          <w:sz w:val="22"/>
          <w:szCs w:val="22"/>
          <w:lang w:val="es-MX"/>
        </w:rPr>
        <w:t>6</w:t>
      </w:r>
      <w:r w:rsidR="005A2B2F">
        <w:rPr>
          <w:rFonts w:ascii="Soberana Sans" w:hAnsi="Soberana Sans"/>
          <w:sz w:val="22"/>
          <w:szCs w:val="22"/>
          <w:lang w:val="es-MX"/>
        </w:rPr>
        <w:t xml:space="preserve"> de septiembre del año,</w:t>
      </w:r>
      <w:r w:rsidR="006A399D" w:rsidRPr="006A399D">
        <w:rPr>
          <w:rFonts w:ascii="Soberana Sans" w:hAnsi="Soberana Sans"/>
          <w:sz w:val="22"/>
          <w:szCs w:val="22"/>
          <w:lang w:val="es-MX"/>
        </w:rPr>
        <w:t xml:space="preserve"> </w:t>
      </w:r>
      <w:r w:rsidR="006A399D" w:rsidRPr="00D84A0A">
        <w:rPr>
          <w:rFonts w:ascii="Soberana Sans" w:hAnsi="Soberana Sans"/>
          <w:sz w:val="22"/>
          <w:szCs w:val="22"/>
          <w:lang w:val="es-MX"/>
        </w:rPr>
        <w:t xml:space="preserve">se recibió </w:t>
      </w:r>
      <w:del w:id="139" w:author="EQUIPO32BIT" w:date="2019-10-03T18:40:00Z">
        <w:r w:rsidR="006A399D" w:rsidRPr="00D84A0A" w:rsidDel="00276146">
          <w:rPr>
            <w:rFonts w:ascii="Soberana Sans" w:hAnsi="Soberana Sans"/>
            <w:sz w:val="22"/>
            <w:szCs w:val="22"/>
            <w:lang w:val="es-MX"/>
          </w:rPr>
          <w:delText>T</w:delText>
        </w:r>
      </w:del>
      <w:ins w:id="140" w:author="EQUIPO32BIT" w:date="2019-10-03T18:40:00Z">
        <w:r>
          <w:rPr>
            <w:rFonts w:ascii="Soberana Sans" w:hAnsi="Soberana Sans"/>
            <w:sz w:val="22"/>
            <w:szCs w:val="22"/>
            <w:lang w:val="es-MX"/>
          </w:rPr>
          <w:t>t</w:t>
        </w:r>
      </w:ins>
      <w:r w:rsidR="006A399D" w:rsidRPr="00D84A0A">
        <w:rPr>
          <w:rFonts w:ascii="Soberana Sans" w:hAnsi="Soberana Sans"/>
          <w:sz w:val="22"/>
          <w:szCs w:val="22"/>
          <w:lang w:val="es-MX"/>
        </w:rPr>
        <w:t>ransferencia de la Secretaría de Planeación y Finanzas por la cantidad de</w:t>
      </w:r>
      <w:r w:rsidR="007B030A" w:rsidRPr="00D84A0A">
        <w:rPr>
          <w:rFonts w:ascii="Soberana Sans" w:hAnsi="Soberana Sans"/>
          <w:sz w:val="22"/>
          <w:szCs w:val="22"/>
          <w:lang w:val="es-MX"/>
        </w:rPr>
        <w:t xml:space="preserve"> $356,641.53</w:t>
      </w:r>
      <w:r w:rsidR="006A399D" w:rsidRPr="006A399D">
        <w:rPr>
          <w:rFonts w:ascii="Soberana Sans" w:hAnsi="Soberana Sans"/>
          <w:sz w:val="22"/>
          <w:szCs w:val="22"/>
          <w:lang w:val="es-MX"/>
        </w:rPr>
        <w:t xml:space="preserve"> la cual se registró como Aportación</w:t>
      </w:r>
      <w:r w:rsidR="00A47766">
        <w:rPr>
          <w:rFonts w:ascii="Soberana Sans" w:hAnsi="Soberana Sans"/>
          <w:sz w:val="22"/>
          <w:szCs w:val="22"/>
          <w:lang w:val="es-MX"/>
        </w:rPr>
        <w:t xml:space="preserve"> Estatal con póliza de ingresos I00152</w:t>
      </w:r>
      <w:r w:rsidR="006A399D" w:rsidRPr="006A399D">
        <w:rPr>
          <w:rFonts w:ascii="Soberana Sans" w:hAnsi="Soberana Sans"/>
          <w:sz w:val="22"/>
          <w:szCs w:val="22"/>
          <w:lang w:val="es-MX"/>
        </w:rPr>
        <w:t>; procediendo a efectuar la ampliación presupuestal, de conformidad con lo señalado en el artículo 19 de la Ley Federal de Presupuesto y Responsabilidad Hacendaria.</w:t>
      </w:r>
    </w:p>
    <w:p w:rsidR="006A399D" w:rsidRDefault="006A399D" w:rsidP="007A58C2">
      <w:pPr>
        <w:pStyle w:val="ROMANOS"/>
        <w:spacing w:after="0" w:line="240" w:lineRule="exact"/>
        <w:ind w:left="1773" w:firstLine="0"/>
        <w:rPr>
          <w:rFonts w:ascii="Soberana Sans" w:hAnsi="Soberana Sans"/>
          <w:sz w:val="22"/>
          <w:szCs w:val="22"/>
          <w:lang w:val="es-MX"/>
        </w:rPr>
      </w:pPr>
    </w:p>
    <w:p w:rsidR="007A58C2" w:rsidRDefault="007A58C2" w:rsidP="007A58C2">
      <w:pPr>
        <w:pStyle w:val="ROMANOS"/>
        <w:spacing w:after="0" w:line="240" w:lineRule="exact"/>
        <w:ind w:left="1773" w:firstLine="0"/>
        <w:rPr>
          <w:rFonts w:ascii="Soberana Sans" w:hAnsi="Soberana Sans"/>
          <w:sz w:val="22"/>
          <w:szCs w:val="22"/>
          <w:lang w:val="es-MX"/>
        </w:rPr>
      </w:pPr>
    </w:p>
    <w:p w:rsidR="00CB4EF8" w:rsidRDefault="004512D3" w:rsidP="007A58C2">
      <w:pPr>
        <w:pStyle w:val="ROMANOS"/>
        <w:spacing w:after="0" w:line="240" w:lineRule="exact"/>
        <w:ind w:left="1773" w:firstLine="0"/>
        <w:rPr>
          <w:rFonts w:ascii="Soberana Sans" w:hAnsi="Soberana Sans"/>
          <w:sz w:val="22"/>
          <w:szCs w:val="22"/>
          <w:lang w:val="es-MX"/>
        </w:rPr>
      </w:pPr>
      <w:r>
        <w:rPr>
          <w:rFonts w:ascii="Soberana Sans" w:hAnsi="Soberana Sans"/>
          <w:sz w:val="22"/>
          <w:szCs w:val="22"/>
          <w:lang w:val="es-MX"/>
        </w:rPr>
        <w:t>C</w:t>
      </w:r>
      <w:r w:rsidR="007A58C2">
        <w:rPr>
          <w:rFonts w:ascii="Soberana Sans" w:hAnsi="Soberana Sans"/>
          <w:sz w:val="22"/>
          <w:szCs w:val="22"/>
          <w:lang w:val="es-MX"/>
        </w:rPr>
        <w:t xml:space="preserve">) </w:t>
      </w:r>
      <w:r w:rsidR="00051945">
        <w:rPr>
          <w:rFonts w:ascii="Soberana Sans" w:hAnsi="Soberana Sans"/>
          <w:sz w:val="22"/>
          <w:szCs w:val="22"/>
          <w:lang w:val="es-MX"/>
        </w:rPr>
        <w:t xml:space="preserve">Superávit </w:t>
      </w:r>
      <w:r w:rsidR="009E1D25">
        <w:rPr>
          <w:rFonts w:ascii="Soberana Sans" w:hAnsi="Soberana Sans"/>
          <w:sz w:val="22"/>
          <w:szCs w:val="22"/>
          <w:lang w:val="es-MX"/>
        </w:rPr>
        <w:t>de</w:t>
      </w:r>
      <w:r w:rsidR="00051945">
        <w:rPr>
          <w:rFonts w:ascii="Soberana Sans" w:hAnsi="Soberana Sans"/>
          <w:sz w:val="22"/>
          <w:szCs w:val="22"/>
          <w:lang w:val="es-MX"/>
        </w:rPr>
        <w:t xml:space="preserve"> l</w:t>
      </w:r>
      <w:r w:rsidR="009E1D25">
        <w:rPr>
          <w:rFonts w:ascii="Soberana Sans" w:hAnsi="Soberana Sans"/>
          <w:sz w:val="22"/>
          <w:szCs w:val="22"/>
          <w:lang w:val="es-MX"/>
        </w:rPr>
        <w:t>os programas del</w:t>
      </w:r>
      <w:r w:rsidR="00051945">
        <w:rPr>
          <w:rFonts w:ascii="Soberana Sans" w:hAnsi="Soberana Sans"/>
          <w:sz w:val="22"/>
          <w:szCs w:val="22"/>
          <w:lang w:val="es-MX"/>
        </w:rPr>
        <w:t xml:space="preserve"> </w:t>
      </w:r>
      <w:r w:rsidR="009E1D25" w:rsidRPr="00D536FA">
        <w:rPr>
          <w:rFonts w:ascii="Soberana Sans" w:hAnsi="Soberana Sans"/>
          <w:sz w:val="22"/>
          <w:szCs w:val="22"/>
          <w:lang w:val="es-MX"/>
        </w:rPr>
        <w:t>Régimen Estatal de Protección Social en Salud</w:t>
      </w:r>
      <w:r w:rsidR="009E1D25">
        <w:rPr>
          <w:rFonts w:ascii="Soberana Sans" w:hAnsi="Soberana Sans"/>
          <w:sz w:val="22"/>
          <w:szCs w:val="22"/>
          <w:lang w:val="es-MX"/>
        </w:rPr>
        <w:t xml:space="preserve"> en Tlaxcala</w:t>
      </w:r>
      <w:r w:rsidR="00051945">
        <w:rPr>
          <w:rFonts w:ascii="Soberana Sans" w:hAnsi="Soberana Sans"/>
          <w:sz w:val="22"/>
          <w:szCs w:val="22"/>
          <w:lang w:val="es-MX"/>
        </w:rPr>
        <w:t xml:space="preserve"> </w:t>
      </w:r>
      <w:r w:rsidR="00F541AB">
        <w:rPr>
          <w:rFonts w:ascii="Soberana Sans" w:hAnsi="Soberana Sans"/>
          <w:sz w:val="22"/>
          <w:szCs w:val="22"/>
          <w:lang w:val="es-MX"/>
        </w:rPr>
        <w:t>al</w:t>
      </w:r>
      <w:r w:rsidR="00E80E29">
        <w:rPr>
          <w:rFonts w:ascii="Soberana Sans" w:hAnsi="Soberana Sans"/>
          <w:sz w:val="22"/>
          <w:szCs w:val="22"/>
          <w:lang w:val="es-MX"/>
        </w:rPr>
        <w:t xml:space="preserve"> tercer</w:t>
      </w:r>
      <w:r w:rsidR="00051945">
        <w:rPr>
          <w:rFonts w:ascii="Soberana Sans" w:hAnsi="Soberana Sans"/>
          <w:sz w:val="22"/>
          <w:szCs w:val="22"/>
          <w:lang w:val="es-MX"/>
        </w:rPr>
        <w:t xml:space="preserve"> trimestre del ejercicio 2019.</w:t>
      </w:r>
    </w:p>
    <w:p w:rsidR="00140708" w:rsidRDefault="00140708" w:rsidP="00140708">
      <w:pPr>
        <w:pStyle w:val="ROMANOS"/>
        <w:spacing w:after="0" w:line="240" w:lineRule="exact"/>
        <w:ind w:left="1773" w:firstLine="0"/>
        <w:rPr>
          <w:rFonts w:ascii="Soberana Sans" w:hAnsi="Soberana Sans"/>
          <w:sz w:val="22"/>
          <w:szCs w:val="22"/>
          <w:lang w:val="es-MX"/>
        </w:rPr>
      </w:pPr>
    </w:p>
    <w:p w:rsidR="00F541AB" w:rsidRDefault="0095605B" w:rsidP="00881AE4">
      <w:pPr>
        <w:pStyle w:val="ROMANOS"/>
        <w:spacing w:after="0" w:line="240" w:lineRule="exact"/>
        <w:ind w:left="723" w:firstLine="0"/>
        <w:rPr>
          <w:rFonts w:ascii="Soberana Sans" w:hAnsi="Soberana Sans"/>
          <w:sz w:val="22"/>
          <w:szCs w:val="22"/>
          <w:lang w:val="es-MX"/>
        </w:rPr>
      </w:pPr>
      <w:r w:rsidRPr="0095605B">
        <w:rPr>
          <w:rFonts w:ascii="Soberana Sans" w:hAnsi="Soberana Sans"/>
          <w:sz w:val="22"/>
          <w:szCs w:val="22"/>
          <w:lang w:val="es-MX"/>
        </w:rPr>
        <w:t>De acuerdo a lo señalado en el artículo 5 fracción XI, 84 BIS-A de la Ley de Salud del Estado de Tlaxcala, y 3 del Reglamento Interior del Organismo Público Descentralizado denominado Régimen Estatal de Protección Social en Salud en Tlaxcala,</w:t>
      </w:r>
      <w:r w:rsidR="00881AE4">
        <w:rPr>
          <w:rFonts w:ascii="Soberana Sans" w:hAnsi="Soberana Sans"/>
          <w:sz w:val="22"/>
          <w:szCs w:val="22"/>
          <w:lang w:val="es-MX"/>
        </w:rPr>
        <w:t xml:space="preserve"> </w:t>
      </w:r>
      <w:r w:rsidR="00881AE4" w:rsidRPr="0095605B">
        <w:rPr>
          <w:rFonts w:ascii="Soberana Sans" w:hAnsi="Soberana Sans"/>
          <w:sz w:val="22"/>
          <w:szCs w:val="22"/>
          <w:lang w:val="es-MX"/>
        </w:rPr>
        <w:t>Convenio de colaboración en materia de financiamiento de los recursos de Cuota Social y Aportación Solidaria Federal del sistema de protección social en salud, celebrado por el Organismo Público Descentralizado Régimen Estatal de Protección Social en Salud en Tlaxcala y por el Organismo Público Descentralizado Salud de Tlaxcala; en su cláusula Cuarta</w:t>
      </w:r>
      <w:r w:rsidR="00D17246">
        <w:rPr>
          <w:rFonts w:ascii="Soberana Sans" w:hAnsi="Soberana Sans"/>
          <w:sz w:val="22"/>
          <w:szCs w:val="22"/>
          <w:lang w:val="es-MX"/>
        </w:rPr>
        <w:t>, y para el ejercicio de</w:t>
      </w:r>
      <w:r w:rsidR="00D17246" w:rsidRPr="00827004">
        <w:rPr>
          <w:rFonts w:ascii="Soberana Sans" w:hAnsi="Soberana Sans"/>
          <w:sz w:val="22"/>
          <w:szCs w:val="22"/>
          <w:lang w:val="es-MX"/>
        </w:rPr>
        <w:t xml:space="preserve"> los conceptos de gasto autorizados en el Anexo IV del Acuerdo de Coordinación, los trámites correspondientes deben estar debidamente integrados con la documentación comprobatoria y justificativa en cumplimiento a las disposiciones normativas aplicables</w:t>
      </w:r>
      <w:r w:rsidR="00D17246">
        <w:rPr>
          <w:rFonts w:ascii="Soberana Sans" w:hAnsi="Soberana Sans"/>
          <w:sz w:val="22"/>
          <w:szCs w:val="22"/>
          <w:lang w:val="es-MX"/>
        </w:rPr>
        <w:t>,</w:t>
      </w:r>
      <w:r w:rsidR="00D17246" w:rsidRPr="00827004">
        <w:rPr>
          <w:rFonts w:ascii="Soberana Sans" w:hAnsi="Soberana Sans"/>
          <w:sz w:val="22"/>
          <w:szCs w:val="22"/>
          <w:lang w:val="es-MX"/>
        </w:rPr>
        <w:t xml:space="preserve"> </w:t>
      </w:r>
      <w:r w:rsidR="00881AE4">
        <w:rPr>
          <w:rFonts w:ascii="Soberana Sans" w:hAnsi="Soberana Sans"/>
          <w:sz w:val="22"/>
          <w:szCs w:val="22"/>
          <w:lang w:val="es-MX"/>
        </w:rPr>
        <w:t>que</w:t>
      </w:r>
      <w:r w:rsidR="00881AE4" w:rsidRPr="0095605B">
        <w:rPr>
          <w:rFonts w:ascii="Soberana Sans" w:hAnsi="Soberana Sans"/>
          <w:sz w:val="22"/>
          <w:szCs w:val="22"/>
          <w:lang w:val="es-MX"/>
        </w:rPr>
        <w:t xml:space="preserve"> </w:t>
      </w:r>
      <w:r w:rsidRPr="0095605B">
        <w:rPr>
          <w:rFonts w:ascii="Soberana Sans" w:hAnsi="Soberana Sans"/>
          <w:sz w:val="22"/>
          <w:szCs w:val="22"/>
          <w:lang w:val="es-MX"/>
        </w:rPr>
        <w:t>tiene por objeto garantizar las acciones de protección social en salud mediante el financiamiento y la coordinación eficiente, oportuna y sistemática de la provisión de los servicios de salud a la persona en el Sistema.</w:t>
      </w:r>
    </w:p>
    <w:p w:rsidR="00881AE4" w:rsidRDefault="00881AE4" w:rsidP="00881AE4">
      <w:pPr>
        <w:pStyle w:val="ROMANOS"/>
        <w:spacing w:after="0" w:line="240" w:lineRule="exact"/>
        <w:ind w:left="723" w:firstLine="0"/>
        <w:rPr>
          <w:rFonts w:ascii="Soberana Sans" w:hAnsi="Soberana Sans"/>
          <w:sz w:val="22"/>
          <w:szCs w:val="22"/>
          <w:lang w:val="es-MX"/>
        </w:rPr>
      </w:pPr>
    </w:p>
    <w:p w:rsidR="0095605B" w:rsidRDefault="00827004" w:rsidP="00CB4EF8">
      <w:pPr>
        <w:pStyle w:val="ROMANOS"/>
        <w:spacing w:after="0" w:line="240" w:lineRule="exact"/>
        <w:ind w:left="723" w:firstLine="0"/>
        <w:rPr>
          <w:ins w:id="141" w:author="Contabilidad REPSS" w:date="2019-10-04T11:15:00Z"/>
          <w:rFonts w:ascii="Soberana Sans" w:hAnsi="Soberana Sans"/>
          <w:sz w:val="22"/>
          <w:szCs w:val="22"/>
          <w:lang w:val="es-MX"/>
        </w:rPr>
      </w:pPr>
      <w:r w:rsidRPr="00827004">
        <w:rPr>
          <w:rFonts w:ascii="Soberana Sans" w:hAnsi="Soberana Sans"/>
          <w:sz w:val="22"/>
          <w:szCs w:val="22"/>
          <w:lang w:val="es-MX"/>
        </w:rPr>
        <w:t>Se informa que el resu</w:t>
      </w:r>
      <w:r w:rsidR="00E80E29">
        <w:rPr>
          <w:rFonts w:ascii="Soberana Sans" w:hAnsi="Soberana Sans"/>
          <w:sz w:val="22"/>
          <w:szCs w:val="22"/>
          <w:lang w:val="es-MX"/>
        </w:rPr>
        <w:t>ltado del periodo al 30 de septiembre</w:t>
      </w:r>
      <w:r w:rsidRPr="00827004">
        <w:rPr>
          <w:rFonts w:ascii="Soberana Sans" w:hAnsi="Soberana Sans"/>
          <w:sz w:val="22"/>
          <w:szCs w:val="22"/>
          <w:lang w:val="es-MX"/>
        </w:rPr>
        <w:t xml:space="preserve"> de 2019, el ingreso recaudado en las cuentas bancarias productivas, </w:t>
      </w:r>
      <w:r w:rsidR="00F541AB">
        <w:rPr>
          <w:rFonts w:ascii="Soberana Sans" w:hAnsi="Soberana Sans"/>
          <w:sz w:val="22"/>
          <w:szCs w:val="22"/>
          <w:lang w:val="es-MX"/>
        </w:rPr>
        <w:t xml:space="preserve">y el egreso </w:t>
      </w:r>
      <w:r w:rsidRPr="00827004">
        <w:rPr>
          <w:rFonts w:ascii="Soberana Sans" w:hAnsi="Soberana Sans"/>
          <w:sz w:val="22"/>
          <w:szCs w:val="22"/>
          <w:lang w:val="es-MX"/>
        </w:rPr>
        <w:t xml:space="preserve">financiados a </w:t>
      </w:r>
      <w:r w:rsidR="00F541AB" w:rsidRPr="0095605B">
        <w:rPr>
          <w:rFonts w:ascii="Soberana Sans" w:hAnsi="Soberana Sans"/>
          <w:sz w:val="22"/>
          <w:szCs w:val="22"/>
          <w:lang w:val="es-MX"/>
        </w:rPr>
        <w:t>OPD Salud Tlaxcala</w:t>
      </w:r>
      <w:r w:rsidR="007A4898">
        <w:rPr>
          <w:rFonts w:ascii="Soberana Sans" w:hAnsi="Soberana Sans"/>
          <w:sz w:val="22"/>
          <w:szCs w:val="22"/>
          <w:lang w:val="es-MX"/>
        </w:rPr>
        <w:t>,</w:t>
      </w:r>
      <w:r w:rsidRPr="00827004">
        <w:rPr>
          <w:rFonts w:ascii="Soberana Sans" w:hAnsi="Soberana Sans"/>
          <w:sz w:val="22"/>
          <w:szCs w:val="22"/>
          <w:lang w:val="es-MX"/>
        </w:rPr>
        <w:t xml:space="preserve"> así como el gasto operativo del </w:t>
      </w:r>
      <w:r w:rsidR="00F541AB" w:rsidRPr="00D536FA">
        <w:rPr>
          <w:rFonts w:ascii="Soberana Sans" w:hAnsi="Soberana Sans"/>
          <w:sz w:val="22"/>
          <w:szCs w:val="22"/>
          <w:lang w:val="es-MX"/>
        </w:rPr>
        <w:t>OPD Régimen Estatal de Protección Social en Salud</w:t>
      </w:r>
      <w:r w:rsidRPr="00827004">
        <w:rPr>
          <w:rFonts w:ascii="Soberana Sans" w:hAnsi="Soberana Sans"/>
          <w:sz w:val="22"/>
          <w:szCs w:val="22"/>
          <w:lang w:val="es-MX"/>
        </w:rPr>
        <w:t xml:space="preserve">; resulta en un </w:t>
      </w:r>
      <w:r w:rsidR="00F541AB">
        <w:rPr>
          <w:rFonts w:ascii="Soberana Sans" w:hAnsi="Soberana Sans"/>
          <w:sz w:val="22"/>
          <w:szCs w:val="22"/>
          <w:lang w:val="es-MX"/>
        </w:rPr>
        <w:t>superávit</w:t>
      </w:r>
      <w:r w:rsidR="00E80E29">
        <w:rPr>
          <w:rFonts w:ascii="Soberana Sans" w:hAnsi="Soberana Sans"/>
          <w:sz w:val="22"/>
          <w:szCs w:val="22"/>
          <w:lang w:val="es-MX"/>
        </w:rPr>
        <w:t xml:space="preserve"> de $489,062,940</w:t>
      </w:r>
      <w:r w:rsidRPr="00827004">
        <w:rPr>
          <w:rFonts w:ascii="Soberana Sans" w:hAnsi="Soberana Sans"/>
          <w:sz w:val="22"/>
          <w:szCs w:val="22"/>
          <w:lang w:val="es-MX"/>
        </w:rPr>
        <w:t xml:space="preserve"> (Ver Estado de Actividades).</w:t>
      </w:r>
    </w:p>
    <w:p w:rsidR="0093284E" w:rsidRDefault="0093284E" w:rsidP="00CB4EF8">
      <w:pPr>
        <w:pStyle w:val="ROMANOS"/>
        <w:spacing w:after="0" w:line="240" w:lineRule="exact"/>
        <w:ind w:left="723" w:firstLine="0"/>
        <w:rPr>
          <w:ins w:id="142" w:author="Contabilidad REPSS" w:date="2019-10-04T11:15:00Z"/>
          <w:rFonts w:ascii="Soberana Sans" w:hAnsi="Soberana Sans"/>
          <w:sz w:val="22"/>
          <w:szCs w:val="22"/>
          <w:lang w:val="es-MX"/>
        </w:rPr>
      </w:pPr>
    </w:p>
    <w:p w:rsidR="0093284E" w:rsidRDefault="0093284E" w:rsidP="00CB4EF8">
      <w:pPr>
        <w:pStyle w:val="ROMANOS"/>
        <w:spacing w:after="0" w:line="240" w:lineRule="exact"/>
        <w:ind w:left="723" w:firstLine="0"/>
        <w:rPr>
          <w:rFonts w:ascii="Soberana Sans" w:hAnsi="Soberana Sans"/>
          <w:sz w:val="22"/>
          <w:szCs w:val="22"/>
          <w:lang w:val="es-MX"/>
        </w:rPr>
      </w:pPr>
    </w:p>
    <w:p w:rsidR="00C8418C" w:rsidRDefault="00C8418C" w:rsidP="00CB4EF8">
      <w:pPr>
        <w:pStyle w:val="ROMANOS"/>
        <w:spacing w:after="0" w:line="240" w:lineRule="exact"/>
        <w:ind w:left="723" w:firstLine="0"/>
        <w:rPr>
          <w:rFonts w:ascii="Soberana Sans" w:hAnsi="Soberana Sans"/>
          <w:sz w:val="22"/>
          <w:szCs w:val="22"/>
          <w:lang w:val="es-MX"/>
        </w:rPr>
      </w:pPr>
    </w:p>
    <w:p w:rsidR="00C8418C" w:rsidRDefault="00C8418C" w:rsidP="00CB4EF8">
      <w:pPr>
        <w:pStyle w:val="ROMANOS"/>
        <w:spacing w:after="0" w:line="240" w:lineRule="exact"/>
        <w:ind w:left="723" w:firstLine="0"/>
        <w:rPr>
          <w:rFonts w:ascii="Soberana Sans" w:hAnsi="Soberana Sans"/>
          <w:sz w:val="22"/>
          <w:szCs w:val="22"/>
          <w:lang w:val="es-MX"/>
        </w:rPr>
      </w:pPr>
      <w:r>
        <w:rPr>
          <w:rFonts w:ascii="Soberana Sans" w:hAnsi="Soberana Sans"/>
          <w:sz w:val="22"/>
          <w:szCs w:val="22"/>
          <w:lang w:val="es-MX"/>
        </w:rPr>
        <w:tab/>
      </w:r>
      <w:r>
        <w:rPr>
          <w:rFonts w:ascii="Soberana Sans" w:hAnsi="Soberana Sans"/>
          <w:sz w:val="22"/>
          <w:szCs w:val="22"/>
          <w:lang w:val="es-MX"/>
        </w:rPr>
        <w:tab/>
        <w:t>D) Reintegros a la Comisión Nacional de Protección Social en Salud mediante Línea de Captura TESOFE.</w:t>
      </w:r>
    </w:p>
    <w:p w:rsidR="00C8418C" w:rsidRDefault="00C8418C" w:rsidP="00CB4EF8">
      <w:pPr>
        <w:pStyle w:val="ROMANOS"/>
        <w:spacing w:after="0" w:line="240" w:lineRule="exact"/>
        <w:ind w:left="723" w:firstLine="0"/>
        <w:rPr>
          <w:rFonts w:ascii="Soberana Sans" w:hAnsi="Soberana Sans"/>
          <w:sz w:val="22"/>
          <w:szCs w:val="22"/>
          <w:lang w:val="es-MX"/>
        </w:rPr>
      </w:pPr>
    </w:p>
    <w:p w:rsidR="0095605B" w:rsidRDefault="00276146" w:rsidP="00CB4EF8">
      <w:pPr>
        <w:pStyle w:val="ROMANOS"/>
        <w:spacing w:after="0" w:line="240" w:lineRule="exact"/>
        <w:ind w:left="723" w:firstLine="0"/>
        <w:rPr>
          <w:rFonts w:ascii="Soberana Sans" w:hAnsi="Soberana Sans"/>
          <w:sz w:val="22"/>
          <w:szCs w:val="22"/>
          <w:lang w:val="es-MX"/>
        </w:rPr>
      </w:pPr>
      <w:ins w:id="143" w:author="EQUIPO32BIT" w:date="2019-10-03T18:42:00Z">
        <w:r>
          <w:rPr>
            <w:rFonts w:ascii="Soberana Sans" w:hAnsi="Soberana Sans"/>
            <w:sz w:val="22"/>
            <w:szCs w:val="22"/>
            <w:lang w:val="es-MX"/>
          </w:rPr>
          <w:t>Derivado</w:t>
        </w:r>
      </w:ins>
      <w:ins w:id="144" w:author="EQUIPO32BIT" w:date="2019-10-03T18:41:00Z">
        <w:r>
          <w:rPr>
            <w:rFonts w:ascii="Soberana Sans" w:hAnsi="Soberana Sans"/>
            <w:sz w:val="22"/>
            <w:szCs w:val="22"/>
            <w:lang w:val="es-MX"/>
          </w:rPr>
          <w:t xml:space="preserve"> </w:t>
        </w:r>
      </w:ins>
      <w:ins w:id="145" w:author="EQUIPO32BIT" w:date="2019-10-03T18:42:00Z">
        <w:r>
          <w:rPr>
            <w:rFonts w:ascii="Soberana Sans" w:hAnsi="Soberana Sans"/>
            <w:sz w:val="22"/>
            <w:szCs w:val="22"/>
            <w:lang w:val="es-MX"/>
          </w:rPr>
          <w:t>del</w:t>
        </w:r>
      </w:ins>
      <w:ins w:id="146" w:author="EQUIPO32BIT" w:date="2019-10-03T18:41:00Z">
        <w:r>
          <w:rPr>
            <w:rFonts w:ascii="Soberana Sans" w:hAnsi="Soberana Sans"/>
            <w:sz w:val="22"/>
            <w:szCs w:val="22"/>
            <w:lang w:val="es-MX"/>
          </w:rPr>
          <w:t xml:space="preserve"> oficio con referencia CNPSS-DGF-1647-2019, </w:t>
        </w:r>
      </w:ins>
      <w:ins w:id="147" w:author="EQUIPO32BIT" w:date="2019-10-03T18:42:00Z">
        <w:r>
          <w:rPr>
            <w:rFonts w:ascii="Soberana Sans" w:hAnsi="Soberana Sans"/>
            <w:sz w:val="22"/>
            <w:szCs w:val="22"/>
            <w:lang w:val="es-MX"/>
          </w:rPr>
          <w:t>donde la Comisión Nacional de Protección social en Salud</w:t>
        </w:r>
      </w:ins>
      <w:ins w:id="148" w:author="CSU APIZACO 3" w:date="2019-10-03T18:54:00Z">
        <w:r w:rsidR="00810203">
          <w:rPr>
            <w:rFonts w:ascii="Soberana Sans" w:hAnsi="Soberana Sans"/>
            <w:sz w:val="22"/>
            <w:szCs w:val="22"/>
            <w:lang w:val="es-MX"/>
          </w:rPr>
          <w:t>, el cual</w:t>
        </w:r>
      </w:ins>
      <w:ins w:id="149" w:author="EQUIPO32BIT" w:date="2019-10-03T18:42:00Z">
        <w:r>
          <w:rPr>
            <w:rFonts w:ascii="Soberana Sans" w:hAnsi="Soberana Sans"/>
            <w:sz w:val="22"/>
            <w:szCs w:val="22"/>
            <w:lang w:val="es-MX"/>
          </w:rPr>
          <w:t xml:space="preserve"> emite la observación de que</w:t>
        </w:r>
      </w:ins>
      <w:ins w:id="150" w:author="EQUIPO32BIT" w:date="2019-10-03T18:41:00Z">
        <w:r>
          <w:rPr>
            <w:rFonts w:ascii="Soberana Sans" w:hAnsi="Soberana Sans"/>
            <w:sz w:val="22"/>
            <w:szCs w:val="22"/>
            <w:lang w:val="es-MX"/>
          </w:rPr>
          <w:t xml:space="preserve"> una unidad no </w:t>
        </w:r>
      </w:ins>
      <w:ins w:id="151" w:author="EQUIPO32BIT" w:date="2019-10-03T18:43:00Z">
        <w:r>
          <w:rPr>
            <w:rFonts w:ascii="Soberana Sans" w:hAnsi="Soberana Sans"/>
            <w:sz w:val="22"/>
            <w:szCs w:val="22"/>
            <w:lang w:val="es-MX"/>
          </w:rPr>
          <w:t xml:space="preserve">estaba acreditada </w:t>
        </w:r>
      </w:ins>
      <w:ins w:id="152" w:author="EQUIPO32BIT" w:date="2019-10-03T18:41:00Z">
        <w:r>
          <w:rPr>
            <w:rFonts w:ascii="Soberana Sans" w:hAnsi="Soberana Sans"/>
            <w:sz w:val="22"/>
            <w:szCs w:val="22"/>
            <w:lang w:val="es-MX"/>
          </w:rPr>
          <w:t>en CAUSES, conforme a lo dispuesto en el artículo 77 bis 9 de la Ley General de Salud</w:t>
        </w:r>
      </w:ins>
      <w:ins w:id="153" w:author="CSU APIZACO 3" w:date="2019-10-03T18:54:00Z">
        <w:r w:rsidR="00810203">
          <w:rPr>
            <w:rFonts w:ascii="Soberana Sans" w:hAnsi="Soberana Sans"/>
            <w:sz w:val="22"/>
            <w:szCs w:val="22"/>
            <w:lang w:val="es-MX"/>
          </w:rPr>
          <w:t>, que</w:t>
        </w:r>
      </w:ins>
      <w:ins w:id="154" w:author="EQUIPO32BIT" w:date="2019-10-03T18:41:00Z">
        <w:r>
          <w:rPr>
            <w:rFonts w:ascii="Soberana Sans" w:hAnsi="Soberana Sans"/>
            <w:sz w:val="22"/>
            <w:szCs w:val="22"/>
            <w:lang w:val="es-MX"/>
          </w:rPr>
          <w:t xml:space="preserve"> </w:t>
        </w:r>
      </w:ins>
      <w:del w:id="155" w:author="CSU APIZACO 3" w:date="2019-10-03T18:54:00Z">
        <w:r w:rsidR="00841FA9" w:rsidDel="00810203">
          <w:rPr>
            <w:rFonts w:ascii="Soberana Sans" w:hAnsi="Soberana Sans"/>
            <w:sz w:val="22"/>
            <w:szCs w:val="22"/>
            <w:lang w:val="es-MX"/>
          </w:rPr>
          <w:delText>E</w:delText>
        </w:r>
      </w:del>
      <w:ins w:id="156" w:author="CSU APIZACO 3" w:date="2019-10-03T18:54:00Z">
        <w:r w:rsidR="00810203">
          <w:rPr>
            <w:rFonts w:ascii="Soberana Sans" w:hAnsi="Soberana Sans"/>
            <w:sz w:val="22"/>
            <w:szCs w:val="22"/>
            <w:lang w:val="es-MX"/>
          </w:rPr>
          <w:t>e</w:t>
        </w:r>
      </w:ins>
      <w:r w:rsidR="00841FA9">
        <w:rPr>
          <w:rFonts w:ascii="Soberana Sans" w:hAnsi="Soberana Sans"/>
          <w:sz w:val="22"/>
          <w:szCs w:val="22"/>
          <w:lang w:val="es-MX"/>
        </w:rPr>
        <w:t xml:space="preserve">n materia de acreditación de la calidad de las unidades médicas que dan atención a los afiliados al Sistema de Protección Social en Salud y </w:t>
      </w:r>
      <w:del w:id="157" w:author="EQUIPO32BIT" w:date="2019-10-03T18:43:00Z">
        <w:r w:rsidR="00841FA9" w:rsidDel="00276146">
          <w:rPr>
            <w:rFonts w:ascii="Soberana Sans" w:hAnsi="Soberana Sans"/>
            <w:sz w:val="22"/>
            <w:szCs w:val="22"/>
            <w:lang w:val="es-MX"/>
          </w:rPr>
          <w:delText xml:space="preserve">conforme a la </w:delText>
        </w:r>
      </w:del>
      <w:r w:rsidR="00841FA9">
        <w:rPr>
          <w:rFonts w:ascii="Soberana Sans" w:hAnsi="Soberana Sans"/>
          <w:sz w:val="22"/>
          <w:szCs w:val="22"/>
          <w:lang w:val="es-MX"/>
        </w:rPr>
        <w:t>revisión del estatus de acreditación para los padecimientos cubiertos por el CAUSES de las unidades médicas a las cuales se les asigna personal pagado con los recursos transferidos por la Federación a la Entidad Federativa por concepto de Cuota Social y Aportación Solidaria Federal por gasto de remuneración al personal</w:t>
      </w:r>
      <w:r w:rsidR="009E5DFC">
        <w:rPr>
          <w:rFonts w:ascii="Soberana Sans" w:hAnsi="Soberana Sans"/>
          <w:sz w:val="22"/>
          <w:szCs w:val="22"/>
          <w:lang w:val="es-MX"/>
        </w:rPr>
        <w:t>;</w:t>
      </w:r>
      <w:del w:id="158" w:author="EQUIPO32BIT" w:date="2019-10-03T18:41:00Z">
        <w:r w:rsidR="00841FA9" w:rsidDel="00276146">
          <w:rPr>
            <w:rFonts w:ascii="Soberana Sans" w:hAnsi="Soberana Sans"/>
            <w:sz w:val="22"/>
            <w:szCs w:val="22"/>
            <w:lang w:val="es-MX"/>
          </w:rPr>
          <w:delText xml:space="preserve"> </w:delText>
        </w:r>
        <w:r w:rsidR="009E1D25" w:rsidDel="00276146">
          <w:rPr>
            <w:rFonts w:ascii="Soberana Sans" w:hAnsi="Soberana Sans"/>
            <w:sz w:val="22"/>
            <w:szCs w:val="22"/>
            <w:lang w:val="es-MX"/>
          </w:rPr>
          <w:delText xml:space="preserve">derivado al oficio de referencia CNPSS-DGF-1647-2019, </w:delText>
        </w:r>
        <w:r w:rsidR="00841FA9" w:rsidDel="00276146">
          <w:rPr>
            <w:rFonts w:ascii="Soberana Sans" w:hAnsi="Soberana Sans"/>
            <w:sz w:val="22"/>
            <w:szCs w:val="22"/>
            <w:lang w:val="es-MX"/>
          </w:rPr>
          <w:delText xml:space="preserve">resultando </w:delText>
        </w:r>
        <w:r w:rsidR="009E1D25" w:rsidDel="00276146">
          <w:rPr>
            <w:rFonts w:ascii="Soberana Sans" w:hAnsi="Soberana Sans"/>
            <w:sz w:val="22"/>
            <w:szCs w:val="22"/>
            <w:lang w:val="es-MX"/>
          </w:rPr>
          <w:delText xml:space="preserve">de </w:delText>
        </w:r>
        <w:r w:rsidR="00841FA9" w:rsidDel="00276146">
          <w:rPr>
            <w:rFonts w:ascii="Soberana Sans" w:hAnsi="Soberana Sans"/>
            <w:sz w:val="22"/>
            <w:szCs w:val="22"/>
            <w:lang w:val="es-MX"/>
          </w:rPr>
          <w:delText>una unidad no acreditada en CAUSES.</w:delText>
        </w:r>
        <w:r w:rsidR="009E5DFC" w:rsidDel="00276146">
          <w:rPr>
            <w:rFonts w:ascii="Soberana Sans" w:hAnsi="Soberana Sans"/>
            <w:sz w:val="22"/>
            <w:szCs w:val="22"/>
            <w:lang w:val="es-MX"/>
          </w:rPr>
          <w:delText xml:space="preserve"> Esto según lo dispuesto en el artículo 77 bis 9 de la Ley General de Salud</w:delText>
        </w:r>
      </w:del>
      <w:r w:rsidR="009E5DFC">
        <w:rPr>
          <w:rFonts w:ascii="Soberana Sans" w:hAnsi="Soberana Sans"/>
          <w:sz w:val="22"/>
          <w:szCs w:val="22"/>
          <w:lang w:val="es-MX"/>
        </w:rPr>
        <w:t>.</w:t>
      </w:r>
    </w:p>
    <w:p w:rsidR="00841FA9" w:rsidRDefault="00841FA9" w:rsidP="00CB4EF8">
      <w:pPr>
        <w:pStyle w:val="ROMANOS"/>
        <w:spacing w:after="0" w:line="240" w:lineRule="exact"/>
        <w:ind w:left="723" w:firstLine="0"/>
        <w:rPr>
          <w:rFonts w:ascii="Soberana Sans" w:hAnsi="Soberana Sans"/>
          <w:sz w:val="22"/>
          <w:szCs w:val="22"/>
          <w:lang w:val="es-MX"/>
        </w:rPr>
      </w:pPr>
    </w:p>
    <w:p w:rsidR="00841FA9" w:rsidRDefault="00841FA9" w:rsidP="00CB4EF8">
      <w:pPr>
        <w:pStyle w:val="ROMANOS"/>
        <w:spacing w:after="0" w:line="240" w:lineRule="exact"/>
        <w:ind w:left="723" w:firstLine="0"/>
        <w:rPr>
          <w:rFonts w:ascii="Soberana Sans" w:hAnsi="Soberana Sans"/>
          <w:sz w:val="22"/>
          <w:szCs w:val="22"/>
          <w:lang w:val="es-MX"/>
        </w:rPr>
      </w:pPr>
      <w:r>
        <w:rPr>
          <w:rFonts w:ascii="Soberana Sans" w:hAnsi="Soberana Sans"/>
          <w:sz w:val="22"/>
          <w:szCs w:val="22"/>
          <w:lang w:val="es-MX"/>
        </w:rPr>
        <w:t xml:space="preserve">Por </w:t>
      </w:r>
      <w:ins w:id="159" w:author="EQUIPO32BIT" w:date="2019-10-03T18:44:00Z">
        <w:r w:rsidR="00276146">
          <w:rPr>
            <w:rFonts w:ascii="Soberana Sans" w:hAnsi="Soberana Sans"/>
            <w:sz w:val="22"/>
            <w:szCs w:val="22"/>
            <w:lang w:val="es-MX"/>
          </w:rPr>
          <w:t>lo anteriormente expuesto</w:t>
        </w:r>
      </w:ins>
      <w:del w:id="160" w:author="EQUIPO32BIT" w:date="2019-10-03T18:44:00Z">
        <w:r w:rsidDel="00276146">
          <w:rPr>
            <w:rFonts w:ascii="Soberana Sans" w:hAnsi="Soberana Sans"/>
            <w:sz w:val="22"/>
            <w:szCs w:val="22"/>
            <w:lang w:val="es-MX"/>
          </w:rPr>
          <w:delText xml:space="preserve">tal motivo </w:delText>
        </w:r>
      </w:del>
      <w:ins w:id="161" w:author="EQUIPO32BIT" w:date="2019-10-03T18:44:00Z">
        <w:r w:rsidR="00276146">
          <w:rPr>
            <w:rFonts w:ascii="Soberana Sans" w:hAnsi="Soberana Sans"/>
            <w:sz w:val="22"/>
            <w:szCs w:val="22"/>
            <w:lang w:val="es-MX"/>
          </w:rPr>
          <w:t xml:space="preserve"> </w:t>
        </w:r>
      </w:ins>
      <w:r>
        <w:rPr>
          <w:rFonts w:ascii="Soberana Sans" w:hAnsi="Soberana Sans"/>
          <w:sz w:val="22"/>
          <w:szCs w:val="22"/>
          <w:lang w:val="es-MX"/>
        </w:rPr>
        <w:t xml:space="preserve">el día 22 de agosto, se realizaron dos reintegros por la cantidad de </w:t>
      </w:r>
      <w:r w:rsidR="009E1D25">
        <w:rPr>
          <w:rFonts w:ascii="Soberana Sans" w:hAnsi="Soberana Sans"/>
          <w:sz w:val="22"/>
          <w:szCs w:val="22"/>
          <w:lang w:val="es-MX"/>
        </w:rPr>
        <w:t xml:space="preserve">$792,614.59 </w:t>
      </w:r>
      <w:r>
        <w:rPr>
          <w:rFonts w:ascii="Soberana Sans" w:hAnsi="Soberana Sans"/>
          <w:sz w:val="22"/>
          <w:szCs w:val="22"/>
          <w:lang w:val="es-MX"/>
        </w:rPr>
        <w:t>y</w:t>
      </w:r>
      <w:r w:rsidR="009E1D25">
        <w:rPr>
          <w:rFonts w:ascii="Soberana Sans" w:hAnsi="Soberana Sans"/>
          <w:sz w:val="22"/>
          <w:szCs w:val="22"/>
          <w:lang w:val="es-MX"/>
        </w:rPr>
        <w:t xml:space="preserve"> $1,296,684.45 c</w:t>
      </w:r>
      <w:r>
        <w:rPr>
          <w:rFonts w:ascii="Soberana Sans" w:hAnsi="Soberana Sans"/>
          <w:sz w:val="22"/>
          <w:szCs w:val="22"/>
          <w:lang w:val="es-MX"/>
        </w:rPr>
        <w:t>on número de operación 923412577492 y 923412577263 y póliza contable E</w:t>
      </w:r>
      <w:r w:rsidR="004D0030">
        <w:rPr>
          <w:rFonts w:ascii="Soberana Sans" w:hAnsi="Soberana Sans"/>
          <w:sz w:val="22"/>
          <w:szCs w:val="22"/>
          <w:lang w:val="es-MX"/>
        </w:rPr>
        <w:t>0003</w:t>
      </w:r>
      <w:r w:rsidR="009E1D25">
        <w:rPr>
          <w:rFonts w:ascii="Soberana Sans" w:hAnsi="Soberana Sans"/>
          <w:sz w:val="22"/>
          <w:szCs w:val="22"/>
          <w:lang w:val="es-MX"/>
        </w:rPr>
        <w:t>7</w:t>
      </w:r>
      <w:r w:rsidR="004D0030">
        <w:rPr>
          <w:rFonts w:ascii="Soberana Sans" w:hAnsi="Soberana Sans"/>
          <w:sz w:val="22"/>
          <w:szCs w:val="22"/>
          <w:lang w:val="es-MX"/>
        </w:rPr>
        <w:t xml:space="preserve"> y E0003</w:t>
      </w:r>
      <w:r w:rsidR="009E1D25">
        <w:rPr>
          <w:rFonts w:ascii="Soberana Sans" w:hAnsi="Soberana Sans"/>
          <w:sz w:val="22"/>
          <w:szCs w:val="22"/>
          <w:lang w:val="es-MX"/>
        </w:rPr>
        <w:t>8</w:t>
      </w:r>
      <w:r w:rsidR="004D0030">
        <w:rPr>
          <w:rFonts w:ascii="Soberana Sans" w:hAnsi="Soberana Sans"/>
          <w:sz w:val="22"/>
          <w:szCs w:val="22"/>
          <w:lang w:val="es-MX"/>
        </w:rPr>
        <w:t>.</w:t>
      </w:r>
    </w:p>
    <w:p w:rsidR="009E5DFC" w:rsidRDefault="009E5DFC" w:rsidP="00CB4EF8">
      <w:pPr>
        <w:pStyle w:val="ROMANOS"/>
        <w:spacing w:after="0" w:line="240" w:lineRule="exact"/>
        <w:ind w:left="723" w:firstLine="0"/>
        <w:rPr>
          <w:rFonts w:ascii="Soberana Sans" w:hAnsi="Soberana Sans"/>
          <w:sz w:val="22"/>
          <w:szCs w:val="22"/>
          <w:lang w:val="es-MX"/>
        </w:rPr>
      </w:pPr>
    </w:p>
    <w:p w:rsidR="001E66A5" w:rsidDel="00810203" w:rsidRDefault="009E5DFC" w:rsidP="00C61F65">
      <w:pPr>
        <w:pStyle w:val="ROMANOS"/>
        <w:spacing w:after="0" w:line="240" w:lineRule="exact"/>
        <w:ind w:left="723" w:firstLine="0"/>
        <w:rPr>
          <w:del w:id="162" w:author="CSU APIZACO 3" w:date="2019-10-03T18:55:00Z"/>
          <w:rFonts w:ascii="Soberana Sans" w:hAnsi="Soberana Sans"/>
          <w:sz w:val="22"/>
          <w:szCs w:val="22"/>
          <w:lang w:val="es-MX"/>
        </w:rPr>
      </w:pPr>
      <w:r>
        <w:rPr>
          <w:rFonts w:ascii="Soberana Sans" w:hAnsi="Soberana Sans"/>
          <w:sz w:val="22"/>
          <w:szCs w:val="22"/>
          <w:lang w:val="es-MX"/>
        </w:rPr>
        <w:tab/>
      </w:r>
      <w:r>
        <w:rPr>
          <w:rFonts w:ascii="Soberana Sans" w:hAnsi="Soberana Sans"/>
          <w:sz w:val="22"/>
          <w:szCs w:val="22"/>
          <w:lang w:val="es-MX"/>
        </w:rPr>
        <w:tab/>
      </w:r>
    </w:p>
    <w:p w:rsidR="00466707" w:rsidRDefault="00466707">
      <w:pPr>
        <w:pStyle w:val="ROMANOS"/>
        <w:spacing w:after="0" w:line="240" w:lineRule="exact"/>
        <w:ind w:left="723" w:firstLine="0"/>
        <w:rPr>
          <w:rFonts w:ascii="Soberana Sans" w:hAnsi="Soberana Sans"/>
          <w:sz w:val="22"/>
          <w:szCs w:val="22"/>
          <w:lang w:val="es-MX"/>
        </w:rPr>
      </w:pPr>
    </w:p>
    <w:p w:rsidR="00466707" w:rsidRDefault="00466707" w:rsidP="00CB4EF8">
      <w:pPr>
        <w:pStyle w:val="ROMANOS"/>
        <w:spacing w:after="0" w:line="240" w:lineRule="exact"/>
        <w:ind w:left="723" w:firstLine="0"/>
        <w:rPr>
          <w:rFonts w:ascii="Soberana Sans" w:hAnsi="Soberana Sans"/>
          <w:sz w:val="22"/>
          <w:szCs w:val="22"/>
          <w:lang w:val="es-MX"/>
        </w:rPr>
      </w:pPr>
      <w:r>
        <w:rPr>
          <w:rFonts w:ascii="Soberana Sans" w:hAnsi="Soberana Sans"/>
          <w:sz w:val="22"/>
          <w:szCs w:val="22"/>
          <w:lang w:val="es-MX"/>
        </w:rPr>
        <w:tab/>
      </w:r>
      <w:r>
        <w:rPr>
          <w:rFonts w:ascii="Soberana Sans" w:hAnsi="Soberana Sans"/>
          <w:sz w:val="22"/>
          <w:szCs w:val="22"/>
          <w:lang w:val="es-MX"/>
        </w:rPr>
        <w:tab/>
      </w:r>
      <w:r w:rsidR="00C61F65">
        <w:rPr>
          <w:rFonts w:ascii="Soberana Sans" w:hAnsi="Soberana Sans"/>
          <w:sz w:val="22"/>
          <w:szCs w:val="22"/>
          <w:lang w:val="es-MX"/>
        </w:rPr>
        <w:t>E</w:t>
      </w:r>
      <w:r>
        <w:rPr>
          <w:rFonts w:ascii="Soberana Sans" w:hAnsi="Soberana Sans"/>
          <w:sz w:val="22"/>
          <w:szCs w:val="22"/>
          <w:lang w:val="es-MX"/>
        </w:rPr>
        <w:t xml:space="preserve">) </w:t>
      </w:r>
      <w:r w:rsidRPr="00466707">
        <w:rPr>
          <w:rFonts w:ascii="Soberana Sans" w:hAnsi="Soberana Sans"/>
          <w:sz w:val="22"/>
          <w:szCs w:val="22"/>
          <w:lang w:val="es-MX"/>
        </w:rPr>
        <w:t>Presentación de la conciliación de ministraciones de OPD REPSS a OPD Salud de Tlaxcala.</w:t>
      </w:r>
    </w:p>
    <w:p w:rsidR="001E66A5" w:rsidRDefault="001E66A5" w:rsidP="00CB4EF8">
      <w:pPr>
        <w:pStyle w:val="ROMANOS"/>
        <w:spacing w:after="0" w:line="240" w:lineRule="exact"/>
        <w:ind w:left="723" w:firstLine="0"/>
        <w:rPr>
          <w:rFonts w:ascii="Soberana Sans" w:hAnsi="Soberana Sans"/>
          <w:sz w:val="22"/>
          <w:szCs w:val="22"/>
          <w:lang w:val="es-MX"/>
        </w:rPr>
      </w:pPr>
    </w:p>
    <w:p w:rsidR="001E66A5" w:rsidRDefault="00966C86" w:rsidP="00CB4EF8">
      <w:pPr>
        <w:pStyle w:val="ROMANOS"/>
        <w:spacing w:after="0" w:line="240" w:lineRule="exact"/>
        <w:ind w:left="723" w:firstLine="0"/>
        <w:rPr>
          <w:rFonts w:ascii="Soberana Sans" w:hAnsi="Soberana Sans"/>
          <w:sz w:val="22"/>
          <w:szCs w:val="22"/>
          <w:lang w:val="es-MX"/>
        </w:rPr>
      </w:pPr>
      <w:r w:rsidRPr="00966C86">
        <w:rPr>
          <w:rFonts w:ascii="Soberana Sans" w:hAnsi="Soberana Sans"/>
          <w:sz w:val="22"/>
          <w:szCs w:val="22"/>
          <w:lang w:val="es-MX"/>
        </w:rPr>
        <w:t>En cumplimiento a lo establecido en los artículos 52, 53 y 54 de la Ley General de Contabilidad Gubernamental, y Acuerdo por el que se armoniza la estructura de las  cuentas públicas emitido por el Consejo de Armonización Contable; se realizó la conciliación de recursos tr</w:t>
      </w:r>
      <w:r w:rsidR="00A356F9">
        <w:rPr>
          <w:rFonts w:ascii="Soberana Sans" w:hAnsi="Soberana Sans"/>
          <w:sz w:val="22"/>
          <w:szCs w:val="22"/>
          <w:lang w:val="es-MX"/>
        </w:rPr>
        <w:t>ansferidos acumulados al tercer</w:t>
      </w:r>
      <w:r w:rsidRPr="00966C86">
        <w:rPr>
          <w:rFonts w:ascii="Soberana Sans" w:hAnsi="Soberana Sans"/>
          <w:sz w:val="22"/>
          <w:szCs w:val="22"/>
          <w:lang w:val="es-MX"/>
        </w:rPr>
        <w:t xml:space="preserve"> trimestre de 2019 de Aportación Soli</w:t>
      </w:r>
      <w:r w:rsidR="00A356F9">
        <w:rPr>
          <w:rFonts w:ascii="Soberana Sans" w:hAnsi="Soberana Sans"/>
          <w:sz w:val="22"/>
          <w:szCs w:val="22"/>
          <w:lang w:val="es-MX"/>
        </w:rPr>
        <w:t>daria Estatal por $97,377,225.92</w:t>
      </w:r>
      <w:r w:rsidRPr="00966C86">
        <w:rPr>
          <w:rFonts w:ascii="Soberana Sans" w:hAnsi="Soberana Sans"/>
          <w:sz w:val="22"/>
          <w:szCs w:val="22"/>
          <w:lang w:val="es-MX"/>
        </w:rPr>
        <w:t>; de Cuota Social y Aportación Solid</w:t>
      </w:r>
      <w:r w:rsidR="00A356F9">
        <w:rPr>
          <w:rFonts w:ascii="Soberana Sans" w:hAnsi="Soberana Sans"/>
          <w:sz w:val="22"/>
          <w:szCs w:val="22"/>
          <w:lang w:val="es-MX"/>
        </w:rPr>
        <w:t>aria Federal por $204,565,793.57</w:t>
      </w:r>
      <w:r w:rsidRPr="00966C86">
        <w:rPr>
          <w:rFonts w:ascii="Soberana Sans" w:hAnsi="Soberana Sans"/>
          <w:sz w:val="22"/>
          <w:szCs w:val="22"/>
          <w:lang w:val="es-MX"/>
        </w:rPr>
        <w:t xml:space="preserve"> y de CS</w:t>
      </w:r>
      <w:r w:rsidR="00076876">
        <w:rPr>
          <w:rFonts w:ascii="Soberana Sans" w:hAnsi="Soberana Sans"/>
          <w:sz w:val="22"/>
          <w:szCs w:val="22"/>
          <w:lang w:val="es-MX"/>
        </w:rPr>
        <w:t xml:space="preserve"> </w:t>
      </w:r>
      <w:r w:rsidRPr="00966C86">
        <w:rPr>
          <w:rFonts w:ascii="Soberana Sans" w:hAnsi="Soberana Sans"/>
          <w:sz w:val="22"/>
          <w:szCs w:val="22"/>
          <w:lang w:val="es-MX"/>
        </w:rPr>
        <w:t>y</w:t>
      </w:r>
      <w:r w:rsidR="00076876">
        <w:rPr>
          <w:rFonts w:ascii="Soberana Sans" w:hAnsi="Soberana Sans"/>
          <w:sz w:val="22"/>
          <w:szCs w:val="22"/>
          <w:lang w:val="es-MX"/>
        </w:rPr>
        <w:t xml:space="preserve"> </w:t>
      </w:r>
      <w:r w:rsidRPr="00966C86">
        <w:rPr>
          <w:rFonts w:ascii="Soberana Sans" w:hAnsi="Soberana Sans"/>
          <w:sz w:val="22"/>
          <w:szCs w:val="22"/>
          <w:lang w:val="es-MX"/>
        </w:rPr>
        <w:t xml:space="preserve">ASF "Cierre 2018" $55,535,110.92; </w:t>
      </w:r>
      <w:r w:rsidR="00A356F9">
        <w:rPr>
          <w:rFonts w:ascii="Soberana Sans" w:hAnsi="Soberana Sans"/>
          <w:sz w:val="22"/>
          <w:szCs w:val="22"/>
          <w:lang w:val="es-MX"/>
        </w:rPr>
        <w:t xml:space="preserve">Seguro Médico Siglo XXI por $55,178.88; </w:t>
      </w:r>
      <w:r w:rsidRPr="00966C86">
        <w:rPr>
          <w:rFonts w:ascii="Soberana Sans" w:hAnsi="Soberana Sans"/>
          <w:sz w:val="22"/>
          <w:szCs w:val="22"/>
          <w:lang w:val="es-MX"/>
        </w:rPr>
        <w:t>sumand</w:t>
      </w:r>
      <w:r w:rsidR="00A356F9">
        <w:rPr>
          <w:rFonts w:ascii="Soberana Sans" w:hAnsi="Soberana Sans"/>
          <w:sz w:val="22"/>
          <w:szCs w:val="22"/>
          <w:lang w:val="es-MX"/>
        </w:rPr>
        <w:t>o un importe total de  $357,533,309.29 (Trescientos cincuenta y siete millones quinientos treinta y tres mil trescientos nueve pesos 29</w:t>
      </w:r>
      <w:r w:rsidRPr="00966C86">
        <w:rPr>
          <w:rFonts w:ascii="Soberana Sans" w:hAnsi="Soberana Sans"/>
          <w:sz w:val="22"/>
          <w:szCs w:val="22"/>
          <w:lang w:val="es-MX"/>
        </w:rPr>
        <w:t>/100 M. N.), entre OPD Salud de Tlaxcala y OPD Régimen Estatal de Protección Social en Salud; se anexa formatos de conciliación</w:t>
      </w:r>
      <w:r w:rsidR="0010471E">
        <w:rPr>
          <w:rFonts w:ascii="Soberana Sans" w:hAnsi="Soberana Sans"/>
          <w:sz w:val="22"/>
          <w:szCs w:val="22"/>
          <w:lang w:val="es-MX"/>
        </w:rPr>
        <w:t xml:space="preserve"> trimestral y acumulado</w:t>
      </w:r>
      <w:r w:rsidRPr="00966C86">
        <w:rPr>
          <w:rFonts w:ascii="Soberana Sans" w:hAnsi="Soberana Sans"/>
          <w:sz w:val="22"/>
          <w:szCs w:val="22"/>
          <w:lang w:val="es-MX"/>
        </w:rPr>
        <w:t xml:space="preserve"> debidamente firmados y sellados por ambas Instituciones.</w:t>
      </w:r>
    </w:p>
    <w:p w:rsidR="00C61F65" w:rsidDel="0093284E" w:rsidRDefault="00C61F65">
      <w:pPr>
        <w:pStyle w:val="ROMANOS"/>
        <w:spacing w:after="0" w:line="240" w:lineRule="exact"/>
        <w:ind w:left="288" w:firstLine="0"/>
        <w:rPr>
          <w:del w:id="163" w:author="Contabilidad REPSS" w:date="2019-10-04T11:15:00Z"/>
          <w:rFonts w:ascii="Soberana Sans" w:hAnsi="Soberana Sans"/>
          <w:sz w:val="22"/>
          <w:szCs w:val="22"/>
          <w:lang w:val="es-MX"/>
        </w:rPr>
        <w:pPrChange w:id="164" w:author="Contabilidad REPSS" w:date="2019-10-04T11:15:00Z">
          <w:pPr>
            <w:pStyle w:val="ROMANOS"/>
            <w:spacing w:after="0" w:line="240" w:lineRule="exact"/>
            <w:ind w:left="723" w:firstLine="0"/>
          </w:pPr>
        </w:pPrChange>
      </w:pPr>
    </w:p>
    <w:p w:rsidR="00C61F65" w:rsidDel="0093284E" w:rsidRDefault="00C61F65">
      <w:pPr>
        <w:pStyle w:val="ROMANOS"/>
        <w:spacing w:after="0" w:line="240" w:lineRule="exact"/>
        <w:ind w:left="288" w:firstLine="0"/>
        <w:rPr>
          <w:del w:id="165" w:author="Contabilidad REPSS" w:date="2019-10-04T11:15:00Z"/>
          <w:rFonts w:ascii="Soberana Sans" w:hAnsi="Soberana Sans"/>
          <w:sz w:val="22"/>
          <w:szCs w:val="22"/>
          <w:lang w:val="es-MX"/>
        </w:rPr>
        <w:pPrChange w:id="166" w:author="Contabilidad REPSS" w:date="2019-10-04T11:15:00Z">
          <w:pPr>
            <w:pStyle w:val="ROMANOS"/>
            <w:spacing w:after="0" w:line="240" w:lineRule="exact"/>
            <w:ind w:left="723" w:firstLine="0"/>
          </w:pPr>
        </w:pPrChange>
      </w:pPr>
    </w:p>
    <w:p w:rsidR="00C61F65" w:rsidRDefault="00C61F65">
      <w:pPr>
        <w:pStyle w:val="ROMANOS"/>
        <w:spacing w:after="0" w:line="240" w:lineRule="exact"/>
        <w:ind w:left="0" w:firstLine="0"/>
        <w:rPr>
          <w:rFonts w:ascii="Soberana Sans" w:hAnsi="Soberana Sans"/>
          <w:sz w:val="22"/>
          <w:szCs w:val="22"/>
          <w:lang w:val="es-MX"/>
        </w:rPr>
        <w:pPrChange w:id="167" w:author="Contabilidad REPSS" w:date="2019-10-04T11:15:00Z">
          <w:pPr>
            <w:pStyle w:val="ROMANOS"/>
            <w:spacing w:after="0" w:line="240" w:lineRule="exact"/>
            <w:ind w:left="723" w:firstLine="0"/>
          </w:pPr>
        </w:pPrChange>
      </w:pPr>
    </w:p>
    <w:p w:rsidR="00CB4EF8" w:rsidRPr="00D536FA" w:rsidRDefault="00CB4EF8" w:rsidP="00B96607">
      <w:pPr>
        <w:rPr>
          <w:rFonts w:ascii="Soberana Sans" w:hAnsi="Soberana Sans"/>
          <w:b/>
          <w:smallCaps/>
        </w:rPr>
      </w:pPr>
      <w:r w:rsidRPr="00D536FA">
        <w:rPr>
          <w:rFonts w:ascii="Soberana Sans" w:hAnsi="Soberana Sans"/>
          <w:b/>
          <w:smallCaps/>
        </w:rPr>
        <w:t>IV)</w:t>
      </w:r>
      <w:r w:rsidRPr="00D536FA">
        <w:rPr>
          <w:rFonts w:ascii="Soberana Sans" w:hAnsi="Soberana Sans"/>
          <w:b/>
          <w:smallCaps/>
        </w:rPr>
        <w:tab/>
        <w:t xml:space="preserve">Notas al Estado de Flujos de Efectivo </w:t>
      </w:r>
    </w:p>
    <w:p w:rsidR="00CB4EF8" w:rsidRPr="00D536FA" w:rsidRDefault="00CB4EF8" w:rsidP="00CB4EF8">
      <w:pPr>
        <w:pStyle w:val="ROMANOS"/>
        <w:spacing w:after="0" w:line="240" w:lineRule="exact"/>
        <w:ind w:hanging="11"/>
        <w:rPr>
          <w:rFonts w:ascii="Soberana Sans" w:hAnsi="Soberana Sans"/>
          <w:b/>
          <w:sz w:val="22"/>
          <w:szCs w:val="22"/>
          <w:lang w:val="es-MX"/>
        </w:rPr>
      </w:pPr>
      <w:r w:rsidRPr="00030BAD">
        <w:rPr>
          <w:rFonts w:ascii="Soberana Sans" w:hAnsi="Soberana Sans"/>
          <w:b/>
          <w:sz w:val="22"/>
          <w:szCs w:val="22"/>
          <w:lang w:val="es-MX"/>
        </w:rPr>
        <w:t>Efectivo y equivalentes</w:t>
      </w:r>
    </w:p>
    <w:p w:rsidR="00CB4EF8" w:rsidRDefault="00CB4EF8" w:rsidP="00CB4EF8">
      <w:pPr>
        <w:pStyle w:val="ROMANOS"/>
        <w:numPr>
          <w:ilvl w:val="0"/>
          <w:numId w:val="3"/>
        </w:numPr>
        <w:spacing w:after="0" w:line="240" w:lineRule="exact"/>
        <w:rPr>
          <w:rFonts w:ascii="Soberana Sans" w:hAnsi="Soberana Sans"/>
          <w:sz w:val="22"/>
          <w:szCs w:val="22"/>
          <w:lang w:val="es-MX"/>
        </w:rPr>
      </w:pPr>
      <w:r w:rsidRPr="00D536FA">
        <w:rPr>
          <w:rFonts w:ascii="Soberana Sans" w:hAnsi="Soberana Sans"/>
          <w:sz w:val="22"/>
          <w:szCs w:val="22"/>
          <w:lang w:val="es-MX"/>
        </w:rPr>
        <w:t>El análisis del saldo inicial y final que figuran en la última parte del Estado de Flujo de Efectivo en la cuenta de efectivo y equivalentes es como sigue:</w:t>
      </w:r>
    </w:p>
    <w:p w:rsidR="00B45487" w:rsidRDefault="00B45487" w:rsidP="00B45487">
      <w:pPr>
        <w:pStyle w:val="ROMANOS"/>
        <w:spacing w:after="0" w:line="240" w:lineRule="exact"/>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CB4EF8" w:rsidRPr="00D536FA" w:rsidTr="00075F3C">
        <w:trPr>
          <w:cantSplit/>
          <w:trHeight w:val="251"/>
          <w:jc w:val="center"/>
        </w:trPr>
        <w:tc>
          <w:tcPr>
            <w:tcW w:w="5521" w:type="dxa"/>
            <w:tcBorders>
              <w:top w:val="single" w:sz="6" w:space="0" w:color="auto"/>
              <w:left w:val="single" w:sz="6" w:space="0" w:color="auto"/>
              <w:bottom w:val="single" w:sz="6" w:space="0" w:color="auto"/>
              <w:right w:val="single" w:sz="6" w:space="0" w:color="auto"/>
            </w:tcBorders>
            <w:shd w:val="clear" w:color="auto" w:fill="800000"/>
          </w:tcPr>
          <w:p w:rsidR="00CB4EF8" w:rsidRPr="00D536FA" w:rsidRDefault="00CB4EF8" w:rsidP="00C37137">
            <w:pPr>
              <w:pStyle w:val="Texto"/>
              <w:spacing w:after="0" w:line="240" w:lineRule="exact"/>
              <w:ind w:firstLine="0"/>
              <w:jc w:val="center"/>
              <w:rPr>
                <w:rFonts w:ascii="Soberana Sans" w:hAnsi="Soberana Sans"/>
                <w:sz w:val="22"/>
                <w:szCs w:val="22"/>
                <w:lang w:val="es-MX"/>
              </w:rPr>
            </w:pPr>
            <w:r w:rsidRPr="00D536FA">
              <w:rPr>
                <w:rFonts w:ascii="Soberana Sans" w:hAnsi="Soberana Sans"/>
                <w:sz w:val="22"/>
                <w:szCs w:val="22"/>
                <w:lang w:val="es-MX"/>
              </w:rPr>
              <w:t>DESCRIPCIÓN</w:t>
            </w:r>
          </w:p>
        </w:tc>
        <w:tc>
          <w:tcPr>
            <w:tcW w:w="1984" w:type="dxa"/>
            <w:tcBorders>
              <w:top w:val="single" w:sz="6" w:space="0" w:color="auto"/>
              <w:left w:val="single" w:sz="6" w:space="0" w:color="auto"/>
              <w:bottom w:val="single" w:sz="6" w:space="0" w:color="auto"/>
              <w:right w:val="single" w:sz="6" w:space="0" w:color="auto"/>
            </w:tcBorders>
            <w:shd w:val="clear" w:color="auto" w:fill="800000"/>
          </w:tcPr>
          <w:p w:rsidR="00CB4EF8" w:rsidRPr="00D536FA" w:rsidRDefault="00CB4EF8" w:rsidP="00C37137">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w:t>
            </w:r>
            <w:r w:rsidR="00C63D6F">
              <w:rPr>
                <w:rFonts w:ascii="Soberana Sans" w:hAnsi="Soberana Sans"/>
                <w:sz w:val="22"/>
                <w:szCs w:val="22"/>
                <w:lang w:val="es-MX"/>
              </w:rPr>
              <w:t>9</w:t>
            </w:r>
          </w:p>
        </w:tc>
        <w:tc>
          <w:tcPr>
            <w:tcW w:w="2101" w:type="dxa"/>
            <w:tcBorders>
              <w:top w:val="single" w:sz="6" w:space="0" w:color="auto"/>
              <w:left w:val="single" w:sz="6" w:space="0" w:color="auto"/>
              <w:bottom w:val="single" w:sz="6" w:space="0" w:color="auto"/>
              <w:right w:val="single" w:sz="6" w:space="0" w:color="auto"/>
            </w:tcBorders>
            <w:shd w:val="clear" w:color="auto" w:fill="800000"/>
          </w:tcPr>
          <w:p w:rsidR="00CB4EF8" w:rsidRPr="00D536FA" w:rsidRDefault="00CB4EF8" w:rsidP="00C37137">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w:t>
            </w:r>
            <w:r w:rsidR="00C63D6F">
              <w:rPr>
                <w:rFonts w:ascii="Soberana Sans" w:hAnsi="Soberana Sans"/>
                <w:sz w:val="22"/>
                <w:szCs w:val="22"/>
                <w:lang w:val="es-MX"/>
              </w:rPr>
              <w:t>8</w:t>
            </w:r>
          </w:p>
        </w:tc>
      </w:tr>
      <w:tr w:rsidR="00CB4EF8" w:rsidRPr="00D536FA" w:rsidTr="00C37137">
        <w:trPr>
          <w:cantSplit/>
          <w:trHeight w:val="253"/>
          <w:jc w:val="center"/>
        </w:trPr>
        <w:tc>
          <w:tcPr>
            <w:tcW w:w="5521" w:type="dxa"/>
            <w:tcBorders>
              <w:top w:val="single" w:sz="6" w:space="0" w:color="auto"/>
              <w:left w:val="single" w:sz="6" w:space="0" w:color="auto"/>
              <w:bottom w:val="single" w:sz="6" w:space="0" w:color="auto"/>
              <w:right w:val="single" w:sz="6" w:space="0" w:color="auto"/>
            </w:tcBorders>
          </w:tcPr>
          <w:p w:rsidR="00CB4EF8" w:rsidRPr="00D536FA" w:rsidRDefault="00CB4EF8" w:rsidP="00C37137">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Efectivo en Bancos –Tesorería</w:t>
            </w:r>
          </w:p>
        </w:tc>
        <w:tc>
          <w:tcPr>
            <w:tcW w:w="1984" w:type="dxa"/>
            <w:tcBorders>
              <w:top w:val="single" w:sz="6" w:space="0" w:color="auto"/>
              <w:left w:val="single" w:sz="6" w:space="0" w:color="auto"/>
              <w:bottom w:val="single" w:sz="6" w:space="0" w:color="auto"/>
              <w:right w:val="single" w:sz="6" w:space="0" w:color="auto"/>
            </w:tcBorders>
          </w:tcPr>
          <w:p w:rsidR="00CB4EF8" w:rsidRPr="00D536FA" w:rsidRDefault="00D53E2F" w:rsidP="00C37137">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489,266,925.99</w:t>
            </w:r>
          </w:p>
        </w:tc>
        <w:tc>
          <w:tcPr>
            <w:tcW w:w="2101" w:type="dxa"/>
            <w:tcBorders>
              <w:top w:val="single" w:sz="6" w:space="0" w:color="auto"/>
              <w:left w:val="single" w:sz="6" w:space="0" w:color="auto"/>
              <w:bottom w:val="single" w:sz="6" w:space="0" w:color="auto"/>
              <w:right w:val="single" w:sz="6" w:space="0" w:color="auto"/>
            </w:tcBorders>
          </w:tcPr>
          <w:p w:rsidR="00CB4EF8" w:rsidRPr="00D536FA" w:rsidRDefault="00D53E2F" w:rsidP="00C37137">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4,013,486.02</w:t>
            </w:r>
          </w:p>
        </w:tc>
      </w:tr>
      <w:tr w:rsidR="00B96607" w:rsidRPr="00D536FA" w:rsidTr="00C37137">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B96607" w:rsidRPr="00D536FA" w:rsidRDefault="00B96607" w:rsidP="00B96607">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Efectivo en Bancos- Dependencias</w:t>
            </w:r>
          </w:p>
        </w:tc>
        <w:tc>
          <w:tcPr>
            <w:tcW w:w="1984" w:type="dxa"/>
            <w:tcBorders>
              <w:top w:val="single" w:sz="6" w:space="0" w:color="auto"/>
              <w:left w:val="single" w:sz="6" w:space="0" w:color="auto"/>
              <w:bottom w:val="single" w:sz="6" w:space="0" w:color="auto"/>
              <w:right w:val="single" w:sz="6" w:space="0" w:color="auto"/>
            </w:tcBorders>
          </w:tcPr>
          <w:p w:rsidR="00B96607" w:rsidRPr="00D536FA" w:rsidRDefault="00B96607" w:rsidP="00B96607">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w:t>
            </w:r>
          </w:p>
        </w:tc>
        <w:tc>
          <w:tcPr>
            <w:tcW w:w="2101" w:type="dxa"/>
            <w:tcBorders>
              <w:top w:val="single" w:sz="6" w:space="0" w:color="auto"/>
              <w:left w:val="single" w:sz="6" w:space="0" w:color="auto"/>
              <w:bottom w:val="single" w:sz="6" w:space="0" w:color="auto"/>
              <w:right w:val="single" w:sz="6" w:space="0" w:color="auto"/>
            </w:tcBorders>
          </w:tcPr>
          <w:p w:rsidR="00B96607" w:rsidRPr="00D536FA" w:rsidRDefault="00B96607" w:rsidP="00B96607">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w:t>
            </w:r>
          </w:p>
        </w:tc>
      </w:tr>
      <w:tr w:rsidR="00B96607" w:rsidRPr="00D536FA" w:rsidTr="00C37137">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B96607" w:rsidRPr="00D536FA" w:rsidRDefault="00B96607" w:rsidP="00B96607">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 xml:space="preserve">Inversiones temporales (hasta 3 meses) </w:t>
            </w:r>
          </w:p>
        </w:tc>
        <w:tc>
          <w:tcPr>
            <w:tcW w:w="1984" w:type="dxa"/>
            <w:tcBorders>
              <w:top w:val="single" w:sz="6" w:space="0" w:color="auto"/>
              <w:left w:val="single" w:sz="6" w:space="0" w:color="auto"/>
              <w:bottom w:val="single" w:sz="6" w:space="0" w:color="auto"/>
              <w:right w:val="single" w:sz="6" w:space="0" w:color="auto"/>
            </w:tcBorders>
          </w:tcPr>
          <w:p w:rsidR="00B96607" w:rsidRPr="00D536FA" w:rsidRDefault="00B96607" w:rsidP="00B96607">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w:t>
            </w:r>
          </w:p>
        </w:tc>
        <w:tc>
          <w:tcPr>
            <w:tcW w:w="2101" w:type="dxa"/>
            <w:tcBorders>
              <w:top w:val="single" w:sz="6" w:space="0" w:color="auto"/>
              <w:left w:val="single" w:sz="6" w:space="0" w:color="auto"/>
              <w:bottom w:val="single" w:sz="6" w:space="0" w:color="auto"/>
              <w:right w:val="single" w:sz="6" w:space="0" w:color="auto"/>
            </w:tcBorders>
          </w:tcPr>
          <w:p w:rsidR="00B96607" w:rsidRPr="00D536FA" w:rsidRDefault="00B96607" w:rsidP="00B96607">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w:t>
            </w:r>
          </w:p>
        </w:tc>
      </w:tr>
      <w:tr w:rsidR="00B96607" w:rsidRPr="00D536FA" w:rsidTr="00C37137">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B96607" w:rsidRPr="00D536FA" w:rsidRDefault="00B96607" w:rsidP="00B96607">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Fondos con afectación específica</w:t>
            </w:r>
          </w:p>
        </w:tc>
        <w:tc>
          <w:tcPr>
            <w:tcW w:w="1984" w:type="dxa"/>
            <w:tcBorders>
              <w:top w:val="single" w:sz="6" w:space="0" w:color="auto"/>
              <w:left w:val="single" w:sz="6" w:space="0" w:color="auto"/>
              <w:bottom w:val="single" w:sz="6" w:space="0" w:color="auto"/>
              <w:right w:val="single" w:sz="6" w:space="0" w:color="auto"/>
            </w:tcBorders>
          </w:tcPr>
          <w:p w:rsidR="00B96607" w:rsidRPr="00D536FA" w:rsidRDefault="00B96607" w:rsidP="00B96607">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w:t>
            </w:r>
          </w:p>
        </w:tc>
        <w:tc>
          <w:tcPr>
            <w:tcW w:w="2101" w:type="dxa"/>
            <w:tcBorders>
              <w:top w:val="single" w:sz="6" w:space="0" w:color="auto"/>
              <w:left w:val="single" w:sz="6" w:space="0" w:color="auto"/>
              <w:bottom w:val="single" w:sz="6" w:space="0" w:color="auto"/>
              <w:right w:val="single" w:sz="6" w:space="0" w:color="auto"/>
            </w:tcBorders>
          </w:tcPr>
          <w:p w:rsidR="00B96607" w:rsidRPr="00D536FA" w:rsidRDefault="00B96607" w:rsidP="00B96607">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w:t>
            </w:r>
          </w:p>
        </w:tc>
      </w:tr>
      <w:tr w:rsidR="00B96607" w:rsidRPr="00D536FA" w:rsidTr="00C37137">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B96607" w:rsidRPr="00D536FA" w:rsidRDefault="00B96607" w:rsidP="00B96607">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Depósitos de fondos de terceros y otros</w:t>
            </w:r>
          </w:p>
        </w:tc>
        <w:tc>
          <w:tcPr>
            <w:tcW w:w="1984" w:type="dxa"/>
            <w:tcBorders>
              <w:top w:val="single" w:sz="6" w:space="0" w:color="auto"/>
              <w:left w:val="single" w:sz="6" w:space="0" w:color="auto"/>
              <w:bottom w:val="single" w:sz="6" w:space="0" w:color="auto"/>
              <w:right w:val="single" w:sz="6" w:space="0" w:color="auto"/>
            </w:tcBorders>
          </w:tcPr>
          <w:p w:rsidR="00B96607" w:rsidRPr="00D536FA" w:rsidRDefault="00B96607" w:rsidP="00B96607">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w:t>
            </w:r>
          </w:p>
        </w:tc>
        <w:tc>
          <w:tcPr>
            <w:tcW w:w="2101" w:type="dxa"/>
            <w:tcBorders>
              <w:top w:val="single" w:sz="6" w:space="0" w:color="auto"/>
              <w:left w:val="single" w:sz="6" w:space="0" w:color="auto"/>
              <w:bottom w:val="single" w:sz="6" w:space="0" w:color="auto"/>
              <w:right w:val="single" w:sz="6" w:space="0" w:color="auto"/>
            </w:tcBorders>
          </w:tcPr>
          <w:p w:rsidR="00B96607" w:rsidRPr="00D536FA" w:rsidRDefault="00B96607" w:rsidP="00B96607">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w:t>
            </w:r>
          </w:p>
        </w:tc>
      </w:tr>
      <w:tr w:rsidR="000D7A94" w:rsidRPr="00D536FA" w:rsidTr="00C37137">
        <w:trPr>
          <w:cantSplit/>
          <w:trHeight w:val="334"/>
          <w:jc w:val="center"/>
        </w:trPr>
        <w:tc>
          <w:tcPr>
            <w:tcW w:w="5521" w:type="dxa"/>
            <w:tcBorders>
              <w:top w:val="single" w:sz="6" w:space="0" w:color="auto"/>
              <w:left w:val="single" w:sz="6" w:space="0" w:color="auto"/>
              <w:bottom w:val="single" w:sz="6" w:space="0" w:color="auto"/>
              <w:right w:val="single" w:sz="6" w:space="0" w:color="auto"/>
            </w:tcBorders>
          </w:tcPr>
          <w:p w:rsidR="000D7A94" w:rsidRPr="002A4149" w:rsidRDefault="000D7A94" w:rsidP="000D7A94">
            <w:pPr>
              <w:pStyle w:val="Texto"/>
              <w:spacing w:after="0" w:line="240" w:lineRule="exact"/>
              <w:ind w:firstLine="0"/>
              <w:rPr>
                <w:rFonts w:ascii="Soberana Sans" w:hAnsi="Soberana Sans"/>
                <w:b/>
                <w:sz w:val="22"/>
                <w:szCs w:val="22"/>
                <w:lang w:val="es-MX"/>
              </w:rPr>
            </w:pPr>
            <w:r w:rsidRPr="002A4149">
              <w:rPr>
                <w:rFonts w:ascii="Soberana Sans" w:hAnsi="Soberana Sans"/>
                <w:b/>
                <w:sz w:val="22"/>
                <w:szCs w:val="22"/>
                <w:lang w:val="es-MX"/>
              </w:rPr>
              <w:t>Total, de Efectivo y Equivalentes</w:t>
            </w:r>
          </w:p>
        </w:tc>
        <w:tc>
          <w:tcPr>
            <w:tcW w:w="1984" w:type="dxa"/>
            <w:tcBorders>
              <w:top w:val="single" w:sz="6" w:space="0" w:color="auto"/>
              <w:left w:val="single" w:sz="6" w:space="0" w:color="auto"/>
              <w:bottom w:val="single" w:sz="6" w:space="0" w:color="auto"/>
              <w:right w:val="single" w:sz="6" w:space="0" w:color="auto"/>
            </w:tcBorders>
          </w:tcPr>
          <w:p w:rsidR="000D7A94" w:rsidRPr="002A4149" w:rsidRDefault="00D53E2F" w:rsidP="000D7A94">
            <w:pPr>
              <w:pStyle w:val="Texto"/>
              <w:spacing w:after="0" w:line="240" w:lineRule="exact"/>
              <w:ind w:firstLine="0"/>
              <w:jc w:val="center"/>
              <w:rPr>
                <w:rFonts w:ascii="Soberana Sans" w:hAnsi="Soberana Sans"/>
                <w:b/>
                <w:sz w:val="22"/>
                <w:szCs w:val="22"/>
                <w:lang w:val="es-MX"/>
              </w:rPr>
            </w:pPr>
            <w:r>
              <w:rPr>
                <w:rFonts w:ascii="Soberana Sans" w:hAnsi="Soberana Sans"/>
                <w:b/>
                <w:sz w:val="22"/>
                <w:szCs w:val="22"/>
                <w:lang w:val="es-MX"/>
              </w:rPr>
              <w:t>489,266,925.99</w:t>
            </w:r>
          </w:p>
        </w:tc>
        <w:tc>
          <w:tcPr>
            <w:tcW w:w="2101" w:type="dxa"/>
            <w:tcBorders>
              <w:top w:val="single" w:sz="6" w:space="0" w:color="auto"/>
              <w:left w:val="single" w:sz="6" w:space="0" w:color="auto"/>
              <w:bottom w:val="single" w:sz="6" w:space="0" w:color="auto"/>
              <w:right w:val="single" w:sz="6" w:space="0" w:color="auto"/>
            </w:tcBorders>
          </w:tcPr>
          <w:p w:rsidR="000D7A94" w:rsidRPr="002A4149" w:rsidRDefault="00D53E2F" w:rsidP="000D7A94">
            <w:pPr>
              <w:pStyle w:val="Texto"/>
              <w:spacing w:after="0" w:line="240" w:lineRule="exact"/>
              <w:ind w:firstLine="0"/>
              <w:jc w:val="center"/>
              <w:rPr>
                <w:rFonts w:ascii="Soberana Sans" w:hAnsi="Soberana Sans"/>
                <w:b/>
                <w:sz w:val="22"/>
                <w:szCs w:val="22"/>
                <w:lang w:val="es-MX"/>
              </w:rPr>
            </w:pPr>
            <w:r>
              <w:rPr>
                <w:rFonts w:ascii="Soberana Sans" w:hAnsi="Soberana Sans"/>
                <w:b/>
                <w:sz w:val="22"/>
                <w:szCs w:val="22"/>
                <w:lang w:val="es-MX"/>
              </w:rPr>
              <w:t>4,013,486.06</w:t>
            </w:r>
          </w:p>
        </w:tc>
      </w:tr>
    </w:tbl>
    <w:p w:rsidR="00CB4EF8" w:rsidRDefault="00CB4EF8" w:rsidP="00B96607">
      <w:pPr>
        <w:pStyle w:val="Texto"/>
        <w:spacing w:after="0" w:line="240" w:lineRule="exact"/>
        <w:ind w:firstLine="0"/>
        <w:rPr>
          <w:rFonts w:ascii="Soberana Sans" w:hAnsi="Soberana Sans"/>
          <w:sz w:val="22"/>
          <w:szCs w:val="22"/>
          <w:lang w:val="es-MX"/>
        </w:rPr>
      </w:pPr>
    </w:p>
    <w:p w:rsidR="00CB4EF8" w:rsidRPr="00D536FA" w:rsidRDefault="00CB4EF8" w:rsidP="00B96607">
      <w:pPr>
        <w:pStyle w:val="Texto"/>
        <w:spacing w:after="0" w:line="240" w:lineRule="exact"/>
        <w:ind w:left="284"/>
        <w:rPr>
          <w:rFonts w:ascii="Soberana Sans" w:hAnsi="Soberana Sans"/>
          <w:sz w:val="22"/>
          <w:szCs w:val="22"/>
          <w:lang w:val="es-MX"/>
        </w:rPr>
      </w:pPr>
      <w:r w:rsidRPr="00D536FA">
        <w:rPr>
          <w:rFonts w:ascii="Soberana Sans" w:hAnsi="Soberana Sans"/>
          <w:sz w:val="22"/>
          <w:szCs w:val="22"/>
          <w:lang w:val="es-MX"/>
        </w:rPr>
        <w:t>En el total</w:t>
      </w:r>
      <w:r w:rsidR="00107062">
        <w:rPr>
          <w:rFonts w:ascii="Soberana Sans" w:hAnsi="Soberana Sans"/>
          <w:sz w:val="22"/>
          <w:szCs w:val="22"/>
          <w:lang w:val="es-MX"/>
        </w:rPr>
        <w:t xml:space="preserve"> de efectivo</w:t>
      </w:r>
      <w:r w:rsidRPr="00D536FA">
        <w:rPr>
          <w:rFonts w:ascii="Soberana Sans" w:hAnsi="Soberana Sans"/>
          <w:sz w:val="22"/>
          <w:szCs w:val="22"/>
          <w:lang w:val="es-MX"/>
        </w:rPr>
        <w:t xml:space="preserve"> y equivalentes considera el saldo en bancos y activo intangible.</w:t>
      </w:r>
    </w:p>
    <w:p w:rsidR="00CB4EF8" w:rsidRPr="00D536FA" w:rsidRDefault="00CB4EF8" w:rsidP="00CB4EF8">
      <w:pPr>
        <w:pStyle w:val="ROMANOS"/>
        <w:spacing w:after="0" w:line="240" w:lineRule="exact"/>
        <w:ind w:left="648" w:firstLine="0"/>
        <w:rPr>
          <w:rFonts w:ascii="Soberana Sans" w:hAnsi="Soberana Sans"/>
          <w:sz w:val="22"/>
          <w:szCs w:val="22"/>
          <w:lang w:val="es-MX"/>
        </w:rPr>
      </w:pPr>
    </w:p>
    <w:p w:rsidR="00442941" w:rsidRDefault="00442941" w:rsidP="00442941">
      <w:pPr>
        <w:pStyle w:val="ROMANOS"/>
        <w:spacing w:after="0" w:line="240" w:lineRule="exact"/>
        <w:rPr>
          <w:rFonts w:ascii="Soberana Sans" w:hAnsi="Soberana Sans"/>
          <w:sz w:val="22"/>
          <w:szCs w:val="22"/>
          <w:lang w:val="es-MX"/>
        </w:rPr>
      </w:pPr>
      <w:r>
        <w:rPr>
          <w:rFonts w:ascii="Soberana Sans" w:hAnsi="Soberana Sans"/>
          <w:sz w:val="22"/>
          <w:szCs w:val="22"/>
          <w:lang w:val="es-MX"/>
        </w:rPr>
        <w:t>2. Adquisiciones de bienes muebles</w:t>
      </w:r>
      <w:r w:rsidR="00C61F65">
        <w:rPr>
          <w:rFonts w:ascii="Soberana Sans" w:hAnsi="Soberana Sans"/>
          <w:sz w:val="22"/>
          <w:szCs w:val="22"/>
          <w:lang w:val="es-MX"/>
        </w:rPr>
        <w:t xml:space="preserve"> al tercer trimestre al 2019.</w:t>
      </w:r>
    </w:p>
    <w:p w:rsidR="00442941" w:rsidRDefault="00442941" w:rsidP="00442941">
      <w:pPr>
        <w:pStyle w:val="ROMANOS"/>
        <w:spacing w:after="0" w:line="240" w:lineRule="exact"/>
        <w:rPr>
          <w:rFonts w:ascii="Soberana Sans" w:hAnsi="Soberana Sans"/>
          <w:sz w:val="22"/>
          <w:szCs w:val="22"/>
          <w:lang w:val="es-MX"/>
        </w:rPr>
      </w:pPr>
    </w:p>
    <w:p w:rsidR="00C61F65" w:rsidRDefault="00C61F65" w:rsidP="00C61F65">
      <w:pPr>
        <w:pStyle w:val="ROMANOS"/>
        <w:spacing w:after="0" w:line="240" w:lineRule="exact"/>
        <w:ind w:left="723" w:firstLine="0"/>
        <w:rPr>
          <w:rFonts w:ascii="Soberana Sans" w:hAnsi="Soberana Sans"/>
          <w:sz w:val="22"/>
          <w:szCs w:val="22"/>
          <w:lang w:val="es-MX"/>
        </w:rPr>
      </w:pPr>
      <w:del w:id="168" w:author="CSU APIZACO 3" w:date="2019-10-03T18:58:00Z">
        <w:r w:rsidDel="00810203">
          <w:rPr>
            <w:rFonts w:ascii="Soberana Sans" w:hAnsi="Soberana Sans"/>
            <w:sz w:val="22"/>
            <w:szCs w:val="22"/>
            <w:lang w:val="es-MX"/>
          </w:rPr>
          <w:delText xml:space="preserve"> </w:delText>
        </w:r>
      </w:del>
      <w:ins w:id="169" w:author="CSU APIZACO 3" w:date="2019-10-03T18:58:00Z">
        <w:r w:rsidR="00810203">
          <w:rPr>
            <w:rFonts w:ascii="Soberana Sans" w:hAnsi="Soberana Sans"/>
            <w:sz w:val="22"/>
            <w:szCs w:val="22"/>
            <w:lang w:val="es-MX"/>
          </w:rPr>
          <w:t>Mediante solicitud con oficio con referencia REPSS/</w:t>
        </w:r>
        <w:proofErr w:type="spellStart"/>
        <w:r w:rsidR="00810203">
          <w:rPr>
            <w:rFonts w:ascii="Soberana Sans" w:hAnsi="Soberana Sans"/>
            <w:sz w:val="22"/>
            <w:szCs w:val="22"/>
            <w:lang w:val="es-MX"/>
          </w:rPr>
          <w:t>SAyO</w:t>
        </w:r>
        <w:proofErr w:type="spellEnd"/>
        <w:r w:rsidR="00810203">
          <w:rPr>
            <w:rFonts w:ascii="Soberana Sans" w:hAnsi="Soberana Sans"/>
            <w:sz w:val="22"/>
            <w:szCs w:val="22"/>
            <w:lang w:val="es-MX"/>
          </w:rPr>
          <w:t>/00045/2019</w:t>
        </w:r>
      </w:ins>
      <w:ins w:id="170" w:author="CSU APIZACO 3" w:date="2019-10-03T18:59:00Z">
        <w:r w:rsidR="00810203">
          <w:rPr>
            <w:rFonts w:ascii="Soberana Sans" w:hAnsi="Soberana Sans"/>
            <w:sz w:val="22"/>
            <w:szCs w:val="22"/>
            <w:lang w:val="es-MX"/>
          </w:rPr>
          <w:t>, y</w:t>
        </w:r>
      </w:ins>
      <w:ins w:id="171" w:author="CSU APIZACO 3" w:date="2019-10-03T18:58:00Z">
        <w:r w:rsidR="00810203">
          <w:rPr>
            <w:rFonts w:ascii="Soberana Sans" w:hAnsi="Soberana Sans"/>
            <w:sz w:val="22"/>
            <w:szCs w:val="22"/>
            <w:lang w:val="es-MX"/>
          </w:rPr>
          <w:t xml:space="preserve"> en atención la oficio de referencia CNPSS-DGAO-1338-2019</w:t>
        </w:r>
      </w:ins>
      <w:ins w:id="172" w:author="CSU APIZACO 3" w:date="2019-10-03T18:59:00Z">
        <w:r w:rsidR="00810203">
          <w:rPr>
            <w:rFonts w:ascii="Soberana Sans" w:hAnsi="Soberana Sans"/>
            <w:sz w:val="22"/>
            <w:szCs w:val="22"/>
            <w:lang w:val="es-MX"/>
          </w:rPr>
          <w:t>, se realizó la adquisición</w:t>
        </w:r>
      </w:ins>
      <w:ins w:id="173" w:author="CSU APIZACO 3" w:date="2019-10-03T18:58:00Z">
        <w:r w:rsidR="00810203">
          <w:rPr>
            <w:rFonts w:ascii="Soberana Sans" w:hAnsi="Soberana Sans"/>
            <w:sz w:val="22"/>
            <w:szCs w:val="22"/>
            <w:lang w:val="es-MX"/>
          </w:rPr>
          <w:t xml:space="preserve"> </w:t>
        </w:r>
      </w:ins>
      <w:del w:id="174" w:author="CSU APIZACO 3" w:date="2019-10-03T18:59:00Z">
        <w:r w:rsidDel="00810203">
          <w:rPr>
            <w:rFonts w:ascii="Soberana Sans" w:hAnsi="Soberana Sans"/>
            <w:sz w:val="22"/>
            <w:szCs w:val="22"/>
            <w:lang w:val="es-MX"/>
          </w:rPr>
          <w:delText xml:space="preserve">Alta </w:delText>
        </w:r>
      </w:del>
      <w:r>
        <w:rPr>
          <w:rFonts w:ascii="Soberana Sans" w:hAnsi="Soberana Sans"/>
          <w:sz w:val="22"/>
          <w:szCs w:val="22"/>
          <w:lang w:val="es-MX"/>
        </w:rPr>
        <w:t>de</w:t>
      </w:r>
      <w:ins w:id="175" w:author="CSU APIZACO 3" w:date="2019-10-03T18:59:00Z">
        <w:r w:rsidR="00810203">
          <w:rPr>
            <w:rFonts w:ascii="Soberana Sans" w:hAnsi="Soberana Sans"/>
            <w:sz w:val="22"/>
            <w:szCs w:val="22"/>
            <w:lang w:val="es-MX"/>
          </w:rPr>
          <w:t>l</w:t>
        </w:r>
      </w:ins>
      <w:r>
        <w:rPr>
          <w:rFonts w:ascii="Soberana Sans" w:hAnsi="Soberana Sans"/>
          <w:sz w:val="22"/>
          <w:szCs w:val="22"/>
          <w:lang w:val="es-MX"/>
        </w:rPr>
        <w:t xml:space="preserve"> </w:t>
      </w:r>
      <w:del w:id="176" w:author="CSU APIZACO 3" w:date="2019-10-03T18:59:00Z">
        <w:r w:rsidDel="00810203">
          <w:rPr>
            <w:rFonts w:ascii="Soberana Sans" w:hAnsi="Soberana Sans"/>
            <w:sz w:val="22"/>
            <w:szCs w:val="22"/>
            <w:lang w:val="es-MX"/>
          </w:rPr>
          <w:delText xml:space="preserve">un </w:delText>
        </w:r>
      </w:del>
      <w:r>
        <w:rPr>
          <w:rFonts w:ascii="Soberana Sans" w:hAnsi="Soberana Sans"/>
          <w:sz w:val="22"/>
          <w:szCs w:val="22"/>
          <w:lang w:val="es-MX"/>
        </w:rPr>
        <w:t>servidor Xeon Gold Modelo 6130</w:t>
      </w:r>
      <w:ins w:id="177" w:author="CSU APIZACO 3" w:date="2019-10-03T18:55:00Z">
        <w:r w:rsidR="00810203">
          <w:rPr>
            <w:rFonts w:ascii="Soberana Sans" w:hAnsi="Soberana Sans"/>
            <w:sz w:val="22"/>
            <w:szCs w:val="22"/>
            <w:lang w:val="es-MX"/>
          </w:rPr>
          <w:t>,</w:t>
        </w:r>
      </w:ins>
      <w:ins w:id="178" w:author="CSU APIZACO 3" w:date="2019-10-03T18:56:00Z">
        <w:r w:rsidR="00810203">
          <w:rPr>
            <w:rFonts w:ascii="Soberana Sans" w:hAnsi="Soberana Sans"/>
            <w:sz w:val="22"/>
            <w:szCs w:val="22"/>
            <w:lang w:val="es-MX"/>
          </w:rPr>
          <w:t xml:space="preserve"> </w:t>
        </w:r>
      </w:ins>
      <w:del w:id="179" w:author="CSU APIZACO 3" w:date="2019-10-03T18:58:00Z">
        <w:r w:rsidDel="00810203">
          <w:rPr>
            <w:rFonts w:ascii="Soberana Sans" w:hAnsi="Soberana Sans"/>
            <w:sz w:val="22"/>
            <w:szCs w:val="22"/>
            <w:lang w:val="es-MX"/>
          </w:rPr>
          <w:delText xml:space="preserve"> </w:delText>
        </w:r>
      </w:del>
      <w:del w:id="180" w:author="CSU APIZACO 3" w:date="2019-10-03T19:00:00Z">
        <w:r w:rsidDel="00810203">
          <w:rPr>
            <w:rFonts w:ascii="Soberana Sans" w:hAnsi="Soberana Sans"/>
            <w:sz w:val="22"/>
            <w:szCs w:val="22"/>
            <w:lang w:val="es-MX"/>
          </w:rPr>
          <w:delText>adquiridos</w:delText>
        </w:r>
      </w:del>
      <w:ins w:id="181" w:author="CSU APIZACO 3" w:date="2019-10-03T19:00:00Z">
        <w:r w:rsidR="00810203">
          <w:rPr>
            <w:rFonts w:ascii="Soberana Sans" w:hAnsi="Soberana Sans"/>
            <w:sz w:val="22"/>
            <w:szCs w:val="22"/>
            <w:lang w:val="es-MX"/>
          </w:rPr>
          <w:t>y registrado</w:t>
        </w:r>
      </w:ins>
      <w:r w:rsidRPr="001E66A5">
        <w:rPr>
          <w:rFonts w:ascii="Soberana Sans" w:hAnsi="Soberana Sans"/>
          <w:sz w:val="22"/>
          <w:szCs w:val="22"/>
          <w:lang w:val="es-MX"/>
        </w:rPr>
        <w:t xml:space="preserve"> </w:t>
      </w:r>
      <w:r>
        <w:rPr>
          <w:rFonts w:ascii="Soberana Sans" w:hAnsi="Soberana Sans"/>
          <w:sz w:val="22"/>
          <w:szCs w:val="22"/>
          <w:lang w:val="es-MX"/>
        </w:rPr>
        <w:t>e</w:t>
      </w:r>
      <w:r w:rsidRPr="001E66A5">
        <w:rPr>
          <w:rFonts w:ascii="Soberana Sans" w:hAnsi="Soberana Sans"/>
          <w:sz w:val="22"/>
          <w:szCs w:val="22"/>
          <w:lang w:val="es-MX"/>
        </w:rPr>
        <w:t xml:space="preserve">n cumplimiento a lo dispuesto en el artículo 23 de la Ley General de Contabilidad Gubernamental, así como al Acuerdo por el que se Reforman las Reglas Específicas del Registro y Valoración del Patrimonio, publicado en el Diario Oficial de la Federación el 27 de diciembre de 2017, emitido por el Consejo Nacional de Armonización Contable (CONAC), se realiza el registro contable (cuentas de activo) de bienes informáticos </w:t>
      </w:r>
      <w:r>
        <w:rPr>
          <w:rFonts w:ascii="Soberana Sans" w:hAnsi="Soberana Sans"/>
          <w:sz w:val="22"/>
          <w:szCs w:val="22"/>
          <w:lang w:val="es-MX"/>
        </w:rPr>
        <w:t xml:space="preserve">para la subdirección de Afiliación y Operación- Departamento de Administración del Padrón de Beneficiarios </w:t>
      </w:r>
      <w:r w:rsidRPr="001E66A5">
        <w:rPr>
          <w:rFonts w:ascii="Soberana Sans" w:hAnsi="Soberana Sans"/>
          <w:sz w:val="22"/>
          <w:szCs w:val="22"/>
          <w:lang w:val="es-MX"/>
        </w:rPr>
        <w:t>para los diferentes departamentos del REPSS con fuente de financiamiento Aportación Solidaria Estatal 2019.</w:t>
      </w:r>
      <w:r>
        <w:rPr>
          <w:rFonts w:ascii="Soberana Sans" w:hAnsi="Soberana Sans"/>
          <w:sz w:val="22"/>
          <w:szCs w:val="22"/>
          <w:lang w:val="es-MX"/>
        </w:rPr>
        <w:t xml:space="preserve"> </w:t>
      </w:r>
    </w:p>
    <w:p w:rsidR="00C61F65" w:rsidRDefault="00C61F65" w:rsidP="00C61F65">
      <w:pPr>
        <w:pStyle w:val="ROMANOS"/>
        <w:spacing w:after="0" w:line="240" w:lineRule="exact"/>
        <w:ind w:left="723" w:firstLine="0"/>
        <w:rPr>
          <w:rFonts w:ascii="Soberana Sans" w:hAnsi="Soberana Sans"/>
          <w:sz w:val="22"/>
          <w:szCs w:val="22"/>
          <w:lang w:val="es-MX"/>
        </w:rPr>
      </w:pPr>
    </w:p>
    <w:p w:rsidR="00C61F65" w:rsidRDefault="00C61F65" w:rsidP="00C61F65">
      <w:pPr>
        <w:pStyle w:val="ROMANOS"/>
        <w:spacing w:after="0" w:line="240" w:lineRule="exact"/>
        <w:ind w:left="723" w:firstLine="0"/>
        <w:rPr>
          <w:rFonts w:ascii="Soberana Sans" w:hAnsi="Soberana Sans"/>
          <w:sz w:val="22"/>
          <w:szCs w:val="22"/>
          <w:lang w:val="es-MX"/>
        </w:rPr>
      </w:pPr>
      <w:r>
        <w:rPr>
          <w:rFonts w:ascii="Soberana Sans" w:hAnsi="Soberana Sans"/>
          <w:sz w:val="22"/>
          <w:szCs w:val="22"/>
        </w:rPr>
        <w:t>S</w:t>
      </w:r>
      <w:r w:rsidRPr="00D536FA">
        <w:rPr>
          <w:rFonts w:ascii="Soberana Sans" w:hAnsi="Soberana Sans"/>
          <w:sz w:val="22"/>
          <w:szCs w:val="22"/>
        </w:rPr>
        <w:t>e cuenta con activos registrados en el trimestre</w:t>
      </w:r>
      <w:r>
        <w:rPr>
          <w:rFonts w:ascii="Soberana Sans" w:hAnsi="Soberana Sans"/>
          <w:sz w:val="22"/>
          <w:szCs w:val="22"/>
        </w:rPr>
        <w:t xml:space="preserve">, por la cantidad de 228,555 mil pesos que corresponden a Equipo de Cómputo y Tecnologías de la Información (ver </w:t>
      </w:r>
      <w:r w:rsidRPr="004A7D8D">
        <w:rPr>
          <w:rFonts w:ascii="Soberana Sans" w:hAnsi="Soberana Sans"/>
          <w:sz w:val="22"/>
          <w:szCs w:val="22"/>
        </w:rPr>
        <w:t xml:space="preserve">nota </w:t>
      </w:r>
      <w:r>
        <w:rPr>
          <w:rFonts w:ascii="Soberana Sans" w:hAnsi="Soberana Sans"/>
          <w:sz w:val="22"/>
          <w:szCs w:val="22"/>
        </w:rPr>
        <w:t>E</w:t>
      </w:r>
      <w:r w:rsidRPr="004A7D8D">
        <w:rPr>
          <w:rFonts w:ascii="Soberana Sans" w:hAnsi="Soberana Sans"/>
          <w:sz w:val="22"/>
          <w:szCs w:val="22"/>
        </w:rPr>
        <w:t xml:space="preserve"> del apartado de notas al Estado de Variación en la Hacienda Pública</w:t>
      </w:r>
      <w:r>
        <w:rPr>
          <w:rFonts w:ascii="Soberana Sans" w:hAnsi="Soberana Sans"/>
          <w:sz w:val="22"/>
          <w:szCs w:val="22"/>
        </w:rPr>
        <w:t>).</w:t>
      </w:r>
    </w:p>
    <w:p w:rsidR="00C61F65" w:rsidRDefault="00C61F65" w:rsidP="00C61F65">
      <w:pPr>
        <w:pStyle w:val="ROMANOS"/>
        <w:spacing w:after="0" w:line="240" w:lineRule="exact"/>
        <w:ind w:left="723" w:firstLine="0"/>
        <w:rPr>
          <w:rFonts w:ascii="Soberana Sans" w:hAnsi="Soberana Sans"/>
          <w:sz w:val="22"/>
          <w:szCs w:val="22"/>
          <w:lang w:val="es-MX"/>
        </w:rPr>
      </w:pPr>
    </w:p>
    <w:p w:rsidR="00C61F65" w:rsidDel="0093284E" w:rsidRDefault="00C61F65" w:rsidP="00C61F65">
      <w:pPr>
        <w:pStyle w:val="ROMANOS"/>
        <w:spacing w:after="0" w:line="240" w:lineRule="exact"/>
        <w:ind w:left="723" w:firstLine="0"/>
        <w:rPr>
          <w:del w:id="182" w:author="Contabilidad REPSS" w:date="2019-10-04T11:15:00Z"/>
          <w:rFonts w:ascii="Soberana Sans" w:hAnsi="Soberana Sans"/>
          <w:sz w:val="22"/>
          <w:szCs w:val="22"/>
          <w:lang w:val="es-MX"/>
        </w:rPr>
      </w:pPr>
      <w:r w:rsidRPr="001E66A5">
        <w:rPr>
          <w:rFonts w:ascii="Soberana Sans" w:hAnsi="Soberana Sans"/>
          <w:sz w:val="22"/>
          <w:szCs w:val="22"/>
          <w:lang w:val="es-MX"/>
        </w:rPr>
        <w:t>El registro en la contabilidad del equipo de cómputo debe realizarse con el costo de adquisición, es decir el valor pagado según la factura y deben ocuparse cuentas específicas del activo. Cabe señalar que los entes públicos contarán con un plazo de 30 días hábiles para incluir en el inventari</w:t>
      </w:r>
      <w:r>
        <w:rPr>
          <w:rFonts w:ascii="Soberana Sans" w:hAnsi="Soberana Sans"/>
          <w:sz w:val="22"/>
          <w:szCs w:val="22"/>
          <w:lang w:val="es-MX"/>
        </w:rPr>
        <w:t>o físico que adquieran y deberán</w:t>
      </w:r>
      <w:r w:rsidRPr="001E66A5">
        <w:rPr>
          <w:rFonts w:ascii="Soberana Sans" w:hAnsi="Soberana Sans"/>
          <w:sz w:val="22"/>
          <w:szCs w:val="22"/>
          <w:lang w:val="es-MX"/>
        </w:rPr>
        <w:t xml:space="preserve"> publicar el inventario de sus bienes a través de internet.</w:t>
      </w:r>
    </w:p>
    <w:p w:rsidR="000A38BA" w:rsidRPr="00C61F65" w:rsidDel="0093284E" w:rsidRDefault="000A38BA" w:rsidP="000A38BA">
      <w:pPr>
        <w:pStyle w:val="INCISO"/>
        <w:spacing w:after="0" w:line="240" w:lineRule="exact"/>
        <w:rPr>
          <w:del w:id="183" w:author="Contabilidad REPSS" w:date="2019-10-04T11:15:00Z"/>
          <w:rFonts w:ascii="Soberana Sans" w:hAnsi="Soberana Sans"/>
          <w:sz w:val="22"/>
          <w:szCs w:val="22"/>
          <w:lang w:val="es-MX"/>
        </w:rPr>
      </w:pPr>
    </w:p>
    <w:p w:rsidR="000A38BA" w:rsidDel="0093284E" w:rsidRDefault="000A38BA" w:rsidP="00442941">
      <w:pPr>
        <w:pStyle w:val="ROMANOS"/>
        <w:spacing w:after="0" w:line="240" w:lineRule="exact"/>
        <w:ind w:left="723" w:firstLine="0"/>
        <w:rPr>
          <w:del w:id="184" w:author="Contabilidad REPSS" w:date="2019-10-04T11:15:00Z"/>
          <w:rFonts w:ascii="Soberana Sans" w:hAnsi="Soberana Sans"/>
          <w:sz w:val="22"/>
          <w:szCs w:val="22"/>
          <w:lang w:val="es-MX"/>
        </w:rPr>
      </w:pPr>
    </w:p>
    <w:p w:rsidR="00A7273E" w:rsidDel="0093284E" w:rsidRDefault="00A7273E" w:rsidP="00442941">
      <w:pPr>
        <w:pStyle w:val="ROMANOS"/>
        <w:spacing w:after="0" w:line="240" w:lineRule="exact"/>
        <w:ind w:left="723" w:firstLine="0"/>
        <w:rPr>
          <w:del w:id="185" w:author="Contabilidad REPSS" w:date="2019-10-04T11:15:00Z"/>
          <w:rFonts w:ascii="Soberana Sans" w:hAnsi="Soberana Sans"/>
          <w:sz w:val="22"/>
          <w:szCs w:val="22"/>
          <w:lang w:val="es-MX"/>
        </w:rPr>
      </w:pPr>
    </w:p>
    <w:p w:rsidR="00A7273E" w:rsidDel="0093284E" w:rsidRDefault="00A7273E" w:rsidP="00442941">
      <w:pPr>
        <w:pStyle w:val="ROMANOS"/>
        <w:spacing w:after="0" w:line="240" w:lineRule="exact"/>
        <w:ind w:left="723" w:firstLine="0"/>
        <w:rPr>
          <w:del w:id="186" w:author="Contabilidad REPSS" w:date="2019-10-04T11:15:00Z"/>
          <w:rFonts w:ascii="Soberana Sans" w:hAnsi="Soberana Sans"/>
          <w:sz w:val="22"/>
          <w:szCs w:val="22"/>
          <w:lang w:val="es-MX"/>
        </w:rPr>
      </w:pPr>
    </w:p>
    <w:p w:rsidR="00A7273E" w:rsidDel="0093284E" w:rsidRDefault="00A7273E" w:rsidP="00442941">
      <w:pPr>
        <w:pStyle w:val="ROMANOS"/>
        <w:spacing w:after="0" w:line="240" w:lineRule="exact"/>
        <w:ind w:left="723" w:firstLine="0"/>
        <w:rPr>
          <w:del w:id="187" w:author="Contabilidad REPSS" w:date="2019-10-04T11:15:00Z"/>
          <w:rFonts w:ascii="Soberana Sans" w:hAnsi="Soberana Sans"/>
          <w:sz w:val="22"/>
          <w:szCs w:val="22"/>
          <w:lang w:val="es-MX"/>
        </w:rPr>
      </w:pPr>
    </w:p>
    <w:p w:rsidR="00A7273E" w:rsidRDefault="00A7273E">
      <w:pPr>
        <w:pStyle w:val="ROMANOS"/>
        <w:spacing w:after="0" w:line="240" w:lineRule="exact"/>
        <w:ind w:left="723" w:firstLine="0"/>
        <w:rPr>
          <w:rFonts w:ascii="Soberana Sans" w:hAnsi="Soberana Sans"/>
          <w:sz w:val="22"/>
          <w:szCs w:val="22"/>
          <w:lang w:val="es-MX"/>
        </w:rPr>
      </w:pPr>
    </w:p>
    <w:p w:rsidR="00A7273E" w:rsidRDefault="00A7273E" w:rsidP="00442941">
      <w:pPr>
        <w:pStyle w:val="ROMANOS"/>
        <w:spacing w:after="0" w:line="240" w:lineRule="exact"/>
        <w:ind w:left="723" w:firstLine="0"/>
        <w:rPr>
          <w:rFonts w:ascii="Soberana Sans" w:hAnsi="Soberana Sans"/>
          <w:sz w:val="22"/>
          <w:szCs w:val="22"/>
          <w:lang w:val="es-MX"/>
        </w:rPr>
      </w:pPr>
    </w:p>
    <w:p w:rsidR="00CB4EF8" w:rsidRDefault="00442941" w:rsidP="00442941">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3. </w:t>
      </w:r>
      <w:r w:rsidR="00CB4EF8" w:rsidRPr="008B2325">
        <w:rPr>
          <w:rFonts w:ascii="Soberana Sans" w:hAnsi="Soberana Sans"/>
          <w:sz w:val="22"/>
          <w:szCs w:val="22"/>
          <w:lang w:val="es-MX"/>
        </w:rPr>
        <w:t>Conciliación de los Flujos</w:t>
      </w:r>
      <w:r w:rsidR="00CB4EF8" w:rsidRPr="00D536FA">
        <w:rPr>
          <w:rFonts w:ascii="Soberana Sans" w:hAnsi="Soberana Sans"/>
          <w:sz w:val="22"/>
          <w:szCs w:val="22"/>
          <w:lang w:val="es-MX"/>
        </w:rPr>
        <w:t xml:space="preserve"> de Efectivo Netos de las Actividades de Operación, no se determinaron durante el trimestre rubros extraordinarios. </w:t>
      </w:r>
    </w:p>
    <w:p w:rsidR="00442941" w:rsidRDefault="00442941" w:rsidP="00442941">
      <w:pPr>
        <w:pStyle w:val="ROMANOS"/>
        <w:spacing w:after="0" w:line="240" w:lineRule="exact"/>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2A4149" w:rsidRPr="00D536FA" w:rsidTr="00D467DC">
        <w:trPr>
          <w:cantSplit/>
          <w:trHeight w:val="251"/>
          <w:jc w:val="center"/>
        </w:trPr>
        <w:tc>
          <w:tcPr>
            <w:tcW w:w="5521" w:type="dxa"/>
            <w:tcBorders>
              <w:top w:val="single" w:sz="6" w:space="0" w:color="auto"/>
              <w:left w:val="single" w:sz="6" w:space="0" w:color="auto"/>
              <w:bottom w:val="single" w:sz="6" w:space="0" w:color="auto"/>
              <w:right w:val="single" w:sz="6" w:space="0" w:color="auto"/>
            </w:tcBorders>
            <w:shd w:val="clear" w:color="auto" w:fill="800000"/>
          </w:tcPr>
          <w:p w:rsidR="002A4149" w:rsidRPr="00D536FA" w:rsidRDefault="002A4149" w:rsidP="00D467DC">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CONCEPTO</w:t>
            </w:r>
          </w:p>
        </w:tc>
        <w:tc>
          <w:tcPr>
            <w:tcW w:w="1984" w:type="dxa"/>
            <w:tcBorders>
              <w:top w:val="single" w:sz="6" w:space="0" w:color="auto"/>
              <w:left w:val="single" w:sz="6" w:space="0" w:color="auto"/>
              <w:bottom w:val="single" w:sz="6" w:space="0" w:color="auto"/>
              <w:right w:val="single" w:sz="6" w:space="0" w:color="auto"/>
            </w:tcBorders>
            <w:shd w:val="clear" w:color="auto" w:fill="800000"/>
          </w:tcPr>
          <w:p w:rsidR="002A4149" w:rsidRPr="00D536FA" w:rsidRDefault="002A4149" w:rsidP="00D467DC">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2019</w:t>
            </w:r>
          </w:p>
        </w:tc>
        <w:tc>
          <w:tcPr>
            <w:tcW w:w="2101" w:type="dxa"/>
            <w:tcBorders>
              <w:top w:val="single" w:sz="6" w:space="0" w:color="auto"/>
              <w:left w:val="single" w:sz="6" w:space="0" w:color="auto"/>
              <w:bottom w:val="single" w:sz="6" w:space="0" w:color="auto"/>
              <w:right w:val="single" w:sz="6" w:space="0" w:color="auto"/>
            </w:tcBorders>
            <w:shd w:val="clear" w:color="auto" w:fill="800000"/>
          </w:tcPr>
          <w:p w:rsidR="002A4149" w:rsidRPr="00D536FA" w:rsidRDefault="002A4149" w:rsidP="00D467DC">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2018</w:t>
            </w:r>
          </w:p>
        </w:tc>
      </w:tr>
      <w:tr w:rsidR="002A4149" w:rsidRPr="00D536FA" w:rsidTr="00D467DC">
        <w:trPr>
          <w:cantSplit/>
          <w:trHeight w:val="253"/>
          <w:jc w:val="center"/>
        </w:trPr>
        <w:tc>
          <w:tcPr>
            <w:tcW w:w="5521" w:type="dxa"/>
            <w:tcBorders>
              <w:top w:val="single" w:sz="6" w:space="0" w:color="auto"/>
              <w:left w:val="single" w:sz="6" w:space="0" w:color="auto"/>
              <w:bottom w:val="single" w:sz="6" w:space="0" w:color="auto"/>
              <w:right w:val="single" w:sz="6" w:space="0" w:color="auto"/>
            </w:tcBorders>
          </w:tcPr>
          <w:p w:rsidR="002A4149" w:rsidRPr="002A4149" w:rsidRDefault="00A35B15" w:rsidP="00D467DC">
            <w:pPr>
              <w:pStyle w:val="Texto"/>
              <w:spacing w:after="0" w:line="240" w:lineRule="exact"/>
              <w:ind w:firstLine="0"/>
              <w:rPr>
                <w:rFonts w:ascii="Soberana Sans" w:hAnsi="Soberana Sans"/>
                <w:sz w:val="20"/>
                <w:lang w:val="es-MX"/>
              </w:rPr>
            </w:pPr>
            <w:r>
              <w:rPr>
                <w:rFonts w:ascii="Soberana Sans" w:hAnsi="Soberana Sans"/>
                <w:sz w:val="20"/>
                <w:lang w:val="es-MX"/>
              </w:rPr>
              <w:t>Ahorro/Desahorro antes de rubros Extraordinarios</w:t>
            </w:r>
          </w:p>
        </w:tc>
        <w:tc>
          <w:tcPr>
            <w:tcW w:w="1984" w:type="dxa"/>
            <w:tcBorders>
              <w:top w:val="single" w:sz="6" w:space="0" w:color="auto"/>
              <w:left w:val="single" w:sz="6" w:space="0" w:color="auto"/>
              <w:bottom w:val="single" w:sz="6" w:space="0" w:color="auto"/>
              <w:right w:val="single" w:sz="6" w:space="0" w:color="auto"/>
            </w:tcBorders>
          </w:tcPr>
          <w:p w:rsidR="002A4149" w:rsidRPr="00D536FA" w:rsidRDefault="005D7376" w:rsidP="00575E9E">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489,062,939.71</w:t>
            </w:r>
          </w:p>
        </w:tc>
        <w:tc>
          <w:tcPr>
            <w:tcW w:w="2101" w:type="dxa"/>
            <w:tcBorders>
              <w:top w:val="single" w:sz="6" w:space="0" w:color="auto"/>
              <w:left w:val="single" w:sz="6" w:space="0" w:color="auto"/>
              <w:bottom w:val="single" w:sz="6" w:space="0" w:color="auto"/>
              <w:right w:val="single" w:sz="6" w:space="0" w:color="auto"/>
            </w:tcBorders>
          </w:tcPr>
          <w:p w:rsidR="002A4149" w:rsidRPr="00D536FA" w:rsidRDefault="00A35B15" w:rsidP="00575E9E">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3,010,131.70</w:t>
            </w:r>
          </w:p>
        </w:tc>
      </w:tr>
      <w:tr w:rsidR="00A35B15" w:rsidRPr="00D536FA" w:rsidTr="00D467DC">
        <w:trPr>
          <w:cantSplit/>
          <w:trHeight w:val="253"/>
          <w:jc w:val="center"/>
        </w:trPr>
        <w:tc>
          <w:tcPr>
            <w:tcW w:w="5521" w:type="dxa"/>
            <w:tcBorders>
              <w:top w:val="single" w:sz="6" w:space="0" w:color="auto"/>
              <w:left w:val="single" w:sz="6" w:space="0" w:color="auto"/>
              <w:bottom w:val="single" w:sz="6" w:space="0" w:color="auto"/>
              <w:right w:val="single" w:sz="6" w:space="0" w:color="auto"/>
            </w:tcBorders>
          </w:tcPr>
          <w:p w:rsidR="00A35B15" w:rsidRPr="00A35B15" w:rsidRDefault="00A35B15" w:rsidP="00D467DC">
            <w:pPr>
              <w:pStyle w:val="Texto"/>
              <w:spacing w:after="0" w:line="240" w:lineRule="exact"/>
              <w:ind w:firstLine="0"/>
              <w:rPr>
                <w:rFonts w:ascii="Soberana Sans" w:hAnsi="Soberana Sans"/>
                <w:i/>
                <w:sz w:val="20"/>
                <w:lang w:val="es-MX"/>
              </w:rPr>
            </w:pPr>
            <w:r w:rsidRPr="00A35B15">
              <w:rPr>
                <w:rFonts w:ascii="Soberana Sans" w:hAnsi="Soberana Sans"/>
                <w:i/>
                <w:sz w:val="20"/>
                <w:lang w:val="es-MX"/>
              </w:rPr>
              <w:t>Movimiento de partidas (o rubros) que no afectan al efectivo</w:t>
            </w:r>
          </w:p>
        </w:tc>
        <w:tc>
          <w:tcPr>
            <w:tcW w:w="1984" w:type="dxa"/>
            <w:tcBorders>
              <w:top w:val="single" w:sz="6" w:space="0" w:color="auto"/>
              <w:left w:val="single" w:sz="6" w:space="0" w:color="auto"/>
              <w:bottom w:val="single" w:sz="6" w:space="0" w:color="auto"/>
              <w:right w:val="single" w:sz="6" w:space="0" w:color="auto"/>
            </w:tcBorders>
          </w:tcPr>
          <w:p w:rsidR="00A35B15" w:rsidRPr="00D536FA" w:rsidRDefault="00C61F65" w:rsidP="00575E9E">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c>
          <w:tcPr>
            <w:tcW w:w="2101" w:type="dxa"/>
            <w:tcBorders>
              <w:top w:val="single" w:sz="6" w:space="0" w:color="auto"/>
              <w:left w:val="single" w:sz="6" w:space="0" w:color="auto"/>
              <w:bottom w:val="single" w:sz="6" w:space="0" w:color="auto"/>
              <w:right w:val="single" w:sz="6" w:space="0" w:color="auto"/>
            </w:tcBorders>
          </w:tcPr>
          <w:p w:rsidR="00A35B15" w:rsidRPr="00D536FA" w:rsidRDefault="00C61F65" w:rsidP="00575E9E">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r>
      <w:tr w:rsidR="002A4149" w:rsidRPr="00D536FA" w:rsidTr="00D467DC">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2A4149" w:rsidRPr="00D536FA" w:rsidRDefault="00A77696" w:rsidP="00D467D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Depreciación</w:t>
            </w:r>
          </w:p>
        </w:tc>
        <w:tc>
          <w:tcPr>
            <w:tcW w:w="1984" w:type="dxa"/>
            <w:tcBorders>
              <w:top w:val="single" w:sz="6" w:space="0" w:color="auto"/>
              <w:left w:val="single" w:sz="6" w:space="0" w:color="auto"/>
              <w:bottom w:val="single" w:sz="6" w:space="0" w:color="auto"/>
              <w:right w:val="single" w:sz="6" w:space="0" w:color="auto"/>
            </w:tcBorders>
          </w:tcPr>
          <w:p w:rsidR="002A4149" w:rsidRPr="00D536FA" w:rsidRDefault="00C93F3B" w:rsidP="00575E9E">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3,934,565.29</w:t>
            </w:r>
          </w:p>
        </w:tc>
        <w:tc>
          <w:tcPr>
            <w:tcW w:w="2101" w:type="dxa"/>
            <w:tcBorders>
              <w:top w:val="single" w:sz="6" w:space="0" w:color="auto"/>
              <w:left w:val="single" w:sz="6" w:space="0" w:color="auto"/>
              <w:bottom w:val="single" w:sz="6" w:space="0" w:color="auto"/>
              <w:right w:val="single" w:sz="6" w:space="0" w:color="auto"/>
            </w:tcBorders>
          </w:tcPr>
          <w:p w:rsidR="002A4149" w:rsidRPr="00D536FA" w:rsidRDefault="00C93F3B" w:rsidP="00575E9E">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3,934,565.29</w:t>
            </w:r>
          </w:p>
        </w:tc>
      </w:tr>
      <w:tr w:rsidR="002A4149" w:rsidRPr="00D536FA" w:rsidTr="00D467DC">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2A4149" w:rsidRPr="00D536FA" w:rsidRDefault="00A77696" w:rsidP="00D467D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Amortización</w:t>
            </w:r>
          </w:p>
        </w:tc>
        <w:tc>
          <w:tcPr>
            <w:tcW w:w="1984" w:type="dxa"/>
            <w:tcBorders>
              <w:top w:val="single" w:sz="6" w:space="0" w:color="auto"/>
              <w:left w:val="single" w:sz="6" w:space="0" w:color="auto"/>
              <w:bottom w:val="single" w:sz="6" w:space="0" w:color="auto"/>
              <w:right w:val="single" w:sz="6" w:space="0" w:color="auto"/>
            </w:tcBorders>
          </w:tcPr>
          <w:p w:rsidR="002A4149" w:rsidRPr="00D536FA" w:rsidRDefault="00C93F3B" w:rsidP="00575E9E">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165,806.83</w:t>
            </w:r>
          </w:p>
        </w:tc>
        <w:tc>
          <w:tcPr>
            <w:tcW w:w="2101" w:type="dxa"/>
            <w:tcBorders>
              <w:top w:val="single" w:sz="6" w:space="0" w:color="auto"/>
              <w:left w:val="single" w:sz="6" w:space="0" w:color="auto"/>
              <w:bottom w:val="single" w:sz="6" w:space="0" w:color="auto"/>
              <w:right w:val="single" w:sz="6" w:space="0" w:color="auto"/>
            </w:tcBorders>
          </w:tcPr>
          <w:p w:rsidR="002A4149" w:rsidRPr="00D536FA" w:rsidRDefault="00C93F3B" w:rsidP="00575E9E">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165,806.83</w:t>
            </w:r>
          </w:p>
        </w:tc>
      </w:tr>
      <w:tr w:rsidR="002A4149" w:rsidRPr="00D536FA" w:rsidTr="00D467DC">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2A4149" w:rsidRPr="00D536FA" w:rsidRDefault="00A77696" w:rsidP="00D467D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Incremento en las provisiones</w:t>
            </w:r>
          </w:p>
        </w:tc>
        <w:tc>
          <w:tcPr>
            <w:tcW w:w="1984" w:type="dxa"/>
            <w:tcBorders>
              <w:top w:val="single" w:sz="6" w:space="0" w:color="auto"/>
              <w:left w:val="single" w:sz="6" w:space="0" w:color="auto"/>
              <w:bottom w:val="single" w:sz="6" w:space="0" w:color="auto"/>
              <w:right w:val="single" w:sz="6" w:space="0" w:color="auto"/>
            </w:tcBorders>
          </w:tcPr>
          <w:p w:rsidR="002A4149" w:rsidRPr="00D536FA" w:rsidRDefault="00C93F3B" w:rsidP="00575E9E">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c>
          <w:tcPr>
            <w:tcW w:w="2101" w:type="dxa"/>
            <w:tcBorders>
              <w:top w:val="single" w:sz="6" w:space="0" w:color="auto"/>
              <w:left w:val="single" w:sz="6" w:space="0" w:color="auto"/>
              <w:bottom w:val="single" w:sz="6" w:space="0" w:color="auto"/>
              <w:right w:val="single" w:sz="6" w:space="0" w:color="auto"/>
            </w:tcBorders>
          </w:tcPr>
          <w:p w:rsidR="002A4149" w:rsidRPr="00D536FA" w:rsidRDefault="00C93F3B" w:rsidP="00575E9E">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r>
      <w:tr w:rsidR="002A4149" w:rsidRPr="00D536FA" w:rsidTr="00D467DC">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2A4149" w:rsidRPr="00D536FA" w:rsidRDefault="00FB0F7D" w:rsidP="00D467D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Incremento en inversiones producido por revaluación</w:t>
            </w:r>
          </w:p>
        </w:tc>
        <w:tc>
          <w:tcPr>
            <w:tcW w:w="1984" w:type="dxa"/>
            <w:tcBorders>
              <w:top w:val="single" w:sz="6" w:space="0" w:color="auto"/>
              <w:left w:val="single" w:sz="6" w:space="0" w:color="auto"/>
              <w:bottom w:val="single" w:sz="6" w:space="0" w:color="auto"/>
              <w:right w:val="single" w:sz="6" w:space="0" w:color="auto"/>
            </w:tcBorders>
          </w:tcPr>
          <w:p w:rsidR="002A4149" w:rsidRPr="00D536FA" w:rsidRDefault="00C93F3B" w:rsidP="00575E9E">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c>
          <w:tcPr>
            <w:tcW w:w="2101" w:type="dxa"/>
            <w:tcBorders>
              <w:top w:val="single" w:sz="6" w:space="0" w:color="auto"/>
              <w:left w:val="single" w:sz="6" w:space="0" w:color="auto"/>
              <w:bottom w:val="single" w:sz="6" w:space="0" w:color="auto"/>
              <w:right w:val="single" w:sz="6" w:space="0" w:color="auto"/>
            </w:tcBorders>
          </w:tcPr>
          <w:p w:rsidR="002A4149" w:rsidRPr="00D536FA" w:rsidRDefault="00C93F3B" w:rsidP="00575E9E">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r>
      <w:tr w:rsidR="00FB0F7D" w:rsidRPr="00D536FA" w:rsidTr="00D467DC">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FB0F7D" w:rsidRDefault="00FB0F7D" w:rsidP="00D467D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Ganancia/pérdida en venta de propiedad, planta y equipo</w:t>
            </w:r>
          </w:p>
        </w:tc>
        <w:tc>
          <w:tcPr>
            <w:tcW w:w="1984" w:type="dxa"/>
            <w:tcBorders>
              <w:top w:val="single" w:sz="6" w:space="0" w:color="auto"/>
              <w:left w:val="single" w:sz="6" w:space="0" w:color="auto"/>
              <w:bottom w:val="single" w:sz="6" w:space="0" w:color="auto"/>
              <w:right w:val="single" w:sz="6" w:space="0" w:color="auto"/>
            </w:tcBorders>
          </w:tcPr>
          <w:p w:rsidR="00FB0F7D" w:rsidRDefault="00C93F3B" w:rsidP="00575E9E">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c>
          <w:tcPr>
            <w:tcW w:w="2101" w:type="dxa"/>
            <w:tcBorders>
              <w:top w:val="single" w:sz="6" w:space="0" w:color="auto"/>
              <w:left w:val="single" w:sz="6" w:space="0" w:color="auto"/>
              <w:bottom w:val="single" w:sz="6" w:space="0" w:color="auto"/>
              <w:right w:val="single" w:sz="6" w:space="0" w:color="auto"/>
            </w:tcBorders>
          </w:tcPr>
          <w:p w:rsidR="00FB0F7D" w:rsidRDefault="00C93F3B" w:rsidP="00575E9E">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r>
      <w:tr w:rsidR="00FB0F7D" w:rsidRPr="00D536FA" w:rsidTr="00D467DC">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FB0F7D" w:rsidRDefault="00FB0F7D" w:rsidP="00D467D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Incremento en cuentas por cobrar</w:t>
            </w:r>
          </w:p>
        </w:tc>
        <w:tc>
          <w:tcPr>
            <w:tcW w:w="1984" w:type="dxa"/>
            <w:tcBorders>
              <w:top w:val="single" w:sz="6" w:space="0" w:color="auto"/>
              <w:left w:val="single" w:sz="6" w:space="0" w:color="auto"/>
              <w:bottom w:val="single" w:sz="6" w:space="0" w:color="auto"/>
              <w:right w:val="single" w:sz="6" w:space="0" w:color="auto"/>
            </w:tcBorders>
          </w:tcPr>
          <w:p w:rsidR="00FB0F7D" w:rsidRDefault="00C93F3B" w:rsidP="00575E9E">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c>
          <w:tcPr>
            <w:tcW w:w="2101" w:type="dxa"/>
            <w:tcBorders>
              <w:top w:val="single" w:sz="6" w:space="0" w:color="auto"/>
              <w:left w:val="single" w:sz="6" w:space="0" w:color="auto"/>
              <w:bottom w:val="single" w:sz="6" w:space="0" w:color="auto"/>
              <w:right w:val="single" w:sz="6" w:space="0" w:color="auto"/>
            </w:tcBorders>
          </w:tcPr>
          <w:p w:rsidR="00FB0F7D" w:rsidRDefault="00C93F3B" w:rsidP="00575E9E">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r>
      <w:tr w:rsidR="002A4149" w:rsidRPr="00D536FA" w:rsidTr="00D467DC">
        <w:trPr>
          <w:cantSplit/>
          <w:trHeight w:val="334"/>
          <w:jc w:val="center"/>
        </w:trPr>
        <w:tc>
          <w:tcPr>
            <w:tcW w:w="5521" w:type="dxa"/>
            <w:tcBorders>
              <w:top w:val="single" w:sz="6" w:space="0" w:color="auto"/>
              <w:left w:val="single" w:sz="6" w:space="0" w:color="auto"/>
              <w:bottom w:val="single" w:sz="6" w:space="0" w:color="auto"/>
              <w:right w:val="single" w:sz="6" w:space="0" w:color="auto"/>
            </w:tcBorders>
          </w:tcPr>
          <w:p w:rsidR="002A4149" w:rsidRPr="00D536FA" w:rsidRDefault="00FB0F7D" w:rsidP="00D467D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Partidas extraordinarias</w:t>
            </w:r>
          </w:p>
        </w:tc>
        <w:tc>
          <w:tcPr>
            <w:tcW w:w="1984" w:type="dxa"/>
            <w:tcBorders>
              <w:top w:val="single" w:sz="6" w:space="0" w:color="auto"/>
              <w:left w:val="single" w:sz="6" w:space="0" w:color="auto"/>
              <w:bottom w:val="single" w:sz="6" w:space="0" w:color="auto"/>
              <w:right w:val="single" w:sz="6" w:space="0" w:color="auto"/>
            </w:tcBorders>
          </w:tcPr>
          <w:p w:rsidR="002A4149" w:rsidRPr="00D536FA" w:rsidRDefault="00C93F3B" w:rsidP="00575E9E">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c>
          <w:tcPr>
            <w:tcW w:w="2101" w:type="dxa"/>
            <w:tcBorders>
              <w:top w:val="single" w:sz="6" w:space="0" w:color="auto"/>
              <w:left w:val="single" w:sz="6" w:space="0" w:color="auto"/>
              <w:bottom w:val="single" w:sz="6" w:space="0" w:color="auto"/>
              <w:right w:val="single" w:sz="6" w:space="0" w:color="auto"/>
            </w:tcBorders>
          </w:tcPr>
          <w:p w:rsidR="002A4149" w:rsidRPr="00D536FA" w:rsidRDefault="00C93F3B" w:rsidP="00575E9E">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r>
    </w:tbl>
    <w:p w:rsidR="00442941" w:rsidRPr="00D536FA" w:rsidRDefault="00442941" w:rsidP="00442941">
      <w:pPr>
        <w:pStyle w:val="ROMANOS"/>
        <w:spacing w:after="0" w:line="240" w:lineRule="exact"/>
        <w:rPr>
          <w:rFonts w:ascii="Soberana Sans" w:hAnsi="Soberana Sans"/>
          <w:sz w:val="22"/>
          <w:szCs w:val="22"/>
          <w:lang w:val="es-MX"/>
        </w:rPr>
      </w:pPr>
    </w:p>
    <w:p w:rsidR="00CB4EF8" w:rsidRDefault="00CB4EF8" w:rsidP="00B96607">
      <w:pPr>
        <w:pStyle w:val="INCISO"/>
        <w:spacing w:after="0" w:line="240" w:lineRule="exact"/>
        <w:ind w:left="0" w:firstLine="0"/>
        <w:rPr>
          <w:rFonts w:ascii="Soberana Sans" w:hAnsi="Soberana Sans"/>
          <w:b/>
          <w:smallCaps/>
          <w:sz w:val="22"/>
          <w:szCs w:val="22"/>
        </w:rPr>
      </w:pPr>
    </w:p>
    <w:p w:rsidR="00A7273E" w:rsidRDefault="00A7273E" w:rsidP="00B96607">
      <w:pPr>
        <w:pStyle w:val="INCISO"/>
        <w:spacing w:after="0" w:line="240" w:lineRule="exact"/>
        <w:ind w:left="0" w:firstLine="0"/>
        <w:rPr>
          <w:rFonts w:ascii="Soberana Sans" w:hAnsi="Soberana Sans"/>
          <w:b/>
          <w:smallCaps/>
          <w:sz w:val="22"/>
          <w:szCs w:val="22"/>
        </w:rPr>
      </w:pPr>
    </w:p>
    <w:p w:rsidR="00CB4EF8" w:rsidRPr="00D536FA" w:rsidRDefault="00CB4EF8" w:rsidP="00CB4EF8">
      <w:pPr>
        <w:pStyle w:val="INCISO"/>
        <w:spacing w:after="0" w:line="240" w:lineRule="exact"/>
        <w:ind w:left="360" w:hanging="76"/>
        <w:rPr>
          <w:rFonts w:ascii="Soberana Sans" w:hAnsi="Soberana Sans"/>
          <w:b/>
          <w:smallCaps/>
          <w:sz w:val="22"/>
          <w:szCs w:val="22"/>
        </w:rPr>
      </w:pPr>
      <w:r w:rsidRPr="00D536FA">
        <w:rPr>
          <w:rFonts w:ascii="Soberana Sans" w:hAnsi="Soberana Sans"/>
          <w:b/>
          <w:smallCaps/>
          <w:sz w:val="22"/>
          <w:szCs w:val="22"/>
        </w:rPr>
        <w:t xml:space="preserve">V) </w:t>
      </w:r>
      <w:r>
        <w:rPr>
          <w:rFonts w:ascii="Soberana Sans" w:hAnsi="Soberana Sans"/>
          <w:b/>
          <w:smallCaps/>
          <w:sz w:val="22"/>
          <w:szCs w:val="22"/>
        </w:rPr>
        <w:tab/>
        <w:t xml:space="preserve">    </w:t>
      </w:r>
      <w:r w:rsidRPr="00F848DB">
        <w:rPr>
          <w:rFonts w:ascii="Soberana Sans" w:hAnsi="Soberana Sans"/>
          <w:b/>
          <w:smallCaps/>
          <w:sz w:val="22"/>
          <w:szCs w:val="22"/>
        </w:rPr>
        <w:t>Conciliación entre los ingresos presupuestarios y contables</w:t>
      </w:r>
      <w:r w:rsidRPr="00D536FA">
        <w:rPr>
          <w:rFonts w:ascii="Soberana Sans" w:hAnsi="Soberana Sans"/>
          <w:b/>
          <w:smallCaps/>
          <w:sz w:val="22"/>
          <w:szCs w:val="22"/>
        </w:rPr>
        <w:t>, así como entre los egresos presupuestarios y los gastos contables</w:t>
      </w:r>
    </w:p>
    <w:p w:rsidR="00CB4EF8" w:rsidRPr="00D536FA" w:rsidRDefault="00CB4EF8" w:rsidP="00CB4EF8">
      <w:pPr>
        <w:pStyle w:val="Texto"/>
        <w:spacing w:after="0" w:line="240" w:lineRule="exact"/>
        <w:jc w:val="center"/>
        <w:rPr>
          <w:rFonts w:ascii="Soberana Sans" w:hAnsi="Soberana Sans"/>
          <w:b/>
          <w:smallCaps/>
          <w:sz w:val="22"/>
          <w:szCs w:val="22"/>
          <w:lang w:val="es-MX"/>
        </w:rPr>
      </w:pPr>
    </w:p>
    <w:p w:rsidR="00CB4EF8" w:rsidRPr="00D536FA" w:rsidRDefault="00E3707D" w:rsidP="00CB4EF8">
      <w:pPr>
        <w:pStyle w:val="Texto"/>
        <w:spacing w:after="0" w:line="240" w:lineRule="exact"/>
        <w:ind w:left="284" w:firstLine="4"/>
        <w:rPr>
          <w:rFonts w:ascii="Soberana Sans" w:hAnsi="Soberana Sans"/>
        </w:rPr>
      </w:pPr>
      <w:r>
        <w:rPr>
          <w:rFonts w:ascii="Soberana Sans" w:hAnsi="Soberana Sans"/>
          <w:sz w:val="22"/>
          <w:szCs w:val="22"/>
          <w:lang w:val="es-MX"/>
        </w:rPr>
        <w:t>La conciliación se presenta</w:t>
      </w:r>
      <w:r w:rsidR="00CB4EF8" w:rsidRPr="00D536FA">
        <w:rPr>
          <w:rFonts w:ascii="Soberana Sans" w:hAnsi="Soberana Sans"/>
          <w:sz w:val="22"/>
          <w:szCs w:val="22"/>
          <w:lang w:val="es-MX"/>
        </w:rPr>
        <w:t xml:space="preserve"> </w:t>
      </w:r>
      <w:r w:rsidR="00CB4EF8">
        <w:rPr>
          <w:rFonts w:ascii="Soberana Sans" w:hAnsi="Soberana Sans"/>
          <w:sz w:val="22"/>
          <w:szCs w:val="22"/>
          <w:lang w:val="es-MX"/>
        </w:rPr>
        <w:t xml:space="preserve">atendiendo a lo dispuesto por </w:t>
      </w:r>
      <w:r w:rsidR="00CB4EF8" w:rsidRPr="00D536FA">
        <w:rPr>
          <w:rFonts w:ascii="Soberana Sans" w:hAnsi="Soberana Sans"/>
          <w:sz w:val="22"/>
          <w:szCs w:val="22"/>
          <w:lang w:val="es-MX"/>
        </w:rPr>
        <w:t>Acuerdo por el que se emite el formato de conciliación entre los ingresos presupuestarios y contables, así como entre los egresos presupuestarios y los gastos contables, cabe mencionar que se considera</w:t>
      </w:r>
      <w:r>
        <w:rPr>
          <w:rFonts w:ascii="Soberana Sans" w:hAnsi="Soberana Sans"/>
          <w:sz w:val="22"/>
          <w:szCs w:val="22"/>
          <w:lang w:val="es-MX"/>
        </w:rPr>
        <w:t>n</w:t>
      </w:r>
      <w:r w:rsidR="00CB4EF8" w:rsidRPr="00D536FA">
        <w:rPr>
          <w:rFonts w:ascii="Soberana Sans" w:hAnsi="Soberana Sans"/>
          <w:sz w:val="22"/>
          <w:szCs w:val="22"/>
          <w:lang w:val="es-MX"/>
        </w:rPr>
        <w:t xml:space="preserve"> los importes de producto</w:t>
      </w:r>
      <w:r w:rsidR="00107062">
        <w:rPr>
          <w:rFonts w:ascii="Soberana Sans" w:hAnsi="Soberana Sans"/>
          <w:sz w:val="22"/>
          <w:szCs w:val="22"/>
          <w:lang w:val="es-MX"/>
        </w:rPr>
        <w:t>s y aprovechamientos que formará</w:t>
      </w:r>
      <w:r w:rsidR="00CB4EF8" w:rsidRPr="00D536FA">
        <w:rPr>
          <w:rFonts w:ascii="Soberana Sans" w:hAnsi="Soberana Sans"/>
          <w:sz w:val="22"/>
          <w:szCs w:val="22"/>
          <w:lang w:val="es-MX"/>
        </w:rPr>
        <w:t>n parte del presupuestario.</w:t>
      </w:r>
    </w:p>
    <w:p w:rsidR="00D003D9" w:rsidRDefault="00D003D9" w:rsidP="00DE11D6">
      <w:pPr>
        <w:rPr>
          <w:rFonts w:ascii="Soberana Sans" w:eastAsia="Times New Roman" w:hAnsi="Soberana Sans" w:cs="Arial"/>
          <w:lang w:eastAsia="es-ES"/>
        </w:rPr>
      </w:pPr>
    </w:p>
    <w:p w:rsidR="00D003D9" w:rsidRDefault="00D003D9" w:rsidP="00DE11D6">
      <w:pPr>
        <w:rPr>
          <w:rFonts w:ascii="Soberana Sans" w:eastAsia="Times New Roman" w:hAnsi="Soberana Sans" w:cs="Arial"/>
          <w:lang w:eastAsia="es-ES"/>
        </w:rPr>
      </w:pPr>
    </w:p>
    <w:p w:rsidR="00FF27FF" w:rsidRDefault="00A7273E" w:rsidP="00DE11D6">
      <w:pPr>
        <w:rPr>
          <w:rFonts w:ascii="Soberana Sans" w:hAnsi="Soberana Sans"/>
        </w:rPr>
      </w:pPr>
      <w:r>
        <w:rPr>
          <w:rFonts w:ascii="Soberana Sans" w:hAnsi="Soberana Sans"/>
        </w:rPr>
        <w:object w:dxaOrig="13881" w:dyaOrig="5818">
          <v:shape id="_x0000_i1032" type="#_x0000_t75" style="width:672.75pt;height:437.25pt" o:ole="">
            <v:imagedata r:id="rId22" o:title=""/>
          </v:shape>
          <o:OLEObject Type="Embed" ProgID="Excel.Sheet.12" ShapeID="_x0000_i1032" DrawAspect="Content" ObjectID="_1631717824" r:id="rId23"/>
        </w:object>
      </w:r>
    </w:p>
    <w:bookmarkStart w:id="188" w:name="_GoBack"/>
    <w:p w:rsidR="00C63D6F" w:rsidRPr="00F50AE7" w:rsidRDefault="00611E4B" w:rsidP="00DE11D6">
      <w:pPr>
        <w:rPr>
          <w:rFonts w:ascii="Soberana Sans" w:hAnsi="Soberana Sans"/>
        </w:rPr>
      </w:pPr>
      <w:r>
        <w:rPr>
          <w:rFonts w:ascii="Soberana Sans" w:hAnsi="Soberana Sans"/>
        </w:rPr>
        <w:object w:dxaOrig="14234" w:dyaOrig="11036">
          <v:shape id="_x0000_i1033" type="#_x0000_t75" style="width:672pt;height:453.75pt" o:ole="">
            <v:imagedata r:id="rId24" o:title=""/>
          </v:shape>
          <o:OLEObject Type="Embed" ProgID="Excel.Sheet.12" ShapeID="_x0000_i1033" DrawAspect="Content" ObjectID="_1631717825" r:id="rId25"/>
        </w:object>
      </w:r>
      <w:bookmarkEnd w:id="188"/>
    </w:p>
    <w:p w:rsidR="00F56895" w:rsidRPr="00D536FA" w:rsidRDefault="004B139C" w:rsidP="00F56895">
      <w:pPr>
        <w:pStyle w:val="Texto"/>
        <w:spacing w:after="0" w:line="240" w:lineRule="exact"/>
        <w:ind w:firstLine="0"/>
        <w:jc w:val="center"/>
        <w:rPr>
          <w:rFonts w:ascii="Soberana Sans" w:hAnsi="Soberana Sans"/>
          <w:b/>
          <w:sz w:val="22"/>
          <w:szCs w:val="22"/>
          <w:lang w:val="es-MX"/>
        </w:rPr>
      </w:pPr>
      <w:r>
        <w:rPr>
          <w:rFonts w:ascii="Soberana Sans" w:hAnsi="Soberana Sans"/>
          <w:b/>
          <w:sz w:val="22"/>
          <w:szCs w:val="22"/>
        </w:rPr>
        <w:t>B</w:t>
      </w:r>
      <w:r w:rsidR="00F56895" w:rsidRPr="00D536FA">
        <w:rPr>
          <w:rFonts w:ascii="Soberana Sans" w:hAnsi="Soberana Sans"/>
          <w:b/>
          <w:sz w:val="22"/>
          <w:szCs w:val="22"/>
        </w:rPr>
        <w:t>)</w:t>
      </w:r>
      <w:r w:rsidR="00F56895" w:rsidRPr="00D536FA">
        <w:rPr>
          <w:rFonts w:ascii="Soberana Sans" w:hAnsi="Soberana Sans"/>
          <w:sz w:val="22"/>
          <w:szCs w:val="22"/>
        </w:rPr>
        <w:t xml:space="preserve"> </w:t>
      </w:r>
      <w:r w:rsidR="00F56895" w:rsidRPr="00D536FA">
        <w:rPr>
          <w:rFonts w:ascii="Soberana Sans" w:hAnsi="Soberana Sans"/>
          <w:b/>
          <w:sz w:val="22"/>
          <w:szCs w:val="22"/>
          <w:lang w:val="es-MX"/>
        </w:rPr>
        <w:t>NOTAS DE MEMORIA (CUENTAS DE ORDEN)</w:t>
      </w:r>
    </w:p>
    <w:p w:rsidR="00F56895" w:rsidRPr="00D536FA" w:rsidRDefault="00F56895" w:rsidP="00F56895">
      <w:pPr>
        <w:pStyle w:val="Texto"/>
        <w:spacing w:after="0" w:line="240" w:lineRule="exact"/>
        <w:ind w:firstLine="0"/>
        <w:rPr>
          <w:rFonts w:ascii="Soberana Sans" w:hAnsi="Soberana Sans"/>
          <w:b/>
          <w:sz w:val="22"/>
          <w:szCs w:val="22"/>
          <w:lang w:val="es-MX"/>
        </w:rPr>
      </w:pPr>
    </w:p>
    <w:p w:rsidR="00F56895" w:rsidRDefault="005F5280" w:rsidP="005F5280">
      <w:pPr>
        <w:pStyle w:val="Texto"/>
        <w:spacing w:after="0" w:line="240" w:lineRule="exact"/>
        <w:ind w:firstLine="0"/>
        <w:rPr>
          <w:rFonts w:ascii="Soberana Sans" w:hAnsi="Soberana Sans"/>
          <w:sz w:val="22"/>
          <w:szCs w:val="22"/>
          <w:lang w:val="es-MX"/>
        </w:rPr>
      </w:pPr>
      <w:r w:rsidRPr="005F5280">
        <w:rPr>
          <w:rFonts w:ascii="Soberana Sans" w:hAnsi="Soberana Sans"/>
          <w:sz w:val="22"/>
          <w:szCs w:val="22"/>
          <w:lang w:val="es-MX"/>
        </w:rPr>
        <w:t>Las cuentas de orden se utilizan para registrar movimientos de valores que no afecten o modifiquen el balance del ente contable,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80" w:rsidRDefault="005F5280" w:rsidP="005F5280">
      <w:pPr>
        <w:pStyle w:val="Texto"/>
        <w:spacing w:after="0" w:line="240" w:lineRule="exact"/>
        <w:ind w:firstLine="0"/>
        <w:rPr>
          <w:rFonts w:ascii="Soberana Sans" w:hAnsi="Soberana Sans"/>
          <w:sz w:val="22"/>
          <w:szCs w:val="22"/>
          <w:lang w:val="es-MX"/>
        </w:rPr>
      </w:pPr>
    </w:p>
    <w:p w:rsidR="00F56895" w:rsidRDefault="001D173E" w:rsidP="005F5280">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Se informa</w:t>
      </w:r>
      <w:r w:rsidR="005F5280" w:rsidRPr="005F5280">
        <w:rPr>
          <w:rFonts w:ascii="Soberana Sans" w:hAnsi="Soberana Sans"/>
          <w:sz w:val="22"/>
          <w:szCs w:val="22"/>
          <w:lang w:val="es-MX"/>
        </w:rPr>
        <w:t>, de manera agrupada, en las Notas a los Estados Financieros las cuentas de orden contables y cuentas de orden presupu</w:t>
      </w:r>
      <w:r w:rsidR="005F5280">
        <w:rPr>
          <w:rFonts w:ascii="Soberana Sans" w:hAnsi="Soberana Sans"/>
          <w:sz w:val="22"/>
          <w:szCs w:val="22"/>
          <w:lang w:val="es-MX"/>
        </w:rPr>
        <w:t>estario, d</w:t>
      </w:r>
      <w:r w:rsidR="00F56895" w:rsidRPr="00264140">
        <w:rPr>
          <w:rFonts w:ascii="Soberana Sans" w:hAnsi="Soberana Sans"/>
          <w:sz w:val="22"/>
          <w:szCs w:val="22"/>
          <w:lang w:val="es-MX"/>
        </w:rPr>
        <w:t xml:space="preserve">urante el </w:t>
      </w:r>
      <w:r w:rsidR="005F5280">
        <w:rPr>
          <w:rFonts w:ascii="Soberana Sans" w:hAnsi="Soberana Sans"/>
          <w:sz w:val="22"/>
          <w:szCs w:val="22"/>
          <w:lang w:val="es-MX"/>
        </w:rPr>
        <w:t>tercer</w:t>
      </w:r>
      <w:r w:rsidR="00B96607">
        <w:rPr>
          <w:rFonts w:ascii="Soberana Sans" w:hAnsi="Soberana Sans"/>
          <w:sz w:val="22"/>
          <w:szCs w:val="22"/>
          <w:lang w:val="es-MX"/>
        </w:rPr>
        <w:t xml:space="preserve"> </w:t>
      </w:r>
      <w:r w:rsidR="00F56895" w:rsidRPr="00264140">
        <w:rPr>
          <w:rFonts w:ascii="Soberana Sans" w:hAnsi="Soberana Sans"/>
          <w:sz w:val="22"/>
          <w:szCs w:val="22"/>
          <w:lang w:val="es-MX"/>
        </w:rPr>
        <w:t>trimestre</w:t>
      </w:r>
      <w:r w:rsidR="007D76F7">
        <w:rPr>
          <w:rFonts w:ascii="Soberana Sans" w:hAnsi="Soberana Sans"/>
          <w:sz w:val="22"/>
          <w:szCs w:val="22"/>
          <w:lang w:val="es-MX"/>
        </w:rPr>
        <w:t xml:space="preserve"> del 2019</w:t>
      </w:r>
      <w:r w:rsidR="00F56895" w:rsidRPr="00D536FA">
        <w:rPr>
          <w:rFonts w:ascii="Soberana Sans" w:hAnsi="Soberana Sans"/>
          <w:sz w:val="22"/>
          <w:szCs w:val="22"/>
          <w:lang w:val="es-MX"/>
        </w:rPr>
        <w:t xml:space="preserve"> se utilizaron </w:t>
      </w:r>
      <w:r w:rsidR="00683904">
        <w:rPr>
          <w:rFonts w:ascii="Soberana Sans" w:hAnsi="Soberana Sans"/>
          <w:sz w:val="22"/>
          <w:szCs w:val="22"/>
          <w:lang w:val="es-MX"/>
        </w:rPr>
        <w:t xml:space="preserve">las siguientes </w:t>
      </w:r>
      <w:r w:rsidR="00F56895" w:rsidRPr="00D536FA">
        <w:rPr>
          <w:rFonts w:ascii="Soberana Sans" w:hAnsi="Soberana Sans"/>
          <w:sz w:val="22"/>
          <w:szCs w:val="22"/>
          <w:lang w:val="es-MX"/>
        </w:rPr>
        <w:t>cuentas de orden</w:t>
      </w:r>
      <w:r w:rsidR="00683904">
        <w:rPr>
          <w:rFonts w:ascii="Soberana Sans" w:hAnsi="Soberana Sans"/>
          <w:sz w:val="22"/>
          <w:szCs w:val="22"/>
          <w:lang w:val="es-MX"/>
        </w:rPr>
        <w:t>:</w:t>
      </w:r>
    </w:p>
    <w:p w:rsidR="001D173E" w:rsidRDefault="001D173E" w:rsidP="005F5280">
      <w:pPr>
        <w:pStyle w:val="Texto"/>
        <w:spacing w:after="0" w:line="240" w:lineRule="exact"/>
        <w:ind w:firstLine="0"/>
        <w:rPr>
          <w:rFonts w:ascii="Soberana Sans" w:hAnsi="Soberana Sans"/>
          <w:sz w:val="22"/>
          <w:szCs w:val="22"/>
          <w:lang w:val="es-MX"/>
        </w:rPr>
      </w:pPr>
    </w:p>
    <w:p w:rsidR="00AE46DD" w:rsidRDefault="001D173E" w:rsidP="001D173E">
      <w:pPr>
        <w:pStyle w:val="Texto"/>
        <w:spacing w:after="0" w:line="240" w:lineRule="exact"/>
        <w:ind w:firstLine="0"/>
        <w:rPr>
          <w:rFonts w:ascii="Soberana Sans" w:hAnsi="Soberana Sans"/>
          <w:sz w:val="22"/>
          <w:szCs w:val="22"/>
          <w:lang w:val="es-MX"/>
        </w:rPr>
      </w:pPr>
      <w:r w:rsidRPr="001D173E">
        <w:rPr>
          <w:rFonts w:ascii="Soberana Sans" w:hAnsi="Soberana Sans"/>
          <w:sz w:val="22"/>
          <w:szCs w:val="22"/>
          <w:lang w:val="es-MX"/>
        </w:rPr>
        <w:t xml:space="preserve">Contables: </w:t>
      </w:r>
    </w:p>
    <w:p w:rsidR="00AE46DD" w:rsidRDefault="00AE46DD" w:rsidP="001D173E">
      <w:pPr>
        <w:pStyle w:val="Texto"/>
        <w:spacing w:after="0" w:line="240" w:lineRule="exact"/>
        <w:ind w:firstLine="0"/>
        <w:rPr>
          <w:rFonts w:ascii="Soberana Sans" w:hAnsi="Soberana Sans"/>
          <w:sz w:val="22"/>
          <w:szCs w:val="22"/>
          <w:lang w:val="es-MX"/>
        </w:rPr>
      </w:pPr>
    </w:p>
    <w:p w:rsidR="001D173E" w:rsidRPr="001D173E" w:rsidRDefault="001D173E" w:rsidP="001D173E">
      <w:pPr>
        <w:pStyle w:val="Texto"/>
        <w:spacing w:after="0" w:line="240" w:lineRule="exact"/>
        <w:ind w:firstLine="0"/>
        <w:rPr>
          <w:rFonts w:ascii="Soberana Sans" w:hAnsi="Soberana Sans"/>
          <w:sz w:val="22"/>
          <w:szCs w:val="22"/>
          <w:lang w:val="es-MX"/>
        </w:rPr>
      </w:pPr>
      <w:r w:rsidRPr="001D173E">
        <w:rPr>
          <w:rFonts w:ascii="Soberana Sans" w:hAnsi="Soberana Sans"/>
          <w:sz w:val="22"/>
          <w:szCs w:val="22"/>
          <w:lang w:val="es-MX"/>
        </w:rPr>
        <w:t>Valores</w:t>
      </w:r>
      <w:r>
        <w:rPr>
          <w:rFonts w:ascii="Soberana Sans" w:hAnsi="Soberana Sans"/>
          <w:sz w:val="22"/>
          <w:szCs w:val="22"/>
          <w:lang w:val="es-MX"/>
        </w:rPr>
        <w:t>, e</w:t>
      </w:r>
      <w:r w:rsidRPr="001D173E">
        <w:rPr>
          <w:rFonts w:ascii="Soberana Sans" w:hAnsi="Soberana Sans"/>
          <w:sz w:val="22"/>
          <w:szCs w:val="22"/>
          <w:lang w:val="es-MX"/>
        </w:rPr>
        <w:t>misión de obligaciones</w:t>
      </w:r>
      <w:r>
        <w:rPr>
          <w:rFonts w:ascii="Soberana Sans" w:hAnsi="Soberana Sans"/>
          <w:sz w:val="22"/>
          <w:szCs w:val="22"/>
          <w:lang w:val="es-MX"/>
        </w:rPr>
        <w:t>,</w:t>
      </w:r>
      <w:r w:rsidRPr="001D173E">
        <w:rPr>
          <w:rFonts w:ascii="Soberana Sans" w:hAnsi="Soberana Sans"/>
          <w:sz w:val="22"/>
          <w:szCs w:val="22"/>
          <w:lang w:val="es-MX"/>
        </w:rPr>
        <w:t xml:space="preserve"> </w:t>
      </w:r>
      <w:r>
        <w:rPr>
          <w:rFonts w:ascii="Soberana Sans" w:hAnsi="Soberana Sans"/>
          <w:sz w:val="22"/>
          <w:szCs w:val="22"/>
          <w:lang w:val="es-MX"/>
        </w:rPr>
        <w:t>a</w:t>
      </w:r>
      <w:r w:rsidRPr="001D173E">
        <w:rPr>
          <w:rFonts w:ascii="Soberana Sans" w:hAnsi="Soberana Sans"/>
          <w:sz w:val="22"/>
          <w:szCs w:val="22"/>
          <w:lang w:val="es-MX"/>
        </w:rPr>
        <w:t>vales y garantías</w:t>
      </w:r>
      <w:r>
        <w:rPr>
          <w:rFonts w:ascii="Soberana Sans" w:hAnsi="Soberana Sans"/>
          <w:sz w:val="22"/>
          <w:szCs w:val="22"/>
          <w:lang w:val="es-MX"/>
        </w:rPr>
        <w:t>, j</w:t>
      </w:r>
      <w:r w:rsidRPr="001D173E">
        <w:rPr>
          <w:rFonts w:ascii="Soberana Sans" w:hAnsi="Soberana Sans"/>
          <w:sz w:val="22"/>
          <w:szCs w:val="22"/>
          <w:lang w:val="es-MX"/>
        </w:rPr>
        <w:t>uicios</w:t>
      </w:r>
      <w:r>
        <w:rPr>
          <w:rFonts w:ascii="Soberana Sans" w:hAnsi="Soberana Sans"/>
          <w:sz w:val="22"/>
          <w:szCs w:val="22"/>
          <w:lang w:val="es-MX"/>
        </w:rPr>
        <w:t>, contratos para inversión mediante proyectos para prestación de servicios (PPS) y s</w:t>
      </w:r>
      <w:r w:rsidRPr="001D173E">
        <w:rPr>
          <w:rFonts w:ascii="Soberana Sans" w:hAnsi="Soberana Sans"/>
          <w:sz w:val="22"/>
          <w:szCs w:val="22"/>
          <w:lang w:val="es-MX"/>
        </w:rPr>
        <w:t>imilares</w:t>
      </w:r>
      <w:r>
        <w:rPr>
          <w:rFonts w:ascii="Soberana Sans" w:hAnsi="Soberana Sans"/>
          <w:sz w:val="22"/>
          <w:szCs w:val="22"/>
          <w:lang w:val="es-MX"/>
        </w:rPr>
        <w:t>,</w:t>
      </w:r>
      <w:r w:rsidRPr="001D173E">
        <w:rPr>
          <w:rFonts w:ascii="Soberana Sans" w:hAnsi="Soberana Sans"/>
          <w:sz w:val="22"/>
          <w:szCs w:val="22"/>
          <w:lang w:val="es-MX"/>
        </w:rPr>
        <w:t xml:space="preserve"> </w:t>
      </w:r>
      <w:r>
        <w:rPr>
          <w:rFonts w:ascii="Soberana Sans" w:hAnsi="Soberana Sans"/>
          <w:sz w:val="22"/>
          <w:szCs w:val="22"/>
          <w:lang w:val="es-MX"/>
        </w:rPr>
        <w:t>b</w:t>
      </w:r>
      <w:r w:rsidRPr="001D173E">
        <w:rPr>
          <w:rFonts w:ascii="Soberana Sans" w:hAnsi="Soberana Sans"/>
          <w:sz w:val="22"/>
          <w:szCs w:val="22"/>
          <w:lang w:val="es-MX"/>
        </w:rPr>
        <w:t>ienes concesionados o en comodato</w:t>
      </w:r>
      <w:r>
        <w:rPr>
          <w:rFonts w:ascii="Soberana Sans" w:hAnsi="Soberana Sans"/>
          <w:sz w:val="22"/>
          <w:szCs w:val="22"/>
          <w:lang w:val="es-MX"/>
        </w:rPr>
        <w:t>.</w:t>
      </w:r>
      <w:r w:rsidR="00AE46DD">
        <w:rPr>
          <w:rFonts w:ascii="Soberana Sans" w:hAnsi="Soberana Sans"/>
          <w:sz w:val="22"/>
          <w:szCs w:val="22"/>
          <w:lang w:val="es-MX"/>
        </w:rPr>
        <w:t xml:space="preserve"> De acuerdo a las funciones establecidas en el Decreto de Creación del OPD Régimen Estatal de Protección Social en Salud en Tlaxcala y a su Reglamento Interior; ninguna de las operaciones descritas, se realizan por el Organismo durante el ejercicio fiscal 2019.</w:t>
      </w:r>
    </w:p>
    <w:p w:rsidR="001D173E" w:rsidRDefault="001D173E" w:rsidP="005F5280">
      <w:pPr>
        <w:pStyle w:val="Texto"/>
        <w:spacing w:after="0" w:line="240" w:lineRule="exact"/>
        <w:ind w:firstLine="0"/>
        <w:rPr>
          <w:rFonts w:ascii="Soberana Sans" w:hAnsi="Soberana Sans"/>
          <w:sz w:val="22"/>
          <w:szCs w:val="22"/>
          <w:lang w:val="es-MX"/>
        </w:rPr>
      </w:pPr>
    </w:p>
    <w:p w:rsidR="001D173E" w:rsidRDefault="001D173E" w:rsidP="005F5280">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Presupuestarias:</w:t>
      </w:r>
    </w:p>
    <w:p w:rsidR="001D173E" w:rsidRDefault="001D173E" w:rsidP="005F5280">
      <w:pPr>
        <w:pStyle w:val="Texto"/>
        <w:spacing w:after="0" w:line="240" w:lineRule="exact"/>
        <w:ind w:firstLine="0"/>
        <w:rPr>
          <w:rFonts w:ascii="Soberana Sans" w:hAnsi="Soberana Sans"/>
          <w:sz w:val="22"/>
          <w:szCs w:val="22"/>
          <w:lang w:val="es-MX"/>
        </w:rPr>
      </w:pPr>
    </w:p>
    <w:p w:rsidR="007B2B60" w:rsidRPr="001D173E" w:rsidRDefault="001D173E" w:rsidP="00F56895">
      <w:pPr>
        <w:pStyle w:val="Texto"/>
        <w:spacing w:after="0" w:line="240" w:lineRule="exact"/>
        <w:rPr>
          <w:rFonts w:ascii="Soberana Sans" w:hAnsi="Soberana Sans"/>
          <w:b/>
          <w:sz w:val="22"/>
          <w:szCs w:val="22"/>
          <w:u w:val="single"/>
          <w:lang w:val="es-MX"/>
        </w:rPr>
      </w:pPr>
      <w:r w:rsidRPr="001D173E">
        <w:rPr>
          <w:rFonts w:ascii="Soberana Sans" w:hAnsi="Soberana Sans"/>
          <w:b/>
          <w:sz w:val="22"/>
          <w:szCs w:val="22"/>
          <w:u w:val="single"/>
          <w:lang w:val="es-MX"/>
        </w:rPr>
        <w:t>LEY DE INGRESOS</w:t>
      </w:r>
    </w:p>
    <w:p w:rsidR="007B2B60" w:rsidRDefault="007B2B60"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Pr="00182FB0">
        <w:rPr>
          <w:rFonts w:ascii="Soberana Sans" w:hAnsi="Soberana Sans"/>
          <w:sz w:val="22"/>
          <w:szCs w:val="22"/>
          <w:lang w:val="es-MX"/>
        </w:rPr>
        <w:t>L</w:t>
      </w:r>
      <w:r w:rsidR="000D4509" w:rsidRPr="00182FB0">
        <w:rPr>
          <w:rFonts w:ascii="Soberana Sans" w:hAnsi="Soberana Sans"/>
          <w:sz w:val="22"/>
          <w:szCs w:val="22"/>
          <w:lang w:val="es-MX"/>
        </w:rPr>
        <w:t>ey</w:t>
      </w:r>
      <w:r w:rsidRPr="00182FB0">
        <w:rPr>
          <w:rFonts w:ascii="Soberana Sans" w:hAnsi="Soberana Sans"/>
          <w:sz w:val="22"/>
          <w:szCs w:val="22"/>
          <w:lang w:val="es-MX"/>
        </w:rPr>
        <w:t xml:space="preserve"> </w:t>
      </w:r>
      <w:r w:rsidR="000D4509" w:rsidRPr="00182FB0">
        <w:rPr>
          <w:rFonts w:ascii="Soberana Sans" w:hAnsi="Soberana Sans"/>
          <w:sz w:val="22"/>
          <w:szCs w:val="22"/>
          <w:lang w:val="es-MX"/>
        </w:rPr>
        <w:t>de Ingresos Estimada</w:t>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00182FB0" w:rsidRPr="00182FB0">
        <w:rPr>
          <w:rFonts w:ascii="Soberana Sans" w:hAnsi="Soberana Sans"/>
          <w:sz w:val="22"/>
          <w:szCs w:val="22"/>
          <w:lang w:val="es-MX"/>
        </w:rPr>
        <w:t xml:space="preserve">  </w:t>
      </w:r>
      <w:ins w:id="189" w:author="Contabilidad REPSS" w:date="2019-10-04T11:15:00Z">
        <w:r w:rsidR="00AD5F43">
          <w:rPr>
            <w:rFonts w:ascii="Soberana Sans" w:hAnsi="Soberana Sans"/>
            <w:sz w:val="22"/>
            <w:szCs w:val="22"/>
            <w:lang w:val="es-MX"/>
          </w:rPr>
          <w:t xml:space="preserve">            </w:t>
        </w:r>
      </w:ins>
      <w:r w:rsidR="00182FB0" w:rsidRPr="00182FB0">
        <w:rPr>
          <w:rFonts w:ascii="Soberana Sans" w:hAnsi="Soberana Sans"/>
          <w:sz w:val="22"/>
          <w:szCs w:val="22"/>
          <w:lang w:val="es-MX"/>
        </w:rPr>
        <w:t xml:space="preserve"> 315,909,000</w:t>
      </w:r>
    </w:p>
    <w:p w:rsidR="00DF7F05" w:rsidRPr="00182FB0" w:rsidRDefault="00DF7F05"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Pr="00E51A57">
        <w:rPr>
          <w:rFonts w:ascii="Soberana Sans" w:hAnsi="Soberana Sans"/>
          <w:sz w:val="22"/>
          <w:szCs w:val="22"/>
          <w:lang w:val="es-MX"/>
        </w:rPr>
        <w:t>Modificaciones a la Ley de Ingresos Estimada</w:t>
      </w:r>
      <w:r w:rsidRPr="00E51A57">
        <w:rPr>
          <w:rFonts w:ascii="Soberana Sans" w:hAnsi="Soberana Sans"/>
          <w:sz w:val="22"/>
          <w:szCs w:val="22"/>
          <w:lang w:val="es-MX"/>
        </w:rPr>
        <w:tab/>
      </w:r>
      <w:r w:rsidRPr="00E51A57">
        <w:rPr>
          <w:rFonts w:ascii="Soberana Sans" w:hAnsi="Soberana Sans"/>
          <w:sz w:val="22"/>
          <w:szCs w:val="22"/>
          <w:lang w:val="es-MX"/>
        </w:rPr>
        <w:tab/>
        <w:t xml:space="preserve">   </w:t>
      </w:r>
      <w:r w:rsidR="005D7376" w:rsidRPr="00E51A57">
        <w:rPr>
          <w:rFonts w:ascii="Soberana Sans" w:hAnsi="Soberana Sans"/>
          <w:sz w:val="22"/>
          <w:szCs w:val="22"/>
          <w:lang w:val="es-MX"/>
        </w:rPr>
        <w:t>659,</w:t>
      </w:r>
      <w:r w:rsidR="005D7376">
        <w:rPr>
          <w:rFonts w:ascii="Soberana Sans" w:hAnsi="Soberana Sans"/>
          <w:sz w:val="22"/>
          <w:szCs w:val="22"/>
          <w:lang w:val="es-MX"/>
        </w:rPr>
        <w:t>590,643</w:t>
      </w:r>
    </w:p>
    <w:p w:rsidR="007B2B60" w:rsidRPr="00182FB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Ley de Ingresos Devengada</w:t>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00C6253F" w:rsidRPr="00182FB0">
        <w:rPr>
          <w:rFonts w:ascii="Soberana Sans" w:hAnsi="Soberana Sans"/>
          <w:sz w:val="22"/>
          <w:szCs w:val="22"/>
          <w:lang w:val="es-MX"/>
        </w:rPr>
        <w:t xml:space="preserve"> </w:t>
      </w:r>
      <w:r w:rsidR="00182FB0" w:rsidRPr="00182FB0">
        <w:rPr>
          <w:rFonts w:ascii="Soberana Sans" w:hAnsi="Soberana Sans"/>
          <w:sz w:val="22"/>
          <w:szCs w:val="22"/>
          <w:lang w:val="es-MX"/>
        </w:rPr>
        <w:t xml:space="preserve"> </w:t>
      </w:r>
      <w:r w:rsidR="00C6253F" w:rsidRPr="00182FB0">
        <w:rPr>
          <w:rFonts w:ascii="Soberana Sans" w:hAnsi="Soberana Sans"/>
          <w:sz w:val="22"/>
          <w:szCs w:val="22"/>
          <w:lang w:val="es-MX"/>
        </w:rPr>
        <w:t xml:space="preserve"> </w:t>
      </w:r>
      <w:ins w:id="190" w:author="Contabilidad REPSS" w:date="2019-10-04T11:15:00Z">
        <w:r w:rsidR="00AD5F43">
          <w:rPr>
            <w:rFonts w:ascii="Soberana Sans" w:hAnsi="Soberana Sans"/>
            <w:sz w:val="22"/>
            <w:szCs w:val="22"/>
            <w:lang w:val="es-MX"/>
          </w:rPr>
          <w:t xml:space="preserve">            </w:t>
        </w:r>
      </w:ins>
      <w:r w:rsidR="005D7376">
        <w:rPr>
          <w:rFonts w:ascii="Soberana Sans" w:hAnsi="Soberana Sans"/>
          <w:sz w:val="22"/>
          <w:szCs w:val="22"/>
          <w:lang w:val="es-MX"/>
        </w:rPr>
        <w:t>907,714,834</w:t>
      </w:r>
    </w:p>
    <w:p w:rsidR="007B2B6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Ley de Ingresos Recaudada</w:t>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00CE5A32" w:rsidRPr="00182FB0">
        <w:rPr>
          <w:rFonts w:ascii="Soberana Sans" w:hAnsi="Soberana Sans"/>
          <w:sz w:val="22"/>
          <w:szCs w:val="22"/>
          <w:lang w:val="es-MX"/>
        </w:rPr>
        <w:t xml:space="preserve">  </w:t>
      </w:r>
      <w:ins w:id="191" w:author="Contabilidad REPSS" w:date="2019-10-04T11:16:00Z">
        <w:r w:rsidR="00AD5F43">
          <w:rPr>
            <w:rFonts w:ascii="Soberana Sans" w:hAnsi="Soberana Sans"/>
            <w:sz w:val="22"/>
            <w:szCs w:val="22"/>
            <w:lang w:val="es-MX"/>
          </w:rPr>
          <w:t xml:space="preserve">            </w:t>
        </w:r>
      </w:ins>
      <w:r w:rsidR="00182FB0" w:rsidRPr="00182FB0">
        <w:rPr>
          <w:rFonts w:ascii="Soberana Sans" w:hAnsi="Soberana Sans"/>
          <w:sz w:val="22"/>
          <w:szCs w:val="22"/>
          <w:lang w:val="es-MX"/>
        </w:rPr>
        <w:t xml:space="preserve"> </w:t>
      </w:r>
      <w:r w:rsidR="005D7376">
        <w:rPr>
          <w:rFonts w:ascii="Soberana Sans" w:hAnsi="Soberana Sans"/>
          <w:sz w:val="22"/>
          <w:szCs w:val="22"/>
          <w:lang w:val="es-MX"/>
        </w:rPr>
        <w:t>907,714,834</w:t>
      </w:r>
    </w:p>
    <w:p w:rsidR="00DF7F05" w:rsidRPr="00182FB0" w:rsidRDefault="00DF7F05"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t>Ley de Ingresos por Ejecutar</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sidR="009B3DAE">
        <w:rPr>
          <w:rFonts w:ascii="Soberana Sans" w:hAnsi="Soberana Sans"/>
          <w:sz w:val="22"/>
          <w:szCs w:val="22"/>
          <w:lang w:val="es-MX"/>
        </w:rPr>
        <w:t xml:space="preserve">     </w:t>
      </w:r>
      <w:r>
        <w:rPr>
          <w:rFonts w:ascii="Soberana Sans" w:hAnsi="Soberana Sans"/>
          <w:sz w:val="22"/>
          <w:szCs w:val="22"/>
          <w:lang w:val="es-MX"/>
        </w:rPr>
        <w:t>67,784,809</w:t>
      </w:r>
    </w:p>
    <w:p w:rsidR="007B2B60" w:rsidRDefault="007B2B60" w:rsidP="00F56895">
      <w:pPr>
        <w:pStyle w:val="Texto"/>
        <w:spacing w:after="0" w:line="240" w:lineRule="exact"/>
        <w:rPr>
          <w:rFonts w:ascii="Soberana Sans" w:hAnsi="Soberana Sans"/>
          <w:sz w:val="22"/>
          <w:szCs w:val="22"/>
          <w:lang w:val="es-MX"/>
        </w:rPr>
      </w:pPr>
    </w:p>
    <w:p w:rsidR="001D173E" w:rsidRPr="001D173E" w:rsidRDefault="001D173E" w:rsidP="00F56895">
      <w:pPr>
        <w:pStyle w:val="Texto"/>
        <w:spacing w:after="0" w:line="240" w:lineRule="exact"/>
        <w:rPr>
          <w:rFonts w:ascii="Soberana Sans" w:hAnsi="Soberana Sans"/>
          <w:b/>
          <w:sz w:val="22"/>
          <w:szCs w:val="22"/>
          <w:u w:val="single"/>
          <w:lang w:val="es-MX"/>
        </w:rPr>
      </w:pPr>
      <w:r w:rsidRPr="001D173E">
        <w:rPr>
          <w:rFonts w:ascii="Soberana Sans" w:hAnsi="Soberana Sans"/>
          <w:b/>
          <w:sz w:val="22"/>
          <w:szCs w:val="22"/>
          <w:u w:val="single"/>
          <w:lang w:val="es-MX"/>
        </w:rPr>
        <w:t>PRESUPUESTO DE EGRESOS</w:t>
      </w:r>
    </w:p>
    <w:p w:rsidR="00655CD5"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Presupuesto de Egresos Aprobado</w:t>
      </w:r>
      <w:r w:rsidRPr="00182FB0">
        <w:rPr>
          <w:rFonts w:ascii="Soberana Sans" w:hAnsi="Soberana Sans"/>
          <w:sz w:val="22"/>
          <w:szCs w:val="22"/>
          <w:lang w:val="es-MX"/>
        </w:rPr>
        <w:tab/>
      </w:r>
      <w:r w:rsidRPr="00182FB0">
        <w:rPr>
          <w:rFonts w:ascii="Soberana Sans" w:hAnsi="Soberana Sans"/>
          <w:sz w:val="22"/>
          <w:szCs w:val="22"/>
          <w:lang w:val="es-MX"/>
        </w:rPr>
        <w:tab/>
      </w:r>
      <w:r w:rsidR="00182FB0" w:rsidRPr="00182FB0">
        <w:rPr>
          <w:rFonts w:ascii="Soberana Sans" w:hAnsi="Soberana Sans"/>
          <w:sz w:val="22"/>
          <w:szCs w:val="22"/>
          <w:lang w:val="es-MX"/>
        </w:rPr>
        <w:t xml:space="preserve">     </w:t>
      </w:r>
      <w:r w:rsidR="00182FB0" w:rsidRPr="00182FB0">
        <w:rPr>
          <w:rFonts w:ascii="Soberana Sans" w:hAnsi="Soberana Sans"/>
          <w:sz w:val="22"/>
          <w:szCs w:val="22"/>
          <w:lang w:val="es-MX"/>
        </w:rPr>
        <w:tab/>
        <w:t xml:space="preserve">  </w:t>
      </w:r>
      <w:ins w:id="192" w:author="Contabilidad REPSS" w:date="2019-10-04T11:16:00Z">
        <w:r w:rsidR="00AD5F43">
          <w:rPr>
            <w:rFonts w:ascii="Soberana Sans" w:hAnsi="Soberana Sans"/>
            <w:sz w:val="22"/>
            <w:szCs w:val="22"/>
            <w:lang w:val="es-MX"/>
          </w:rPr>
          <w:t xml:space="preserve">            </w:t>
        </w:r>
      </w:ins>
      <w:r w:rsidR="00182FB0" w:rsidRPr="00182FB0">
        <w:rPr>
          <w:rFonts w:ascii="Soberana Sans" w:hAnsi="Soberana Sans"/>
          <w:sz w:val="22"/>
          <w:szCs w:val="22"/>
          <w:lang w:val="es-MX"/>
        </w:rPr>
        <w:t>315,909,000</w:t>
      </w:r>
    </w:p>
    <w:p w:rsidR="00D9768C" w:rsidRPr="00182FB0" w:rsidRDefault="00D9768C"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Pr="00E51A57">
        <w:rPr>
          <w:rFonts w:ascii="Soberana Sans" w:hAnsi="Soberana Sans"/>
          <w:sz w:val="22"/>
          <w:szCs w:val="22"/>
          <w:lang w:val="es-MX"/>
        </w:rPr>
        <w:t>Modificaciones al Presupuesto de Egresos Aprobado</w:t>
      </w:r>
      <w:proofErr w:type="gramStart"/>
      <w:r w:rsidRPr="00E51A57">
        <w:rPr>
          <w:rFonts w:ascii="Soberana Sans" w:hAnsi="Soberana Sans"/>
          <w:sz w:val="22"/>
          <w:szCs w:val="22"/>
          <w:lang w:val="es-MX"/>
        </w:rPr>
        <w:tab/>
        <w:t xml:space="preserve">  </w:t>
      </w:r>
      <w:r w:rsidR="005D7376" w:rsidRPr="00E51A57">
        <w:rPr>
          <w:rFonts w:ascii="Soberana Sans" w:hAnsi="Soberana Sans"/>
          <w:sz w:val="22"/>
          <w:szCs w:val="22"/>
          <w:lang w:val="es-MX"/>
        </w:rPr>
        <w:t>659,590,</w:t>
      </w:r>
      <w:r w:rsidR="005D7376">
        <w:rPr>
          <w:rFonts w:ascii="Soberana Sans" w:hAnsi="Soberana Sans"/>
          <w:sz w:val="22"/>
          <w:szCs w:val="22"/>
          <w:lang w:val="es-MX"/>
        </w:rPr>
        <w:t>643</w:t>
      </w:r>
      <w:proofErr w:type="gramEnd"/>
    </w:p>
    <w:p w:rsidR="007B2B60" w:rsidRPr="00182FB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Presupuesto de Egresos Comprometido</w:t>
      </w:r>
      <w:r w:rsidRPr="00182FB0">
        <w:rPr>
          <w:rFonts w:ascii="Soberana Sans" w:hAnsi="Soberana Sans"/>
          <w:sz w:val="22"/>
          <w:szCs w:val="22"/>
          <w:lang w:val="es-MX"/>
        </w:rPr>
        <w:tab/>
      </w:r>
      <w:proofErr w:type="gramStart"/>
      <w:r w:rsidR="000D4509" w:rsidRPr="00182FB0">
        <w:rPr>
          <w:rFonts w:ascii="Soberana Sans" w:hAnsi="Soberana Sans"/>
          <w:sz w:val="22"/>
          <w:szCs w:val="22"/>
          <w:lang w:val="es-MX"/>
        </w:rPr>
        <w:tab/>
      </w:r>
      <w:r w:rsidR="00DF710B" w:rsidRPr="00182FB0">
        <w:rPr>
          <w:rFonts w:ascii="Soberana Sans" w:hAnsi="Soberana Sans"/>
          <w:sz w:val="22"/>
          <w:szCs w:val="22"/>
          <w:lang w:val="es-MX"/>
        </w:rPr>
        <w:t xml:space="preserve">  </w:t>
      </w:r>
      <w:r w:rsidR="00DF7F05">
        <w:rPr>
          <w:rFonts w:ascii="Soberana Sans" w:hAnsi="Soberana Sans"/>
          <w:sz w:val="22"/>
          <w:szCs w:val="22"/>
          <w:lang w:val="es-MX"/>
        </w:rPr>
        <w:tab/>
      </w:r>
      <w:proofErr w:type="gramEnd"/>
      <w:r w:rsidR="00DF7F05">
        <w:rPr>
          <w:rFonts w:ascii="Soberana Sans" w:hAnsi="Soberana Sans"/>
          <w:sz w:val="22"/>
          <w:szCs w:val="22"/>
          <w:lang w:val="es-MX"/>
        </w:rPr>
        <w:t xml:space="preserve">  </w:t>
      </w:r>
      <w:r w:rsidR="005D7376">
        <w:rPr>
          <w:rFonts w:ascii="Soberana Sans" w:hAnsi="Soberana Sans"/>
          <w:sz w:val="22"/>
          <w:szCs w:val="22"/>
          <w:lang w:val="es-MX"/>
        </w:rPr>
        <w:t>418,748,591</w:t>
      </w:r>
    </w:p>
    <w:p w:rsidR="007B2B60" w:rsidRPr="00182FB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Presupuesto de Egresos Devengado</w:t>
      </w:r>
      <w:r w:rsidR="00B60DED" w:rsidRPr="00182FB0">
        <w:rPr>
          <w:rFonts w:ascii="Soberana Sans" w:hAnsi="Soberana Sans"/>
          <w:sz w:val="22"/>
          <w:szCs w:val="22"/>
          <w:lang w:val="es-MX"/>
        </w:rPr>
        <w:t xml:space="preserve">         </w:t>
      </w:r>
      <w:r w:rsidR="009B3DAE">
        <w:rPr>
          <w:rFonts w:ascii="Soberana Sans" w:hAnsi="Soberana Sans"/>
          <w:sz w:val="22"/>
          <w:szCs w:val="22"/>
          <w:lang w:val="es-MX"/>
        </w:rPr>
        <w:tab/>
      </w:r>
      <w:r w:rsidR="00B60DED" w:rsidRPr="00182FB0">
        <w:rPr>
          <w:rFonts w:ascii="Soberana Sans" w:hAnsi="Soberana Sans"/>
          <w:sz w:val="22"/>
          <w:szCs w:val="22"/>
          <w:lang w:val="es-MX"/>
        </w:rPr>
        <w:t xml:space="preserve">     </w:t>
      </w:r>
      <w:r w:rsidR="00B60DED" w:rsidRPr="00182FB0">
        <w:rPr>
          <w:rFonts w:ascii="Soberana Sans" w:hAnsi="Soberana Sans"/>
          <w:sz w:val="22"/>
          <w:szCs w:val="22"/>
          <w:lang w:val="es-MX"/>
        </w:rPr>
        <w:tab/>
        <w:t xml:space="preserve"> </w:t>
      </w:r>
      <w:r w:rsidR="00DF710B" w:rsidRPr="00182FB0">
        <w:rPr>
          <w:rFonts w:ascii="Soberana Sans" w:hAnsi="Soberana Sans"/>
          <w:sz w:val="22"/>
          <w:szCs w:val="22"/>
          <w:lang w:val="es-MX"/>
        </w:rPr>
        <w:t xml:space="preserve"> </w:t>
      </w:r>
      <w:ins w:id="193" w:author="Contabilidad REPSS" w:date="2019-10-04T11:16:00Z">
        <w:r w:rsidR="00AD5F43">
          <w:rPr>
            <w:rFonts w:ascii="Soberana Sans" w:hAnsi="Soberana Sans"/>
            <w:sz w:val="22"/>
            <w:szCs w:val="22"/>
            <w:lang w:val="es-MX"/>
          </w:rPr>
          <w:t xml:space="preserve">             </w:t>
        </w:r>
      </w:ins>
      <w:r w:rsidR="005D7376">
        <w:rPr>
          <w:rFonts w:ascii="Soberana Sans" w:hAnsi="Soberana Sans"/>
          <w:sz w:val="22"/>
          <w:szCs w:val="22"/>
          <w:lang w:val="es-MX"/>
        </w:rPr>
        <w:t>418,748,591</w:t>
      </w:r>
    </w:p>
    <w:p w:rsidR="00655CD5" w:rsidRPr="00182FB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Presupuesto de Egresos Ejercido</w:t>
      </w:r>
      <w:r w:rsidRPr="00182FB0">
        <w:rPr>
          <w:rFonts w:ascii="Soberana Sans" w:hAnsi="Soberana Sans"/>
          <w:sz w:val="22"/>
          <w:szCs w:val="22"/>
          <w:lang w:val="es-MX"/>
        </w:rPr>
        <w:tab/>
      </w:r>
      <w:r w:rsidR="000D4509" w:rsidRPr="00182FB0">
        <w:rPr>
          <w:rFonts w:ascii="Soberana Sans" w:hAnsi="Soberana Sans"/>
          <w:sz w:val="22"/>
          <w:szCs w:val="22"/>
          <w:lang w:val="es-MX"/>
        </w:rPr>
        <w:tab/>
      </w:r>
      <w:r w:rsidRPr="00182FB0">
        <w:rPr>
          <w:rFonts w:ascii="Soberana Sans" w:hAnsi="Soberana Sans"/>
          <w:sz w:val="22"/>
          <w:szCs w:val="22"/>
          <w:lang w:val="es-MX"/>
        </w:rPr>
        <w:tab/>
      </w:r>
      <w:r w:rsidR="00CE5A32" w:rsidRPr="00182FB0">
        <w:rPr>
          <w:rFonts w:ascii="Soberana Sans" w:hAnsi="Soberana Sans"/>
          <w:sz w:val="22"/>
          <w:szCs w:val="22"/>
          <w:lang w:val="es-MX"/>
        </w:rPr>
        <w:t xml:space="preserve"> </w:t>
      </w:r>
      <w:ins w:id="194" w:author="Contabilidad REPSS" w:date="2019-10-04T11:16:00Z">
        <w:r w:rsidR="00AD5F43">
          <w:rPr>
            <w:rFonts w:ascii="Soberana Sans" w:hAnsi="Soberana Sans"/>
            <w:sz w:val="22"/>
            <w:szCs w:val="22"/>
            <w:lang w:val="es-MX"/>
          </w:rPr>
          <w:t xml:space="preserve">             </w:t>
        </w:r>
      </w:ins>
      <w:r w:rsidR="00182FB0" w:rsidRPr="00182FB0">
        <w:rPr>
          <w:rFonts w:ascii="Soberana Sans" w:hAnsi="Soberana Sans"/>
          <w:sz w:val="22"/>
          <w:szCs w:val="22"/>
          <w:lang w:val="es-MX"/>
        </w:rPr>
        <w:t xml:space="preserve"> </w:t>
      </w:r>
      <w:r w:rsidR="005D7376">
        <w:rPr>
          <w:rFonts w:ascii="Soberana Sans" w:hAnsi="Soberana Sans"/>
          <w:sz w:val="22"/>
          <w:szCs w:val="22"/>
          <w:lang w:val="es-MX"/>
        </w:rPr>
        <w:t>418,748,591</w:t>
      </w:r>
    </w:p>
    <w:p w:rsidR="007B2B6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D9768C">
        <w:rPr>
          <w:rFonts w:ascii="Soberana Sans" w:hAnsi="Soberana Sans"/>
          <w:sz w:val="22"/>
          <w:szCs w:val="22"/>
          <w:lang w:val="es-MX"/>
        </w:rPr>
        <w:t>Presupuesto de E</w:t>
      </w:r>
      <w:r w:rsidR="000D4509" w:rsidRPr="00182FB0">
        <w:rPr>
          <w:rFonts w:ascii="Soberana Sans" w:hAnsi="Soberana Sans"/>
          <w:sz w:val="22"/>
          <w:szCs w:val="22"/>
          <w:lang w:val="es-MX"/>
        </w:rPr>
        <w:t>gresos pagado</w:t>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ins w:id="195" w:author="Contabilidad REPSS" w:date="2019-10-04T11:16:00Z">
        <w:r w:rsidR="00AD5F43">
          <w:rPr>
            <w:rFonts w:ascii="Soberana Sans" w:hAnsi="Soberana Sans"/>
            <w:sz w:val="22"/>
            <w:szCs w:val="22"/>
            <w:lang w:val="es-MX"/>
          </w:rPr>
          <w:t xml:space="preserve">             </w:t>
        </w:r>
      </w:ins>
      <w:r w:rsidR="00CE5A32" w:rsidRPr="00182FB0">
        <w:rPr>
          <w:rFonts w:ascii="Soberana Sans" w:hAnsi="Soberana Sans"/>
          <w:sz w:val="22"/>
          <w:szCs w:val="22"/>
          <w:lang w:val="es-MX"/>
        </w:rPr>
        <w:t xml:space="preserve"> </w:t>
      </w:r>
      <w:r w:rsidR="002C0C5C">
        <w:rPr>
          <w:rFonts w:ascii="Soberana Sans" w:hAnsi="Soberana Sans"/>
          <w:sz w:val="22"/>
          <w:szCs w:val="22"/>
          <w:lang w:val="es-MX"/>
        </w:rPr>
        <w:t xml:space="preserve"> </w:t>
      </w:r>
      <w:r w:rsidR="005D7376">
        <w:rPr>
          <w:rFonts w:ascii="Soberana Sans" w:hAnsi="Soberana Sans"/>
          <w:sz w:val="22"/>
          <w:szCs w:val="22"/>
          <w:lang w:val="es-MX"/>
        </w:rPr>
        <w:t>418,748,591</w:t>
      </w:r>
    </w:p>
    <w:p w:rsidR="00D9768C" w:rsidRPr="00182FB0" w:rsidRDefault="00D9768C" w:rsidP="00F56895">
      <w:pPr>
        <w:pStyle w:val="Texto"/>
        <w:spacing w:after="0" w:line="240" w:lineRule="exact"/>
        <w:rPr>
          <w:rFonts w:ascii="Soberana Sans" w:hAnsi="Soberana Sans"/>
          <w:color w:val="FF0000"/>
          <w:sz w:val="22"/>
          <w:szCs w:val="22"/>
          <w:lang w:val="es-MX"/>
        </w:rPr>
      </w:pPr>
      <w:r>
        <w:rPr>
          <w:rFonts w:ascii="Soberana Sans" w:hAnsi="Soberana Sans"/>
          <w:sz w:val="22"/>
          <w:szCs w:val="22"/>
          <w:lang w:val="es-MX"/>
        </w:rPr>
        <w:tab/>
        <w:t>Presupuesto de Egresos por Ejercer</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t xml:space="preserve"> </w:t>
      </w:r>
      <w:ins w:id="196" w:author="Contabilidad REPSS" w:date="2019-10-04T11:40:00Z">
        <w:r w:rsidR="00727C73">
          <w:rPr>
            <w:rFonts w:ascii="Soberana Sans" w:hAnsi="Soberana Sans"/>
            <w:sz w:val="22"/>
            <w:szCs w:val="22"/>
            <w:lang w:val="es-MX"/>
          </w:rPr>
          <w:t xml:space="preserve"> </w:t>
        </w:r>
      </w:ins>
      <w:r>
        <w:rPr>
          <w:rFonts w:ascii="Soberana Sans" w:hAnsi="Soberana Sans"/>
          <w:sz w:val="22"/>
          <w:szCs w:val="22"/>
          <w:lang w:val="es-MX"/>
        </w:rPr>
        <w:t xml:space="preserve"> </w:t>
      </w:r>
      <w:r w:rsidR="005D7376">
        <w:rPr>
          <w:rFonts w:ascii="Soberana Sans" w:hAnsi="Soberana Sans"/>
          <w:sz w:val="22"/>
          <w:szCs w:val="22"/>
          <w:lang w:val="es-MX"/>
        </w:rPr>
        <w:t>556,751,052</w:t>
      </w:r>
    </w:p>
    <w:p w:rsidR="00F56895" w:rsidRPr="00D536FA" w:rsidRDefault="00F56895" w:rsidP="00F56895">
      <w:pPr>
        <w:pStyle w:val="Texto"/>
        <w:spacing w:after="0" w:line="240" w:lineRule="exact"/>
        <w:rPr>
          <w:rFonts w:ascii="Soberana Sans" w:hAnsi="Soberana Sans"/>
          <w:sz w:val="22"/>
          <w:szCs w:val="22"/>
          <w:lang w:val="es-MX"/>
        </w:rPr>
      </w:pPr>
    </w:p>
    <w:p w:rsidR="00F56895" w:rsidRDefault="00F56895" w:rsidP="00F56895">
      <w:pPr>
        <w:pStyle w:val="Texto"/>
        <w:spacing w:after="0" w:line="240" w:lineRule="exact"/>
        <w:ind w:firstLine="0"/>
        <w:jc w:val="center"/>
        <w:rPr>
          <w:rFonts w:ascii="Soberana Sans" w:hAnsi="Soberana Sans"/>
          <w:b/>
          <w:sz w:val="22"/>
          <w:szCs w:val="22"/>
          <w:lang w:val="es-MX"/>
        </w:rPr>
      </w:pPr>
    </w:p>
    <w:p w:rsidR="00F56895" w:rsidRDefault="00F56895" w:rsidP="00F56895">
      <w:pPr>
        <w:pStyle w:val="Texto"/>
        <w:spacing w:after="0" w:line="240" w:lineRule="exact"/>
        <w:ind w:firstLine="0"/>
        <w:jc w:val="center"/>
        <w:rPr>
          <w:rFonts w:ascii="Soberana Sans" w:hAnsi="Soberana Sans"/>
          <w:b/>
          <w:sz w:val="22"/>
          <w:szCs w:val="22"/>
          <w:lang w:val="es-MX"/>
        </w:rPr>
      </w:pPr>
    </w:p>
    <w:p w:rsidR="002C0C5C" w:rsidRDefault="002C0C5C" w:rsidP="00F56895">
      <w:pPr>
        <w:pStyle w:val="Texto"/>
        <w:spacing w:after="0" w:line="240" w:lineRule="exact"/>
        <w:ind w:firstLine="0"/>
        <w:jc w:val="center"/>
        <w:rPr>
          <w:rFonts w:ascii="Soberana Sans" w:hAnsi="Soberana Sans"/>
          <w:b/>
          <w:sz w:val="22"/>
          <w:szCs w:val="22"/>
          <w:lang w:val="es-MX"/>
        </w:rPr>
      </w:pPr>
    </w:p>
    <w:p w:rsidR="002C0C5C" w:rsidRDefault="002C0C5C" w:rsidP="00F56895">
      <w:pPr>
        <w:pStyle w:val="Texto"/>
        <w:spacing w:after="0" w:line="240" w:lineRule="exact"/>
        <w:ind w:firstLine="0"/>
        <w:jc w:val="center"/>
        <w:rPr>
          <w:rFonts w:ascii="Soberana Sans" w:hAnsi="Soberana Sans"/>
          <w:b/>
          <w:sz w:val="22"/>
          <w:szCs w:val="22"/>
          <w:lang w:val="es-MX"/>
        </w:rPr>
      </w:pPr>
    </w:p>
    <w:p w:rsidR="002C0C5C" w:rsidRDefault="002C0C5C" w:rsidP="00F56895">
      <w:pPr>
        <w:pStyle w:val="Texto"/>
        <w:spacing w:after="0" w:line="240" w:lineRule="exact"/>
        <w:ind w:firstLine="0"/>
        <w:jc w:val="center"/>
        <w:rPr>
          <w:rFonts w:ascii="Soberana Sans" w:hAnsi="Soberana Sans"/>
          <w:b/>
          <w:sz w:val="22"/>
          <w:szCs w:val="22"/>
          <w:lang w:val="es-MX"/>
        </w:rPr>
      </w:pPr>
    </w:p>
    <w:p w:rsidR="00F56895" w:rsidRDefault="00F56895" w:rsidP="00F56895">
      <w:pPr>
        <w:pStyle w:val="Texto"/>
        <w:spacing w:after="0" w:line="240" w:lineRule="exact"/>
        <w:ind w:firstLine="0"/>
        <w:jc w:val="center"/>
        <w:rPr>
          <w:rFonts w:ascii="Soberana Sans" w:hAnsi="Soberana Sans"/>
          <w:b/>
          <w:sz w:val="22"/>
          <w:szCs w:val="22"/>
          <w:lang w:val="es-MX"/>
        </w:rPr>
      </w:pPr>
    </w:p>
    <w:p w:rsidR="00F56895" w:rsidRPr="00D536FA" w:rsidRDefault="00F56895" w:rsidP="00F56895">
      <w:pPr>
        <w:pStyle w:val="Texto"/>
        <w:spacing w:after="0" w:line="240" w:lineRule="exact"/>
        <w:ind w:firstLine="0"/>
        <w:jc w:val="center"/>
        <w:rPr>
          <w:rFonts w:ascii="Soberana Sans" w:hAnsi="Soberana Sans"/>
          <w:b/>
          <w:sz w:val="22"/>
          <w:szCs w:val="22"/>
          <w:lang w:val="es-MX"/>
        </w:rPr>
      </w:pPr>
      <w:r>
        <w:rPr>
          <w:rFonts w:ascii="Soberana Sans" w:hAnsi="Soberana Sans"/>
          <w:b/>
          <w:sz w:val="22"/>
          <w:szCs w:val="22"/>
          <w:lang w:val="es-MX"/>
        </w:rPr>
        <w:t>C</w:t>
      </w:r>
      <w:r w:rsidRPr="00D536FA">
        <w:rPr>
          <w:rFonts w:ascii="Soberana Sans" w:hAnsi="Soberana Sans"/>
          <w:b/>
          <w:sz w:val="22"/>
          <w:szCs w:val="22"/>
          <w:lang w:val="es-MX"/>
        </w:rPr>
        <w:t xml:space="preserve">) </w:t>
      </w:r>
      <w:r w:rsidRPr="00264140">
        <w:rPr>
          <w:rFonts w:ascii="Soberana Sans" w:hAnsi="Soberana Sans"/>
          <w:b/>
          <w:sz w:val="22"/>
          <w:szCs w:val="22"/>
          <w:lang w:val="es-MX"/>
        </w:rPr>
        <w:t>NOTAS</w:t>
      </w:r>
      <w:r w:rsidRPr="00D536FA">
        <w:rPr>
          <w:rFonts w:ascii="Soberana Sans" w:hAnsi="Soberana Sans"/>
          <w:b/>
          <w:sz w:val="22"/>
          <w:szCs w:val="22"/>
          <w:lang w:val="es-MX"/>
        </w:rPr>
        <w:t xml:space="preserve"> DE GESTIÓN ADMINISTRATIVA</w:t>
      </w:r>
    </w:p>
    <w:p w:rsidR="00F56895" w:rsidRPr="00D536FA" w:rsidRDefault="00F56895" w:rsidP="00F56895">
      <w:pPr>
        <w:pStyle w:val="Texto"/>
        <w:spacing w:after="0" w:line="240" w:lineRule="exact"/>
        <w:ind w:firstLine="0"/>
        <w:rPr>
          <w:rFonts w:ascii="Soberana Sans" w:hAnsi="Soberana Sans"/>
          <w:b/>
          <w:sz w:val="22"/>
          <w:szCs w:val="22"/>
          <w:lang w:val="es-MX"/>
        </w:rPr>
      </w:pPr>
    </w:p>
    <w:p w:rsidR="00F56895" w:rsidRPr="00D536FA" w:rsidRDefault="00F56895" w:rsidP="00F56895">
      <w:pPr>
        <w:pStyle w:val="Texto"/>
        <w:spacing w:after="0" w:line="240" w:lineRule="exact"/>
        <w:rPr>
          <w:rFonts w:ascii="Soberana Sans" w:hAnsi="Soberana Sans"/>
          <w:b/>
          <w:sz w:val="22"/>
          <w:szCs w:val="22"/>
        </w:rPr>
      </w:pPr>
      <w:r w:rsidRPr="00D536FA">
        <w:rPr>
          <w:rFonts w:ascii="Soberana Sans" w:hAnsi="Soberana Sans"/>
          <w:b/>
          <w:sz w:val="22"/>
          <w:szCs w:val="22"/>
          <w:lang w:val="es-MX"/>
        </w:rPr>
        <w:t>1.</w:t>
      </w:r>
      <w:r w:rsidRPr="00D536FA">
        <w:rPr>
          <w:rFonts w:ascii="Soberana Sans" w:hAnsi="Soberana Sans"/>
          <w:b/>
          <w:sz w:val="22"/>
          <w:szCs w:val="22"/>
          <w:lang w:val="es-MX"/>
        </w:rPr>
        <w:tab/>
        <w:t>Introducción</w:t>
      </w:r>
    </w:p>
    <w:p w:rsidR="00F56895" w:rsidRPr="00D536FA" w:rsidRDefault="00F56895" w:rsidP="00F56895">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 xml:space="preserve">Los Estados Financieros </w:t>
      </w:r>
      <w:r w:rsidR="005035DD" w:rsidRPr="00D536FA">
        <w:rPr>
          <w:rFonts w:ascii="Soberana Sans" w:hAnsi="Soberana Sans"/>
          <w:sz w:val="22"/>
          <w:szCs w:val="22"/>
        </w:rPr>
        <w:t>del Organismo Público Descentralizado Régimen Estatal de Protección Social en Salud</w:t>
      </w:r>
      <w:r w:rsidRPr="00D536FA">
        <w:rPr>
          <w:rFonts w:ascii="Soberana Sans" w:hAnsi="Soberana Sans"/>
          <w:sz w:val="22"/>
          <w:szCs w:val="22"/>
        </w:rPr>
        <w:t xml:space="preserve">, proveen de información financiera </w:t>
      </w:r>
      <w:r w:rsidR="005035DD">
        <w:rPr>
          <w:rFonts w:ascii="Soberana Sans" w:hAnsi="Soberana Sans"/>
          <w:sz w:val="22"/>
          <w:szCs w:val="22"/>
        </w:rPr>
        <w:t>para</w:t>
      </w:r>
      <w:r w:rsidRPr="00D536FA">
        <w:rPr>
          <w:rFonts w:ascii="Soberana Sans" w:hAnsi="Soberana Sans"/>
          <w:sz w:val="22"/>
          <w:szCs w:val="22"/>
        </w:rPr>
        <w:t xml:space="preserve"> los principales usuarios de la misma, al Congreso y a los ciudadanos.</w:t>
      </w:r>
    </w:p>
    <w:p w:rsidR="00F56895" w:rsidRPr="00D536FA" w:rsidRDefault="00F56895" w:rsidP="00F56895">
      <w:pPr>
        <w:pStyle w:val="Texto"/>
        <w:spacing w:after="0" w:line="240" w:lineRule="exact"/>
        <w:ind w:left="576"/>
        <w:rPr>
          <w:rFonts w:ascii="Soberana Sans" w:hAnsi="Soberana Sans"/>
          <w:sz w:val="22"/>
          <w:szCs w:val="22"/>
        </w:rPr>
      </w:pPr>
    </w:p>
    <w:p w:rsidR="00F56895" w:rsidRPr="00D536FA" w:rsidRDefault="00F56895" w:rsidP="00F56895">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 xml:space="preserve">El objetivo del presente documento </w:t>
      </w:r>
      <w:r w:rsidR="006D2718">
        <w:rPr>
          <w:rFonts w:ascii="Soberana Sans" w:hAnsi="Soberana Sans"/>
          <w:sz w:val="22"/>
          <w:szCs w:val="22"/>
        </w:rPr>
        <w:t>revela</w:t>
      </w:r>
      <w:r w:rsidRPr="00D536FA">
        <w:rPr>
          <w:rFonts w:ascii="Soberana Sans" w:hAnsi="Soberana Sans"/>
          <w:sz w:val="22"/>
          <w:szCs w:val="22"/>
        </w:rPr>
        <w:t xml:space="preserve"> el contexto </w:t>
      </w:r>
      <w:r w:rsidR="006D2718">
        <w:rPr>
          <w:rFonts w:ascii="Soberana Sans" w:hAnsi="Soberana Sans"/>
          <w:sz w:val="22"/>
          <w:szCs w:val="22"/>
        </w:rPr>
        <w:t xml:space="preserve">y </w:t>
      </w:r>
      <w:r w:rsidRPr="00D536FA">
        <w:rPr>
          <w:rFonts w:ascii="Soberana Sans" w:hAnsi="Soberana Sans"/>
          <w:sz w:val="22"/>
          <w:szCs w:val="22"/>
        </w:rPr>
        <w:t xml:space="preserve">los aspectos económicos-financieros más relevantes que influyeron en las decisiones del período, y que </w:t>
      </w:r>
      <w:r w:rsidR="005035DD">
        <w:rPr>
          <w:rFonts w:ascii="Soberana Sans" w:hAnsi="Soberana Sans"/>
          <w:sz w:val="22"/>
          <w:szCs w:val="22"/>
        </w:rPr>
        <w:t>fueron</w:t>
      </w:r>
      <w:r w:rsidRPr="00D536FA">
        <w:rPr>
          <w:rFonts w:ascii="Soberana Sans" w:hAnsi="Soberana Sans"/>
          <w:sz w:val="22"/>
          <w:szCs w:val="22"/>
        </w:rPr>
        <w:t xml:space="preserve"> considerados en la elaboración de los estados financieros para la mayor comprensión de los mismos y sus particularidades.</w:t>
      </w:r>
    </w:p>
    <w:p w:rsidR="00F56895" w:rsidRPr="00D536FA" w:rsidRDefault="00F56895" w:rsidP="00F56895">
      <w:pPr>
        <w:pStyle w:val="Texto"/>
        <w:spacing w:after="0" w:line="240" w:lineRule="exact"/>
        <w:ind w:left="576"/>
        <w:rPr>
          <w:rFonts w:ascii="Soberana Sans" w:hAnsi="Soberana Sans"/>
          <w:sz w:val="22"/>
          <w:szCs w:val="22"/>
        </w:rPr>
      </w:pPr>
    </w:p>
    <w:p w:rsidR="00F56895" w:rsidRPr="00D536FA" w:rsidRDefault="00F56895" w:rsidP="00F56895">
      <w:pPr>
        <w:pStyle w:val="Texto"/>
        <w:spacing w:after="0" w:line="240" w:lineRule="exact"/>
        <w:ind w:left="576" w:hanging="150"/>
        <w:rPr>
          <w:rFonts w:ascii="Soberana Sans" w:hAnsi="Soberana Sans"/>
          <w:b/>
          <w:sz w:val="22"/>
          <w:szCs w:val="22"/>
          <w:lang w:val="es-MX"/>
        </w:rPr>
      </w:pPr>
      <w:r w:rsidRPr="00D536FA">
        <w:rPr>
          <w:rFonts w:ascii="Soberana Sans" w:hAnsi="Soberana Sans"/>
          <w:b/>
          <w:sz w:val="22"/>
          <w:szCs w:val="22"/>
          <w:lang w:val="es-MX"/>
        </w:rPr>
        <w:t>2.</w:t>
      </w:r>
      <w:r w:rsidRPr="00D536FA">
        <w:rPr>
          <w:rFonts w:ascii="Soberana Sans" w:hAnsi="Soberana Sans"/>
          <w:b/>
          <w:sz w:val="22"/>
          <w:szCs w:val="22"/>
          <w:lang w:val="es-MX"/>
        </w:rPr>
        <w:tab/>
        <w:t>Panorama Económico y Financiero</w:t>
      </w:r>
    </w:p>
    <w:p w:rsidR="00C37137" w:rsidRDefault="00C37137" w:rsidP="00F56895">
      <w:pPr>
        <w:pStyle w:val="Texto"/>
        <w:spacing w:after="0" w:line="240" w:lineRule="exact"/>
        <w:ind w:left="864" w:hanging="13"/>
        <w:rPr>
          <w:rFonts w:ascii="Soberana Sans" w:hAnsi="Soberana Sans"/>
          <w:sz w:val="22"/>
          <w:szCs w:val="22"/>
        </w:rPr>
      </w:pPr>
    </w:p>
    <w:p w:rsidR="0009720E" w:rsidRDefault="00D752D2" w:rsidP="0009720E">
      <w:pPr>
        <w:pStyle w:val="Texto"/>
        <w:spacing w:after="0" w:line="240" w:lineRule="exact"/>
        <w:ind w:left="864" w:hanging="13"/>
        <w:rPr>
          <w:rFonts w:ascii="Soberana Sans" w:hAnsi="Soberana Sans"/>
          <w:sz w:val="22"/>
          <w:szCs w:val="22"/>
        </w:rPr>
      </w:pPr>
      <w:r>
        <w:rPr>
          <w:rFonts w:ascii="Soberana Sans" w:hAnsi="Soberana Sans"/>
          <w:sz w:val="22"/>
          <w:szCs w:val="22"/>
        </w:rPr>
        <w:t>En el presente ejercicio</w:t>
      </w:r>
      <w:r w:rsidR="003C3821">
        <w:rPr>
          <w:rFonts w:ascii="Soberana Sans" w:hAnsi="Soberana Sans"/>
          <w:sz w:val="22"/>
          <w:szCs w:val="22"/>
        </w:rPr>
        <w:t xml:space="preserve"> se tuvo un</w:t>
      </w:r>
      <w:r>
        <w:rPr>
          <w:rFonts w:ascii="Soberana Sans" w:hAnsi="Soberana Sans"/>
          <w:sz w:val="22"/>
          <w:szCs w:val="22"/>
        </w:rPr>
        <w:t xml:space="preserve"> incremento</w:t>
      </w:r>
      <w:r w:rsidR="0009720E">
        <w:rPr>
          <w:rFonts w:ascii="Soberana Sans" w:hAnsi="Soberana Sans"/>
          <w:sz w:val="22"/>
          <w:szCs w:val="22"/>
        </w:rPr>
        <w:t xml:space="preserve"> de los ingresos recaudados en comparación con el mismo periodo del</w:t>
      </w:r>
      <w:r w:rsidR="009B74FC">
        <w:rPr>
          <w:rFonts w:ascii="Soberana Sans" w:hAnsi="Soberana Sans"/>
          <w:sz w:val="22"/>
          <w:szCs w:val="22"/>
        </w:rPr>
        <w:t xml:space="preserve"> ejercicio fiscal 2018:</w:t>
      </w:r>
    </w:p>
    <w:p w:rsidR="00D752D2" w:rsidRDefault="00D752D2" w:rsidP="0009720E">
      <w:pPr>
        <w:pStyle w:val="Texto"/>
        <w:spacing w:after="0" w:line="240" w:lineRule="exact"/>
        <w:ind w:left="864" w:hanging="13"/>
        <w:rPr>
          <w:rFonts w:ascii="Soberana Sans" w:hAnsi="Soberana Sans"/>
          <w:sz w:val="22"/>
          <w:szCs w:val="22"/>
        </w:rPr>
      </w:pPr>
    </w:p>
    <w:tbl>
      <w:tblPr>
        <w:tblW w:w="11988" w:type="dxa"/>
        <w:jc w:val="center"/>
        <w:tblLayout w:type="fixed"/>
        <w:tblLook w:val="0000" w:firstRow="0" w:lastRow="0" w:firstColumn="0" w:lastColumn="0" w:noHBand="0" w:noVBand="0"/>
      </w:tblPr>
      <w:tblGrid>
        <w:gridCol w:w="3701"/>
        <w:gridCol w:w="1984"/>
        <w:gridCol w:w="2101"/>
        <w:gridCol w:w="2101"/>
        <w:gridCol w:w="2101"/>
      </w:tblGrid>
      <w:tr w:rsidR="00D752D2" w:rsidRPr="00D536FA" w:rsidTr="009B74FC">
        <w:trPr>
          <w:cantSplit/>
          <w:trHeight w:val="251"/>
          <w:jc w:val="center"/>
        </w:trPr>
        <w:tc>
          <w:tcPr>
            <w:tcW w:w="3701" w:type="dxa"/>
            <w:tcBorders>
              <w:top w:val="single" w:sz="6" w:space="0" w:color="auto"/>
              <w:left w:val="single" w:sz="6" w:space="0" w:color="auto"/>
              <w:bottom w:val="single" w:sz="6" w:space="0" w:color="auto"/>
              <w:right w:val="single" w:sz="6" w:space="0" w:color="auto"/>
            </w:tcBorders>
            <w:shd w:val="clear" w:color="auto" w:fill="800000"/>
          </w:tcPr>
          <w:p w:rsidR="00D752D2" w:rsidRPr="00D536FA" w:rsidRDefault="00D752D2" w:rsidP="00841FA9">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CONCEPTO</w:t>
            </w:r>
          </w:p>
        </w:tc>
        <w:tc>
          <w:tcPr>
            <w:tcW w:w="1984" w:type="dxa"/>
            <w:tcBorders>
              <w:top w:val="single" w:sz="6" w:space="0" w:color="auto"/>
              <w:left w:val="single" w:sz="6" w:space="0" w:color="auto"/>
              <w:bottom w:val="single" w:sz="6" w:space="0" w:color="auto"/>
              <w:right w:val="single" w:sz="6" w:space="0" w:color="auto"/>
            </w:tcBorders>
            <w:shd w:val="clear" w:color="auto" w:fill="800000"/>
          </w:tcPr>
          <w:p w:rsidR="00D752D2" w:rsidRPr="00D536FA" w:rsidRDefault="00D752D2" w:rsidP="00841FA9">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2019</w:t>
            </w:r>
          </w:p>
        </w:tc>
        <w:tc>
          <w:tcPr>
            <w:tcW w:w="2101" w:type="dxa"/>
            <w:tcBorders>
              <w:top w:val="single" w:sz="6" w:space="0" w:color="auto"/>
              <w:left w:val="single" w:sz="6" w:space="0" w:color="auto"/>
              <w:bottom w:val="single" w:sz="6" w:space="0" w:color="auto"/>
              <w:right w:val="single" w:sz="6" w:space="0" w:color="auto"/>
            </w:tcBorders>
            <w:shd w:val="clear" w:color="auto" w:fill="800000"/>
          </w:tcPr>
          <w:p w:rsidR="00D752D2" w:rsidRDefault="00D752D2" w:rsidP="00841FA9">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2018</w:t>
            </w:r>
          </w:p>
        </w:tc>
        <w:tc>
          <w:tcPr>
            <w:tcW w:w="2101" w:type="dxa"/>
            <w:tcBorders>
              <w:top w:val="single" w:sz="6" w:space="0" w:color="auto"/>
              <w:left w:val="single" w:sz="6" w:space="0" w:color="auto"/>
              <w:bottom w:val="single" w:sz="6" w:space="0" w:color="auto"/>
              <w:right w:val="single" w:sz="6" w:space="0" w:color="auto"/>
            </w:tcBorders>
            <w:shd w:val="clear" w:color="auto" w:fill="800000"/>
          </w:tcPr>
          <w:p w:rsidR="00D752D2" w:rsidRPr="00D536FA" w:rsidRDefault="00D752D2" w:rsidP="00841FA9">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DIFERENCIA</w:t>
            </w:r>
          </w:p>
        </w:tc>
        <w:tc>
          <w:tcPr>
            <w:tcW w:w="2101" w:type="dxa"/>
            <w:tcBorders>
              <w:top w:val="single" w:sz="6" w:space="0" w:color="auto"/>
              <w:left w:val="single" w:sz="6" w:space="0" w:color="auto"/>
              <w:bottom w:val="single" w:sz="6" w:space="0" w:color="auto"/>
              <w:right w:val="single" w:sz="6" w:space="0" w:color="auto"/>
            </w:tcBorders>
            <w:shd w:val="clear" w:color="auto" w:fill="800000"/>
          </w:tcPr>
          <w:p w:rsidR="00D752D2" w:rsidRDefault="00D752D2" w:rsidP="00841FA9">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PORCENTAJE</w:t>
            </w:r>
          </w:p>
        </w:tc>
      </w:tr>
      <w:tr w:rsidR="00D752D2" w:rsidRPr="00D536FA" w:rsidTr="009B74FC">
        <w:trPr>
          <w:cantSplit/>
          <w:trHeight w:val="253"/>
          <w:jc w:val="center"/>
        </w:trPr>
        <w:tc>
          <w:tcPr>
            <w:tcW w:w="3701" w:type="dxa"/>
            <w:tcBorders>
              <w:top w:val="single" w:sz="6" w:space="0" w:color="auto"/>
              <w:left w:val="single" w:sz="6" w:space="0" w:color="auto"/>
              <w:bottom w:val="single" w:sz="6" w:space="0" w:color="auto"/>
              <w:right w:val="single" w:sz="6" w:space="0" w:color="auto"/>
            </w:tcBorders>
          </w:tcPr>
          <w:p w:rsidR="00D752D2" w:rsidRPr="00D536FA" w:rsidRDefault="009B74FC" w:rsidP="00841FA9">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Ingresos Recaudados</w:t>
            </w:r>
          </w:p>
        </w:tc>
        <w:tc>
          <w:tcPr>
            <w:tcW w:w="1984" w:type="dxa"/>
            <w:tcBorders>
              <w:top w:val="single" w:sz="6" w:space="0" w:color="auto"/>
              <w:left w:val="single" w:sz="6" w:space="0" w:color="auto"/>
              <w:bottom w:val="single" w:sz="6" w:space="0" w:color="auto"/>
              <w:right w:val="single" w:sz="6" w:space="0" w:color="auto"/>
            </w:tcBorders>
          </w:tcPr>
          <w:p w:rsidR="00D752D2" w:rsidRPr="00D536FA" w:rsidRDefault="002D2702" w:rsidP="009B74F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900,468,536.65</w:t>
            </w:r>
          </w:p>
        </w:tc>
        <w:tc>
          <w:tcPr>
            <w:tcW w:w="2101" w:type="dxa"/>
            <w:tcBorders>
              <w:top w:val="single" w:sz="6" w:space="0" w:color="auto"/>
              <w:left w:val="single" w:sz="6" w:space="0" w:color="auto"/>
              <w:bottom w:val="single" w:sz="6" w:space="0" w:color="auto"/>
              <w:right w:val="single" w:sz="6" w:space="0" w:color="auto"/>
            </w:tcBorders>
          </w:tcPr>
          <w:p w:rsidR="00D752D2" w:rsidRDefault="00D752D2" w:rsidP="009B74F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812,258,492</w:t>
            </w:r>
            <w:r w:rsidR="002D2702">
              <w:rPr>
                <w:rFonts w:ascii="Soberana Sans" w:hAnsi="Soberana Sans"/>
                <w:sz w:val="22"/>
                <w:szCs w:val="22"/>
                <w:lang w:val="es-MX"/>
              </w:rPr>
              <w:t>.19</w:t>
            </w:r>
          </w:p>
        </w:tc>
        <w:tc>
          <w:tcPr>
            <w:tcW w:w="2101" w:type="dxa"/>
            <w:tcBorders>
              <w:top w:val="single" w:sz="6" w:space="0" w:color="auto"/>
              <w:left w:val="single" w:sz="6" w:space="0" w:color="auto"/>
              <w:bottom w:val="single" w:sz="6" w:space="0" w:color="auto"/>
              <w:right w:val="single" w:sz="6" w:space="0" w:color="auto"/>
            </w:tcBorders>
          </w:tcPr>
          <w:p w:rsidR="00D752D2" w:rsidRPr="00D536FA" w:rsidRDefault="002D2702" w:rsidP="009B74F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88,210,044.46</w:t>
            </w:r>
          </w:p>
        </w:tc>
        <w:tc>
          <w:tcPr>
            <w:tcW w:w="2101" w:type="dxa"/>
            <w:tcBorders>
              <w:top w:val="single" w:sz="6" w:space="0" w:color="auto"/>
              <w:left w:val="single" w:sz="6" w:space="0" w:color="auto"/>
              <w:bottom w:val="single" w:sz="6" w:space="0" w:color="auto"/>
              <w:right w:val="single" w:sz="6" w:space="0" w:color="auto"/>
            </w:tcBorders>
          </w:tcPr>
          <w:p w:rsidR="00D752D2" w:rsidRDefault="002D2702" w:rsidP="009B74F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10.86</w:t>
            </w:r>
            <w:r w:rsidR="00D752D2">
              <w:rPr>
                <w:rFonts w:ascii="Soberana Sans" w:hAnsi="Soberana Sans"/>
                <w:sz w:val="22"/>
                <w:szCs w:val="22"/>
                <w:lang w:val="es-MX"/>
              </w:rPr>
              <w:t>%</w:t>
            </w:r>
          </w:p>
        </w:tc>
      </w:tr>
    </w:tbl>
    <w:p w:rsidR="00D752D2" w:rsidRDefault="00D752D2" w:rsidP="0009720E">
      <w:pPr>
        <w:pStyle w:val="Texto"/>
        <w:spacing w:after="0" w:line="240" w:lineRule="exact"/>
        <w:ind w:left="864" w:hanging="13"/>
        <w:rPr>
          <w:rFonts w:ascii="Soberana Sans" w:hAnsi="Soberana Sans"/>
          <w:sz w:val="22"/>
          <w:szCs w:val="22"/>
        </w:rPr>
      </w:pPr>
    </w:p>
    <w:p w:rsidR="0009720E" w:rsidRPr="00E9155D" w:rsidRDefault="002D2702" w:rsidP="003A6012">
      <w:pPr>
        <w:pStyle w:val="ROMANOS"/>
        <w:tabs>
          <w:tab w:val="clear" w:pos="720"/>
          <w:tab w:val="left" w:pos="851"/>
        </w:tabs>
        <w:spacing w:after="0" w:line="240" w:lineRule="exact"/>
        <w:ind w:left="851" w:firstLine="0"/>
        <w:rPr>
          <w:rFonts w:ascii="Soberana Sans" w:hAnsi="Soberana Sans"/>
          <w:sz w:val="22"/>
          <w:szCs w:val="22"/>
          <w:lang w:val="es-MX"/>
        </w:rPr>
      </w:pPr>
      <w:r>
        <w:rPr>
          <w:rFonts w:ascii="Soberana Sans" w:hAnsi="Soberana Sans"/>
          <w:sz w:val="22"/>
          <w:szCs w:val="22"/>
        </w:rPr>
        <w:t>S</w:t>
      </w:r>
      <w:r w:rsidR="004D7C42">
        <w:rPr>
          <w:rFonts w:ascii="Soberana Sans" w:hAnsi="Soberana Sans"/>
          <w:sz w:val="22"/>
          <w:szCs w:val="22"/>
        </w:rPr>
        <w:t>e efectuaron</w:t>
      </w:r>
      <w:r w:rsidR="009B74FC">
        <w:rPr>
          <w:rFonts w:ascii="Soberana Sans" w:hAnsi="Soberana Sans"/>
          <w:sz w:val="22"/>
          <w:szCs w:val="22"/>
        </w:rPr>
        <w:t xml:space="preserve"> reintegros durante el tercer</w:t>
      </w:r>
      <w:r w:rsidR="0009720E">
        <w:rPr>
          <w:rFonts w:ascii="Soberana Sans" w:hAnsi="Soberana Sans"/>
          <w:sz w:val="22"/>
          <w:szCs w:val="22"/>
        </w:rPr>
        <w:t xml:space="preserve"> trimestre del 2019</w:t>
      </w:r>
      <w:r w:rsidR="00A017A0">
        <w:rPr>
          <w:rFonts w:ascii="Soberana Sans" w:hAnsi="Soberana Sans"/>
          <w:sz w:val="22"/>
          <w:szCs w:val="22"/>
        </w:rPr>
        <w:t xml:space="preserve"> (ver </w:t>
      </w:r>
      <w:r w:rsidR="00A017A0" w:rsidRPr="004A7D8D">
        <w:rPr>
          <w:rFonts w:ascii="Soberana Sans" w:hAnsi="Soberana Sans"/>
          <w:sz w:val="22"/>
          <w:szCs w:val="22"/>
        </w:rPr>
        <w:t xml:space="preserve">nota </w:t>
      </w:r>
      <w:r w:rsidR="00A017A0">
        <w:rPr>
          <w:rFonts w:ascii="Soberana Sans" w:hAnsi="Soberana Sans"/>
          <w:sz w:val="22"/>
          <w:szCs w:val="22"/>
        </w:rPr>
        <w:t>E</w:t>
      </w:r>
      <w:r w:rsidR="00A017A0" w:rsidRPr="004A7D8D">
        <w:rPr>
          <w:rFonts w:ascii="Soberana Sans" w:hAnsi="Soberana Sans"/>
          <w:sz w:val="22"/>
          <w:szCs w:val="22"/>
        </w:rPr>
        <w:t xml:space="preserve"> del apartado de notas al Estado de Variación en la Hacienda Pública</w:t>
      </w:r>
      <w:r w:rsidR="00A017A0">
        <w:rPr>
          <w:rFonts w:ascii="Soberana Sans" w:hAnsi="Soberana Sans"/>
          <w:sz w:val="22"/>
          <w:szCs w:val="22"/>
        </w:rPr>
        <w:t>)</w:t>
      </w:r>
      <w:r w:rsidR="0009720E">
        <w:rPr>
          <w:rFonts w:ascii="Soberana Sans" w:hAnsi="Soberana Sans"/>
          <w:sz w:val="22"/>
          <w:szCs w:val="22"/>
        </w:rPr>
        <w:t>, por concepto de Cuota Social y Aportación Solidaria Fed</w:t>
      </w:r>
      <w:r w:rsidR="009F703E">
        <w:rPr>
          <w:rFonts w:ascii="Soberana Sans" w:hAnsi="Soberana Sans"/>
          <w:sz w:val="22"/>
          <w:szCs w:val="22"/>
        </w:rPr>
        <w:t>eral, lo cual no tuvo repercusión</w:t>
      </w:r>
      <w:r w:rsidR="0009720E">
        <w:rPr>
          <w:rFonts w:ascii="Soberana Sans" w:hAnsi="Soberana Sans"/>
          <w:sz w:val="22"/>
          <w:szCs w:val="22"/>
        </w:rPr>
        <w:t xml:space="preserve"> en el cumplimiento del objetivo de la entidad por el periodo reportado.</w:t>
      </w:r>
    </w:p>
    <w:p w:rsidR="0009720E" w:rsidRDefault="0009720E" w:rsidP="0009720E">
      <w:pPr>
        <w:pStyle w:val="Texto"/>
        <w:spacing w:after="0" w:line="240" w:lineRule="exact"/>
        <w:ind w:left="864" w:hanging="13"/>
        <w:rPr>
          <w:rFonts w:ascii="Soberana Sans" w:hAnsi="Soberana Sans"/>
          <w:sz w:val="22"/>
          <w:szCs w:val="22"/>
        </w:rPr>
      </w:pPr>
    </w:p>
    <w:p w:rsidR="0009720E" w:rsidRPr="00D536FA" w:rsidRDefault="0009720E" w:rsidP="0009720E">
      <w:pPr>
        <w:pStyle w:val="Texto"/>
        <w:spacing w:after="0" w:line="240" w:lineRule="exact"/>
        <w:ind w:left="864" w:hanging="13"/>
        <w:rPr>
          <w:rFonts w:ascii="Soberana Sans" w:hAnsi="Soberana Sans"/>
          <w:sz w:val="22"/>
          <w:szCs w:val="22"/>
        </w:rPr>
      </w:pPr>
      <w:r>
        <w:rPr>
          <w:rFonts w:ascii="Soberana Sans" w:hAnsi="Soberana Sans"/>
          <w:sz w:val="22"/>
          <w:szCs w:val="22"/>
        </w:rPr>
        <w:t>Con respecto a los recursos estatales,</w:t>
      </w:r>
      <w:r w:rsidRPr="00D536FA">
        <w:rPr>
          <w:rFonts w:ascii="Soberana Sans" w:hAnsi="Soberana Sans"/>
          <w:sz w:val="22"/>
          <w:szCs w:val="22"/>
        </w:rPr>
        <w:t xml:space="preserve"> </w:t>
      </w:r>
      <w:r>
        <w:rPr>
          <w:rFonts w:ascii="Soberana Sans" w:hAnsi="Soberana Sans"/>
          <w:sz w:val="22"/>
          <w:szCs w:val="22"/>
        </w:rPr>
        <w:t>no se tuvo ninguna reducción que afectara el financiamiento a los Servicios Estatales de Salud, lo cual impacta</w:t>
      </w:r>
      <w:r w:rsidR="009B74FC">
        <w:rPr>
          <w:rFonts w:ascii="Soberana Sans" w:hAnsi="Soberana Sans"/>
          <w:sz w:val="22"/>
          <w:szCs w:val="22"/>
        </w:rPr>
        <w:t xml:space="preserve"> positivamente</w:t>
      </w:r>
      <w:r>
        <w:rPr>
          <w:rFonts w:ascii="Soberana Sans" w:hAnsi="Soberana Sans"/>
          <w:sz w:val="22"/>
          <w:szCs w:val="22"/>
        </w:rPr>
        <w:t xml:space="preserve"> en brindar calidad en los servicios de salud en atención a los beneficiarios del sistema.</w:t>
      </w:r>
    </w:p>
    <w:p w:rsidR="00F56895" w:rsidRDefault="00F56895" w:rsidP="00F56895">
      <w:pPr>
        <w:pStyle w:val="Texto"/>
        <w:spacing w:after="0" w:line="240" w:lineRule="exact"/>
        <w:ind w:left="576"/>
        <w:rPr>
          <w:rFonts w:ascii="Soberana Sans" w:hAnsi="Soberana Sans"/>
          <w:sz w:val="22"/>
          <w:szCs w:val="22"/>
        </w:rPr>
      </w:pPr>
    </w:p>
    <w:p w:rsidR="00847F4D" w:rsidRPr="00D536FA" w:rsidRDefault="00847F4D" w:rsidP="00F56895">
      <w:pPr>
        <w:pStyle w:val="Texto"/>
        <w:spacing w:after="0" w:line="240" w:lineRule="exact"/>
        <w:ind w:left="576"/>
        <w:rPr>
          <w:rFonts w:ascii="Soberana Sans" w:hAnsi="Soberana Sans"/>
          <w:sz w:val="22"/>
          <w:szCs w:val="22"/>
        </w:rPr>
      </w:pPr>
    </w:p>
    <w:p w:rsidR="00F56895" w:rsidRPr="00D536FA" w:rsidRDefault="00B041FE" w:rsidP="00B041FE">
      <w:pPr>
        <w:pStyle w:val="Texto"/>
        <w:spacing w:after="0" w:line="240" w:lineRule="exact"/>
        <w:ind w:left="288" w:firstLine="0"/>
        <w:rPr>
          <w:rFonts w:ascii="Soberana Sans" w:hAnsi="Soberana Sans"/>
          <w:b/>
          <w:sz w:val="22"/>
          <w:szCs w:val="22"/>
          <w:lang w:val="es-MX"/>
        </w:rPr>
      </w:pPr>
      <w:r>
        <w:rPr>
          <w:rFonts w:ascii="Soberana Sans" w:hAnsi="Soberana Sans"/>
          <w:b/>
          <w:sz w:val="22"/>
          <w:szCs w:val="22"/>
          <w:lang w:val="es-MX"/>
        </w:rPr>
        <w:t xml:space="preserve">3. </w:t>
      </w:r>
      <w:r w:rsidR="00F56895" w:rsidRPr="00D536FA">
        <w:rPr>
          <w:rFonts w:ascii="Soberana Sans" w:hAnsi="Soberana Sans"/>
          <w:b/>
          <w:sz w:val="22"/>
          <w:szCs w:val="22"/>
          <w:lang w:val="es-MX"/>
        </w:rPr>
        <w:t>Autorización e Historia</w:t>
      </w:r>
    </w:p>
    <w:p w:rsidR="00BF0D5D" w:rsidRDefault="00BF0D5D" w:rsidP="004561B4">
      <w:pPr>
        <w:pStyle w:val="INCISO"/>
        <w:spacing w:after="0" w:line="240" w:lineRule="exact"/>
        <w:ind w:left="860" w:firstLine="0"/>
        <w:rPr>
          <w:rFonts w:ascii="Soberana Sans" w:hAnsi="Soberana Sans"/>
          <w:sz w:val="22"/>
          <w:szCs w:val="22"/>
        </w:rPr>
      </w:pPr>
    </w:p>
    <w:p w:rsidR="00F56895" w:rsidRDefault="00F56895" w:rsidP="004561B4">
      <w:pPr>
        <w:pStyle w:val="INCISO"/>
        <w:spacing w:after="0" w:line="240" w:lineRule="exact"/>
        <w:ind w:left="860" w:firstLine="0"/>
        <w:rPr>
          <w:rFonts w:ascii="Soberana Sans" w:hAnsi="Soberana Sans"/>
          <w:sz w:val="22"/>
          <w:szCs w:val="22"/>
        </w:rPr>
      </w:pPr>
      <w:r w:rsidRPr="00D536FA">
        <w:rPr>
          <w:rFonts w:ascii="Soberana Sans" w:hAnsi="Soberana Sans"/>
          <w:sz w:val="22"/>
          <w:szCs w:val="22"/>
        </w:rPr>
        <w:t>Régimen Estatal de Protección Social en Salud, fue creado como un Organismo Público Des</w:t>
      </w:r>
      <w:r w:rsidR="005D7331">
        <w:rPr>
          <w:rFonts w:ascii="Soberana Sans" w:hAnsi="Soberana Sans"/>
          <w:sz w:val="22"/>
          <w:szCs w:val="22"/>
        </w:rPr>
        <w:t>centralizado mediante decreto número</w:t>
      </w:r>
      <w:r w:rsidRPr="00D536FA">
        <w:rPr>
          <w:rFonts w:ascii="Soberana Sans" w:hAnsi="Soberana Sans"/>
          <w:sz w:val="22"/>
          <w:szCs w:val="22"/>
        </w:rPr>
        <w:t xml:space="preserve"> 140</w:t>
      </w:r>
      <w:r w:rsidR="005D7331">
        <w:rPr>
          <w:rFonts w:ascii="Soberana Sans" w:hAnsi="Soberana Sans"/>
          <w:sz w:val="22"/>
          <w:szCs w:val="22"/>
        </w:rPr>
        <w:t>,</w:t>
      </w:r>
      <w:r w:rsidRPr="00D536FA">
        <w:rPr>
          <w:rFonts w:ascii="Soberana Sans" w:hAnsi="Soberana Sans"/>
          <w:sz w:val="22"/>
          <w:szCs w:val="22"/>
        </w:rPr>
        <w:t xml:space="preserve"> publicado en el Periódico Oficial del Gobierno del Estado de Tlaxcala el 16 de octubre de 2015 y que </w:t>
      </w:r>
      <w:r w:rsidR="00B041FE">
        <w:rPr>
          <w:rFonts w:ascii="Soberana Sans" w:hAnsi="Soberana Sans"/>
          <w:sz w:val="22"/>
          <w:szCs w:val="22"/>
        </w:rPr>
        <w:t>a la fecha se encuentra vigente, con personalidad</w:t>
      </w:r>
      <w:r w:rsidR="00B041FE" w:rsidRPr="00B041FE">
        <w:rPr>
          <w:rFonts w:ascii="Soberana Sans" w:hAnsi="Soberana Sans"/>
          <w:sz w:val="22"/>
          <w:szCs w:val="22"/>
        </w:rPr>
        <w:t xml:space="preserve"> jurídica</w:t>
      </w:r>
      <w:r w:rsidR="00B041FE">
        <w:rPr>
          <w:rFonts w:ascii="Soberana Sans" w:hAnsi="Soberana Sans"/>
          <w:sz w:val="22"/>
          <w:szCs w:val="22"/>
        </w:rPr>
        <w:t xml:space="preserve"> </w:t>
      </w:r>
      <w:r w:rsidR="00B041FE" w:rsidRPr="00B041FE">
        <w:rPr>
          <w:rFonts w:ascii="Soberana Sans" w:hAnsi="Soberana Sans"/>
          <w:sz w:val="22"/>
          <w:szCs w:val="22"/>
        </w:rPr>
        <w:t>y patrimonio propios, sectorizado a la Secretaría de Salud del Poder Ejecutivo del Estado</w:t>
      </w:r>
      <w:r w:rsidR="00B041FE">
        <w:rPr>
          <w:rFonts w:ascii="Soberana Sans" w:hAnsi="Soberana Sans"/>
          <w:sz w:val="22"/>
          <w:szCs w:val="22"/>
        </w:rPr>
        <w:t>.</w:t>
      </w:r>
    </w:p>
    <w:p w:rsidR="002D266F" w:rsidRDefault="002D266F" w:rsidP="004561B4">
      <w:pPr>
        <w:pStyle w:val="INCISO"/>
        <w:spacing w:after="0" w:line="240" w:lineRule="exact"/>
        <w:ind w:left="860" w:firstLine="0"/>
        <w:rPr>
          <w:ins w:id="197" w:author="Contabilidad REPSS" w:date="2019-10-04T11:16:00Z"/>
          <w:rFonts w:ascii="Soberana Sans" w:hAnsi="Soberana Sans"/>
          <w:sz w:val="22"/>
          <w:szCs w:val="22"/>
        </w:rPr>
      </w:pPr>
    </w:p>
    <w:p w:rsidR="00B044B9" w:rsidRDefault="00B044B9" w:rsidP="004561B4">
      <w:pPr>
        <w:pStyle w:val="INCISO"/>
        <w:spacing w:after="0" w:line="240" w:lineRule="exact"/>
        <w:ind w:left="860" w:firstLine="0"/>
        <w:rPr>
          <w:ins w:id="198" w:author="Contabilidad REPSS" w:date="2019-10-04T11:16:00Z"/>
          <w:rFonts w:ascii="Soberana Sans" w:hAnsi="Soberana Sans"/>
          <w:sz w:val="22"/>
          <w:szCs w:val="22"/>
        </w:rPr>
      </w:pPr>
    </w:p>
    <w:p w:rsidR="00B044B9" w:rsidRDefault="00B044B9" w:rsidP="004561B4">
      <w:pPr>
        <w:pStyle w:val="INCISO"/>
        <w:spacing w:after="0" w:line="240" w:lineRule="exact"/>
        <w:ind w:left="860" w:firstLine="0"/>
        <w:rPr>
          <w:ins w:id="199" w:author="Contabilidad REPSS" w:date="2019-10-04T11:16:00Z"/>
          <w:rFonts w:ascii="Soberana Sans" w:hAnsi="Soberana Sans"/>
          <w:sz w:val="22"/>
          <w:szCs w:val="22"/>
        </w:rPr>
      </w:pPr>
    </w:p>
    <w:p w:rsidR="00B044B9" w:rsidRDefault="00B044B9" w:rsidP="004561B4">
      <w:pPr>
        <w:pStyle w:val="INCISO"/>
        <w:spacing w:after="0" w:line="240" w:lineRule="exact"/>
        <w:ind w:left="860" w:firstLine="0"/>
        <w:rPr>
          <w:rFonts w:ascii="Soberana Sans" w:hAnsi="Soberana Sans"/>
          <w:sz w:val="22"/>
          <w:szCs w:val="22"/>
        </w:rPr>
      </w:pPr>
    </w:p>
    <w:p w:rsidR="002D266F" w:rsidRDefault="002D266F" w:rsidP="004561B4">
      <w:pPr>
        <w:pStyle w:val="INCISO"/>
        <w:spacing w:after="0" w:line="240" w:lineRule="exact"/>
        <w:ind w:left="860" w:firstLine="0"/>
        <w:rPr>
          <w:rFonts w:ascii="Soberana Sans" w:hAnsi="Soberana Sans"/>
          <w:sz w:val="22"/>
          <w:szCs w:val="22"/>
        </w:rPr>
      </w:pPr>
      <w:r w:rsidRPr="002D266F">
        <w:rPr>
          <w:rFonts w:ascii="Soberana Sans" w:hAnsi="Soberana Sans"/>
          <w:sz w:val="22"/>
          <w:szCs w:val="22"/>
        </w:rPr>
        <w:t>El Seguro Popular coordina la atención de salud a través de los Regímenes Estatales de Protección Social en Salud (REPSS) y los proveedores de servicios de salud p</w:t>
      </w:r>
      <w:r>
        <w:rPr>
          <w:rFonts w:ascii="Soberana Sans" w:hAnsi="Soberana Sans"/>
          <w:sz w:val="22"/>
          <w:szCs w:val="22"/>
        </w:rPr>
        <w:t>ú</w:t>
      </w:r>
      <w:r w:rsidRPr="002D266F">
        <w:rPr>
          <w:rFonts w:ascii="Soberana Sans" w:hAnsi="Soberana Sans"/>
          <w:sz w:val="22"/>
          <w:szCs w:val="22"/>
        </w:rPr>
        <w:t>blicos o privados en las entidades federativas. El Seguro Popular es un modelo de aseguramiento en salud mexicano perteneciente al Sistema de Protección Social en Salud (SPSS), que tiene como objetivo financiar la prestación de servicios de salud a las personas que no están afiliados a servicios de seguridad social como los del Instituto Mexicano del Seguro Social o el Instituto de Seguridad y Servicios Sociales de los Trabajadores del Estado.</w:t>
      </w:r>
    </w:p>
    <w:p w:rsidR="005D7331" w:rsidDel="00B044B9" w:rsidRDefault="005D7331" w:rsidP="004561B4">
      <w:pPr>
        <w:pStyle w:val="INCISO"/>
        <w:spacing w:after="0" w:line="240" w:lineRule="exact"/>
        <w:ind w:left="860" w:firstLine="0"/>
        <w:rPr>
          <w:del w:id="200" w:author="Contabilidad REPSS" w:date="2019-10-04T11:16:00Z"/>
          <w:rFonts w:ascii="Soberana Sans" w:hAnsi="Soberana Sans"/>
          <w:sz w:val="22"/>
          <w:szCs w:val="22"/>
        </w:rPr>
      </w:pPr>
    </w:p>
    <w:p w:rsidR="002C0C5C" w:rsidDel="00B044B9" w:rsidRDefault="002C0C5C" w:rsidP="004561B4">
      <w:pPr>
        <w:pStyle w:val="INCISO"/>
        <w:spacing w:after="0" w:line="240" w:lineRule="exact"/>
        <w:ind w:left="860" w:firstLine="0"/>
        <w:rPr>
          <w:del w:id="201" w:author="Contabilidad REPSS" w:date="2019-10-04T11:16:00Z"/>
          <w:rFonts w:ascii="Soberana Sans" w:hAnsi="Soberana Sans"/>
          <w:sz w:val="22"/>
          <w:szCs w:val="22"/>
        </w:rPr>
      </w:pPr>
    </w:p>
    <w:p w:rsidR="002C0C5C" w:rsidRDefault="002C0C5C" w:rsidP="004561B4">
      <w:pPr>
        <w:pStyle w:val="INCISO"/>
        <w:spacing w:after="0" w:line="240" w:lineRule="exact"/>
        <w:ind w:left="860" w:firstLine="0"/>
        <w:rPr>
          <w:rFonts w:ascii="Soberana Sans" w:hAnsi="Soberana Sans"/>
          <w:sz w:val="22"/>
          <w:szCs w:val="22"/>
        </w:rPr>
      </w:pPr>
    </w:p>
    <w:p w:rsidR="00F56895" w:rsidRPr="00D536FA" w:rsidRDefault="00847F4D" w:rsidP="00847F4D">
      <w:pPr>
        <w:pStyle w:val="Texto"/>
        <w:spacing w:after="0" w:line="240" w:lineRule="exact"/>
        <w:ind w:left="288" w:firstLine="0"/>
        <w:rPr>
          <w:rFonts w:ascii="Soberana Sans" w:hAnsi="Soberana Sans"/>
          <w:b/>
          <w:sz w:val="22"/>
          <w:szCs w:val="22"/>
          <w:lang w:val="es-MX"/>
        </w:rPr>
      </w:pPr>
      <w:r>
        <w:rPr>
          <w:rFonts w:ascii="Soberana Sans" w:hAnsi="Soberana Sans"/>
          <w:b/>
          <w:sz w:val="22"/>
          <w:szCs w:val="22"/>
          <w:lang w:val="es-MX"/>
        </w:rPr>
        <w:t>4.</w:t>
      </w:r>
      <w:r w:rsidR="00F56895">
        <w:rPr>
          <w:rFonts w:ascii="Soberana Sans" w:hAnsi="Soberana Sans"/>
          <w:b/>
          <w:sz w:val="22"/>
          <w:szCs w:val="22"/>
          <w:lang w:val="es-MX"/>
        </w:rPr>
        <w:t xml:space="preserve">   </w:t>
      </w:r>
      <w:r w:rsidR="00F56895" w:rsidRPr="00D536FA">
        <w:rPr>
          <w:rFonts w:ascii="Soberana Sans" w:hAnsi="Soberana Sans"/>
          <w:b/>
          <w:sz w:val="22"/>
          <w:szCs w:val="22"/>
          <w:lang w:val="es-MX"/>
        </w:rPr>
        <w:t>Organización y Objeto Social</w:t>
      </w:r>
    </w:p>
    <w:p w:rsidR="00F56895" w:rsidRPr="00D536FA" w:rsidRDefault="00F56895" w:rsidP="00F56895">
      <w:pPr>
        <w:pStyle w:val="Texto"/>
        <w:spacing w:after="0" w:line="240" w:lineRule="exact"/>
        <w:ind w:left="851" w:firstLine="142"/>
        <w:rPr>
          <w:rFonts w:ascii="Soberana Sans" w:hAnsi="Soberana Sans"/>
          <w:sz w:val="22"/>
          <w:szCs w:val="22"/>
        </w:rPr>
      </w:pPr>
    </w:p>
    <w:p w:rsidR="00F56895" w:rsidRDefault="00875E24" w:rsidP="00F56895">
      <w:pPr>
        <w:pStyle w:val="INCISO"/>
        <w:numPr>
          <w:ilvl w:val="0"/>
          <w:numId w:val="10"/>
        </w:numPr>
        <w:spacing w:after="0" w:line="240" w:lineRule="exact"/>
        <w:rPr>
          <w:rFonts w:ascii="Soberana Sans" w:hAnsi="Soberana Sans"/>
          <w:color w:val="000000" w:themeColor="text1"/>
          <w:sz w:val="22"/>
          <w:szCs w:val="22"/>
        </w:rPr>
      </w:pPr>
      <w:r>
        <w:rPr>
          <w:rFonts w:ascii="Soberana Sans" w:hAnsi="Soberana Sans"/>
          <w:color w:val="000000" w:themeColor="text1"/>
          <w:sz w:val="22"/>
          <w:szCs w:val="22"/>
        </w:rPr>
        <w:t>G</w:t>
      </w:r>
      <w:r w:rsidR="00F56895" w:rsidRPr="00D536FA">
        <w:rPr>
          <w:rFonts w:ascii="Soberana Sans" w:hAnsi="Soberana Sans"/>
          <w:color w:val="000000" w:themeColor="text1"/>
          <w:sz w:val="22"/>
          <w:szCs w:val="22"/>
        </w:rPr>
        <w:t>arantizar las acciones de protección social en salud mediante el financiamiento y la coordinación eficiente, oportuna y sistemática de la provisión de los servicios de salud a la persona en el sistema.</w:t>
      </w:r>
    </w:p>
    <w:p w:rsidR="00F56895" w:rsidRPr="00D536FA" w:rsidRDefault="00F56895" w:rsidP="00F56895">
      <w:pPr>
        <w:pStyle w:val="INCISO"/>
        <w:spacing w:after="0" w:line="240" w:lineRule="exact"/>
        <w:ind w:firstLine="0"/>
        <w:rPr>
          <w:rFonts w:ascii="Soberana Sans" w:hAnsi="Soberana Sans"/>
          <w:color w:val="000000" w:themeColor="text1"/>
          <w:sz w:val="22"/>
          <w:szCs w:val="22"/>
        </w:rPr>
      </w:pPr>
    </w:p>
    <w:p w:rsidR="00F56895" w:rsidRPr="004561B4" w:rsidRDefault="00875E24" w:rsidP="00F56895">
      <w:pPr>
        <w:pStyle w:val="INCISO"/>
        <w:numPr>
          <w:ilvl w:val="0"/>
          <w:numId w:val="10"/>
        </w:numPr>
        <w:spacing w:after="0" w:line="240" w:lineRule="exact"/>
        <w:rPr>
          <w:rFonts w:ascii="Soberana Sans" w:hAnsi="Soberana Sans"/>
          <w:color w:val="000000" w:themeColor="text1"/>
          <w:sz w:val="22"/>
          <w:szCs w:val="22"/>
        </w:rPr>
      </w:pPr>
      <w:r>
        <w:rPr>
          <w:rFonts w:ascii="Soberana Sans" w:hAnsi="Soberana Sans"/>
          <w:color w:val="000000" w:themeColor="text1"/>
          <w:sz w:val="22"/>
          <w:szCs w:val="22"/>
        </w:rPr>
        <w:t>Garantizar</w:t>
      </w:r>
      <w:r w:rsidR="00F56895" w:rsidRPr="004561B4">
        <w:rPr>
          <w:rFonts w:ascii="Soberana Sans" w:hAnsi="Soberana Sans"/>
          <w:color w:val="000000" w:themeColor="text1"/>
          <w:sz w:val="22"/>
          <w:szCs w:val="22"/>
        </w:rPr>
        <w:t xml:space="preserve"> el acceso efectivo, oportuno, de calidad, sin desembolso al momento de utilización y sin discriminación a los servicios médicos-quirúrgicos, farmacéuticos y hospitalarios que satisfagan de manera integral las  necesidades de salud, mediante la combinación de intervenciones de promociones de la salud , prevención, diagnóstico, tratamiento y de rehabilitación, seleccionadas en forma prioritaria según criterios de seguridad, eficacia, costo, efectividad, adherencia a normas éticas profesionales y aceptabilidad social. Como mínimo se deberán contemplar los servicios de consulta externa de primer nivel de atención, así como de consulta externa y hospitalaria para las especialidades básicas de: medicina interna, cirugía general, ginecoobstetricia, pediatría y geriatría, en el segundo nivel de atención. </w:t>
      </w:r>
    </w:p>
    <w:p w:rsidR="00F56895" w:rsidRDefault="00F56895" w:rsidP="00F56895">
      <w:pPr>
        <w:pStyle w:val="INCISO"/>
        <w:spacing w:after="0" w:line="240" w:lineRule="exact"/>
        <w:rPr>
          <w:rFonts w:ascii="Soberana Sans Light" w:hAnsi="Soberana Sans Light"/>
          <w:sz w:val="22"/>
          <w:szCs w:val="22"/>
        </w:rPr>
      </w:pPr>
    </w:p>
    <w:p w:rsidR="00F56895" w:rsidRPr="004561B4" w:rsidRDefault="00F56895" w:rsidP="00F56895">
      <w:pPr>
        <w:pStyle w:val="INCISO"/>
        <w:spacing w:after="0" w:line="240" w:lineRule="exact"/>
        <w:rPr>
          <w:rFonts w:ascii="Soberana Sans" w:hAnsi="Soberana Sans"/>
          <w:color w:val="000000" w:themeColor="text1"/>
          <w:sz w:val="22"/>
          <w:szCs w:val="22"/>
        </w:rPr>
      </w:pPr>
      <w:r w:rsidRPr="00540418">
        <w:rPr>
          <w:rFonts w:ascii="Soberana Sans Light" w:hAnsi="Soberana Sans Light"/>
          <w:sz w:val="22"/>
          <w:szCs w:val="22"/>
        </w:rPr>
        <w:t>c)</w:t>
      </w:r>
      <w:r w:rsidRPr="00540418">
        <w:rPr>
          <w:rFonts w:ascii="Soberana Sans Light" w:hAnsi="Soberana Sans Light"/>
          <w:sz w:val="22"/>
          <w:szCs w:val="22"/>
        </w:rPr>
        <w:tab/>
      </w:r>
      <w:r w:rsidRPr="004561B4">
        <w:rPr>
          <w:rFonts w:ascii="Soberana Sans" w:hAnsi="Soberana Sans"/>
          <w:color w:val="000000" w:themeColor="text1"/>
          <w:sz w:val="22"/>
          <w:szCs w:val="22"/>
        </w:rPr>
        <w:t>El ejercicio fiscal de la presente cuenta pública, comprende del 01 de enero al 3</w:t>
      </w:r>
      <w:r w:rsidR="00D41B06">
        <w:rPr>
          <w:rFonts w:ascii="Soberana Sans" w:hAnsi="Soberana Sans"/>
          <w:color w:val="000000" w:themeColor="text1"/>
          <w:sz w:val="22"/>
          <w:szCs w:val="22"/>
        </w:rPr>
        <w:t>0</w:t>
      </w:r>
      <w:r w:rsidRPr="004561B4">
        <w:rPr>
          <w:rFonts w:ascii="Soberana Sans" w:hAnsi="Soberana Sans"/>
          <w:color w:val="000000" w:themeColor="text1"/>
          <w:sz w:val="22"/>
          <w:szCs w:val="22"/>
        </w:rPr>
        <w:t xml:space="preserve"> de </w:t>
      </w:r>
      <w:r w:rsidR="00F546FC">
        <w:rPr>
          <w:rFonts w:ascii="Soberana Sans" w:hAnsi="Soberana Sans"/>
          <w:color w:val="000000" w:themeColor="text1"/>
          <w:sz w:val="22"/>
          <w:szCs w:val="22"/>
        </w:rPr>
        <w:t>ju</w:t>
      </w:r>
      <w:r w:rsidR="00DF3F6C">
        <w:rPr>
          <w:rFonts w:ascii="Soberana Sans" w:hAnsi="Soberana Sans"/>
          <w:color w:val="000000" w:themeColor="text1"/>
          <w:sz w:val="22"/>
          <w:szCs w:val="22"/>
        </w:rPr>
        <w:t>n</w:t>
      </w:r>
      <w:r w:rsidR="00F546FC">
        <w:rPr>
          <w:rFonts w:ascii="Soberana Sans" w:hAnsi="Soberana Sans"/>
          <w:color w:val="000000" w:themeColor="text1"/>
          <w:sz w:val="22"/>
          <w:szCs w:val="22"/>
        </w:rPr>
        <w:t>io de 2019</w:t>
      </w:r>
      <w:r w:rsidRPr="004561B4">
        <w:rPr>
          <w:rFonts w:ascii="Soberana Sans" w:hAnsi="Soberana Sans"/>
          <w:color w:val="000000" w:themeColor="text1"/>
          <w:sz w:val="22"/>
          <w:szCs w:val="22"/>
        </w:rPr>
        <w:t>.</w:t>
      </w:r>
    </w:p>
    <w:p w:rsidR="00F56895" w:rsidRDefault="00F56895" w:rsidP="00F56895">
      <w:pPr>
        <w:pStyle w:val="INCISO"/>
        <w:spacing w:after="0" w:line="240" w:lineRule="exact"/>
        <w:rPr>
          <w:rFonts w:ascii="Soberana Sans Light" w:hAnsi="Soberana Sans Light"/>
          <w:sz w:val="22"/>
          <w:szCs w:val="22"/>
        </w:rPr>
      </w:pPr>
    </w:p>
    <w:p w:rsidR="00F56895" w:rsidRPr="004561B4" w:rsidRDefault="00F56895" w:rsidP="00F56895">
      <w:pPr>
        <w:pStyle w:val="INCISO"/>
        <w:spacing w:after="0" w:line="240" w:lineRule="exact"/>
        <w:rPr>
          <w:rFonts w:ascii="Soberana Sans" w:hAnsi="Soberana Sans"/>
          <w:color w:val="000000" w:themeColor="text1"/>
          <w:sz w:val="22"/>
          <w:szCs w:val="22"/>
        </w:rPr>
      </w:pPr>
      <w:r w:rsidRPr="00540418">
        <w:rPr>
          <w:rFonts w:ascii="Soberana Sans Light" w:hAnsi="Soberana Sans Light"/>
          <w:sz w:val="22"/>
          <w:szCs w:val="22"/>
        </w:rPr>
        <w:t>d</w:t>
      </w:r>
      <w:r w:rsidRPr="004561B4">
        <w:rPr>
          <w:rFonts w:ascii="Soberana Sans" w:hAnsi="Soberana Sans"/>
          <w:color w:val="000000" w:themeColor="text1"/>
          <w:sz w:val="22"/>
          <w:szCs w:val="22"/>
        </w:rPr>
        <w:t>)</w:t>
      </w:r>
      <w:r w:rsidRPr="004561B4">
        <w:rPr>
          <w:rFonts w:ascii="Soberana Sans" w:hAnsi="Soberana Sans"/>
          <w:color w:val="000000" w:themeColor="text1"/>
          <w:sz w:val="22"/>
          <w:szCs w:val="22"/>
        </w:rPr>
        <w:tab/>
        <w:t>Régimen Estatal de Protección Social en Salud está constituido como un Organismo Público Descentralizado del Gobierno del Estado de Tlaxcala.</w:t>
      </w:r>
    </w:p>
    <w:p w:rsidR="00F56895" w:rsidRPr="004561B4" w:rsidRDefault="00F56895" w:rsidP="00F56895">
      <w:pPr>
        <w:pStyle w:val="INCISO"/>
        <w:spacing w:after="0" w:line="240" w:lineRule="exact"/>
        <w:rPr>
          <w:rFonts w:ascii="Soberana Sans" w:hAnsi="Soberana Sans"/>
          <w:color w:val="000000" w:themeColor="text1"/>
          <w:sz w:val="22"/>
          <w:szCs w:val="22"/>
        </w:rPr>
      </w:pPr>
      <w:r w:rsidRPr="00540418">
        <w:rPr>
          <w:rFonts w:ascii="Soberana Sans Light" w:hAnsi="Soberana Sans Light"/>
          <w:sz w:val="22"/>
          <w:szCs w:val="22"/>
        </w:rPr>
        <w:t>e)</w:t>
      </w:r>
      <w:r w:rsidRPr="00540418">
        <w:rPr>
          <w:rFonts w:ascii="Soberana Sans Light" w:hAnsi="Soberana Sans Light"/>
          <w:sz w:val="22"/>
          <w:szCs w:val="22"/>
        </w:rPr>
        <w:tab/>
      </w:r>
      <w:r w:rsidRPr="004561B4">
        <w:rPr>
          <w:rFonts w:ascii="Soberana Sans" w:hAnsi="Soberana Sans"/>
          <w:color w:val="000000" w:themeColor="text1"/>
          <w:sz w:val="22"/>
          <w:szCs w:val="22"/>
        </w:rPr>
        <w:t xml:space="preserve">Consideraciones fiscales del ente: </w:t>
      </w:r>
    </w:p>
    <w:p w:rsidR="00F56895" w:rsidRDefault="00F56895" w:rsidP="00F56895">
      <w:pPr>
        <w:pStyle w:val="INCISO"/>
        <w:spacing w:after="0" w:line="240" w:lineRule="exact"/>
        <w:rPr>
          <w:rFonts w:ascii="Soberana Sans Light" w:hAnsi="Soberana Sans Light"/>
          <w:sz w:val="22"/>
          <w:szCs w:val="22"/>
        </w:rPr>
      </w:pPr>
    </w:p>
    <w:p w:rsidR="00F56895" w:rsidRPr="004561B4" w:rsidRDefault="00F56895">
      <w:pPr>
        <w:pStyle w:val="INCISO"/>
        <w:numPr>
          <w:ilvl w:val="0"/>
          <w:numId w:val="25"/>
        </w:numPr>
        <w:spacing w:after="0" w:line="240" w:lineRule="exact"/>
        <w:ind w:left="1701" w:hanging="283"/>
        <w:rPr>
          <w:rFonts w:ascii="Soberana Sans" w:hAnsi="Soberana Sans"/>
          <w:color w:val="000000" w:themeColor="text1"/>
          <w:sz w:val="22"/>
          <w:szCs w:val="22"/>
        </w:rPr>
        <w:pPrChange w:id="202" w:author="CSU APIZACO 3" w:date="2019-10-03T19:03:00Z">
          <w:pPr>
            <w:pStyle w:val="INCISO"/>
            <w:numPr>
              <w:numId w:val="6"/>
            </w:numPr>
            <w:spacing w:after="0" w:line="240" w:lineRule="exact"/>
          </w:pPr>
        </w:pPrChange>
      </w:pPr>
      <w:r w:rsidRPr="004561B4">
        <w:rPr>
          <w:rFonts w:ascii="Soberana Sans" w:hAnsi="Soberana Sans"/>
          <w:color w:val="000000" w:themeColor="text1"/>
          <w:sz w:val="22"/>
          <w:szCs w:val="22"/>
        </w:rPr>
        <w:t>Declaración informativa de proveedores.</w:t>
      </w:r>
    </w:p>
    <w:p w:rsidR="00F56895" w:rsidRPr="004561B4" w:rsidRDefault="00F56895">
      <w:pPr>
        <w:pStyle w:val="INCISO"/>
        <w:numPr>
          <w:ilvl w:val="0"/>
          <w:numId w:val="25"/>
        </w:numPr>
        <w:spacing w:after="0" w:line="240" w:lineRule="exact"/>
        <w:ind w:left="1701" w:hanging="283"/>
        <w:rPr>
          <w:rFonts w:ascii="Soberana Sans" w:hAnsi="Soberana Sans"/>
          <w:color w:val="000000" w:themeColor="text1"/>
          <w:sz w:val="22"/>
          <w:szCs w:val="22"/>
        </w:rPr>
        <w:pPrChange w:id="203" w:author="CSU APIZACO 3" w:date="2019-10-03T19:03:00Z">
          <w:pPr>
            <w:pStyle w:val="INCISO"/>
            <w:numPr>
              <w:numId w:val="6"/>
            </w:numPr>
            <w:spacing w:after="0" w:line="240" w:lineRule="exact"/>
          </w:pPr>
        </w:pPrChange>
      </w:pPr>
      <w:r w:rsidRPr="004561B4">
        <w:rPr>
          <w:rFonts w:ascii="Soberana Sans" w:hAnsi="Soberana Sans"/>
          <w:color w:val="000000" w:themeColor="text1"/>
          <w:sz w:val="22"/>
          <w:szCs w:val="22"/>
        </w:rPr>
        <w:t>Entero de retenciones mensuales de ISR por sueldos y salarios</w:t>
      </w:r>
      <w:r w:rsidR="002253D1">
        <w:rPr>
          <w:rFonts w:ascii="Soberana Sans" w:hAnsi="Soberana Sans"/>
          <w:color w:val="000000" w:themeColor="text1"/>
          <w:sz w:val="22"/>
          <w:szCs w:val="22"/>
        </w:rPr>
        <w:t xml:space="preserve"> y conceptos asimilados</w:t>
      </w:r>
      <w:r w:rsidRPr="004561B4">
        <w:rPr>
          <w:rFonts w:ascii="Soberana Sans" w:hAnsi="Soberana Sans"/>
          <w:color w:val="000000" w:themeColor="text1"/>
          <w:sz w:val="22"/>
          <w:szCs w:val="22"/>
        </w:rPr>
        <w:t>.</w:t>
      </w:r>
    </w:p>
    <w:p w:rsidR="00F56895" w:rsidRDefault="00F56895">
      <w:pPr>
        <w:pStyle w:val="INCISO"/>
        <w:numPr>
          <w:ilvl w:val="0"/>
          <w:numId w:val="25"/>
        </w:numPr>
        <w:spacing w:after="0" w:line="240" w:lineRule="exact"/>
        <w:ind w:left="1701" w:hanging="283"/>
        <w:rPr>
          <w:rFonts w:ascii="Soberana Sans" w:hAnsi="Soberana Sans"/>
          <w:color w:val="000000" w:themeColor="text1"/>
          <w:sz w:val="22"/>
          <w:szCs w:val="22"/>
        </w:rPr>
        <w:pPrChange w:id="204" w:author="CSU APIZACO 3" w:date="2019-10-03T19:03:00Z">
          <w:pPr>
            <w:pStyle w:val="INCISO"/>
            <w:numPr>
              <w:numId w:val="6"/>
            </w:numPr>
            <w:spacing w:after="0" w:line="240" w:lineRule="exact"/>
          </w:pPr>
        </w:pPrChange>
      </w:pPr>
      <w:r w:rsidRPr="004561B4">
        <w:rPr>
          <w:rFonts w:ascii="Soberana Sans" w:hAnsi="Soberana Sans"/>
          <w:color w:val="000000" w:themeColor="text1"/>
          <w:sz w:val="22"/>
          <w:szCs w:val="22"/>
        </w:rPr>
        <w:t>Declaración anual informativa de los ingresos obtenidos y gastos efectuados del régimen de personas morales con fines no lucrativos.</w:t>
      </w:r>
    </w:p>
    <w:p w:rsidR="00AE70AA" w:rsidRDefault="00AE70AA">
      <w:pPr>
        <w:pStyle w:val="INCISO"/>
        <w:numPr>
          <w:ilvl w:val="0"/>
          <w:numId w:val="25"/>
        </w:numPr>
        <w:spacing w:after="0" w:line="240" w:lineRule="exact"/>
        <w:ind w:left="1701" w:hanging="283"/>
        <w:rPr>
          <w:rFonts w:ascii="Soberana Sans" w:hAnsi="Soberana Sans"/>
          <w:color w:val="000000" w:themeColor="text1"/>
          <w:sz w:val="22"/>
          <w:szCs w:val="22"/>
        </w:rPr>
        <w:pPrChange w:id="205" w:author="CSU APIZACO 3" w:date="2019-10-03T19:03:00Z">
          <w:pPr>
            <w:pStyle w:val="INCISO"/>
            <w:numPr>
              <w:numId w:val="6"/>
            </w:numPr>
            <w:spacing w:after="0" w:line="240" w:lineRule="exact"/>
          </w:pPr>
        </w:pPrChange>
      </w:pPr>
      <w:r>
        <w:rPr>
          <w:rFonts w:ascii="Soberana Sans" w:hAnsi="Soberana Sans"/>
          <w:color w:val="000000" w:themeColor="text1"/>
          <w:sz w:val="22"/>
          <w:szCs w:val="22"/>
        </w:rPr>
        <w:t xml:space="preserve">Entero del Impuesto sobre </w:t>
      </w:r>
      <w:r w:rsidR="00515DC2">
        <w:rPr>
          <w:rFonts w:ascii="Soberana Sans" w:hAnsi="Soberana Sans"/>
          <w:color w:val="000000" w:themeColor="text1"/>
          <w:sz w:val="22"/>
          <w:szCs w:val="22"/>
        </w:rPr>
        <w:t>nómina</w:t>
      </w:r>
      <w:r>
        <w:rPr>
          <w:rFonts w:ascii="Soberana Sans" w:hAnsi="Soberana Sans"/>
          <w:color w:val="000000" w:themeColor="text1"/>
          <w:sz w:val="22"/>
          <w:szCs w:val="22"/>
        </w:rPr>
        <w:t xml:space="preserve"> 3%.</w:t>
      </w:r>
    </w:p>
    <w:p w:rsidR="00927C08" w:rsidRDefault="00927C08">
      <w:pPr>
        <w:pStyle w:val="INCISO"/>
        <w:numPr>
          <w:ilvl w:val="0"/>
          <w:numId w:val="25"/>
        </w:numPr>
        <w:spacing w:after="0" w:line="240" w:lineRule="exact"/>
        <w:ind w:left="1701" w:hanging="283"/>
        <w:rPr>
          <w:rFonts w:ascii="Soberana Sans" w:hAnsi="Soberana Sans"/>
          <w:color w:val="000000" w:themeColor="text1"/>
          <w:sz w:val="22"/>
          <w:szCs w:val="22"/>
        </w:rPr>
        <w:pPrChange w:id="206" w:author="CSU APIZACO 3" w:date="2019-10-03T19:03:00Z">
          <w:pPr>
            <w:pStyle w:val="INCISO"/>
            <w:numPr>
              <w:numId w:val="6"/>
            </w:numPr>
            <w:spacing w:after="0" w:line="240" w:lineRule="exact"/>
          </w:pPr>
        </w:pPrChange>
      </w:pPr>
      <w:r>
        <w:rPr>
          <w:rFonts w:ascii="Soberana Sans" w:hAnsi="Soberana Sans"/>
          <w:color w:val="000000" w:themeColor="text1"/>
          <w:sz w:val="22"/>
          <w:szCs w:val="22"/>
        </w:rPr>
        <w:t>Actividades administrativas estatales de instituciones de bienestar social.</w:t>
      </w:r>
    </w:p>
    <w:p w:rsidR="004F14E4" w:rsidRPr="004561B4" w:rsidRDefault="004F14E4" w:rsidP="004F14E4">
      <w:pPr>
        <w:pStyle w:val="INCISO"/>
        <w:spacing w:after="0" w:line="240" w:lineRule="exact"/>
        <w:ind w:firstLine="0"/>
        <w:rPr>
          <w:rFonts w:ascii="Soberana Sans" w:hAnsi="Soberana Sans"/>
          <w:color w:val="000000" w:themeColor="text1"/>
          <w:sz w:val="22"/>
          <w:szCs w:val="22"/>
        </w:rPr>
      </w:pPr>
    </w:p>
    <w:p w:rsidR="00F56895"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f)</w:t>
      </w:r>
      <w:r w:rsidRPr="00D536FA">
        <w:rPr>
          <w:rFonts w:ascii="Soberana Sans" w:hAnsi="Soberana Sans"/>
          <w:sz w:val="22"/>
          <w:szCs w:val="22"/>
        </w:rPr>
        <w:tab/>
        <w:t>Estructura organizacional básica.</w:t>
      </w:r>
    </w:p>
    <w:p w:rsidR="00FF27FF" w:rsidRDefault="00FF27FF" w:rsidP="00F56895">
      <w:pPr>
        <w:pStyle w:val="INCISO"/>
        <w:spacing w:after="0" w:line="240" w:lineRule="exact"/>
        <w:rPr>
          <w:rFonts w:ascii="Soberana Sans" w:hAnsi="Soberana Sans"/>
          <w:sz w:val="22"/>
          <w:szCs w:val="22"/>
        </w:rPr>
      </w:pPr>
    </w:p>
    <w:p w:rsidR="00FF27FF" w:rsidRDefault="00FF27FF" w:rsidP="00F56895">
      <w:pPr>
        <w:pStyle w:val="INCISO"/>
        <w:spacing w:after="0" w:line="240" w:lineRule="exact"/>
        <w:rPr>
          <w:rFonts w:ascii="Soberana Sans" w:hAnsi="Soberana Sans"/>
          <w:sz w:val="22"/>
          <w:szCs w:val="22"/>
        </w:rPr>
      </w:pPr>
    </w:p>
    <w:p w:rsidR="00FF27FF" w:rsidRDefault="00FF27FF" w:rsidP="00F56895">
      <w:pPr>
        <w:pStyle w:val="INCISO"/>
        <w:spacing w:after="0" w:line="240" w:lineRule="exact"/>
        <w:rPr>
          <w:rFonts w:ascii="Soberana Sans" w:hAnsi="Soberana Sans"/>
          <w:sz w:val="22"/>
          <w:szCs w:val="22"/>
        </w:rPr>
      </w:pPr>
    </w:p>
    <w:p w:rsidR="00FF27FF" w:rsidRDefault="00FF27FF" w:rsidP="00F56895">
      <w:pPr>
        <w:pStyle w:val="INCISO"/>
        <w:spacing w:after="0" w:line="240" w:lineRule="exact"/>
        <w:rPr>
          <w:rFonts w:ascii="Soberana Sans" w:hAnsi="Soberana Sans"/>
          <w:sz w:val="22"/>
          <w:szCs w:val="22"/>
        </w:rPr>
      </w:pPr>
    </w:p>
    <w:p w:rsidR="00FF27FF" w:rsidRDefault="00FF27FF" w:rsidP="00F56895">
      <w:pPr>
        <w:pStyle w:val="INCISO"/>
        <w:spacing w:after="0" w:line="240" w:lineRule="exact"/>
        <w:rPr>
          <w:rFonts w:ascii="Soberana Sans" w:hAnsi="Soberana Sans"/>
          <w:sz w:val="22"/>
          <w:szCs w:val="22"/>
        </w:rPr>
      </w:pPr>
    </w:p>
    <w:p w:rsidR="00EE747C" w:rsidRPr="00CA141A" w:rsidRDefault="00643E6A" w:rsidP="00CA141A">
      <w:pPr>
        <w:spacing w:after="0" w:line="240" w:lineRule="auto"/>
        <w:jc w:val="both"/>
        <w:rPr>
          <w:rFonts w:ascii="Calibri" w:eastAsia="Times New Roman" w:hAnsi="Calibri" w:cs="Calibri"/>
          <w:color w:val="000000"/>
          <w:lang w:eastAsia="es-MX"/>
        </w:rPr>
      </w:pPr>
      <w:r>
        <w:rPr>
          <w:noProof/>
          <w:lang w:eastAsia="es-MX"/>
        </w:rPr>
        <w:drawing>
          <wp:inline distT="0" distB="0" distL="0" distR="0" wp14:anchorId="18E68B68" wp14:editId="5F7ED152">
            <wp:extent cx="9061577" cy="596328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220" t="19692" r="15161" b="3484"/>
                    <a:stretch/>
                  </pic:blipFill>
                  <pic:spPr bwMode="auto">
                    <a:xfrm>
                      <a:off x="0" y="0"/>
                      <a:ext cx="9117041" cy="5999785"/>
                    </a:xfrm>
                    <a:prstGeom prst="rect">
                      <a:avLst/>
                    </a:prstGeom>
                    <a:ln>
                      <a:noFill/>
                    </a:ln>
                    <a:extLst>
                      <a:ext uri="{53640926-AAD7-44D8-BBD7-CCE9431645EC}">
                        <a14:shadowObscured xmlns:a14="http://schemas.microsoft.com/office/drawing/2010/main"/>
                      </a:ext>
                    </a:extLst>
                  </pic:spPr>
                </pic:pic>
              </a:graphicData>
            </a:graphic>
          </wp:inline>
        </w:drawing>
      </w:r>
    </w:p>
    <w:p w:rsidR="00F56895" w:rsidRPr="00D536FA" w:rsidRDefault="00F56895" w:rsidP="00643E6A">
      <w:pPr>
        <w:pStyle w:val="INCISO"/>
        <w:spacing w:after="0" w:line="240" w:lineRule="exact"/>
        <w:ind w:left="0" w:firstLine="0"/>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g)   Régimen Estatal de Protección Social en Salud no es fideicomitente o fiduciario, mandatos y análogos.</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5.</w:t>
      </w:r>
      <w:r w:rsidRPr="00D536FA">
        <w:rPr>
          <w:rFonts w:ascii="Soberana Sans" w:hAnsi="Soberana Sans"/>
          <w:b/>
          <w:sz w:val="22"/>
          <w:szCs w:val="22"/>
          <w:lang w:val="es-MX"/>
        </w:rPr>
        <w:tab/>
        <w:t>Bases de Preparación de los Estados Financieros</w:t>
      </w:r>
    </w:p>
    <w:p w:rsidR="00E513E8" w:rsidRDefault="00E513E8" w:rsidP="00E513E8">
      <w:pPr>
        <w:pStyle w:val="Texto"/>
        <w:spacing w:after="0" w:line="240" w:lineRule="exact"/>
        <w:ind w:firstLine="0"/>
        <w:rPr>
          <w:rFonts w:ascii="Soberana Sans" w:hAnsi="Soberana Sans"/>
          <w:sz w:val="22"/>
          <w:szCs w:val="22"/>
          <w:lang w:val="es-MX"/>
        </w:rPr>
      </w:pPr>
    </w:p>
    <w:p w:rsidR="00F56895" w:rsidRDefault="00E513E8">
      <w:pPr>
        <w:pStyle w:val="INCISO"/>
        <w:spacing w:after="0" w:line="240" w:lineRule="exact"/>
        <w:ind w:left="860" w:firstLine="0"/>
        <w:rPr>
          <w:rFonts w:ascii="Soberana Sans" w:hAnsi="Soberana Sans"/>
          <w:sz w:val="22"/>
          <w:szCs w:val="22"/>
        </w:rPr>
        <w:pPrChange w:id="207" w:author="Contabilidad REPSS" w:date="2019-10-04T11:32:00Z">
          <w:pPr>
            <w:pStyle w:val="Texto"/>
            <w:spacing w:after="0" w:line="240" w:lineRule="exact"/>
            <w:ind w:firstLine="0"/>
          </w:pPr>
        </w:pPrChange>
      </w:pPr>
      <w:r>
        <w:rPr>
          <w:rFonts w:ascii="Soberana Sans" w:hAnsi="Soberana Sans"/>
          <w:sz w:val="22"/>
          <w:szCs w:val="22"/>
        </w:rPr>
        <w:t>Los presentes Estados Financieros se encuentran expresados en moneda nacional y han sido elaborados de conformidad con las disposiciones de la Ley General de Cont</w:t>
      </w:r>
      <w:r w:rsidR="00B041FE">
        <w:rPr>
          <w:rFonts w:ascii="Soberana Sans" w:hAnsi="Soberana Sans"/>
          <w:sz w:val="22"/>
          <w:szCs w:val="22"/>
        </w:rPr>
        <w:t>abilidad Gubernamental que entró</w:t>
      </w:r>
      <w:r>
        <w:rPr>
          <w:rFonts w:ascii="Soberana Sans" w:hAnsi="Soberana Sans"/>
          <w:sz w:val="22"/>
          <w:szCs w:val="22"/>
        </w:rPr>
        <w:t xml:space="preserve"> en vigor el 01 de enero de 2009, y reformas a la fecha, así como los acuerdos y documentos emitidos por el Consejo Nacional de Armonización contable (CONAC) aplicables.</w:t>
      </w:r>
    </w:p>
    <w:p w:rsidR="00F56895" w:rsidRPr="00D536FA" w:rsidRDefault="00F56895">
      <w:pPr>
        <w:pStyle w:val="INCISO"/>
        <w:spacing w:after="0" w:line="240" w:lineRule="exact"/>
        <w:ind w:left="860" w:firstLine="0"/>
        <w:rPr>
          <w:rFonts w:ascii="Soberana Sans" w:hAnsi="Soberana Sans"/>
          <w:sz w:val="22"/>
          <w:szCs w:val="22"/>
        </w:rPr>
        <w:pPrChange w:id="208" w:author="Contabilidad REPSS" w:date="2019-10-04T11:32:00Z">
          <w:pPr>
            <w:pStyle w:val="INCISO"/>
            <w:spacing w:after="0" w:line="240" w:lineRule="exact"/>
            <w:ind w:left="0" w:firstLine="0"/>
          </w:pPr>
        </w:pPrChange>
      </w:pPr>
    </w:p>
    <w:p w:rsidR="00641ACB" w:rsidRDefault="00E513E8" w:rsidP="00573D14">
      <w:pPr>
        <w:pStyle w:val="INCISO"/>
        <w:spacing w:after="0" w:line="240" w:lineRule="exact"/>
        <w:rPr>
          <w:rFonts w:ascii="Soberana Sans" w:hAnsi="Soberana Sans"/>
          <w:sz w:val="22"/>
          <w:szCs w:val="22"/>
        </w:rPr>
      </w:pPr>
      <w:r>
        <w:rPr>
          <w:rFonts w:ascii="Soberana Sans" w:hAnsi="Soberana Sans"/>
          <w:sz w:val="22"/>
          <w:szCs w:val="22"/>
        </w:rPr>
        <w:t>a</w:t>
      </w:r>
      <w:r w:rsidR="00573D14">
        <w:rPr>
          <w:rFonts w:ascii="Soberana Sans" w:hAnsi="Soberana Sans"/>
          <w:sz w:val="22"/>
          <w:szCs w:val="22"/>
        </w:rPr>
        <w:t xml:space="preserve">) </w:t>
      </w:r>
      <w:r w:rsidR="005E2A15">
        <w:rPr>
          <w:rFonts w:ascii="Soberana Sans" w:hAnsi="Soberana Sans"/>
          <w:sz w:val="22"/>
          <w:szCs w:val="22"/>
        </w:rPr>
        <w:t xml:space="preserve">  </w:t>
      </w:r>
      <w:r w:rsidR="00573D14">
        <w:rPr>
          <w:rFonts w:ascii="Soberana Sans" w:hAnsi="Soberana Sans"/>
          <w:sz w:val="22"/>
          <w:szCs w:val="22"/>
        </w:rPr>
        <w:t>S</w:t>
      </w:r>
      <w:r w:rsidR="00573D14" w:rsidRPr="00573D14">
        <w:rPr>
          <w:rFonts w:ascii="Soberana Sans" w:hAnsi="Soberana Sans"/>
          <w:sz w:val="22"/>
          <w:szCs w:val="22"/>
        </w:rPr>
        <w:t>e ha observado la normatividad emitida por el CONAC y las disposiciones legales aplicables.</w:t>
      </w:r>
    </w:p>
    <w:p w:rsidR="00573D14" w:rsidRDefault="00573D14" w:rsidP="00573D14">
      <w:pPr>
        <w:pStyle w:val="INCISO"/>
        <w:spacing w:after="0" w:line="240" w:lineRule="exact"/>
        <w:rPr>
          <w:rFonts w:ascii="Soberana Sans" w:hAnsi="Soberana Sans"/>
          <w:sz w:val="22"/>
          <w:szCs w:val="22"/>
        </w:rPr>
      </w:pPr>
      <w:r w:rsidRPr="00573D14">
        <w:rPr>
          <w:rFonts w:ascii="Soberana Sans" w:hAnsi="Soberana Sans"/>
          <w:sz w:val="22"/>
          <w:szCs w:val="22"/>
        </w:rPr>
        <w:t xml:space="preserve"> </w:t>
      </w:r>
    </w:p>
    <w:p w:rsidR="00B041FE" w:rsidRDefault="00B041FE" w:rsidP="00573D14">
      <w:pPr>
        <w:pStyle w:val="INCISO"/>
        <w:spacing w:after="0" w:line="240" w:lineRule="exact"/>
        <w:rPr>
          <w:rFonts w:ascii="Soberana Sans" w:hAnsi="Soberana Sans"/>
          <w:sz w:val="22"/>
          <w:szCs w:val="22"/>
        </w:rPr>
      </w:pPr>
      <w:r>
        <w:rPr>
          <w:rFonts w:ascii="Soberana Sans" w:hAnsi="Soberana Sans"/>
          <w:sz w:val="22"/>
          <w:szCs w:val="22"/>
        </w:rPr>
        <w:t xml:space="preserve">b) </w:t>
      </w:r>
      <w:r w:rsidR="005E2A15">
        <w:rPr>
          <w:rFonts w:ascii="Soberana Sans" w:hAnsi="Soberana Sans"/>
          <w:sz w:val="22"/>
          <w:szCs w:val="22"/>
        </w:rPr>
        <w:t xml:space="preserve">  </w:t>
      </w:r>
      <w:r w:rsidR="00573D14" w:rsidRPr="00573D14">
        <w:rPr>
          <w:rFonts w:ascii="Soberana Sans" w:hAnsi="Soberana Sans"/>
          <w:sz w:val="22"/>
          <w:szCs w:val="22"/>
        </w:rPr>
        <w:t xml:space="preserve">La normatividad aplicada para el reconocimiento, valuación y revelación de los diferentes rubros de la información financiera, así como las bases de medición utilizadas para la elaboración de los </w:t>
      </w:r>
      <w:r w:rsidR="00573D14">
        <w:rPr>
          <w:rFonts w:ascii="Soberana Sans" w:hAnsi="Soberana Sans"/>
          <w:sz w:val="22"/>
          <w:szCs w:val="22"/>
        </w:rPr>
        <w:t>estados financieros</w:t>
      </w:r>
      <w:r w:rsidR="00573D14" w:rsidRPr="00573D14">
        <w:rPr>
          <w:rFonts w:ascii="Soberana Sans" w:hAnsi="Soberana Sans"/>
          <w:sz w:val="22"/>
          <w:szCs w:val="22"/>
        </w:rPr>
        <w:t>: costo histórico, valor de realización,</w:t>
      </w:r>
      <w:r w:rsidR="00573D14">
        <w:rPr>
          <w:rFonts w:ascii="Soberana Sans" w:hAnsi="Soberana Sans"/>
          <w:sz w:val="22"/>
          <w:szCs w:val="22"/>
        </w:rPr>
        <w:t xml:space="preserve"> </w:t>
      </w:r>
      <w:r w:rsidR="000F2668">
        <w:rPr>
          <w:rFonts w:ascii="Soberana Sans" w:hAnsi="Soberana Sans"/>
          <w:sz w:val="22"/>
          <w:szCs w:val="22"/>
        </w:rPr>
        <w:t>base acumulativa para la integración de la información presupuestaria y contable, registro congruente y ordenado, generación en tiempo real de estados financieros, registro y control de inventarios, entre otros.</w:t>
      </w:r>
      <w:r w:rsidR="00573D14">
        <w:rPr>
          <w:rFonts w:ascii="Soberana Sans" w:hAnsi="Soberana Sans"/>
          <w:sz w:val="22"/>
          <w:szCs w:val="22"/>
        </w:rPr>
        <w:t xml:space="preserve"> </w:t>
      </w:r>
    </w:p>
    <w:p w:rsidR="00641ACB" w:rsidRPr="00573D14" w:rsidRDefault="00641ACB" w:rsidP="00573D14">
      <w:pPr>
        <w:pStyle w:val="INCISO"/>
        <w:spacing w:after="0" w:line="240" w:lineRule="exact"/>
        <w:rPr>
          <w:rFonts w:ascii="Soberana Sans" w:hAnsi="Soberana Sans"/>
          <w:sz w:val="22"/>
          <w:szCs w:val="22"/>
        </w:rPr>
      </w:pPr>
    </w:p>
    <w:p w:rsidR="00F56895" w:rsidRPr="00D536FA" w:rsidRDefault="00573D14" w:rsidP="00F56895">
      <w:pPr>
        <w:pStyle w:val="INCISO"/>
        <w:spacing w:after="0" w:line="240" w:lineRule="exact"/>
        <w:rPr>
          <w:rFonts w:ascii="Soberana Sans" w:hAnsi="Soberana Sans"/>
          <w:sz w:val="22"/>
          <w:szCs w:val="22"/>
        </w:rPr>
      </w:pPr>
      <w:r>
        <w:rPr>
          <w:rFonts w:ascii="Soberana Sans" w:hAnsi="Soberana Sans"/>
          <w:sz w:val="22"/>
          <w:szCs w:val="22"/>
        </w:rPr>
        <w:t>c</w:t>
      </w:r>
      <w:r w:rsidR="00F56895" w:rsidRPr="00D536FA">
        <w:rPr>
          <w:rFonts w:ascii="Soberana Sans" w:hAnsi="Soberana Sans"/>
          <w:sz w:val="22"/>
          <w:szCs w:val="22"/>
        </w:rPr>
        <w:t>)</w:t>
      </w:r>
      <w:r w:rsidR="00F56895" w:rsidRPr="00D536FA">
        <w:rPr>
          <w:rFonts w:ascii="Soberana Sans" w:hAnsi="Soberana Sans"/>
          <w:sz w:val="22"/>
          <w:szCs w:val="22"/>
        </w:rPr>
        <w:tab/>
        <w:t xml:space="preserve">Postulados básicos considerados fueron: </w:t>
      </w:r>
    </w:p>
    <w:p w:rsidR="00F56895" w:rsidRPr="00D536FA" w:rsidRDefault="00F56895">
      <w:pPr>
        <w:pStyle w:val="INCISO"/>
        <w:numPr>
          <w:ilvl w:val="0"/>
          <w:numId w:val="22"/>
        </w:numPr>
        <w:spacing w:after="0" w:line="240" w:lineRule="exact"/>
        <w:rPr>
          <w:rFonts w:ascii="Soberana Sans" w:hAnsi="Soberana Sans"/>
          <w:sz w:val="22"/>
          <w:szCs w:val="22"/>
        </w:rPr>
        <w:pPrChange w:id="209" w:author="CSU APIZACO 3" w:date="2019-10-03T19:02:00Z">
          <w:pPr>
            <w:pStyle w:val="INCISO"/>
            <w:spacing w:after="0" w:line="240" w:lineRule="exact"/>
            <w:ind w:firstLine="54"/>
          </w:pPr>
        </w:pPrChange>
      </w:pPr>
      <w:del w:id="210" w:author="CSU APIZACO 3" w:date="2019-10-03T19:01:00Z">
        <w:r w:rsidRPr="00D536FA" w:rsidDel="00810203">
          <w:rPr>
            <w:rFonts w:ascii="Soberana Sans" w:hAnsi="Soberana Sans"/>
            <w:sz w:val="22"/>
            <w:szCs w:val="22"/>
          </w:rPr>
          <w:delText xml:space="preserve">1.- </w:delText>
        </w:r>
      </w:del>
      <w:r w:rsidRPr="00D536FA">
        <w:rPr>
          <w:rFonts w:ascii="Soberana Sans" w:hAnsi="Soberana Sans"/>
          <w:sz w:val="22"/>
          <w:szCs w:val="22"/>
        </w:rPr>
        <w:t xml:space="preserve">Sustancia Económica. </w:t>
      </w:r>
    </w:p>
    <w:p w:rsidR="00F56895" w:rsidRPr="00D536FA" w:rsidRDefault="00F56895">
      <w:pPr>
        <w:pStyle w:val="INCISO"/>
        <w:numPr>
          <w:ilvl w:val="0"/>
          <w:numId w:val="22"/>
        </w:numPr>
        <w:spacing w:after="0" w:line="240" w:lineRule="exact"/>
        <w:rPr>
          <w:rFonts w:ascii="Soberana Sans" w:hAnsi="Soberana Sans"/>
          <w:sz w:val="22"/>
          <w:szCs w:val="22"/>
        </w:rPr>
        <w:pPrChange w:id="211" w:author="CSU APIZACO 3" w:date="2019-10-03T19:02:00Z">
          <w:pPr>
            <w:pStyle w:val="INCISO"/>
            <w:spacing w:after="0" w:line="240" w:lineRule="exact"/>
            <w:ind w:firstLine="54"/>
          </w:pPr>
        </w:pPrChange>
      </w:pPr>
      <w:del w:id="212" w:author="CSU APIZACO 3" w:date="2019-10-03T19:01:00Z">
        <w:r w:rsidRPr="00D536FA" w:rsidDel="00810203">
          <w:rPr>
            <w:rFonts w:ascii="Soberana Sans" w:hAnsi="Soberana Sans"/>
            <w:sz w:val="22"/>
            <w:szCs w:val="22"/>
          </w:rPr>
          <w:delText xml:space="preserve">2.- </w:delText>
        </w:r>
      </w:del>
      <w:r w:rsidRPr="00D536FA">
        <w:rPr>
          <w:rFonts w:ascii="Soberana Sans" w:hAnsi="Soberana Sans"/>
          <w:sz w:val="22"/>
          <w:szCs w:val="22"/>
        </w:rPr>
        <w:t>Entes Públicos.</w:t>
      </w:r>
    </w:p>
    <w:p w:rsidR="00F56895" w:rsidRPr="00D536FA" w:rsidRDefault="00F56895">
      <w:pPr>
        <w:pStyle w:val="INCISO"/>
        <w:numPr>
          <w:ilvl w:val="0"/>
          <w:numId w:val="22"/>
        </w:numPr>
        <w:spacing w:after="0" w:line="240" w:lineRule="exact"/>
        <w:rPr>
          <w:rFonts w:ascii="Soberana Sans" w:hAnsi="Soberana Sans"/>
          <w:sz w:val="22"/>
          <w:szCs w:val="22"/>
        </w:rPr>
        <w:pPrChange w:id="213" w:author="CSU APIZACO 3" w:date="2019-10-03T19:02:00Z">
          <w:pPr>
            <w:pStyle w:val="INCISO"/>
            <w:spacing w:after="0" w:line="240" w:lineRule="exact"/>
            <w:ind w:firstLine="54"/>
          </w:pPr>
        </w:pPrChange>
      </w:pPr>
      <w:del w:id="214" w:author="CSU APIZACO 3" w:date="2019-10-03T19:01:00Z">
        <w:r w:rsidRPr="00D536FA" w:rsidDel="00810203">
          <w:rPr>
            <w:rFonts w:ascii="Soberana Sans" w:hAnsi="Soberana Sans"/>
            <w:sz w:val="22"/>
            <w:szCs w:val="22"/>
          </w:rPr>
          <w:delText xml:space="preserve">3.- </w:delText>
        </w:r>
      </w:del>
      <w:r w:rsidRPr="00D536FA">
        <w:rPr>
          <w:rFonts w:ascii="Soberana Sans" w:hAnsi="Soberana Sans"/>
          <w:sz w:val="22"/>
          <w:szCs w:val="22"/>
        </w:rPr>
        <w:t>Existencia Permanente.</w:t>
      </w:r>
    </w:p>
    <w:p w:rsidR="00F56895" w:rsidRPr="00D536FA" w:rsidRDefault="00F56895">
      <w:pPr>
        <w:pStyle w:val="INCISO"/>
        <w:numPr>
          <w:ilvl w:val="0"/>
          <w:numId w:val="22"/>
        </w:numPr>
        <w:spacing w:after="0" w:line="240" w:lineRule="exact"/>
        <w:rPr>
          <w:rFonts w:ascii="Soberana Sans" w:hAnsi="Soberana Sans"/>
          <w:sz w:val="22"/>
          <w:szCs w:val="22"/>
        </w:rPr>
        <w:pPrChange w:id="215" w:author="CSU APIZACO 3" w:date="2019-10-03T19:02:00Z">
          <w:pPr>
            <w:pStyle w:val="INCISO"/>
            <w:spacing w:after="0" w:line="240" w:lineRule="exact"/>
            <w:ind w:firstLine="54"/>
          </w:pPr>
        </w:pPrChange>
      </w:pPr>
      <w:del w:id="216" w:author="CSU APIZACO 3" w:date="2019-10-03T19:01:00Z">
        <w:r w:rsidRPr="00D536FA" w:rsidDel="00810203">
          <w:rPr>
            <w:rFonts w:ascii="Soberana Sans" w:hAnsi="Soberana Sans"/>
            <w:sz w:val="22"/>
            <w:szCs w:val="22"/>
          </w:rPr>
          <w:delText xml:space="preserve">4.- </w:delText>
        </w:r>
      </w:del>
      <w:r w:rsidRPr="00D536FA">
        <w:rPr>
          <w:rFonts w:ascii="Soberana Sans" w:hAnsi="Soberana Sans"/>
          <w:sz w:val="22"/>
          <w:szCs w:val="22"/>
        </w:rPr>
        <w:t>Revelación Suficiente.</w:t>
      </w:r>
    </w:p>
    <w:p w:rsidR="00F56895" w:rsidRPr="00D536FA" w:rsidRDefault="00F56895">
      <w:pPr>
        <w:pStyle w:val="INCISO"/>
        <w:numPr>
          <w:ilvl w:val="0"/>
          <w:numId w:val="22"/>
        </w:numPr>
        <w:spacing w:after="0" w:line="240" w:lineRule="exact"/>
        <w:rPr>
          <w:rFonts w:ascii="Soberana Sans" w:hAnsi="Soberana Sans"/>
          <w:sz w:val="22"/>
          <w:szCs w:val="22"/>
        </w:rPr>
        <w:pPrChange w:id="217" w:author="CSU APIZACO 3" w:date="2019-10-03T19:02:00Z">
          <w:pPr>
            <w:pStyle w:val="INCISO"/>
            <w:spacing w:after="0" w:line="240" w:lineRule="exact"/>
            <w:ind w:firstLine="54"/>
          </w:pPr>
        </w:pPrChange>
      </w:pPr>
      <w:del w:id="218" w:author="CSU APIZACO 3" w:date="2019-10-03T19:01:00Z">
        <w:r w:rsidRPr="00D536FA" w:rsidDel="00810203">
          <w:rPr>
            <w:rFonts w:ascii="Soberana Sans" w:hAnsi="Soberana Sans"/>
            <w:sz w:val="22"/>
            <w:szCs w:val="22"/>
          </w:rPr>
          <w:delText xml:space="preserve">5.- </w:delText>
        </w:r>
      </w:del>
      <w:r w:rsidRPr="00D536FA">
        <w:rPr>
          <w:rFonts w:ascii="Soberana Sans" w:hAnsi="Soberana Sans"/>
          <w:sz w:val="22"/>
          <w:szCs w:val="22"/>
        </w:rPr>
        <w:t>Importancia Relativa.</w:t>
      </w:r>
    </w:p>
    <w:p w:rsidR="00F56895" w:rsidRPr="00D536FA" w:rsidRDefault="00F56895">
      <w:pPr>
        <w:pStyle w:val="INCISO"/>
        <w:numPr>
          <w:ilvl w:val="0"/>
          <w:numId w:val="22"/>
        </w:numPr>
        <w:spacing w:after="0" w:line="240" w:lineRule="exact"/>
        <w:rPr>
          <w:rFonts w:ascii="Soberana Sans" w:hAnsi="Soberana Sans"/>
          <w:sz w:val="22"/>
          <w:szCs w:val="22"/>
        </w:rPr>
        <w:pPrChange w:id="219" w:author="CSU APIZACO 3" w:date="2019-10-03T19:02:00Z">
          <w:pPr>
            <w:pStyle w:val="INCISO"/>
            <w:spacing w:after="0" w:line="240" w:lineRule="exact"/>
            <w:ind w:firstLine="54"/>
          </w:pPr>
        </w:pPrChange>
      </w:pPr>
      <w:del w:id="220" w:author="CSU APIZACO 3" w:date="2019-10-03T19:01:00Z">
        <w:r w:rsidRPr="00D536FA" w:rsidDel="00810203">
          <w:rPr>
            <w:rFonts w:ascii="Soberana Sans" w:hAnsi="Soberana Sans"/>
            <w:sz w:val="22"/>
            <w:szCs w:val="22"/>
          </w:rPr>
          <w:delText xml:space="preserve">6.- </w:delText>
        </w:r>
      </w:del>
      <w:r w:rsidRPr="00D536FA">
        <w:rPr>
          <w:rFonts w:ascii="Soberana Sans" w:hAnsi="Soberana Sans"/>
          <w:sz w:val="22"/>
          <w:szCs w:val="22"/>
        </w:rPr>
        <w:t>Registro e Integración Presupuestaria.</w:t>
      </w:r>
    </w:p>
    <w:p w:rsidR="00F56895" w:rsidRPr="00D536FA" w:rsidRDefault="00F56895">
      <w:pPr>
        <w:pStyle w:val="INCISO"/>
        <w:numPr>
          <w:ilvl w:val="0"/>
          <w:numId w:val="22"/>
        </w:numPr>
        <w:spacing w:after="0" w:line="240" w:lineRule="exact"/>
        <w:rPr>
          <w:rFonts w:ascii="Soberana Sans" w:hAnsi="Soberana Sans"/>
          <w:sz w:val="22"/>
          <w:szCs w:val="22"/>
        </w:rPr>
        <w:pPrChange w:id="221" w:author="CSU APIZACO 3" w:date="2019-10-03T19:02:00Z">
          <w:pPr>
            <w:pStyle w:val="INCISO"/>
            <w:spacing w:after="0" w:line="240" w:lineRule="exact"/>
            <w:ind w:firstLine="54"/>
          </w:pPr>
        </w:pPrChange>
      </w:pPr>
      <w:del w:id="222" w:author="CSU APIZACO 3" w:date="2019-10-03T19:01:00Z">
        <w:r w:rsidRPr="00D536FA" w:rsidDel="00810203">
          <w:rPr>
            <w:rFonts w:ascii="Soberana Sans" w:hAnsi="Soberana Sans"/>
            <w:sz w:val="22"/>
            <w:szCs w:val="22"/>
          </w:rPr>
          <w:delText xml:space="preserve">7.- </w:delText>
        </w:r>
      </w:del>
      <w:r w:rsidRPr="00D536FA">
        <w:rPr>
          <w:rFonts w:ascii="Soberana Sans" w:hAnsi="Soberana Sans"/>
          <w:sz w:val="22"/>
          <w:szCs w:val="22"/>
        </w:rPr>
        <w:t>Consolidación de la Información Financiera.</w:t>
      </w:r>
    </w:p>
    <w:p w:rsidR="00F56895" w:rsidRPr="00D536FA" w:rsidRDefault="00F56895">
      <w:pPr>
        <w:pStyle w:val="INCISO"/>
        <w:numPr>
          <w:ilvl w:val="0"/>
          <w:numId w:val="22"/>
        </w:numPr>
        <w:spacing w:after="0" w:line="240" w:lineRule="exact"/>
        <w:rPr>
          <w:rFonts w:ascii="Soberana Sans" w:hAnsi="Soberana Sans"/>
          <w:sz w:val="22"/>
          <w:szCs w:val="22"/>
        </w:rPr>
        <w:pPrChange w:id="223" w:author="CSU APIZACO 3" w:date="2019-10-03T19:02:00Z">
          <w:pPr>
            <w:pStyle w:val="INCISO"/>
            <w:spacing w:after="0" w:line="240" w:lineRule="exact"/>
            <w:ind w:firstLine="54"/>
          </w:pPr>
        </w:pPrChange>
      </w:pPr>
      <w:del w:id="224" w:author="CSU APIZACO 3" w:date="2019-10-03T19:01:00Z">
        <w:r w:rsidRPr="00D536FA" w:rsidDel="00810203">
          <w:rPr>
            <w:rFonts w:ascii="Soberana Sans" w:hAnsi="Soberana Sans"/>
            <w:sz w:val="22"/>
            <w:szCs w:val="22"/>
          </w:rPr>
          <w:delText xml:space="preserve">8.- </w:delText>
        </w:r>
      </w:del>
      <w:r w:rsidRPr="00D536FA">
        <w:rPr>
          <w:rFonts w:ascii="Soberana Sans" w:hAnsi="Soberana Sans"/>
          <w:sz w:val="22"/>
          <w:szCs w:val="22"/>
        </w:rPr>
        <w:t>Devengo Contable.</w:t>
      </w:r>
    </w:p>
    <w:p w:rsidR="00F56895" w:rsidRPr="00D536FA" w:rsidRDefault="00F56895">
      <w:pPr>
        <w:pStyle w:val="INCISO"/>
        <w:numPr>
          <w:ilvl w:val="0"/>
          <w:numId w:val="22"/>
        </w:numPr>
        <w:tabs>
          <w:tab w:val="left" w:pos="3450"/>
        </w:tabs>
        <w:spacing w:after="0" w:line="240" w:lineRule="exact"/>
        <w:rPr>
          <w:rFonts w:ascii="Soberana Sans" w:hAnsi="Soberana Sans"/>
          <w:sz w:val="22"/>
          <w:szCs w:val="22"/>
        </w:rPr>
        <w:pPrChange w:id="225" w:author="CSU APIZACO 3" w:date="2019-10-03T19:02:00Z">
          <w:pPr>
            <w:pStyle w:val="INCISO"/>
            <w:tabs>
              <w:tab w:val="left" w:pos="3450"/>
            </w:tabs>
            <w:spacing w:after="0" w:line="240" w:lineRule="exact"/>
            <w:ind w:firstLine="54"/>
          </w:pPr>
        </w:pPrChange>
      </w:pPr>
      <w:del w:id="226" w:author="CSU APIZACO 3" w:date="2019-10-03T19:01:00Z">
        <w:r w:rsidRPr="00D536FA" w:rsidDel="00810203">
          <w:rPr>
            <w:rFonts w:ascii="Soberana Sans" w:hAnsi="Soberana Sans"/>
            <w:sz w:val="22"/>
            <w:szCs w:val="22"/>
          </w:rPr>
          <w:delText xml:space="preserve">9.- </w:delText>
        </w:r>
      </w:del>
      <w:r w:rsidRPr="00D536FA">
        <w:rPr>
          <w:rFonts w:ascii="Soberana Sans" w:hAnsi="Soberana Sans"/>
          <w:sz w:val="22"/>
          <w:szCs w:val="22"/>
        </w:rPr>
        <w:t xml:space="preserve">Valuación. </w:t>
      </w:r>
      <w:r w:rsidRPr="00D536FA">
        <w:rPr>
          <w:rFonts w:ascii="Soberana Sans" w:hAnsi="Soberana Sans"/>
          <w:sz w:val="22"/>
          <w:szCs w:val="22"/>
        </w:rPr>
        <w:tab/>
      </w:r>
    </w:p>
    <w:p w:rsidR="00F56895" w:rsidRPr="00D536FA" w:rsidRDefault="00F56895">
      <w:pPr>
        <w:pStyle w:val="INCISO"/>
        <w:numPr>
          <w:ilvl w:val="0"/>
          <w:numId w:val="22"/>
        </w:numPr>
        <w:tabs>
          <w:tab w:val="left" w:pos="3450"/>
        </w:tabs>
        <w:spacing w:after="0" w:line="240" w:lineRule="exact"/>
        <w:rPr>
          <w:rFonts w:ascii="Soberana Sans" w:hAnsi="Soberana Sans"/>
          <w:sz w:val="22"/>
          <w:szCs w:val="22"/>
        </w:rPr>
        <w:pPrChange w:id="227" w:author="CSU APIZACO 3" w:date="2019-10-03T19:02:00Z">
          <w:pPr>
            <w:pStyle w:val="INCISO"/>
            <w:tabs>
              <w:tab w:val="left" w:pos="3450"/>
            </w:tabs>
            <w:spacing w:after="0" w:line="240" w:lineRule="exact"/>
            <w:ind w:firstLine="54"/>
          </w:pPr>
        </w:pPrChange>
      </w:pPr>
      <w:del w:id="228" w:author="CSU APIZACO 3" w:date="2019-10-03T19:01:00Z">
        <w:r w:rsidRPr="00D536FA" w:rsidDel="00810203">
          <w:rPr>
            <w:rFonts w:ascii="Soberana Sans" w:hAnsi="Soberana Sans"/>
            <w:sz w:val="22"/>
            <w:szCs w:val="22"/>
          </w:rPr>
          <w:delText xml:space="preserve">10.- </w:delText>
        </w:r>
      </w:del>
      <w:r w:rsidRPr="00D536FA">
        <w:rPr>
          <w:rFonts w:ascii="Soberana Sans" w:hAnsi="Soberana Sans"/>
          <w:sz w:val="22"/>
          <w:szCs w:val="22"/>
        </w:rPr>
        <w:t>Dualidad Económica.</w:t>
      </w:r>
    </w:p>
    <w:p w:rsidR="00F56895" w:rsidRPr="00D536FA" w:rsidRDefault="00F56895">
      <w:pPr>
        <w:pStyle w:val="INCISO"/>
        <w:numPr>
          <w:ilvl w:val="0"/>
          <w:numId w:val="22"/>
        </w:numPr>
        <w:spacing w:after="0" w:line="240" w:lineRule="exact"/>
        <w:rPr>
          <w:rFonts w:ascii="Soberana Sans" w:hAnsi="Soberana Sans"/>
          <w:sz w:val="22"/>
          <w:szCs w:val="22"/>
        </w:rPr>
        <w:pPrChange w:id="229" w:author="CSU APIZACO 3" w:date="2019-10-03T19:02:00Z">
          <w:pPr>
            <w:pStyle w:val="INCISO"/>
            <w:spacing w:after="0" w:line="240" w:lineRule="exact"/>
            <w:ind w:firstLine="54"/>
          </w:pPr>
        </w:pPrChange>
      </w:pPr>
      <w:del w:id="230" w:author="CSU APIZACO 3" w:date="2019-10-03T19:01:00Z">
        <w:r w:rsidRPr="00D536FA" w:rsidDel="00810203">
          <w:rPr>
            <w:rFonts w:ascii="Soberana Sans" w:hAnsi="Soberana Sans"/>
            <w:sz w:val="22"/>
            <w:szCs w:val="22"/>
          </w:rPr>
          <w:delText xml:space="preserve">11.- </w:delText>
        </w:r>
      </w:del>
      <w:r w:rsidRPr="00D536FA">
        <w:rPr>
          <w:rFonts w:ascii="Soberana Sans" w:hAnsi="Soberana Sans"/>
          <w:sz w:val="22"/>
          <w:szCs w:val="22"/>
        </w:rPr>
        <w:t>Consistencia.</w:t>
      </w:r>
    </w:p>
    <w:p w:rsidR="00F56895" w:rsidRPr="00D536FA" w:rsidRDefault="00F56895" w:rsidP="00F56895">
      <w:pPr>
        <w:pStyle w:val="INCISO"/>
        <w:spacing w:after="0" w:line="240" w:lineRule="exact"/>
        <w:rPr>
          <w:rFonts w:ascii="Soberana Sans" w:hAnsi="Soberana Sans"/>
          <w:sz w:val="22"/>
          <w:szCs w:val="22"/>
        </w:rPr>
      </w:pPr>
    </w:p>
    <w:p w:rsidR="00F56895" w:rsidRDefault="00573D14" w:rsidP="00F56895">
      <w:pPr>
        <w:pStyle w:val="INCISO"/>
        <w:spacing w:after="0" w:line="240" w:lineRule="exact"/>
        <w:rPr>
          <w:rFonts w:ascii="Soberana Sans" w:hAnsi="Soberana Sans"/>
          <w:sz w:val="22"/>
          <w:szCs w:val="22"/>
        </w:rPr>
      </w:pPr>
      <w:r>
        <w:rPr>
          <w:rFonts w:ascii="Soberana Sans" w:hAnsi="Soberana Sans"/>
          <w:sz w:val="22"/>
          <w:szCs w:val="22"/>
        </w:rPr>
        <w:t>d</w:t>
      </w:r>
      <w:r w:rsidR="00F56895" w:rsidRPr="00D536FA">
        <w:rPr>
          <w:rFonts w:ascii="Soberana Sans" w:hAnsi="Soberana Sans"/>
          <w:sz w:val="22"/>
          <w:szCs w:val="22"/>
        </w:rPr>
        <w:t>)</w:t>
      </w:r>
      <w:r w:rsidR="00F56895" w:rsidRPr="00D536FA">
        <w:rPr>
          <w:rFonts w:ascii="Soberana Sans" w:hAnsi="Soberana Sans"/>
          <w:sz w:val="22"/>
          <w:szCs w:val="22"/>
        </w:rPr>
        <w:tab/>
        <w:t>Para la preparación de los Estados Financieros no se ocupó normatividad supletoria.</w:t>
      </w:r>
    </w:p>
    <w:p w:rsidR="00641ACB" w:rsidRDefault="00641ACB" w:rsidP="00F56895">
      <w:pPr>
        <w:pStyle w:val="INCISO"/>
        <w:spacing w:after="0" w:line="240" w:lineRule="exact"/>
        <w:rPr>
          <w:rFonts w:ascii="Soberana Sans" w:hAnsi="Soberana Sans"/>
          <w:sz w:val="22"/>
          <w:szCs w:val="22"/>
        </w:rPr>
      </w:pPr>
    </w:p>
    <w:p w:rsidR="00F56895" w:rsidRDefault="00573D14" w:rsidP="00F56895">
      <w:pPr>
        <w:pStyle w:val="INCISO"/>
        <w:spacing w:after="0" w:line="240" w:lineRule="exact"/>
        <w:rPr>
          <w:rFonts w:ascii="Soberana Sans" w:hAnsi="Soberana Sans"/>
          <w:sz w:val="22"/>
          <w:szCs w:val="22"/>
        </w:rPr>
      </w:pPr>
      <w:r>
        <w:rPr>
          <w:rFonts w:ascii="Soberana Sans" w:hAnsi="Soberana Sans"/>
          <w:sz w:val="22"/>
          <w:szCs w:val="22"/>
        </w:rPr>
        <w:t xml:space="preserve">e) </w:t>
      </w:r>
      <w:r w:rsidR="005E2A15">
        <w:rPr>
          <w:rFonts w:ascii="Soberana Sans" w:hAnsi="Soberana Sans"/>
          <w:sz w:val="22"/>
          <w:szCs w:val="22"/>
        </w:rPr>
        <w:t xml:space="preserve">   </w:t>
      </w:r>
      <w:r>
        <w:rPr>
          <w:rFonts w:ascii="Soberana Sans" w:hAnsi="Soberana Sans"/>
          <w:sz w:val="22"/>
          <w:szCs w:val="22"/>
        </w:rPr>
        <w:t>Al ser el cuarto año de operación del Régimen, desde su inicio como OPD ha reconocido la base “Devengado” del ingreso y del gasto, como lo establece la Ley General de Contabilidad Gubernamental en su</w:t>
      </w:r>
      <w:r w:rsidR="005F63B5">
        <w:rPr>
          <w:rFonts w:ascii="Soberana Sans" w:hAnsi="Soberana Sans"/>
          <w:sz w:val="22"/>
          <w:szCs w:val="22"/>
        </w:rPr>
        <w:t>s</w:t>
      </w:r>
      <w:r>
        <w:rPr>
          <w:rFonts w:ascii="Soberana Sans" w:hAnsi="Soberana Sans"/>
          <w:sz w:val="22"/>
          <w:szCs w:val="22"/>
        </w:rPr>
        <w:t xml:space="preserve"> artículo</w:t>
      </w:r>
      <w:r w:rsidR="005F63B5">
        <w:rPr>
          <w:rFonts w:ascii="Soberana Sans" w:hAnsi="Soberana Sans"/>
          <w:sz w:val="22"/>
          <w:szCs w:val="22"/>
        </w:rPr>
        <w:t>s</w:t>
      </w:r>
      <w:r>
        <w:rPr>
          <w:rFonts w:ascii="Soberana Sans" w:hAnsi="Soberana Sans"/>
          <w:sz w:val="22"/>
          <w:szCs w:val="22"/>
        </w:rPr>
        <w:t xml:space="preserve"> </w:t>
      </w:r>
      <w:r w:rsidR="005F63B5">
        <w:rPr>
          <w:rFonts w:ascii="Soberana Sans" w:hAnsi="Soberana Sans"/>
          <w:sz w:val="22"/>
          <w:szCs w:val="22"/>
        </w:rPr>
        <w:t>4 fracciones</w:t>
      </w:r>
      <w:r w:rsidR="000F2668">
        <w:rPr>
          <w:rFonts w:ascii="Soberana Sans" w:hAnsi="Soberana Sans"/>
          <w:sz w:val="22"/>
          <w:szCs w:val="22"/>
        </w:rPr>
        <w:t xml:space="preserve"> XV</w:t>
      </w:r>
      <w:r w:rsidR="005F63B5">
        <w:rPr>
          <w:rFonts w:ascii="Soberana Sans" w:hAnsi="Soberana Sans"/>
          <w:sz w:val="22"/>
          <w:szCs w:val="22"/>
        </w:rPr>
        <w:t>,</w:t>
      </w:r>
      <w:r w:rsidR="000F2668">
        <w:rPr>
          <w:rFonts w:ascii="Soberana Sans" w:hAnsi="Soberana Sans"/>
          <w:sz w:val="22"/>
          <w:szCs w:val="22"/>
        </w:rPr>
        <w:t xml:space="preserve"> XIX;</w:t>
      </w:r>
      <w:r w:rsidR="005F63B5">
        <w:rPr>
          <w:rFonts w:ascii="Soberana Sans" w:hAnsi="Soberana Sans"/>
          <w:sz w:val="22"/>
          <w:szCs w:val="22"/>
        </w:rPr>
        <w:t xml:space="preserve"> y</w:t>
      </w:r>
      <w:r w:rsidR="000F2668">
        <w:rPr>
          <w:rFonts w:ascii="Soberana Sans" w:hAnsi="Soberana Sans"/>
          <w:sz w:val="22"/>
          <w:szCs w:val="22"/>
        </w:rPr>
        <w:t xml:space="preserve"> 19 fracción III.</w:t>
      </w:r>
    </w:p>
    <w:p w:rsidR="00641ACB" w:rsidRPr="00D536FA" w:rsidRDefault="00641ACB" w:rsidP="00F56895">
      <w:pPr>
        <w:pStyle w:val="INCISO"/>
        <w:spacing w:after="0" w:line="240" w:lineRule="exact"/>
        <w:rPr>
          <w:rFonts w:ascii="Soberana Sans" w:hAnsi="Soberana Sans"/>
          <w:sz w:val="22"/>
          <w:szCs w:val="22"/>
        </w:rPr>
      </w:pPr>
    </w:p>
    <w:p w:rsidR="00810203" w:rsidRDefault="00810203" w:rsidP="00F56895">
      <w:pPr>
        <w:pStyle w:val="Texto"/>
        <w:spacing w:after="0" w:line="240" w:lineRule="exact"/>
        <w:rPr>
          <w:ins w:id="231" w:author="CSU APIZACO 3" w:date="2019-10-03T19:02:00Z"/>
          <w:rFonts w:ascii="Soberana Sans" w:hAnsi="Soberana Sans"/>
          <w:b/>
          <w:sz w:val="22"/>
          <w:szCs w:val="22"/>
          <w:lang w:val="es-MX"/>
        </w:rPr>
      </w:pPr>
    </w:p>
    <w:p w:rsidR="00810203" w:rsidRDefault="00810203" w:rsidP="00F56895">
      <w:pPr>
        <w:pStyle w:val="Texto"/>
        <w:spacing w:after="0" w:line="240" w:lineRule="exact"/>
        <w:rPr>
          <w:ins w:id="232" w:author="CSU APIZACO 3" w:date="2019-10-03T19:02:00Z"/>
          <w:rFonts w:ascii="Soberana Sans" w:hAnsi="Soberana Sans"/>
          <w:b/>
          <w:sz w:val="22"/>
          <w:szCs w:val="22"/>
          <w:lang w:val="es-MX"/>
        </w:rPr>
      </w:pPr>
    </w:p>
    <w:p w:rsidR="00810203" w:rsidRDefault="00810203" w:rsidP="00F56895">
      <w:pPr>
        <w:pStyle w:val="Texto"/>
        <w:spacing w:after="0" w:line="240" w:lineRule="exact"/>
        <w:rPr>
          <w:ins w:id="233" w:author="CSU APIZACO 3" w:date="2019-10-03T19:02:00Z"/>
          <w:rFonts w:ascii="Soberana Sans" w:hAnsi="Soberana Sans"/>
          <w:b/>
          <w:sz w:val="22"/>
          <w:szCs w:val="22"/>
          <w:lang w:val="es-MX"/>
        </w:rPr>
      </w:pPr>
    </w:p>
    <w:p w:rsidR="00810203" w:rsidDel="007351A2" w:rsidRDefault="00810203" w:rsidP="00F56895">
      <w:pPr>
        <w:pStyle w:val="Texto"/>
        <w:spacing w:after="0" w:line="240" w:lineRule="exact"/>
        <w:rPr>
          <w:ins w:id="234" w:author="CSU APIZACO 3" w:date="2019-10-03T19:02:00Z"/>
          <w:del w:id="235" w:author="Contabilidad REPSS" w:date="2019-10-04T11:24:00Z"/>
          <w:rFonts w:ascii="Soberana Sans" w:hAnsi="Soberana Sans"/>
          <w:b/>
          <w:sz w:val="22"/>
          <w:szCs w:val="22"/>
          <w:lang w:val="es-MX"/>
        </w:rPr>
      </w:pPr>
    </w:p>
    <w:p w:rsidR="00810203" w:rsidRDefault="00810203">
      <w:pPr>
        <w:pStyle w:val="Texto"/>
        <w:spacing w:after="0" w:line="240" w:lineRule="exact"/>
        <w:ind w:firstLine="0"/>
        <w:rPr>
          <w:ins w:id="236" w:author="CSU APIZACO 3" w:date="2019-10-03T19:02:00Z"/>
          <w:rFonts w:ascii="Soberana Sans" w:hAnsi="Soberana Sans"/>
          <w:b/>
          <w:sz w:val="22"/>
          <w:szCs w:val="22"/>
          <w:lang w:val="es-MX"/>
        </w:rPr>
        <w:pPrChange w:id="237" w:author="Contabilidad REPSS" w:date="2019-10-04T11:24:00Z">
          <w:pPr>
            <w:pStyle w:val="Texto"/>
            <w:spacing w:after="0" w:line="240" w:lineRule="exact"/>
          </w:pPr>
        </w:pPrChange>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6.</w:t>
      </w:r>
      <w:r w:rsidRPr="00D536FA">
        <w:rPr>
          <w:rFonts w:ascii="Soberana Sans" w:hAnsi="Soberana Sans"/>
          <w:b/>
          <w:sz w:val="22"/>
          <w:szCs w:val="22"/>
          <w:lang w:val="es-MX"/>
        </w:rPr>
        <w:tab/>
        <w:t>Políticas de Contabilidad Significativas</w:t>
      </w:r>
    </w:p>
    <w:p w:rsidR="00F56895" w:rsidRDefault="00F56895" w:rsidP="00F56895">
      <w:pPr>
        <w:pStyle w:val="Texto"/>
        <w:spacing w:after="0" w:line="240" w:lineRule="exact"/>
        <w:rPr>
          <w:rFonts w:ascii="Soberana Sans" w:hAnsi="Soberana Sans"/>
          <w:sz w:val="22"/>
          <w:szCs w:val="22"/>
        </w:rPr>
      </w:pPr>
    </w:p>
    <w:p w:rsidR="00E513E8" w:rsidRPr="00D536FA" w:rsidRDefault="00E513E8" w:rsidP="00F56895">
      <w:pPr>
        <w:pStyle w:val="Texto"/>
        <w:spacing w:after="0" w:line="240" w:lineRule="exact"/>
        <w:rPr>
          <w:rFonts w:ascii="Soberana Sans" w:hAnsi="Soberana Sans"/>
          <w:sz w:val="22"/>
          <w:szCs w:val="22"/>
        </w:rPr>
      </w:pPr>
      <w:r>
        <w:rPr>
          <w:rFonts w:ascii="Soberana Sans" w:hAnsi="Soberana Sans"/>
          <w:sz w:val="22"/>
          <w:szCs w:val="22"/>
        </w:rPr>
        <w:t>El Régimen Estatal de Protección Social en Salud</w:t>
      </w:r>
      <w:r w:rsidR="006F4342">
        <w:rPr>
          <w:rFonts w:ascii="Soberana Sans" w:hAnsi="Soberana Sans"/>
          <w:sz w:val="22"/>
          <w:szCs w:val="22"/>
        </w:rPr>
        <w:t xml:space="preserve"> durante el periodo que se informa</w:t>
      </w:r>
      <w:r w:rsidR="00BB098C">
        <w:rPr>
          <w:rFonts w:ascii="Soberana Sans" w:hAnsi="Soberana Sans"/>
          <w:sz w:val="22"/>
          <w:szCs w:val="22"/>
        </w:rPr>
        <w:t>:</w:t>
      </w:r>
    </w:p>
    <w:p w:rsidR="00F56895" w:rsidRPr="00D536FA" w:rsidRDefault="00F56895" w:rsidP="00F56895">
      <w:pPr>
        <w:pStyle w:val="INCISO"/>
        <w:spacing w:after="0" w:line="240" w:lineRule="exact"/>
        <w:ind w:firstLine="0"/>
        <w:rPr>
          <w:rFonts w:ascii="Soberana Sans" w:hAnsi="Soberana Sans"/>
          <w:sz w:val="22"/>
          <w:szCs w:val="22"/>
        </w:rPr>
      </w:pPr>
    </w:p>
    <w:p w:rsidR="00F56895" w:rsidRPr="00D536FA" w:rsidRDefault="006F4342">
      <w:pPr>
        <w:pStyle w:val="INCISO"/>
        <w:numPr>
          <w:ilvl w:val="1"/>
          <w:numId w:val="23"/>
        </w:numPr>
        <w:spacing w:after="0" w:line="240" w:lineRule="exact"/>
        <w:rPr>
          <w:rFonts w:ascii="Soberana Sans" w:hAnsi="Soberana Sans"/>
          <w:sz w:val="22"/>
          <w:szCs w:val="22"/>
          <w:lang w:val="es-MX"/>
        </w:rPr>
        <w:pPrChange w:id="238" w:author="CSU APIZACO 3" w:date="2019-10-03T19:02:00Z">
          <w:pPr>
            <w:pStyle w:val="INCISO"/>
            <w:numPr>
              <w:ilvl w:val="1"/>
              <w:numId w:val="11"/>
            </w:numPr>
            <w:spacing w:after="0" w:line="240" w:lineRule="exact"/>
            <w:ind w:left="1440"/>
          </w:pPr>
        </w:pPrChange>
      </w:pPr>
      <w:r>
        <w:rPr>
          <w:rFonts w:ascii="Soberana Sans" w:hAnsi="Soberana Sans"/>
          <w:sz w:val="22"/>
          <w:szCs w:val="22"/>
          <w:lang w:val="es-MX"/>
        </w:rPr>
        <w:t>No</w:t>
      </w:r>
      <w:r w:rsidR="00F56895" w:rsidRPr="00D536FA">
        <w:rPr>
          <w:rFonts w:ascii="Soberana Sans" w:hAnsi="Soberana Sans"/>
          <w:sz w:val="22"/>
          <w:szCs w:val="22"/>
          <w:lang w:val="es-MX"/>
        </w:rPr>
        <w:t xml:space="preserve"> utilizó método de actualización del valor de los activos, pasivos y Hacienda Pública y/o patrimonio. </w:t>
      </w:r>
    </w:p>
    <w:p w:rsidR="00F56895" w:rsidRPr="00D536FA" w:rsidRDefault="006F4342">
      <w:pPr>
        <w:pStyle w:val="INCISO"/>
        <w:numPr>
          <w:ilvl w:val="1"/>
          <w:numId w:val="23"/>
        </w:numPr>
        <w:spacing w:after="0" w:line="240" w:lineRule="exact"/>
        <w:rPr>
          <w:rFonts w:ascii="Soberana Sans" w:hAnsi="Soberana Sans"/>
          <w:sz w:val="22"/>
          <w:szCs w:val="22"/>
        </w:rPr>
        <w:pPrChange w:id="239" w:author="CSU APIZACO 3" w:date="2019-10-03T19:02:00Z">
          <w:pPr>
            <w:pStyle w:val="INCISO"/>
            <w:numPr>
              <w:ilvl w:val="1"/>
              <w:numId w:val="11"/>
            </w:numPr>
            <w:spacing w:after="0" w:line="240" w:lineRule="exact"/>
            <w:ind w:left="1440"/>
          </w:pPr>
        </w:pPrChange>
      </w:pPr>
      <w:r>
        <w:rPr>
          <w:rFonts w:ascii="Soberana Sans" w:hAnsi="Soberana Sans"/>
          <w:sz w:val="22"/>
          <w:szCs w:val="22"/>
        </w:rPr>
        <w:t>No realizó</w:t>
      </w:r>
      <w:r w:rsidR="00F56895" w:rsidRPr="00D536FA">
        <w:rPr>
          <w:rFonts w:ascii="Soberana Sans" w:hAnsi="Soberana Sans"/>
          <w:sz w:val="22"/>
          <w:szCs w:val="22"/>
        </w:rPr>
        <w:t xml:space="preserve"> operaciones en el extranjero.</w:t>
      </w:r>
    </w:p>
    <w:p w:rsidR="00F56895" w:rsidRPr="009A2956" w:rsidRDefault="009A2956">
      <w:pPr>
        <w:pStyle w:val="INCISO"/>
        <w:numPr>
          <w:ilvl w:val="1"/>
          <w:numId w:val="23"/>
        </w:numPr>
        <w:spacing w:after="0" w:line="240" w:lineRule="exact"/>
        <w:rPr>
          <w:rFonts w:ascii="Soberana Sans" w:hAnsi="Soberana Sans"/>
          <w:sz w:val="22"/>
          <w:szCs w:val="22"/>
        </w:rPr>
        <w:pPrChange w:id="240" w:author="CSU APIZACO 3" w:date="2019-10-03T19:02:00Z">
          <w:pPr>
            <w:pStyle w:val="INCISO"/>
            <w:numPr>
              <w:ilvl w:val="1"/>
              <w:numId w:val="11"/>
            </w:numPr>
            <w:spacing w:after="0" w:line="240" w:lineRule="exact"/>
            <w:ind w:left="1440"/>
          </w:pPr>
        </w:pPrChange>
      </w:pPr>
      <w:r>
        <w:rPr>
          <w:rFonts w:ascii="Soberana Sans" w:hAnsi="Soberana Sans"/>
          <w:sz w:val="22"/>
          <w:szCs w:val="22"/>
        </w:rPr>
        <w:t xml:space="preserve">No </w:t>
      </w:r>
      <w:r w:rsidR="00F56895" w:rsidRPr="00D536FA">
        <w:rPr>
          <w:rFonts w:ascii="Soberana Sans" w:hAnsi="Soberana Sans"/>
          <w:sz w:val="22"/>
          <w:szCs w:val="22"/>
        </w:rPr>
        <w:t>realiza inv</w:t>
      </w:r>
      <w:r>
        <w:rPr>
          <w:rFonts w:ascii="Soberana Sans" w:hAnsi="Soberana Sans"/>
          <w:sz w:val="22"/>
          <w:szCs w:val="22"/>
        </w:rPr>
        <w:t>ersión en el sector paraestatal en</w:t>
      </w:r>
      <w:r w:rsidRPr="009A2956">
        <w:rPr>
          <w:rFonts w:ascii="Soberana Sans" w:hAnsi="Soberana Sans"/>
          <w:sz w:val="22"/>
          <w:szCs w:val="22"/>
        </w:rPr>
        <w:t xml:space="preserve"> </w:t>
      </w:r>
      <w:r>
        <w:rPr>
          <w:rFonts w:ascii="Soberana Sans" w:hAnsi="Soberana Sans"/>
          <w:sz w:val="22"/>
          <w:szCs w:val="22"/>
        </w:rPr>
        <w:t>c</w:t>
      </w:r>
      <w:r w:rsidRPr="009A2956">
        <w:rPr>
          <w:rFonts w:ascii="Soberana Sans" w:hAnsi="Soberana Sans"/>
          <w:sz w:val="22"/>
          <w:szCs w:val="22"/>
        </w:rPr>
        <w:t>ompañías subsidiarias no consolidadas y asociadas.</w:t>
      </w:r>
    </w:p>
    <w:p w:rsidR="00F56895" w:rsidRDefault="00267914">
      <w:pPr>
        <w:pStyle w:val="INCISO"/>
        <w:numPr>
          <w:ilvl w:val="1"/>
          <w:numId w:val="23"/>
        </w:numPr>
        <w:spacing w:after="0" w:line="240" w:lineRule="exact"/>
        <w:rPr>
          <w:rFonts w:ascii="Soberana Sans" w:hAnsi="Soberana Sans"/>
          <w:sz w:val="22"/>
          <w:szCs w:val="22"/>
        </w:rPr>
        <w:pPrChange w:id="241" w:author="CSU APIZACO 3" w:date="2019-10-03T19:02:00Z">
          <w:pPr>
            <w:pStyle w:val="INCISO"/>
            <w:numPr>
              <w:ilvl w:val="1"/>
              <w:numId w:val="11"/>
            </w:numPr>
            <w:spacing w:after="0" w:line="240" w:lineRule="exact"/>
            <w:ind w:left="1440"/>
          </w:pPr>
        </w:pPrChange>
      </w:pPr>
      <w:r>
        <w:rPr>
          <w:rFonts w:ascii="Soberana Sans" w:hAnsi="Soberana Sans"/>
          <w:sz w:val="22"/>
          <w:szCs w:val="22"/>
        </w:rPr>
        <w:t>Al no contar con inventarios ni almacenes, el REPSS no utiliza</w:t>
      </w:r>
      <w:r w:rsidR="00F56895" w:rsidRPr="00D536FA">
        <w:rPr>
          <w:rFonts w:ascii="Soberana Sans" w:hAnsi="Soberana Sans"/>
          <w:sz w:val="22"/>
          <w:szCs w:val="22"/>
        </w:rPr>
        <w:t xml:space="preserve"> méto</w:t>
      </w:r>
      <w:r>
        <w:rPr>
          <w:rFonts w:ascii="Soberana Sans" w:hAnsi="Soberana Sans"/>
          <w:sz w:val="22"/>
          <w:szCs w:val="22"/>
        </w:rPr>
        <w:t>do de evaluación de inventarios ni costo de lo vendido.</w:t>
      </w:r>
    </w:p>
    <w:p w:rsidR="00852DD5" w:rsidRPr="00D536FA" w:rsidRDefault="00852DD5">
      <w:pPr>
        <w:pStyle w:val="INCISO"/>
        <w:numPr>
          <w:ilvl w:val="1"/>
          <w:numId w:val="23"/>
        </w:numPr>
        <w:spacing w:after="0" w:line="240" w:lineRule="exact"/>
        <w:rPr>
          <w:rFonts w:ascii="Soberana Sans" w:hAnsi="Soberana Sans"/>
          <w:sz w:val="22"/>
          <w:szCs w:val="22"/>
        </w:rPr>
        <w:pPrChange w:id="242" w:author="CSU APIZACO 3" w:date="2019-10-03T19:02:00Z">
          <w:pPr>
            <w:pStyle w:val="INCISO"/>
            <w:numPr>
              <w:ilvl w:val="1"/>
              <w:numId w:val="11"/>
            </w:numPr>
            <w:spacing w:after="0" w:line="240" w:lineRule="exact"/>
            <w:ind w:left="1440"/>
          </w:pPr>
        </w:pPrChange>
      </w:pPr>
      <w:r>
        <w:rPr>
          <w:rFonts w:ascii="Soberana Sans" w:hAnsi="Soberana Sans"/>
          <w:sz w:val="22"/>
          <w:szCs w:val="22"/>
        </w:rPr>
        <w:t>El Organismo no contrata a personal de base o planta, trabaja por honorarios asimilados a salarios</w:t>
      </w:r>
      <w:r w:rsidR="002A2D17">
        <w:rPr>
          <w:rFonts w:ascii="Soberana Sans" w:hAnsi="Soberana Sans"/>
          <w:sz w:val="22"/>
          <w:szCs w:val="22"/>
        </w:rPr>
        <w:t>,</w:t>
      </w:r>
      <w:r>
        <w:rPr>
          <w:rFonts w:ascii="Soberana Sans" w:hAnsi="Soberana Sans"/>
          <w:sz w:val="22"/>
          <w:szCs w:val="22"/>
        </w:rPr>
        <w:t xml:space="preserve"> por lo cual no hace </w:t>
      </w:r>
      <w:r w:rsidR="002A2D17">
        <w:rPr>
          <w:rFonts w:ascii="Soberana Sans" w:hAnsi="Soberana Sans"/>
          <w:sz w:val="22"/>
          <w:szCs w:val="22"/>
        </w:rPr>
        <w:t>cálculo de reserv</w:t>
      </w:r>
      <w:r>
        <w:rPr>
          <w:rFonts w:ascii="Soberana Sans" w:hAnsi="Soberana Sans"/>
          <w:sz w:val="22"/>
          <w:szCs w:val="22"/>
        </w:rPr>
        <w:t>a actuarial</w:t>
      </w:r>
      <w:r w:rsidR="002A2D17">
        <w:rPr>
          <w:rFonts w:ascii="Soberana Sans" w:hAnsi="Soberana Sans"/>
          <w:sz w:val="22"/>
          <w:szCs w:val="22"/>
        </w:rPr>
        <w:t xml:space="preserve">, </w:t>
      </w:r>
      <w:r w:rsidR="002A2D17" w:rsidRPr="002A2D17">
        <w:rPr>
          <w:rFonts w:ascii="Soberana Sans" w:hAnsi="Soberana Sans"/>
          <w:sz w:val="22"/>
          <w:szCs w:val="22"/>
        </w:rPr>
        <w:t>valor presente de los ingresos esperados comparado con el valor presente de la estimación de gastos</w:t>
      </w:r>
      <w:r w:rsidR="004714FD">
        <w:rPr>
          <w:rFonts w:ascii="Soberana Sans" w:hAnsi="Soberana Sans"/>
          <w:sz w:val="22"/>
          <w:szCs w:val="22"/>
        </w:rPr>
        <w:t>,</w:t>
      </w:r>
      <w:r w:rsidR="002A2D17" w:rsidRPr="002A2D17">
        <w:rPr>
          <w:rFonts w:ascii="Soberana Sans" w:hAnsi="Soberana Sans"/>
          <w:sz w:val="22"/>
          <w:szCs w:val="22"/>
        </w:rPr>
        <w:t xml:space="preserve"> tanto de los beneficiarios actuales como futuros.</w:t>
      </w:r>
    </w:p>
    <w:p w:rsidR="00F56895" w:rsidRPr="00D536FA" w:rsidRDefault="00F56895">
      <w:pPr>
        <w:pStyle w:val="INCISO"/>
        <w:numPr>
          <w:ilvl w:val="1"/>
          <w:numId w:val="23"/>
        </w:numPr>
        <w:spacing w:after="0" w:line="240" w:lineRule="exact"/>
        <w:rPr>
          <w:rFonts w:ascii="Soberana Sans" w:hAnsi="Soberana Sans"/>
          <w:sz w:val="22"/>
          <w:szCs w:val="22"/>
        </w:rPr>
        <w:pPrChange w:id="243" w:author="CSU APIZACO 3" w:date="2019-10-03T19:02:00Z">
          <w:pPr>
            <w:pStyle w:val="INCISO"/>
            <w:numPr>
              <w:ilvl w:val="1"/>
              <w:numId w:val="11"/>
            </w:numPr>
            <w:spacing w:after="0" w:line="240" w:lineRule="exact"/>
            <w:ind w:left="1440"/>
          </w:pPr>
        </w:pPrChange>
      </w:pPr>
      <w:r w:rsidRPr="00D536FA">
        <w:rPr>
          <w:rFonts w:ascii="Soberana Sans" w:hAnsi="Soberana Sans"/>
          <w:sz w:val="22"/>
          <w:szCs w:val="22"/>
        </w:rPr>
        <w:t>No se calcularon provisiones durante el trimestre.</w:t>
      </w:r>
    </w:p>
    <w:p w:rsidR="00F56895" w:rsidRPr="00D536FA" w:rsidRDefault="00F56895">
      <w:pPr>
        <w:pStyle w:val="INCISO"/>
        <w:numPr>
          <w:ilvl w:val="1"/>
          <w:numId w:val="23"/>
        </w:numPr>
        <w:spacing w:after="0" w:line="240" w:lineRule="exact"/>
        <w:rPr>
          <w:rFonts w:ascii="Soberana Sans" w:hAnsi="Soberana Sans"/>
          <w:sz w:val="22"/>
          <w:szCs w:val="22"/>
        </w:rPr>
        <w:pPrChange w:id="244" w:author="CSU APIZACO 3" w:date="2019-10-03T19:02:00Z">
          <w:pPr>
            <w:pStyle w:val="INCISO"/>
            <w:numPr>
              <w:ilvl w:val="1"/>
              <w:numId w:val="11"/>
            </w:numPr>
            <w:spacing w:after="0" w:line="240" w:lineRule="exact"/>
            <w:ind w:left="1440"/>
          </w:pPr>
        </w:pPrChange>
      </w:pPr>
      <w:r w:rsidRPr="00D536FA">
        <w:rPr>
          <w:rFonts w:ascii="Soberana Sans" w:hAnsi="Soberana Sans"/>
          <w:sz w:val="22"/>
          <w:szCs w:val="22"/>
        </w:rPr>
        <w:t>No se determinaron reservas durante el trimestre.</w:t>
      </w:r>
    </w:p>
    <w:p w:rsidR="00F56895" w:rsidRPr="00D536FA" w:rsidRDefault="00F56895">
      <w:pPr>
        <w:pStyle w:val="INCISO"/>
        <w:numPr>
          <w:ilvl w:val="1"/>
          <w:numId w:val="23"/>
        </w:numPr>
        <w:spacing w:after="0" w:line="240" w:lineRule="exact"/>
        <w:rPr>
          <w:rFonts w:ascii="Soberana Sans" w:hAnsi="Soberana Sans"/>
        </w:rPr>
        <w:pPrChange w:id="245" w:author="CSU APIZACO 3" w:date="2019-10-03T19:02:00Z">
          <w:pPr>
            <w:pStyle w:val="INCISO"/>
            <w:numPr>
              <w:ilvl w:val="1"/>
              <w:numId w:val="11"/>
            </w:numPr>
            <w:spacing w:after="0" w:line="240" w:lineRule="exact"/>
            <w:ind w:left="1440"/>
          </w:pPr>
        </w:pPrChange>
      </w:pPr>
      <w:r w:rsidRPr="00D536FA">
        <w:rPr>
          <w:rFonts w:ascii="Soberana Sans" w:hAnsi="Soberana Sans"/>
          <w:sz w:val="22"/>
          <w:szCs w:val="22"/>
        </w:rPr>
        <w:t>Apegado a las políticas contables corresponden a los establecidos en la Normatividad emitida por la CONAC.</w:t>
      </w:r>
    </w:p>
    <w:p w:rsidR="007A54D0" w:rsidRDefault="00F56895">
      <w:pPr>
        <w:pStyle w:val="INCISO"/>
        <w:numPr>
          <w:ilvl w:val="1"/>
          <w:numId w:val="23"/>
        </w:numPr>
        <w:spacing w:after="0" w:line="240" w:lineRule="exact"/>
        <w:rPr>
          <w:rFonts w:ascii="Soberana Sans" w:hAnsi="Soberana Sans"/>
          <w:sz w:val="22"/>
          <w:szCs w:val="22"/>
        </w:rPr>
        <w:pPrChange w:id="246" w:author="CSU APIZACO 3" w:date="2019-10-03T19:02:00Z">
          <w:pPr>
            <w:pStyle w:val="INCISO"/>
            <w:numPr>
              <w:ilvl w:val="1"/>
              <w:numId w:val="11"/>
            </w:numPr>
            <w:spacing w:after="0" w:line="240" w:lineRule="exact"/>
            <w:ind w:left="1440"/>
          </w:pPr>
        </w:pPrChange>
      </w:pPr>
      <w:r>
        <w:rPr>
          <w:rFonts w:ascii="Soberana Sans" w:hAnsi="Soberana Sans"/>
          <w:sz w:val="22"/>
          <w:szCs w:val="22"/>
        </w:rPr>
        <w:t>No se efectuaron reclasificaciones por cambios</w:t>
      </w:r>
      <w:r w:rsidR="002A2D17">
        <w:rPr>
          <w:rFonts w:ascii="Soberana Sans" w:hAnsi="Soberana Sans"/>
          <w:sz w:val="22"/>
          <w:szCs w:val="22"/>
        </w:rPr>
        <w:t xml:space="preserve"> en los tipos</w:t>
      </w:r>
      <w:r>
        <w:rPr>
          <w:rFonts w:ascii="Soberana Sans" w:hAnsi="Soberana Sans"/>
          <w:sz w:val="22"/>
          <w:szCs w:val="22"/>
        </w:rPr>
        <w:t xml:space="preserve"> de operaciones del trimestre.</w:t>
      </w:r>
    </w:p>
    <w:p w:rsidR="007A54D0" w:rsidRPr="00B43DA3" w:rsidRDefault="00F56895">
      <w:pPr>
        <w:pStyle w:val="INCISO"/>
        <w:numPr>
          <w:ilvl w:val="1"/>
          <w:numId w:val="23"/>
        </w:numPr>
        <w:spacing w:after="0" w:line="240" w:lineRule="exact"/>
        <w:rPr>
          <w:rFonts w:ascii="Soberana Sans" w:hAnsi="Soberana Sans"/>
          <w:sz w:val="22"/>
          <w:szCs w:val="22"/>
        </w:rPr>
        <w:pPrChange w:id="247" w:author="CSU APIZACO 3" w:date="2019-10-03T19:02:00Z">
          <w:pPr>
            <w:pStyle w:val="INCISO"/>
            <w:numPr>
              <w:ilvl w:val="1"/>
              <w:numId w:val="11"/>
            </w:numPr>
            <w:spacing w:after="0" w:line="240" w:lineRule="exact"/>
            <w:ind w:left="1440"/>
          </w:pPr>
        </w:pPrChange>
      </w:pPr>
      <w:r w:rsidRPr="007A54D0">
        <w:rPr>
          <w:rFonts w:ascii="Soberana Sans" w:hAnsi="Soberana Sans"/>
          <w:sz w:val="22"/>
          <w:szCs w:val="22"/>
        </w:rPr>
        <w:t>No se efectuaron depuración ni cancelación de saldos en el trimestre.</w:t>
      </w:r>
    </w:p>
    <w:p w:rsidR="007A54D0" w:rsidRPr="00D536FA" w:rsidRDefault="007A54D0" w:rsidP="00F56895">
      <w:pPr>
        <w:pStyle w:val="INCISO"/>
        <w:spacing w:after="0" w:line="240" w:lineRule="exact"/>
        <w:ind w:left="720" w:firstLine="0"/>
        <w:rPr>
          <w:rFonts w:ascii="Soberana Sans" w:hAnsi="Soberana Sans"/>
          <w:sz w:val="22"/>
          <w:szCs w:val="22"/>
        </w:rPr>
      </w:pPr>
    </w:p>
    <w:p w:rsidR="00F56895" w:rsidRPr="00D536FA" w:rsidRDefault="004714FD">
      <w:pPr>
        <w:pStyle w:val="ROMANOS"/>
        <w:spacing w:after="0" w:line="240" w:lineRule="exact"/>
        <w:ind w:left="284" w:firstLine="0"/>
        <w:rPr>
          <w:rFonts w:ascii="Soberana Sans" w:hAnsi="Soberana Sans"/>
          <w:sz w:val="22"/>
          <w:szCs w:val="22"/>
          <w:lang w:val="es-MX"/>
        </w:rPr>
        <w:pPrChange w:id="248" w:author="CSU APIZACO 3" w:date="2019-10-03T19:08:00Z">
          <w:pPr>
            <w:pStyle w:val="ROMANOS"/>
            <w:spacing w:after="0" w:line="240" w:lineRule="exact"/>
            <w:ind w:left="1440" w:firstLine="0"/>
          </w:pPr>
        </w:pPrChange>
      </w:pPr>
      <w:r>
        <w:rPr>
          <w:rFonts w:ascii="Soberana Sans" w:hAnsi="Soberana Sans"/>
          <w:sz w:val="22"/>
          <w:szCs w:val="22"/>
          <w:lang w:val="es-MX"/>
        </w:rPr>
        <w:t>Lo anterior de</w:t>
      </w:r>
      <w:r w:rsidR="00F56895" w:rsidRPr="00D536FA">
        <w:rPr>
          <w:rFonts w:ascii="Soberana Sans" w:hAnsi="Soberana Sans"/>
          <w:sz w:val="22"/>
          <w:szCs w:val="22"/>
          <w:lang w:val="es-MX"/>
        </w:rPr>
        <w:t xml:space="preserve"> acuerdo a los lineamientos para la depuración y cancelación de saldos contables de las cu</w:t>
      </w:r>
      <w:r w:rsidR="00E513E8">
        <w:rPr>
          <w:rFonts w:ascii="Soberana Sans" w:hAnsi="Soberana Sans"/>
          <w:sz w:val="22"/>
          <w:szCs w:val="22"/>
          <w:lang w:val="es-MX"/>
        </w:rPr>
        <w:t>entas de balance en los estados</w:t>
      </w:r>
      <w:r w:rsidR="003E3669">
        <w:rPr>
          <w:rFonts w:ascii="Soberana Sans" w:hAnsi="Soberana Sans"/>
          <w:sz w:val="22"/>
          <w:szCs w:val="22"/>
          <w:lang w:val="es-MX"/>
        </w:rPr>
        <w:t xml:space="preserve"> </w:t>
      </w:r>
      <w:r w:rsidR="00E513E8">
        <w:rPr>
          <w:rFonts w:ascii="Soberana Sans" w:hAnsi="Soberana Sans"/>
          <w:sz w:val="22"/>
          <w:szCs w:val="22"/>
          <w:lang w:val="es-MX"/>
        </w:rPr>
        <w:t>f</w:t>
      </w:r>
      <w:r w:rsidR="00E513E8" w:rsidRPr="00D536FA">
        <w:rPr>
          <w:rFonts w:ascii="Soberana Sans" w:hAnsi="Soberana Sans"/>
          <w:sz w:val="22"/>
          <w:szCs w:val="22"/>
          <w:lang w:val="es-MX"/>
        </w:rPr>
        <w:t>inanciero</w:t>
      </w:r>
      <w:r w:rsidR="00E513E8">
        <w:rPr>
          <w:rFonts w:ascii="Soberana Sans" w:hAnsi="Soberana Sans"/>
          <w:sz w:val="22"/>
          <w:szCs w:val="22"/>
          <w:lang w:val="es-MX"/>
        </w:rPr>
        <w:t>s</w:t>
      </w:r>
      <w:r w:rsidR="00F56895" w:rsidRPr="00D536FA">
        <w:rPr>
          <w:rFonts w:ascii="Soberana Sans" w:hAnsi="Soberana Sans"/>
          <w:sz w:val="22"/>
          <w:szCs w:val="22"/>
          <w:lang w:val="es-MX"/>
        </w:rPr>
        <w:t xml:space="preserve"> de las dependencias y entidades del Poder Ejecutivo Del Gobierno Del Estado De Tlaxcala</w:t>
      </w:r>
      <w:r w:rsidR="003E3669">
        <w:rPr>
          <w:rFonts w:ascii="Soberana Sans" w:hAnsi="Soberana Sans"/>
          <w:sz w:val="22"/>
          <w:szCs w:val="22"/>
          <w:lang w:val="es-MX"/>
        </w:rPr>
        <w:t>.</w:t>
      </w:r>
    </w:p>
    <w:p w:rsidR="00F56895" w:rsidRPr="00D536FA" w:rsidRDefault="00F56895" w:rsidP="0070516E">
      <w:pPr>
        <w:pStyle w:val="ROMANOS"/>
        <w:spacing w:after="0" w:line="240" w:lineRule="exact"/>
        <w:ind w:left="0" w:firstLine="0"/>
        <w:rPr>
          <w:rFonts w:ascii="Soberana Sans" w:hAnsi="Soberana Sans"/>
          <w:sz w:val="22"/>
          <w:szCs w:val="22"/>
        </w:rPr>
      </w:pPr>
      <w:r w:rsidRPr="00D536FA">
        <w:rPr>
          <w:rFonts w:ascii="Soberana Sans" w:hAnsi="Soberana Sans"/>
          <w:sz w:val="22"/>
          <w:szCs w:val="22"/>
          <w:lang w:val="es-MX"/>
        </w:rPr>
        <w:tab/>
      </w: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7.</w:t>
      </w:r>
      <w:r w:rsidRPr="00D536FA">
        <w:rPr>
          <w:rFonts w:ascii="Soberana Sans" w:hAnsi="Soberana Sans"/>
          <w:b/>
          <w:sz w:val="22"/>
          <w:szCs w:val="22"/>
          <w:lang w:val="es-MX"/>
        </w:rPr>
        <w:tab/>
      </w:r>
      <w:r w:rsidRPr="000D2335">
        <w:rPr>
          <w:rFonts w:ascii="Soberana Sans" w:hAnsi="Soberana Sans"/>
          <w:b/>
          <w:sz w:val="22"/>
          <w:szCs w:val="22"/>
          <w:lang w:val="es-MX"/>
        </w:rPr>
        <w:t>Posición</w:t>
      </w:r>
      <w:r w:rsidRPr="00D536FA">
        <w:rPr>
          <w:rFonts w:ascii="Soberana Sans" w:hAnsi="Soberana Sans"/>
          <w:b/>
          <w:sz w:val="22"/>
          <w:szCs w:val="22"/>
          <w:lang w:val="es-MX"/>
        </w:rPr>
        <w:t xml:space="preserve"> en Moneda Extranjera y Protección por Riesgo Cambiario</w:t>
      </w:r>
    </w:p>
    <w:p w:rsidR="00F56895" w:rsidRPr="00D536FA" w:rsidRDefault="00F56895" w:rsidP="00F56895">
      <w:pPr>
        <w:pStyle w:val="Texto"/>
        <w:spacing w:after="0" w:line="240" w:lineRule="exact"/>
        <w:rPr>
          <w:rFonts w:ascii="Soberana Sans" w:hAnsi="Soberana Sans"/>
          <w:b/>
          <w:sz w:val="22"/>
          <w:szCs w:val="22"/>
          <w:lang w:val="es-MX"/>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sz w:val="22"/>
          <w:szCs w:val="22"/>
        </w:rPr>
        <w:t>OPD Régimen Estatal de Protección Social en Salud, no cuenta con</w:t>
      </w:r>
      <w:r w:rsidR="009B1754">
        <w:rPr>
          <w:rFonts w:ascii="Soberana Sans" w:hAnsi="Soberana Sans"/>
          <w:sz w:val="22"/>
          <w:szCs w:val="22"/>
        </w:rPr>
        <w:t xml:space="preserve"> operaciones en el extranjero, ni registra</w:t>
      </w:r>
      <w:r w:rsidRPr="00D536FA">
        <w:rPr>
          <w:rFonts w:ascii="Soberana Sans" w:hAnsi="Soberana Sans"/>
          <w:sz w:val="22"/>
          <w:szCs w:val="22"/>
        </w:rPr>
        <w:t xml:space="preserve"> activos o pasivos en moneda extranjera.</w:t>
      </w: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8.     </w:t>
      </w:r>
      <w:r w:rsidRPr="0070437F">
        <w:rPr>
          <w:rFonts w:ascii="Soberana Sans" w:hAnsi="Soberana Sans"/>
          <w:b/>
          <w:sz w:val="22"/>
          <w:szCs w:val="22"/>
          <w:lang w:val="es-MX"/>
        </w:rPr>
        <w:t>Reporte</w:t>
      </w:r>
      <w:r w:rsidRPr="00D536FA">
        <w:rPr>
          <w:rFonts w:ascii="Soberana Sans" w:hAnsi="Soberana Sans"/>
          <w:b/>
          <w:sz w:val="22"/>
          <w:szCs w:val="22"/>
          <w:lang w:val="es-MX"/>
        </w:rPr>
        <w:t xml:space="preserve"> Analítico del Activo</w:t>
      </w:r>
    </w:p>
    <w:p w:rsidR="00F56895" w:rsidRDefault="00F56895" w:rsidP="00F56895">
      <w:pPr>
        <w:pStyle w:val="Texto"/>
        <w:spacing w:after="0" w:line="240" w:lineRule="exact"/>
        <w:rPr>
          <w:rFonts w:ascii="Soberana Sans" w:hAnsi="Soberana Sans"/>
          <w:sz w:val="22"/>
          <w:szCs w:val="22"/>
        </w:rPr>
      </w:pPr>
    </w:p>
    <w:p w:rsidR="00E513E8" w:rsidRPr="00D536FA" w:rsidRDefault="00E513E8" w:rsidP="00F56895">
      <w:pPr>
        <w:pStyle w:val="Texto"/>
        <w:spacing w:after="0" w:line="240" w:lineRule="exact"/>
        <w:rPr>
          <w:rFonts w:ascii="Soberana Sans" w:hAnsi="Soberana Sans"/>
          <w:sz w:val="22"/>
          <w:szCs w:val="22"/>
        </w:rPr>
      </w:pPr>
      <w:r>
        <w:rPr>
          <w:rFonts w:ascii="Soberana Sans" w:hAnsi="Soberana Sans"/>
          <w:sz w:val="22"/>
          <w:szCs w:val="22"/>
        </w:rPr>
        <w:t xml:space="preserve">El </w:t>
      </w:r>
      <w:r w:rsidRPr="00D536FA">
        <w:rPr>
          <w:rFonts w:ascii="Soberana Sans" w:hAnsi="Soberana Sans"/>
          <w:sz w:val="22"/>
          <w:szCs w:val="22"/>
        </w:rPr>
        <w:t>OPD Régimen Estatal de Protección Social en Salud</w:t>
      </w:r>
      <w:r w:rsidR="00F1663C">
        <w:rPr>
          <w:rFonts w:ascii="Soberana Sans" w:hAnsi="Soberana Sans"/>
          <w:sz w:val="22"/>
          <w:szCs w:val="22"/>
        </w:rPr>
        <w:t>:</w:t>
      </w:r>
    </w:p>
    <w:p w:rsidR="00F56895" w:rsidRDefault="009B1754" w:rsidP="00F56895">
      <w:pPr>
        <w:pStyle w:val="INCISO"/>
        <w:spacing w:after="0" w:line="240" w:lineRule="exact"/>
        <w:rPr>
          <w:rFonts w:ascii="Soberana Sans" w:hAnsi="Soberana Sans"/>
          <w:sz w:val="22"/>
          <w:szCs w:val="22"/>
        </w:rPr>
      </w:pPr>
      <w:r>
        <w:rPr>
          <w:rFonts w:ascii="Soberana Sans" w:hAnsi="Soberana Sans"/>
          <w:sz w:val="22"/>
          <w:szCs w:val="22"/>
        </w:rPr>
        <w:t>a)</w:t>
      </w:r>
      <w:r>
        <w:rPr>
          <w:rFonts w:ascii="Soberana Sans" w:hAnsi="Soberana Sans"/>
          <w:sz w:val="22"/>
          <w:szCs w:val="22"/>
        </w:rPr>
        <w:tab/>
        <w:t>Durante el tercer</w:t>
      </w:r>
      <w:r w:rsidR="005306B8">
        <w:rPr>
          <w:rFonts w:ascii="Soberana Sans" w:hAnsi="Soberana Sans"/>
          <w:sz w:val="22"/>
          <w:szCs w:val="22"/>
        </w:rPr>
        <w:t xml:space="preserve"> trimestre</w:t>
      </w:r>
      <w:r w:rsidR="00F56895">
        <w:rPr>
          <w:rFonts w:ascii="Soberana Sans" w:hAnsi="Soberana Sans"/>
          <w:sz w:val="22"/>
          <w:szCs w:val="22"/>
        </w:rPr>
        <w:t xml:space="preserve"> no</w:t>
      </w:r>
      <w:r w:rsidR="00F56895" w:rsidRPr="00D536FA">
        <w:rPr>
          <w:rFonts w:ascii="Soberana Sans" w:hAnsi="Soberana Sans"/>
          <w:sz w:val="22"/>
          <w:szCs w:val="22"/>
        </w:rPr>
        <w:t xml:space="preserve"> se realizaron depreciaciones de acuerdo al número de meses que los bienes estuvieron proporcionando un servicio, y considerand</w:t>
      </w:r>
      <w:r w:rsidR="00F56895">
        <w:rPr>
          <w:rFonts w:ascii="Soberana Sans" w:hAnsi="Soberana Sans"/>
          <w:sz w:val="22"/>
          <w:szCs w:val="22"/>
        </w:rPr>
        <w:t>o que es en el mes de junio</w:t>
      </w:r>
      <w:r w:rsidR="00364BAE">
        <w:rPr>
          <w:rFonts w:ascii="Soberana Sans" w:hAnsi="Soberana Sans"/>
          <w:sz w:val="22"/>
          <w:szCs w:val="22"/>
        </w:rPr>
        <w:t xml:space="preserve"> de cada </w:t>
      </w:r>
      <w:r w:rsidR="00F56895" w:rsidRPr="00D536FA">
        <w:rPr>
          <w:rFonts w:ascii="Soberana Sans" w:hAnsi="Soberana Sans"/>
          <w:sz w:val="22"/>
          <w:szCs w:val="22"/>
        </w:rPr>
        <w:t>ejercicio cuando se hace</w:t>
      </w:r>
      <w:r w:rsidR="00F56895">
        <w:rPr>
          <w:rFonts w:ascii="Soberana Sans" w:hAnsi="Soberana Sans"/>
          <w:sz w:val="22"/>
          <w:szCs w:val="22"/>
        </w:rPr>
        <w:t xml:space="preserve"> por mandato de Ley</w:t>
      </w:r>
      <w:r w:rsidR="00F56895" w:rsidRPr="00D536FA">
        <w:rPr>
          <w:rFonts w:ascii="Soberana Sans" w:hAnsi="Soberana Sans"/>
          <w:sz w:val="22"/>
          <w:szCs w:val="22"/>
        </w:rPr>
        <w:t xml:space="preserve"> </w:t>
      </w:r>
      <w:r w:rsidR="00F56895">
        <w:rPr>
          <w:rFonts w:ascii="Soberana Sans" w:hAnsi="Soberana Sans"/>
          <w:sz w:val="22"/>
          <w:szCs w:val="22"/>
        </w:rPr>
        <w:t>la revisión de los inventarios de bienes muebles e inmuebles, para hacer coincidir con el cálculo y registro de la depreciación.</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b)</w:t>
      </w:r>
      <w:r w:rsidRPr="00D536FA">
        <w:rPr>
          <w:rFonts w:ascii="Soberana Sans" w:hAnsi="Soberana Sans"/>
          <w:sz w:val="22"/>
          <w:szCs w:val="22"/>
        </w:rPr>
        <w:tab/>
        <w:t>No se realizaron cambios en el porcentaje de depreciación o valor residual de los activos como lo explica el inciso a).</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c)</w:t>
      </w:r>
      <w:r w:rsidRPr="00D536FA">
        <w:rPr>
          <w:rFonts w:ascii="Soberana Sans" w:hAnsi="Soberana Sans"/>
          <w:sz w:val="22"/>
          <w:szCs w:val="22"/>
        </w:rPr>
        <w:tab/>
        <w:t>No existieron importe</w:t>
      </w:r>
      <w:r w:rsidR="005306B8">
        <w:rPr>
          <w:rFonts w:ascii="Soberana Sans" w:hAnsi="Soberana Sans"/>
          <w:sz w:val="22"/>
          <w:szCs w:val="22"/>
        </w:rPr>
        <w:t>s</w:t>
      </w:r>
      <w:r w:rsidRPr="00D536FA">
        <w:rPr>
          <w:rFonts w:ascii="Soberana Sans" w:hAnsi="Soberana Sans"/>
          <w:sz w:val="22"/>
          <w:szCs w:val="22"/>
        </w:rPr>
        <w:t xml:space="preserve"> de gastos capitalizados en el ejercicio, tanto financieros como de investigación y desarrollo. </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d)</w:t>
      </w:r>
      <w:r w:rsidRPr="00D536FA">
        <w:rPr>
          <w:rFonts w:ascii="Soberana Sans" w:hAnsi="Soberana Sans"/>
          <w:sz w:val="22"/>
          <w:szCs w:val="22"/>
        </w:rPr>
        <w:tab/>
        <w:t>No se tuvieron riegos por tipo de cambio o tipo de interés de las inversiones financieras.</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e)</w:t>
      </w:r>
      <w:r w:rsidRPr="00D536FA">
        <w:rPr>
          <w:rFonts w:ascii="Soberana Sans" w:hAnsi="Soberana Sans"/>
          <w:sz w:val="22"/>
          <w:szCs w:val="22"/>
        </w:rPr>
        <w:tab/>
        <w:t>No se cuenta con</w:t>
      </w:r>
      <w:r w:rsidR="00557813">
        <w:rPr>
          <w:rFonts w:ascii="Soberana Sans" w:hAnsi="Soberana Sans"/>
          <w:sz w:val="22"/>
          <w:szCs w:val="22"/>
        </w:rPr>
        <w:t xml:space="preserve"> bienes construidos por el Régimen, ni es propietario de</w:t>
      </w:r>
      <w:r w:rsidRPr="00D536FA">
        <w:rPr>
          <w:rFonts w:ascii="Soberana Sans" w:hAnsi="Soberana Sans"/>
          <w:sz w:val="22"/>
          <w:szCs w:val="22"/>
        </w:rPr>
        <w:t xml:space="preserve"> Inmuebles por el momento.</w:t>
      </w:r>
    </w:p>
    <w:p w:rsidR="00F56895" w:rsidRDefault="00F56895" w:rsidP="00F56895">
      <w:pPr>
        <w:pStyle w:val="INCISO"/>
        <w:spacing w:after="0" w:line="240" w:lineRule="exact"/>
        <w:rPr>
          <w:rFonts w:ascii="Soberana Sans" w:hAnsi="Soberana Sans"/>
          <w:sz w:val="22"/>
          <w:szCs w:val="22"/>
        </w:rPr>
      </w:pPr>
      <w:r w:rsidRPr="008208EB">
        <w:rPr>
          <w:rFonts w:ascii="Soberana Sans" w:hAnsi="Soberana Sans"/>
          <w:sz w:val="22"/>
          <w:szCs w:val="22"/>
        </w:rPr>
        <w:t>f)</w:t>
      </w:r>
      <w:r w:rsidRPr="00D536FA">
        <w:rPr>
          <w:rFonts w:ascii="Soberana Sans" w:hAnsi="Soberana Sans"/>
        </w:rPr>
        <w:tab/>
      </w:r>
      <w:r w:rsidR="00D52C90">
        <w:rPr>
          <w:rFonts w:ascii="Soberana Sans" w:hAnsi="Soberana Sans"/>
          <w:sz w:val="22"/>
          <w:szCs w:val="22"/>
        </w:rPr>
        <w:t>S</w:t>
      </w:r>
      <w:r w:rsidRPr="00D536FA">
        <w:rPr>
          <w:rFonts w:ascii="Soberana Sans" w:hAnsi="Soberana Sans"/>
          <w:sz w:val="22"/>
          <w:szCs w:val="22"/>
        </w:rPr>
        <w:t>e cuenta con activos registrados en el trimestre</w:t>
      </w:r>
      <w:r w:rsidR="009E735A">
        <w:rPr>
          <w:rFonts w:ascii="Soberana Sans" w:hAnsi="Soberana Sans"/>
          <w:sz w:val="22"/>
          <w:szCs w:val="22"/>
        </w:rPr>
        <w:t>, por la cantidad de 228,555</w:t>
      </w:r>
      <w:r w:rsidR="005306B8">
        <w:rPr>
          <w:rFonts w:ascii="Soberana Sans" w:hAnsi="Soberana Sans"/>
          <w:sz w:val="22"/>
          <w:szCs w:val="22"/>
        </w:rPr>
        <w:t xml:space="preserve"> mil pesos</w:t>
      </w:r>
      <w:r w:rsidR="00D52C90">
        <w:rPr>
          <w:rFonts w:ascii="Soberana Sans" w:hAnsi="Soberana Sans"/>
          <w:sz w:val="22"/>
          <w:szCs w:val="22"/>
        </w:rPr>
        <w:t xml:space="preserve"> que corresponden a Equipo de Cómputo y Tecnologías de la Información</w:t>
      </w:r>
      <w:r w:rsidR="005306B8">
        <w:rPr>
          <w:rFonts w:ascii="Soberana Sans" w:hAnsi="Soberana Sans"/>
          <w:sz w:val="22"/>
          <w:szCs w:val="22"/>
        </w:rPr>
        <w:t xml:space="preserve"> </w:t>
      </w:r>
      <w:r w:rsidR="00C07B77">
        <w:rPr>
          <w:rFonts w:ascii="Soberana Sans" w:hAnsi="Soberana Sans"/>
          <w:sz w:val="22"/>
          <w:szCs w:val="22"/>
        </w:rPr>
        <w:t xml:space="preserve">(ver </w:t>
      </w:r>
      <w:r w:rsidR="00C07B77" w:rsidRPr="004A7D8D">
        <w:rPr>
          <w:rFonts w:ascii="Soberana Sans" w:hAnsi="Soberana Sans"/>
          <w:sz w:val="22"/>
          <w:szCs w:val="22"/>
        </w:rPr>
        <w:t xml:space="preserve">nota </w:t>
      </w:r>
      <w:r w:rsidR="00C07B77">
        <w:rPr>
          <w:rFonts w:ascii="Soberana Sans" w:hAnsi="Soberana Sans"/>
          <w:sz w:val="22"/>
          <w:szCs w:val="22"/>
        </w:rPr>
        <w:t>E</w:t>
      </w:r>
      <w:r w:rsidR="00C07B77" w:rsidRPr="004A7D8D">
        <w:rPr>
          <w:rFonts w:ascii="Soberana Sans" w:hAnsi="Soberana Sans"/>
          <w:sz w:val="22"/>
          <w:szCs w:val="22"/>
        </w:rPr>
        <w:t xml:space="preserve"> del apartado de notas al Estado de Variación en la Hacienda Pública</w:t>
      </w:r>
      <w:r w:rsidR="00C07B77">
        <w:rPr>
          <w:rFonts w:ascii="Soberana Sans" w:hAnsi="Soberana Sans"/>
          <w:sz w:val="22"/>
          <w:szCs w:val="22"/>
        </w:rPr>
        <w:t>).</w:t>
      </w:r>
    </w:p>
    <w:p w:rsidR="00F71692" w:rsidDel="007351A2" w:rsidRDefault="00F71692" w:rsidP="00F56895">
      <w:pPr>
        <w:pStyle w:val="INCISO"/>
        <w:spacing w:after="0" w:line="240" w:lineRule="exact"/>
        <w:rPr>
          <w:ins w:id="249" w:author="CSU APIZACO 3" w:date="2019-10-03T19:05:00Z"/>
          <w:del w:id="250" w:author="Contabilidad REPSS" w:date="2019-10-04T11:24:00Z"/>
          <w:rFonts w:ascii="Soberana Sans" w:hAnsi="Soberana Sans"/>
          <w:sz w:val="22"/>
          <w:szCs w:val="22"/>
        </w:rPr>
      </w:pPr>
      <w:r>
        <w:rPr>
          <w:rFonts w:ascii="Soberana Sans" w:hAnsi="Soberana Sans"/>
          <w:sz w:val="22"/>
          <w:szCs w:val="22"/>
        </w:rPr>
        <w:t>g)    No se tiene operaciones por d</w:t>
      </w:r>
      <w:r w:rsidRPr="00F71692">
        <w:rPr>
          <w:rFonts w:ascii="Soberana Sans" w:hAnsi="Soberana Sans"/>
          <w:sz w:val="22"/>
          <w:szCs w:val="22"/>
        </w:rPr>
        <w:t xml:space="preserve">esmantelamiento de Activos, procedimientos, implicaciones, </w:t>
      </w:r>
      <w:r>
        <w:rPr>
          <w:rFonts w:ascii="Soberana Sans" w:hAnsi="Soberana Sans"/>
          <w:sz w:val="22"/>
          <w:szCs w:val="22"/>
        </w:rPr>
        <w:t>por tanto</w:t>
      </w:r>
      <w:r w:rsidR="000F2BD8">
        <w:rPr>
          <w:rFonts w:ascii="Soberana Sans" w:hAnsi="Soberana Sans"/>
          <w:sz w:val="22"/>
          <w:szCs w:val="22"/>
        </w:rPr>
        <w:t>,</w:t>
      </w:r>
      <w:r>
        <w:rPr>
          <w:rFonts w:ascii="Soberana Sans" w:hAnsi="Soberana Sans"/>
          <w:sz w:val="22"/>
          <w:szCs w:val="22"/>
        </w:rPr>
        <w:t xml:space="preserve"> no resultan </w:t>
      </w:r>
      <w:r w:rsidRPr="00F71692">
        <w:rPr>
          <w:rFonts w:ascii="Soberana Sans" w:hAnsi="Soberana Sans"/>
          <w:sz w:val="22"/>
          <w:szCs w:val="22"/>
        </w:rPr>
        <w:t>efectos contables</w:t>
      </w:r>
      <w:r>
        <w:rPr>
          <w:rFonts w:ascii="Soberana Sans" w:hAnsi="Soberana Sans"/>
          <w:sz w:val="22"/>
          <w:szCs w:val="22"/>
        </w:rPr>
        <w:t>.</w:t>
      </w:r>
    </w:p>
    <w:p w:rsidR="00C07E49" w:rsidDel="007351A2" w:rsidRDefault="00C07E49">
      <w:pPr>
        <w:pStyle w:val="INCISO"/>
        <w:spacing w:after="0" w:line="240" w:lineRule="exact"/>
        <w:rPr>
          <w:ins w:id="251" w:author="CSU APIZACO 3" w:date="2019-10-03T19:05:00Z"/>
          <w:del w:id="252" w:author="Contabilidad REPSS" w:date="2019-10-04T11:24:00Z"/>
          <w:rFonts w:ascii="Soberana Sans" w:hAnsi="Soberana Sans"/>
          <w:sz w:val="22"/>
          <w:szCs w:val="22"/>
        </w:rPr>
      </w:pPr>
    </w:p>
    <w:p w:rsidR="00C07E49" w:rsidDel="007351A2" w:rsidRDefault="00C07E49" w:rsidP="00F56895">
      <w:pPr>
        <w:pStyle w:val="INCISO"/>
        <w:spacing w:after="0" w:line="240" w:lineRule="exact"/>
        <w:rPr>
          <w:del w:id="253" w:author="Contabilidad REPSS" w:date="2019-10-04T11:24:00Z"/>
          <w:rFonts w:ascii="Soberana Sans" w:hAnsi="Soberana Sans"/>
          <w:sz w:val="22"/>
          <w:szCs w:val="22"/>
        </w:rPr>
      </w:pPr>
    </w:p>
    <w:p w:rsidR="00C07E49" w:rsidRDefault="00C07E49" w:rsidP="000F2BD8">
      <w:pPr>
        <w:pStyle w:val="INCISO"/>
        <w:spacing w:after="0" w:line="240" w:lineRule="exact"/>
        <w:rPr>
          <w:ins w:id="254" w:author="CSU APIZACO 3" w:date="2019-10-03T19:06:00Z"/>
          <w:rFonts w:ascii="Soberana Sans" w:hAnsi="Soberana Sans"/>
          <w:sz w:val="22"/>
          <w:szCs w:val="22"/>
        </w:rPr>
      </w:pPr>
    </w:p>
    <w:p w:rsidR="000F2BD8" w:rsidRDefault="00F71692" w:rsidP="000F2BD8">
      <w:pPr>
        <w:pStyle w:val="INCISO"/>
        <w:spacing w:after="0" w:line="240" w:lineRule="exact"/>
        <w:rPr>
          <w:ins w:id="255" w:author="Contabilidad REPSS" w:date="2019-10-04T11:33:00Z"/>
          <w:rFonts w:ascii="Soberana Sans" w:hAnsi="Soberana Sans"/>
          <w:sz w:val="22"/>
          <w:szCs w:val="22"/>
        </w:rPr>
      </w:pPr>
      <w:r>
        <w:rPr>
          <w:rFonts w:ascii="Soberana Sans" w:hAnsi="Soberana Sans"/>
          <w:sz w:val="22"/>
          <w:szCs w:val="22"/>
        </w:rPr>
        <w:t>h)</w:t>
      </w:r>
      <w:r w:rsidR="000F2BD8">
        <w:rPr>
          <w:rFonts w:ascii="Soberana Sans" w:hAnsi="Soberana Sans"/>
          <w:sz w:val="22"/>
          <w:szCs w:val="22"/>
        </w:rPr>
        <w:t xml:space="preserve">   </w:t>
      </w:r>
      <w:r w:rsidR="007C32DE">
        <w:rPr>
          <w:rFonts w:ascii="Soberana Sans" w:hAnsi="Soberana Sans"/>
          <w:sz w:val="22"/>
          <w:szCs w:val="22"/>
        </w:rPr>
        <w:t xml:space="preserve"> La</w:t>
      </w:r>
      <w:r>
        <w:rPr>
          <w:rFonts w:ascii="Soberana Sans" w:hAnsi="Soberana Sans"/>
          <w:sz w:val="22"/>
          <w:szCs w:val="22"/>
        </w:rPr>
        <w:t xml:space="preserve"> administración de activos</w:t>
      </w:r>
      <w:r w:rsidR="007C32DE">
        <w:rPr>
          <w:rFonts w:ascii="Soberana Sans" w:hAnsi="Soberana Sans"/>
          <w:sz w:val="22"/>
          <w:szCs w:val="22"/>
        </w:rPr>
        <w:t xml:space="preserve"> se desarrolla</w:t>
      </w:r>
      <w:r w:rsidR="000F2BD8">
        <w:rPr>
          <w:rFonts w:ascii="Soberana Sans" w:hAnsi="Soberana Sans"/>
          <w:sz w:val="22"/>
          <w:szCs w:val="22"/>
        </w:rPr>
        <w:t xml:space="preserve"> en función</w:t>
      </w:r>
      <w:r>
        <w:rPr>
          <w:rFonts w:ascii="Soberana Sans" w:hAnsi="Soberana Sans"/>
          <w:sz w:val="22"/>
          <w:szCs w:val="22"/>
        </w:rPr>
        <w:t xml:space="preserve"> </w:t>
      </w:r>
      <w:r w:rsidR="000F2BD8">
        <w:rPr>
          <w:rFonts w:ascii="Soberana Sans" w:hAnsi="Soberana Sans"/>
          <w:sz w:val="22"/>
          <w:szCs w:val="22"/>
        </w:rPr>
        <w:t xml:space="preserve">a lo dispuesto en los siguientes documentos normativos CONAC: </w:t>
      </w:r>
    </w:p>
    <w:p w:rsidR="00F0228E" w:rsidRDefault="00F0228E" w:rsidP="000F2BD8">
      <w:pPr>
        <w:pStyle w:val="INCISO"/>
        <w:spacing w:after="0" w:line="240" w:lineRule="exact"/>
        <w:rPr>
          <w:rFonts w:ascii="Soberana Sans" w:hAnsi="Soberana Sans"/>
          <w:sz w:val="22"/>
          <w:szCs w:val="22"/>
        </w:rPr>
      </w:pPr>
    </w:p>
    <w:p w:rsidR="000F2BD8" w:rsidDel="00C07E49" w:rsidRDefault="000F2BD8" w:rsidP="000F2BD8">
      <w:pPr>
        <w:pStyle w:val="INCISO"/>
        <w:spacing w:after="0" w:line="240" w:lineRule="exact"/>
        <w:rPr>
          <w:del w:id="256" w:author="CSU APIZACO 3" w:date="2019-10-03T19:07:00Z"/>
          <w:rFonts w:ascii="Soberana Sans" w:hAnsi="Soberana Sans"/>
          <w:sz w:val="22"/>
          <w:szCs w:val="22"/>
        </w:rPr>
      </w:pPr>
    </w:p>
    <w:p w:rsidR="000F2BD8" w:rsidRDefault="000F2BD8">
      <w:pPr>
        <w:pStyle w:val="INCISO"/>
        <w:numPr>
          <w:ilvl w:val="0"/>
          <w:numId w:val="26"/>
        </w:numPr>
        <w:spacing w:after="0" w:line="240" w:lineRule="exact"/>
        <w:rPr>
          <w:rFonts w:ascii="Soberana Sans" w:hAnsi="Soberana Sans"/>
          <w:sz w:val="22"/>
          <w:szCs w:val="22"/>
        </w:rPr>
        <w:pPrChange w:id="257" w:author="CSU APIZACO 3" w:date="2019-10-03T19:06:00Z">
          <w:pPr>
            <w:pStyle w:val="INCISO"/>
            <w:spacing w:after="0" w:line="240" w:lineRule="exact"/>
          </w:pPr>
        </w:pPrChange>
      </w:pPr>
      <w:del w:id="258" w:author="CSU APIZACO 3" w:date="2019-10-03T19:06:00Z">
        <w:r w:rsidDel="00C07E49">
          <w:rPr>
            <w:rFonts w:ascii="Soberana Sans" w:hAnsi="Soberana Sans"/>
            <w:sz w:val="22"/>
            <w:szCs w:val="22"/>
          </w:rPr>
          <w:tab/>
          <w:delText xml:space="preserve">1) </w:delText>
        </w:r>
      </w:del>
      <w:r w:rsidRPr="000F2BD8">
        <w:rPr>
          <w:rFonts w:ascii="Soberana Sans" w:hAnsi="Soberana Sans"/>
          <w:sz w:val="22"/>
          <w:szCs w:val="22"/>
        </w:rPr>
        <w:t>Reglas Específicas del Registro y Valoración del Patrimonio</w:t>
      </w:r>
      <w:r>
        <w:rPr>
          <w:rFonts w:ascii="Soberana Sans" w:hAnsi="Soberana Sans"/>
          <w:sz w:val="22"/>
          <w:szCs w:val="22"/>
        </w:rPr>
        <w:t>.</w:t>
      </w:r>
    </w:p>
    <w:p w:rsidR="000F2BD8" w:rsidRDefault="000F2BD8">
      <w:pPr>
        <w:pStyle w:val="INCISO"/>
        <w:numPr>
          <w:ilvl w:val="0"/>
          <w:numId w:val="26"/>
        </w:numPr>
        <w:spacing w:after="0" w:line="240" w:lineRule="exact"/>
        <w:rPr>
          <w:rFonts w:ascii="Soberana Sans" w:hAnsi="Soberana Sans"/>
          <w:sz w:val="22"/>
          <w:szCs w:val="22"/>
        </w:rPr>
        <w:pPrChange w:id="259" w:author="CSU APIZACO 3" w:date="2019-10-03T19:06:00Z">
          <w:pPr>
            <w:pStyle w:val="INCISO"/>
            <w:spacing w:after="0" w:line="240" w:lineRule="exact"/>
          </w:pPr>
        </w:pPrChange>
      </w:pPr>
      <w:del w:id="260" w:author="CSU APIZACO 3" w:date="2019-10-03T19:06:00Z">
        <w:r w:rsidDel="00C07E49">
          <w:rPr>
            <w:rFonts w:ascii="Soberana Sans" w:hAnsi="Soberana Sans"/>
            <w:sz w:val="22"/>
            <w:szCs w:val="22"/>
          </w:rPr>
          <w:tab/>
          <w:delText xml:space="preserve">2) </w:delText>
        </w:r>
      </w:del>
      <w:r w:rsidRPr="000F2BD8">
        <w:rPr>
          <w:rFonts w:ascii="Soberana Sans" w:hAnsi="Soberana Sans"/>
          <w:sz w:val="22"/>
          <w:szCs w:val="22"/>
        </w:rPr>
        <w:t xml:space="preserve">Acuerdo por el que se determina la norma para establecer la estructura del formato de la relación de bienes que componen el patrimonio </w:t>
      </w:r>
      <w:r>
        <w:rPr>
          <w:rFonts w:ascii="Soberana Sans" w:hAnsi="Soberana Sans"/>
          <w:sz w:val="22"/>
          <w:szCs w:val="22"/>
        </w:rPr>
        <w:t xml:space="preserve">   </w:t>
      </w:r>
      <w:r w:rsidR="00A759FF">
        <w:rPr>
          <w:rFonts w:ascii="Soberana Sans" w:hAnsi="Soberana Sans"/>
          <w:sz w:val="22"/>
          <w:szCs w:val="22"/>
        </w:rPr>
        <w:t xml:space="preserve"> </w:t>
      </w:r>
      <w:r w:rsidRPr="000F2BD8">
        <w:rPr>
          <w:rFonts w:ascii="Soberana Sans" w:hAnsi="Soberana Sans"/>
          <w:sz w:val="22"/>
          <w:szCs w:val="22"/>
        </w:rPr>
        <w:t>del ente público</w:t>
      </w:r>
      <w:r>
        <w:rPr>
          <w:rFonts w:ascii="Soberana Sans" w:hAnsi="Soberana Sans"/>
          <w:sz w:val="22"/>
          <w:szCs w:val="22"/>
        </w:rPr>
        <w:t>.</w:t>
      </w:r>
    </w:p>
    <w:p w:rsidR="000F2BD8" w:rsidRDefault="000F2BD8">
      <w:pPr>
        <w:pStyle w:val="INCISO"/>
        <w:numPr>
          <w:ilvl w:val="0"/>
          <w:numId w:val="26"/>
        </w:numPr>
        <w:spacing w:after="0" w:line="240" w:lineRule="exact"/>
        <w:rPr>
          <w:rFonts w:ascii="Soberana Sans" w:hAnsi="Soberana Sans"/>
          <w:sz w:val="22"/>
          <w:szCs w:val="22"/>
        </w:rPr>
        <w:pPrChange w:id="261" w:author="CSU APIZACO 3" w:date="2019-10-03T19:06:00Z">
          <w:pPr>
            <w:pStyle w:val="INCISO"/>
            <w:spacing w:after="0" w:line="240" w:lineRule="exact"/>
          </w:pPr>
        </w:pPrChange>
      </w:pPr>
      <w:del w:id="262" w:author="CSU APIZACO 3" w:date="2019-10-03T19:06:00Z">
        <w:r w:rsidDel="00C07E49">
          <w:rPr>
            <w:rFonts w:ascii="Soberana Sans" w:hAnsi="Soberana Sans"/>
            <w:sz w:val="22"/>
            <w:szCs w:val="22"/>
          </w:rPr>
          <w:tab/>
          <w:delText xml:space="preserve">3) </w:delText>
        </w:r>
      </w:del>
      <w:r w:rsidRPr="000F2BD8">
        <w:rPr>
          <w:rFonts w:ascii="Soberana Sans" w:hAnsi="Soberana Sans"/>
          <w:sz w:val="22"/>
          <w:szCs w:val="22"/>
        </w:rPr>
        <w:t>Lineamientos dirigidos a asegurar que el Sistema de Contabilidad Gubernamental facilite el Registro y Control de los Inventarios de los Bienes Muebles e Inmuebles de los Entes Públicos</w:t>
      </w:r>
      <w:r>
        <w:rPr>
          <w:rFonts w:ascii="Soberana Sans" w:hAnsi="Soberana Sans"/>
          <w:sz w:val="22"/>
          <w:szCs w:val="22"/>
        </w:rPr>
        <w:t>.</w:t>
      </w:r>
    </w:p>
    <w:p w:rsidR="000F2BD8" w:rsidRDefault="000F2BD8">
      <w:pPr>
        <w:pStyle w:val="INCISO"/>
        <w:numPr>
          <w:ilvl w:val="0"/>
          <w:numId w:val="26"/>
        </w:numPr>
        <w:spacing w:after="0" w:line="240" w:lineRule="exact"/>
        <w:rPr>
          <w:rFonts w:ascii="Soberana Sans" w:hAnsi="Soberana Sans"/>
          <w:sz w:val="22"/>
          <w:szCs w:val="22"/>
        </w:rPr>
        <w:pPrChange w:id="263" w:author="CSU APIZACO 3" w:date="2019-10-03T19:06:00Z">
          <w:pPr>
            <w:pStyle w:val="INCISO"/>
            <w:spacing w:after="0" w:line="240" w:lineRule="exact"/>
          </w:pPr>
        </w:pPrChange>
      </w:pPr>
      <w:del w:id="264" w:author="CSU APIZACO 3" w:date="2019-10-03T19:06:00Z">
        <w:r w:rsidDel="00C07E49">
          <w:rPr>
            <w:rFonts w:ascii="Soberana Sans" w:hAnsi="Soberana Sans"/>
            <w:sz w:val="22"/>
            <w:szCs w:val="22"/>
          </w:rPr>
          <w:tab/>
          <w:delText xml:space="preserve">4) </w:delText>
        </w:r>
      </w:del>
      <w:r w:rsidRPr="000F2BD8">
        <w:rPr>
          <w:rFonts w:ascii="Soberana Sans" w:hAnsi="Soberana Sans"/>
          <w:sz w:val="22"/>
          <w:szCs w:val="22"/>
        </w:rPr>
        <w:t>Lineamientos para la elaboración del Catálogo de Bienes que permita la</w:t>
      </w:r>
      <w:r>
        <w:rPr>
          <w:rFonts w:ascii="Soberana Sans" w:hAnsi="Soberana Sans"/>
          <w:sz w:val="22"/>
          <w:szCs w:val="22"/>
        </w:rPr>
        <w:t xml:space="preserve"> </w:t>
      </w:r>
      <w:r w:rsidRPr="000F2BD8">
        <w:rPr>
          <w:rFonts w:ascii="Soberana Sans" w:hAnsi="Soberana Sans"/>
          <w:sz w:val="22"/>
          <w:szCs w:val="22"/>
        </w:rPr>
        <w:t>interrelación automática con el Clasificador por Objeto del Gasto y la Lista de Cuentas</w:t>
      </w:r>
      <w:r>
        <w:rPr>
          <w:rFonts w:ascii="Soberana Sans" w:hAnsi="Soberana Sans"/>
          <w:sz w:val="22"/>
          <w:szCs w:val="22"/>
        </w:rPr>
        <w:t>.</w:t>
      </w:r>
    </w:p>
    <w:p w:rsidR="000F2BD8" w:rsidRDefault="000F2BD8">
      <w:pPr>
        <w:pStyle w:val="INCISO"/>
        <w:numPr>
          <w:ilvl w:val="0"/>
          <w:numId w:val="26"/>
        </w:numPr>
        <w:spacing w:after="0" w:line="240" w:lineRule="exact"/>
        <w:rPr>
          <w:rFonts w:ascii="Soberana Sans" w:hAnsi="Soberana Sans"/>
          <w:sz w:val="22"/>
          <w:szCs w:val="22"/>
        </w:rPr>
        <w:pPrChange w:id="265" w:author="CSU APIZACO 3" w:date="2019-10-03T19:06:00Z">
          <w:pPr>
            <w:pStyle w:val="INCISO"/>
            <w:spacing w:after="0" w:line="240" w:lineRule="exact"/>
          </w:pPr>
        </w:pPrChange>
      </w:pPr>
      <w:del w:id="266" w:author="CSU APIZACO 3" w:date="2019-10-03T19:06:00Z">
        <w:r w:rsidDel="00C07E49">
          <w:rPr>
            <w:rFonts w:ascii="Soberana Sans" w:hAnsi="Soberana Sans"/>
            <w:sz w:val="22"/>
            <w:szCs w:val="22"/>
          </w:rPr>
          <w:tab/>
          <w:delText xml:space="preserve">5) </w:delText>
        </w:r>
      </w:del>
      <w:r w:rsidRPr="000F2BD8">
        <w:rPr>
          <w:rFonts w:ascii="Soberana Sans" w:hAnsi="Soberana Sans"/>
          <w:sz w:val="22"/>
          <w:szCs w:val="22"/>
        </w:rPr>
        <w:t>Parámetros de Estimación de Vida Útil</w:t>
      </w:r>
      <w:r>
        <w:rPr>
          <w:rFonts w:ascii="Soberana Sans" w:hAnsi="Soberana Sans"/>
          <w:sz w:val="22"/>
          <w:szCs w:val="22"/>
        </w:rPr>
        <w:t>.</w:t>
      </w:r>
    </w:p>
    <w:p w:rsidR="000F2BD8" w:rsidRDefault="000F2BD8">
      <w:pPr>
        <w:pStyle w:val="INCISO"/>
        <w:numPr>
          <w:ilvl w:val="0"/>
          <w:numId w:val="26"/>
        </w:numPr>
        <w:spacing w:after="0" w:line="240" w:lineRule="exact"/>
        <w:rPr>
          <w:rFonts w:ascii="Soberana Sans" w:hAnsi="Soberana Sans"/>
          <w:sz w:val="22"/>
          <w:szCs w:val="22"/>
        </w:rPr>
        <w:pPrChange w:id="267" w:author="CSU APIZACO 3" w:date="2019-10-03T19:06:00Z">
          <w:pPr>
            <w:pStyle w:val="INCISO"/>
            <w:spacing w:after="0" w:line="240" w:lineRule="exact"/>
          </w:pPr>
        </w:pPrChange>
      </w:pPr>
      <w:del w:id="268" w:author="CSU APIZACO 3" w:date="2019-10-03T19:06:00Z">
        <w:r w:rsidDel="00C07E49">
          <w:rPr>
            <w:rFonts w:ascii="Soberana Sans" w:hAnsi="Soberana Sans"/>
            <w:sz w:val="22"/>
            <w:szCs w:val="22"/>
          </w:rPr>
          <w:tab/>
          <w:delText xml:space="preserve">6) </w:delText>
        </w:r>
      </w:del>
      <w:r w:rsidRPr="000F2BD8">
        <w:rPr>
          <w:rFonts w:ascii="Soberana Sans" w:hAnsi="Soberana Sans"/>
          <w:sz w:val="22"/>
          <w:szCs w:val="22"/>
        </w:rPr>
        <w:t>Principales Reglas de Registro y Valoración del Patrimonio</w:t>
      </w:r>
      <w:r>
        <w:rPr>
          <w:rFonts w:ascii="Soberana Sans" w:hAnsi="Soberana Sans"/>
          <w:sz w:val="22"/>
          <w:szCs w:val="22"/>
        </w:rPr>
        <w:t>.</w:t>
      </w:r>
    </w:p>
    <w:p w:rsidR="00F71692" w:rsidRDefault="000F2BD8">
      <w:pPr>
        <w:pStyle w:val="INCISO"/>
        <w:numPr>
          <w:ilvl w:val="0"/>
          <w:numId w:val="26"/>
        </w:numPr>
        <w:spacing w:after="0" w:line="240" w:lineRule="exact"/>
        <w:rPr>
          <w:rFonts w:ascii="Soberana Sans" w:hAnsi="Soberana Sans"/>
          <w:sz w:val="22"/>
          <w:szCs w:val="22"/>
        </w:rPr>
        <w:pPrChange w:id="269" w:author="CSU APIZACO 3" w:date="2019-10-03T19:06:00Z">
          <w:pPr>
            <w:pStyle w:val="INCISO"/>
            <w:spacing w:after="0" w:line="240" w:lineRule="exact"/>
          </w:pPr>
        </w:pPrChange>
      </w:pPr>
      <w:del w:id="270" w:author="CSU APIZACO 3" w:date="2019-10-03T19:06:00Z">
        <w:r w:rsidDel="00C07E49">
          <w:rPr>
            <w:rFonts w:ascii="Soberana Sans" w:hAnsi="Soberana Sans"/>
            <w:sz w:val="22"/>
            <w:szCs w:val="22"/>
          </w:rPr>
          <w:tab/>
          <w:delText xml:space="preserve">7) </w:delText>
        </w:r>
      </w:del>
      <w:r>
        <w:rPr>
          <w:rFonts w:ascii="Soberana Sans" w:hAnsi="Soberana Sans"/>
          <w:sz w:val="22"/>
          <w:szCs w:val="22"/>
        </w:rPr>
        <w:t>Numeral 5439 del Manual de Procedimientos</w:t>
      </w:r>
      <w:r w:rsidR="00BF44B0">
        <w:rPr>
          <w:rFonts w:ascii="Soberana Sans" w:hAnsi="Soberana Sans"/>
          <w:sz w:val="22"/>
          <w:szCs w:val="22"/>
        </w:rPr>
        <w:t xml:space="preserve"> de</w:t>
      </w:r>
      <w:r>
        <w:rPr>
          <w:rFonts w:ascii="Soberana Sans" w:hAnsi="Soberana Sans"/>
          <w:sz w:val="22"/>
          <w:szCs w:val="22"/>
        </w:rPr>
        <w:t xml:space="preserve"> Control Interno del REPSS.</w:t>
      </w:r>
    </w:p>
    <w:p w:rsidR="00633164" w:rsidRDefault="00633164">
      <w:pPr>
        <w:pStyle w:val="INCISO"/>
        <w:spacing w:after="0" w:line="240" w:lineRule="exact"/>
        <w:ind w:left="0" w:firstLine="0"/>
        <w:rPr>
          <w:rFonts w:ascii="Soberana Sans" w:hAnsi="Soberana Sans"/>
          <w:sz w:val="22"/>
          <w:szCs w:val="22"/>
        </w:rPr>
        <w:pPrChange w:id="271" w:author="Contabilidad REPSS" w:date="2019-10-04T11:25:00Z">
          <w:pPr>
            <w:pStyle w:val="INCISO"/>
            <w:spacing w:after="0" w:line="240" w:lineRule="exact"/>
          </w:pPr>
        </w:pPrChange>
      </w:pPr>
    </w:p>
    <w:p w:rsidR="00633164" w:rsidRDefault="00633164" w:rsidP="000F2BD8">
      <w:pPr>
        <w:pStyle w:val="INCISO"/>
        <w:spacing w:after="0" w:line="240" w:lineRule="exact"/>
        <w:rPr>
          <w:ins w:id="272" w:author="Contabilidad REPSS" w:date="2019-10-04T11:25:00Z"/>
          <w:rFonts w:ascii="Soberana Sans" w:hAnsi="Soberana Sans"/>
          <w:sz w:val="22"/>
          <w:szCs w:val="22"/>
        </w:rPr>
      </w:pPr>
      <w:r>
        <w:rPr>
          <w:rFonts w:ascii="Soberana Sans" w:hAnsi="Soberana Sans"/>
          <w:sz w:val="22"/>
          <w:szCs w:val="22"/>
        </w:rPr>
        <w:t>Adicionalmente se deben incluir las explicaciones de las principales variaciones en el activo en el siguiente orden:</w:t>
      </w:r>
    </w:p>
    <w:p w:rsidR="007351A2" w:rsidRDefault="007351A2" w:rsidP="000F2BD8">
      <w:pPr>
        <w:pStyle w:val="INCISO"/>
        <w:spacing w:after="0" w:line="240" w:lineRule="exact"/>
        <w:rPr>
          <w:rFonts w:ascii="Soberana Sans" w:hAnsi="Soberana Sans"/>
          <w:sz w:val="22"/>
          <w:szCs w:val="22"/>
        </w:rPr>
      </w:pPr>
    </w:p>
    <w:p w:rsidR="00633164" w:rsidDel="00C07E49" w:rsidRDefault="00633164" w:rsidP="000F2BD8">
      <w:pPr>
        <w:pStyle w:val="INCISO"/>
        <w:spacing w:after="0" w:line="240" w:lineRule="exact"/>
        <w:rPr>
          <w:del w:id="273" w:author="CSU APIZACO 3" w:date="2019-10-03T19:07:00Z"/>
          <w:rFonts w:ascii="Soberana Sans" w:hAnsi="Soberana Sans"/>
          <w:sz w:val="22"/>
          <w:szCs w:val="22"/>
        </w:rPr>
      </w:pPr>
    </w:p>
    <w:p w:rsidR="00633164" w:rsidRDefault="00EE53C4" w:rsidP="000F2BD8">
      <w:pPr>
        <w:pStyle w:val="INCISO"/>
        <w:spacing w:after="0" w:line="240" w:lineRule="exact"/>
        <w:rPr>
          <w:rFonts w:ascii="Soberana Sans" w:hAnsi="Soberana Sans"/>
          <w:sz w:val="22"/>
          <w:szCs w:val="22"/>
        </w:rPr>
      </w:pPr>
      <w:r>
        <w:rPr>
          <w:rFonts w:ascii="Soberana Sans" w:hAnsi="Soberana Sans"/>
          <w:sz w:val="22"/>
          <w:szCs w:val="22"/>
        </w:rPr>
        <w:tab/>
        <w:t>a) Inversiones en valores.</w:t>
      </w:r>
    </w:p>
    <w:p w:rsidR="00EE53C4" w:rsidRDefault="00EE53C4" w:rsidP="000F2BD8">
      <w:pPr>
        <w:pStyle w:val="INCISO"/>
        <w:spacing w:after="0" w:line="240" w:lineRule="exact"/>
        <w:rPr>
          <w:rFonts w:ascii="Soberana Sans" w:hAnsi="Soberana Sans"/>
          <w:sz w:val="22"/>
          <w:szCs w:val="22"/>
        </w:rPr>
      </w:pPr>
      <w:r>
        <w:rPr>
          <w:rFonts w:ascii="Soberana Sans" w:hAnsi="Soberana Sans"/>
          <w:sz w:val="22"/>
          <w:szCs w:val="22"/>
        </w:rPr>
        <w:tab/>
        <w:t>b) Patrimonio de Organismos descentralizados de Control P</w:t>
      </w:r>
      <w:r w:rsidR="00CA1880">
        <w:rPr>
          <w:rFonts w:ascii="Soberana Sans" w:hAnsi="Soberana Sans"/>
          <w:sz w:val="22"/>
          <w:szCs w:val="22"/>
        </w:rPr>
        <w:t>resupuestario</w:t>
      </w:r>
      <w:r>
        <w:rPr>
          <w:rFonts w:ascii="Soberana Sans" w:hAnsi="Soberana Sans"/>
          <w:sz w:val="22"/>
          <w:szCs w:val="22"/>
        </w:rPr>
        <w:t xml:space="preserve"> Indirecto.</w:t>
      </w:r>
    </w:p>
    <w:p w:rsidR="00CA1880" w:rsidRDefault="00CA1880" w:rsidP="000F2BD8">
      <w:pPr>
        <w:pStyle w:val="INCISO"/>
        <w:spacing w:after="0" w:line="240" w:lineRule="exact"/>
        <w:rPr>
          <w:rFonts w:ascii="Soberana Sans" w:hAnsi="Soberana Sans"/>
          <w:sz w:val="22"/>
          <w:szCs w:val="22"/>
        </w:rPr>
      </w:pPr>
      <w:r>
        <w:rPr>
          <w:rFonts w:ascii="Soberana Sans" w:hAnsi="Soberana Sans"/>
          <w:sz w:val="22"/>
          <w:szCs w:val="22"/>
        </w:rPr>
        <w:tab/>
        <w:t xml:space="preserve">c) </w:t>
      </w:r>
      <w:r w:rsidRPr="00CA1880">
        <w:rPr>
          <w:rFonts w:ascii="Soberana Sans" w:hAnsi="Soberana Sans"/>
          <w:sz w:val="22"/>
          <w:szCs w:val="22"/>
        </w:rPr>
        <w:t>Inversiones en empresas de participación mayoritaria</w:t>
      </w:r>
      <w:r>
        <w:rPr>
          <w:rFonts w:ascii="Soberana Sans" w:hAnsi="Soberana Sans"/>
          <w:sz w:val="22"/>
          <w:szCs w:val="22"/>
        </w:rPr>
        <w:t>.</w:t>
      </w:r>
    </w:p>
    <w:p w:rsidR="00CA1880" w:rsidRDefault="00CA1880" w:rsidP="00CA1880">
      <w:pPr>
        <w:pStyle w:val="INCISO"/>
        <w:spacing w:after="0" w:line="240" w:lineRule="exact"/>
        <w:rPr>
          <w:rFonts w:ascii="Soberana Sans" w:hAnsi="Soberana Sans"/>
          <w:sz w:val="22"/>
          <w:szCs w:val="22"/>
        </w:rPr>
      </w:pPr>
      <w:r>
        <w:rPr>
          <w:rFonts w:ascii="Soberana Sans" w:hAnsi="Soberana Sans"/>
          <w:sz w:val="22"/>
          <w:szCs w:val="22"/>
        </w:rPr>
        <w:tab/>
        <w:t xml:space="preserve">d) </w:t>
      </w:r>
      <w:r w:rsidRPr="00CA1880">
        <w:rPr>
          <w:rFonts w:ascii="Soberana Sans" w:hAnsi="Soberana Sans"/>
          <w:sz w:val="22"/>
          <w:szCs w:val="22"/>
        </w:rPr>
        <w:t>Inversiones en empresas de participación minoritaria.</w:t>
      </w:r>
    </w:p>
    <w:p w:rsidR="00CA1880" w:rsidRDefault="00CA1880" w:rsidP="00CA1880">
      <w:pPr>
        <w:pStyle w:val="INCISO"/>
        <w:spacing w:after="0" w:line="240" w:lineRule="exact"/>
        <w:rPr>
          <w:rFonts w:ascii="Soberana Sans" w:hAnsi="Soberana Sans"/>
          <w:sz w:val="22"/>
          <w:szCs w:val="22"/>
        </w:rPr>
      </w:pPr>
      <w:r>
        <w:rPr>
          <w:rFonts w:ascii="Soberana Sans" w:hAnsi="Soberana Sans"/>
          <w:sz w:val="22"/>
          <w:szCs w:val="22"/>
        </w:rPr>
        <w:tab/>
        <w:t xml:space="preserve">e) </w:t>
      </w:r>
      <w:r w:rsidRPr="00CA1880">
        <w:rPr>
          <w:rFonts w:ascii="Soberana Sans" w:hAnsi="Soberana Sans"/>
          <w:sz w:val="22"/>
          <w:szCs w:val="22"/>
        </w:rPr>
        <w:t>Patrimonio de organismos descentralizados de control presupuestario directo, según corresponda.</w:t>
      </w:r>
    </w:p>
    <w:p w:rsidR="00CA1880" w:rsidRDefault="00CA1880" w:rsidP="00CA1880">
      <w:pPr>
        <w:pStyle w:val="INCISO"/>
        <w:spacing w:after="0" w:line="240" w:lineRule="exact"/>
        <w:rPr>
          <w:rFonts w:ascii="Soberana Sans" w:hAnsi="Soberana Sans"/>
          <w:sz w:val="22"/>
          <w:szCs w:val="22"/>
        </w:rPr>
      </w:pPr>
    </w:p>
    <w:p w:rsidR="00A11E1B" w:rsidRPr="00A11E1B" w:rsidRDefault="00A11E1B" w:rsidP="00A11E1B">
      <w:pPr>
        <w:pStyle w:val="Texto"/>
        <w:spacing w:after="0" w:line="240" w:lineRule="exact"/>
        <w:ind w:left="708" w:firstLine="0"/>
        <w:rPr>
          <w:rFonts w:ascii="Soberana Sans" w:hAnsi="Soberana Sans"/>
          <w:sz w:val="22"/>
          <w:szCs w:val="22"/>
        </w:rPr>
      </w:pPr>
      <w:r w:rsidRPr="00A11E1B">
        <w:rPr>
          <w:rFonts w:ascii="Soberana Sans" w:hAnsi="Soberana Sans"/>
          <w:sz w:val="22"/>
          <w:szCs w:val="22"/>
        </w:rPr>
        <w:t>De acuerdo a las funciones establecidas en el Decreto de Creación del OPD Régimen Estatal de Protección Social en Salud en T</w:t>
      </w:r>
      <w:r>
        <w:rPr>
          <w:rFonts w:ascii="Soberana Sans" w:hAnsi="Soberana Sans"/>
          <w:sz w:val="22"/>
          <w:szCs w:val="22"/>
        </w:rPr>
        <w:t>laxcala y en</w:t>
      </w:r>
      <w:r w:rsidRPr="00A11E1B">
        <w:rPr>
          <w:rFonts w:ascii="Soberana Sans" w:hAnsi="Soberana Sans"/>
          <w:sz w:val="22"/>
          <w:szCs w:val="22"/>
        </w:rPr>
        <w:t xml:space="preserve"> su Reglamento Interior; </w:t>
      </w:r>
      <w:r w:rsidR="00C258FE">
        <w:rPr>
          <w:rFonts w:ascii="Soberana Sans" w:hAnsi="Soberana Sans"/>
          <w:sz w:val="22"/>
          <w:szCs w:val="22"/>
        </w:rPr>
        <w:t xml:space="preserve">consistente en </w:t>
      </w:r>
      <w:r w:rsidR="00C258FE" w:rsidRPr="00C258FE">
        <w:rPr>
          <w:rFonts w:ascii="Soberana Sans" w:hAnsi="Soberana Sans"/>
          <w:sz w:val="22"/>
          <w:szCs w:val="22"/>
        </w:rPr>
        <w:t xml:space="preserve">Garantizar el acceso a los servicios de salud de la población sin seguridad social en el Estado de Tlaxcala, mediante su incorporación al Sistema de Protección Social en Salud, asegurando su protección financiera y vigilando la tutela de sus derechos. </w:t>
      </w:r>
      <w:r w:rsidR="00C258FE">
        <w:rPr>
          <w:rFonts w:ascii="Soberana Sans" w:hAnsi="Soberana Sans"/>
          <w:sz w:val="22"/>
          <w:szCs w:val="22"/>
        </w:rPr>
        <w:t>N</w:t>
      </w:r>
      <w:r w:rsidRPr="00A11E1B">
        <w:rPr>
          <w:rFonts w:ascii="Soberana Sans" w:hAnsi="Soberana Sans"/>
          <w:sz w:val="22"/>
          <w:szCs w:val="22"/>
        </w:rPr>
        <w:t>inguna de las operaciones</w:t>
      </w:r>
      <w:r w:rsidR="00BF44B0">
        <w:rPr>
          <w:rFonts w:ascii="Soberana Sans" w:hAnsi="Soberana Sans"/>
          <w:sz w:val="22"/>
          <w:szCs w:val="22"/>
        </w:rPr>
        <w:t xml:space="preserve"> adicionales</w:t>
      </w:r>
      <w:r w:rsidRPr="00A11E1B">
        <w:rPr>
          <w:rFonts w:ascii="Soberana Sans" w:hAnsi="Soberana Sans"/>
          <w:sz w:val="22"/>
          <w:szCs w:val="22"/>
        </w:rPr>
        <w:t xml:space="preserve"> descritas, se realizan por el Organismo durante el ejercicio fiscal 2019.</w:t>
      </w:r>
    </w:p>
    <w:p w:rsidR="00CA1880" w:rsidRPr="00CA1880" w:rsidRDefault="00CA1880" w:rsidP="00CA1880">
      <w:pPr>
        <w:pStyle w:val="INCISO"/>
        <w:spacing w:after="0" w:line="240" w:lineRule="exact"/>
        <w:rPr>
          <w:rFonts w:ascii="Soberana Sans" w:hAnsi="Soberana Sans"/>
          <w:sz w:val="22"/>
          <w:szCs w:val="22"/>
        </w:rPr>
      </w:pPr>
    </w:p>
    <w:p w:rsidR="00F56895" w:rsidRDefault="00F56895" w:rsidP="00F56895">
      <w:pPr>
        <w:pStyle w:val="Texto"/>
        <w:spacing w:after="0" w:line="240" w:lineRule="exact"/>
        <w:rPr>
          <w:ins w:id="274" w:author="Contabilidad REPSS" w:date="2019-10-04T11:26:00Z"/>
          <w:rFonts w:ascii="Soberana Sans" w:hAnsi="Soberana Sans"/>
          <w:b/>
          <w:sz w:val="22"/>
          <w:szCs w:val="22"/>
          <w:lang w:val="es-MX"/>
        </w:rPr>
      </w:pPr>
      <w:r w:rsidRPr="00D536FA">
        <w:rPr>
          <w:rFonts w:ascii="Soberana Sans" w:hAnsi="Soberana Sans"/>
          <w:b/>
          <w:sz w:val="22"/>
          <w:szCs w:val="22"/>
          <w:lang w:val="es-MX"/>
        </w:rPr>
        <w:t>9.</w:t>
      </w:r>
      <w:r w:rsidRPr="00D536FA">
        <w:rPr>
          <w:rFonts w:ascii="Soberana Sans" w:hAnsi="Soberana Sans"/>
          <w:b/>
          <w:sz w:val="22"/>
          <w:szCs w:val="22"/>
          <w:lang w:val="es-MX"/>
        </w:rPr>
        <w:tab/>
      </w:r>
      <w:r w:rsidRPr="0070437F">
        <w:rPr>
          <w:rFonts w:ascii="Soberana Sans" w:hAnsi="Soberana Sans"/>
          <w:b/>
          <w:sz w:val="22"/>
          <w:szCs w:val="22"/>
          <w:lang w:val="es-MX"/>
        </w:rPr>
        <w:t>Fideicomisos</w:t>
      </w:r>
      <w:r w:rsidRPr="00D536FA">
        <w:rPr>
          <w:rFonts w:ascii="Soberana Sans" w:hAnsi="Soberana Sans"/>
          <w:b/>
          <w:sz w:val="22"/>
          <w:szCs w:val="22"/>
          <w:lang w:val="es-MX"/>
        </w:rPr>
        <w:t>, Mandatos y Análogos</w:t>
      </w:r>
    </w:p>
    <w:p w:rsidR="007351A2" w:rsidRPr="00D536FA" w:rsidRDefault="007351A2" w:rsidP="00F56895">
      <w:pPr>
        <w:pStyle w:val="Texto"/>
        <w:spacing w:after="0" w:line="240" w:lineRule="exact"/>
        <w:rPr>
          <w:rFonts w:ascii="Soberana Sans" w:hAnsi="Soberana Sans"/>
          <w:b/>
          <w:sz w:val="22"/>
          <w:szCs w:val="22"/>
          <w:lang w:val="es-MX"/>
        </w:rPr>
      </w:pPr>
    </w:p>
    <w:p w:rsidR="00F56895" w:rsidRDefault="00F56895" w:rsidP="00F56895">
      <w:pPr>
        <w:pStyle w:val="INCISO"/>
        <w:spacing w:after="0" w:line="240" w:lineRule="exact"/>
        <w:rPr>
          <w:ins w:id="275" w:author="Contabilidad REPSS" w:date="2019-10-04T11:25:00Z"/>
          <w:rFonts w:ascii="Soberana Sans" w:hAnsi="Soberana Sans"/>
          <w:sz w:val="22"/>
          <w:szCs w:val="22"/>
        </w:rPr>
      </w:pPr>
      <w:r w:rsidRPr="00D536FA">
        <w:rPr>
          <w:rFonts w:ascii="Soberana Sans" w:hAnsi="Soberana Sans"/>
          <w:sz w:val="22"/>
          <w:szCs w:val="22"/>
        </w:rPr>
        <w:t>No se tiene fideicomisos pertenecientes a OPD Régimen Estatal de Protección social en Salud.</w:t>
      </w:r>
    </w:p>
    <w:p w:rsidR="007351A2" w:rsidRDefault="007351A2" w:rsidP="00F56895">
      <w:pPr>
        <w:pStyle w:val="INCISO"/>
        <w:spacing w:after="0" w:line="240" w:lineRule="exact"/>
        <w:rPr>
          <w:ins w:id="276" w:author="Contabilidad REPSS" w:date="2019-10-04T11:25:00Z"/>
          <w:rFonts w:ascii="Soberana Sans" w:hAnsi="Soberana Sans"/>
          <w:sz w:val="22"/>
          <w:szCs w:val="22"/>
        </w:rPr>
      </w:pPr>
    </w:p>
    <w:p w:rsidR="007351A2" w:rsidRDefault="007351A2" w:rsidP="00F56895">
      <w:pPr>
        <w:pStyle w:val="INCISO"/>
        <w:spacing w:after="0" w:line="240" w:lineRule="exact"/>
        <w:rPr>
          <w:ins w:id="277" w:author="Contabilidad REPSS" w:date="2019-10-04T11:25:00Z"/>
          <w:rFonts w:ascii="Soberana Sans" w:hAnsi="Soberana Sans"/>
          <w:sz w:val="22"/>
          <w:szCs w:val="22"/>
        </w:rPr>
      </w:pPr>
    </w:p>
    <w:p w:rsidR="007351A2" w:rsidRDefault="007351A2" w:rsidP="00F56895">
      <w:pPr>
        <w:pStyle w:val="INCISO"/>
        <w:spacing w:after="0" w:line="240" w:lineRule="exact"/>
        <w:rPr>
          <w:ins w:id="278" w:author="Contabilidad REPSS" w:date="2019-10-04T11:25:00Z"/>
          <w:rFonts w:ascii="Soberana Sans" w:hAnsi="Soberana Sans"/>
          <w:sz w:val="22"/>
          <w:szCs w:val="22"/>
        </w:rPr>
      </w:pPr>
    </w:p>
    <w:p w:rsidR="007351A2" w:rsidRDefault="007351A2" w:rsidP="00F56895">
      <w:pPr>
        <w:pStyle w:val="INCISO"/>
        <w:spacing w:after="0" w:line="240" w:lineRule="exact"/>
        <w:rPr>
          <w:ins w:id="279" w:author="Contabilidad REPSS" w:date="2019-10-04T11:25:00Z"/>
          <w:rFonts w:ascii="Soberana Sans" w:hAnsi="Soberana Sans"/>
          <w:sz w:val="22"/>
          <w:szCs w:val="22"/>
        </w:rPr>
      </w:pPr>
    </w:p>
    <w:p w:rsidR="007351A2" w:rsidRDefault="007351A2" w:rsidP="00F56895">
      <w:pPr>
        <w:pStyle w:val="INCISO"/>
        <w:spacing w:after="0" w:line="240" w:lineRule="exact"/>
        <w:rPr>
          <w:ins w:id="280" w:author="Contabilidad REPSS" w:date="2019-10-04T11:25:00Z"/>
          <w:rFonts w:ascii="Soberana Sans" w:hAnsi="Soberana Sans"/>
          <w:sz w:val="22"/>
          <w:szCs w:val="22"/>
        </w:rPr>
      </w:pPr>
    </w:p>
    <w:p w:rsidR="007351A2" w:rsidRDefault="007351A2" w:rsidP="00F56895">
      <w:pPr>
        <w:pStyle w:val="INCISO"/>
        <w:spacing w:after="0" w:line="240" w:lineRule="exact"/>
        <w:rPr>
          <w:ins w:id="281" w:author="Contabilidad REPSS" w:date="2019-10-04T11:25:00Z"/>
          <w:rFonts w:ascii="Soberana Sans" w:hAnsi="Soberana Sans"/>
          <w:sz w:val="22"/>
          <w:szCs w:val="22"/>
        </w:rPr>
      </w:pPr>
    </w:p>
    <w:p w:rsidR="007351A2" w:rsidRDefault="007351A2" w:rsidP="00F56895">
      <w:pPr>
        <w:pStyle w:val="INCISO"/>
        <w:spacing w:after="0" w:line="240" w:lineRule="exact"/>
        <w:rPr>
          <w:ins w:id="282" w:author="Contabilidad REPSS" w:date="2019-10-04T11:25:00Z"/>
          <w:rFonts w:ascii="Soberana Sans" w:hAnsi="Soberana Sans"/>
          <w:sz w:val="22"/>
          <w:szCs w:val="22"/>
        </w:rPr>
      </w:pPr>
    </w:p>
    <w:p w:rsidR="007351A2" w:rsidRDefault="007351A2" w:rsidP="00F56895">
      <w:pPr>
        <w:pStyle w:val="INCISO"/>
        <w:spacing w:after="0" w:line="240" w:lineRule="exact"/>
        <w:rPr>
          <w:ins w:id="283" w:author="Contabilidad REPSS" w:date="2019-10-04T11:25:00Z"/>
          <w:rFonts w:ascii="Soberana Sans" w:hAnsi="Soberana Sans"/>
          <w:sz w:val="22"/>
          <w:szCs w:val="22"/>
        </w:rPr>
      </w:pPr>
    </w:p>
    <w:p w:rsidR="007351A2" w:rsidRPr="00D536FA" w:rsidRDefault="007351A2" w:rsidP="00F56895">
      <w:pPr>
        <w:pStyle w:val="INCISO"/>
        <w:spacing w:after="0" w:line="240" w:lineRule="exact"/>
        <w:rPr>
          <w:rFonts w:ascii="Soberana Sans" w:hAnsi="Soberana Sans"/>
          <w:sz w:val="22"/>
          <w:szCs w:val="22"/>
        </w:rPr>
      </w:pPr>
    </w:p>
    <w:p w:rsidR="00F56895" w:rsidRPr="00D536FA" w:rsidDel="00C07E49" w:rsidRDefault="00F56895" w:rsidP="00F56895">
      <w:pPr>
        <w:pStyle w:val="INCISO"/>
        <w:spacing w:after="0" w:line="240" w:lineRule="exact"/>
        <w:rPr>
          <w:del w:id="284" w:author="CSU APIZACO 3" w:date="2019-10-03T19:07:00Z"/>
          <w:rFonts w:ascii="Soberana Sans" w:hAnsi="Soberana Sans"/>
          <w:sz w:val="22"/>
          <w:szCs w:val="22"/>
        </w:rPr>
      </w:pPr>
    </w:p>
    <w:p w:rsidR="00F56895" w:rsidRPr="00D536FA" w:rsidRDefault="00F56895">
      <w:pPr>
        <w:pStyle w:val="INCISO"/>
        <w:spacing w:after="0" w:line="240" w:lineRule="exact"/>
        <w:ind w:left="0" w:firstLine="0"/>
        <w:rPr>
          <w:rFonts w:ascii="Soberana Sans" w:hAnsi="Soberana Sans"/>
          <w:sz w:val="22"/>
          <w:szCs w:val="22"/>
        </w:rPr>
        <w:pPrChange w:id="285" w:author="CSU APIZACO 3" w:date="2019-10-03T19:07:00Z">
          <w:pPr>
            <w:pStyle w:val="INCISO"/>
            <w:spacing w:after="0" w:line="240" w:lineRule="exact"/>
          </w:pPr>
        </w:pPrChange>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10.</w:t>
      </w:r>
      <w:r w:rsidRPr="00D536FA">
        <w:rPr>
          <w:rFonts w:ascii="Soberana Sans" w:hAnsi="Soberana Sans"/>
          <w:b/>
          <w:sz w:val="22"/>
          <w:szCs w:val="22"/>
          <w:lang w:val="es-MX"/>
        </w:rPr>
        <w:tab/>
      </w:r>
      <w:r w:rsidRPr="0070437F">
        <w:rPr>
          <w:rFonts w:ascii="Soberana Sans" w:hAnsi="Soberana Sans"/>
          <w:b/>
          <w:sz w:val="22"/>
          <w:szCs w:val="22"/>
          <w:lang w:val="es-MX"/>
        </w:rPr>
        <w:t>Reporte</w:t>
      </w:r>
      <w:r w:rsidRPr="00D536FA">
        <w:rPr>
          <w:rFonts w:ascii="Soberana Sans" w:hAnsi="Soberana Sans"/>
          <w:b/>
          <w:sz w:val="22"/>
          <w:szCs w:val="22"/>
          <w:lang w:val="es-MX"/>
        </w:rPr>
        <w:t xml:space="preserve"> de la Recaudación</w:t>
      </w:r>
    </w:p>
    <w:p w:rsidR="00800E20" w:rsidRDefault="00F56895" w:rsidP="008D21D3">
      <w:pPr>
        <w:pStyle w:val="INCISO"/>
        <w:spacing w:after="0" w:line="240" w:lineRule="exact"/>
        <w:ind w:hanging="796"/>
        <w:rPr>
          <w:ins w:id="286" w:author="CSU APIZACO 3" w:date="2019-10-03T19:06:00Z"/>
          <w:rFonts w:ascii="Soberana Sans" w:hAnsi="Soberana Sans"/>
          <w:sz w:val="22"/>
          <w:szCs w:val="22"/>
        </w:rPr>
      </w:pPr>
      <w:r>
        <w:rPr>
          <w:rFonts w:ascii="Soberana Sans" w:hAnsi="Soberana Sans"/>
          <w:sz w:val="22"/>
          <w:szCs w:val="22"/>
        </w:rPr>
        <w:t xml:space="preserve">         </w:t>
      </w:r>
      <w:r w:rsidR="008D21D3" w:rsidRPr="008D21D3">
        <w:rPr>
          <w:rFonts w:ascii="Soberana Sans" w:hAnsi="Soberana Sans"/>
          <w:sz w:val="22"/>
          <w:szCs w:val="22"/>
        </w:rPr>
        <w:t>a) Análisis del comportamiento de la recaudación</w:t>
      </w:r>
      <w:ins w:id="287" w:author="CSU APIZACO 3" w:date="2019-10-03T19:08:00Z">
        <w:r w:rsidR="00C07E49">
          <w:rPr>
            <w:rFonts w:ascii="Soberana Sans" w:hAnsi="Soberana Sans"/>
            <w:sz w:val="22"/>
            <w:szCs w:val="22"/>
          </w:rPr>
          <w:t xml:space="preserve">, por un importe global que </w:t>
        </w:r>
      </w:ins>
      <w:ins w:id="288" w:author="CSU APIZACO 3" w:date="2019-10-03T19:09:00Z">
        <w:r w:rsidR="00C07E49">
          <w:rPr>
            <w:rFonts w:ascii="Soberana Sans" w:hAnsi="Soberana Sans"/>
            <w:sz w:val="22"/>
            <w:szCs w:val="22"/>
          </w:rPr>
          <w:t>asciende a $ 907,714,834.32, distribuido de la siguiente forma:</w:t>
        </w:r>
      </w:ins>
      <w:del w:id="289" w:author="CSU APIZACO 3" w:date="2019-10-03T19:09:00Z">
        <w:r w:rsidR="008D21D3" w:rsidDel="00C07E49">
          <w:rPr>
            <w:rFonts w:ascii="Soberana Sans" w:hAnsi="Soberana Sans"/>
            <w:sz w:val="22"/>
            <w:szCs w:val="22"/>
          </w:rPr>
          <w:delText>.</w:delText>
        </w:r>
      </w:del>
    </w:p>
    <w:p w:rsidR="00C07E49" w:rsidRPr="008D21D3" w:rsidDel="00C07E49" w:rsidRDefault="00C07E49">
      <w:pPr>
        <w:pStyle w:val="INCISO"/>
        <w:spacing w:after="0" w:line="240" w:lineRule="exact"/>
        <w:rPr>
          <w:del w:id="290" w:author="CSU APIZACO 3" w:date="2019-10-03T19:07:00Z"/>
          <w:rFonts w:ascii="Soberana Sans" w:hAnsi="Soberana Sans"/>
          <w:sz w:val="22"/>
          <w:szCs w:val="22"/>
        </w:rPr>
        <w:pPrChange w:id="291" w:author="Contabilidad REPSS" w:date="2019-10-04T11:25:00Z">
          <w:pPr>
            <w:pStyle w:val="INCISO"/>
            <w:spacing w:after="0" w:line="240" w:lineRule="exact"/>
            <w:ind w:hanging="796"/>
          </w:pPr>
        </w:pPrChange>
      </w:pPr>
    </w:p>
    <w:p w:rsidR="00800E20" w:rsidRPr="00D536FA" w:rsidRDefault="00800E20">
      <w:pPr>
        <w:pStyle w:val="INCISO"/>
        <w:spacing w:after="0" w:line="240" w:lineRule="exact"/>
        <w:rPr>
          <w:rFonts w:ascii="Soberana Sans" w:hAnsi="Soberana Sans"/>
          <w:sz w:val="22"/>
          <w:szCs w:val="22"/>
        </w:rPr>
        <w:pPrChange w:id="292" w:author="Contabilidad REPSS" w:date="2019-10-04T11:25:00Z">
          <w:pPr>
            <w:pStyle w:val="INCISO"/>
            <w:spacing w:after="0" w:line="240" w:lineRule="exact"/>
            <w:ind w:hanging="796"/>
          </w:pPr>
        </w:pPrChange>
      </w:pPr>
      <w:del w:id="293" w:author="CSU APIZACO 3" w:date="2019-10-03T19:07:00Z">
        <w:r w:rsidDel="00C07E49">
          <w:rPr>
            <w:rFonts w:ascii="Soberana Sans" w:hAnsi="Soberana Sans"/>
            <w:sz w:val="22"/>
            <w:szCs w:val="22"/>
          </w:rPr>
          <w:tab/>
        </w:r>
      </w:del>
    </w:p>
    <w:tbl>
      <w:tblPr>
        <w:tblW w:w="0" w:type="auto"/>
        <w:jc w:val="center"/>
        <w:tblLayout w:type="fixed"/>
        <w:tblLook w:val="0000" w:firstRow="0" w:lastRow="0" w:firstColumn="0" w:lastColumn="0" w:noHBand="0" w:noVBand="0"/>
      </w:tblPr>
      <w:tblGrid>
        <w:gridCol w:w="5521"/>
        <w:gridCol w:w="1984"/>
        <w:gridCol w:w="2101"/>
      </w:tblGrid>
      <w:tr w:rsidR="00800E20" w:rsidRPr="00C07E49" w:rsidTr="00841FA9">
        <w:trPr>
          <w:cantSplit/>
          <w:trHeight w:val="251"/>
          <w:jc w:val="center"/>
        </w:trPr>
        <w:tc>
          <w:tcPr>
            <w:tcW w:w="5521" w:type="dxa"/>
            <w:tcBorders>
              <w:top w:val="single" w:sz="6" w:space="0" w:color="auto"/>
              <w:left w:val="single" w:sz="6" w:space="0" w:color="auto"/>
              <w:bottom w:val="single" w:sz="6" w:space="0" w:color="auto"/>
              <w:right w:val="single" w:sz="6" w:space="0" w:color="auto"/>
            </w:tcBorders>
            <w:shd w:val="clear" w:color="auto" w:fill="800000"/>
          </w:tcPr>
          <w:p w:rsidR="00800E20" w:rsidRPr="00C07E49" w:rsidRDefault="00800E20" w:rsidP="00841FA9">
            <w:pPr>
              <w:pStyle w:val="Texto"/>
              <w:spacing w:after="0" w:line="240" w:lineRule="exact"/>
              <w:ind w:firstLine="0"/>
              <w:jc w:val="center"/>
              <w:rPr>
                <w:rFonts w:ascii="Soberana Sans" w:hAnsi="Soberana Sans"/>
                <w:sz w:val="22"/>
                <w:szCs w:val="22"/>
                <w:lang w:val="es-MX"/>
              </w:rPr>
            </w:pPr>
            <w:r w:rsidRPr="00C07E49">
              <w:rPr>
                <w:rFonts w:ascii="Soberana Sans" w:hAnsi="Soberana Sans"/>
                <w:sz w:val="22"/>
                <w:szCs w:val="22"/>
                <w:lang w:val="es-MX"/>
              </w:rPr>
              <w:t>CONCEPTO</w:t>
            </w:r>
          </w:p>
        </w:tc>
        <w:tc>
          <w:tcPr>
            <w:tcW w:w="1984" w:type="dxa"/>
            <w:tcBorders>
              <w:top w:val="single" w:sz="6" w:space="0" w:color="auto"/>
              <w:left w:val="single" w:sz="6" w:space="0" w:color="auto"/>
              <w:bottom w:val="single" w:sz="6" w:space="0" w:color="auto"/>
              <w:right w:val="single" w:sz="6" w:space="0" w:color="auto"/>
            </w:tcBorders>
            <w:shd w:val="clear" w:color="auto" w:fill="800000"/>
          </w:tcPr>
          <w:p w:rsidR="00800E20" w:rsidRPr="00C07E49" w:rsidRDefault="00800E20" w:rsidP="00841FA9">
            <w:pPr>
              <w:pStyle w:val="Texto"/>
              <w:spacing w:after="0" w:line="240" w:lineRule="exact"/>
              <w:ind w:firstLine="0"/>
              <w:jc w:val="center"/>
              <w:rPr>
                <w:rFonts w:ascii="Soberana Sans" w:hAnsi="Soberana Sans"/>
                <w:sz w:val="22"/>
                <w:szCs w:val="22"/>
                <w:lang w:val="es-MX"/>
              </w:rPr>
            </w:pPr>
            <w:r w:rsidRPr="00C07E49">
              <w:rPr>
                <w:rFonts w:ascii="Soberana Sans" w:hAnsi="Soberana Sans"/>
                <w:sz w:val="22"/>
                <w:szCs w:val="22"/>
                <w:lang w:val="es-MX"/>
              </w:rPr>
              <w:t>2019</w:t>
            </w:r>
          </w:p>
        </w:tc>
        <w:tc>
          <w:tcPr>
            <w:tcW w:w="2101" w:type="dxa"/>
            <w:tcBorders>
              <w:top w:val="single" w:sz="6" w:space="0" w:color="auto"/>
              <w:left w:val="single" w:sz="6" w:space="0" w:color="auto"/>
              <w:bottom w:val="single" w:sz="6" w:space="0" w:color="auto"/>
              <w:right w:val="single" w:sz="6" w:space="0" w:color="auto"/>
            </w:tcBorders>
            <w:shd w:val="clear" w:color="auto" w:fill="800000"/>
          </w:tcPr>
          <w:p w:rsidR="00800E20" w:rsidRPr="00C07E49" w:rsidRDefault="00800E20" w:rsidP="00841FA9">
            <w:pPr>
              <w:pStyle w:val="Texto"/>
              <w:spacing w:after="0" w:line="240" w:lineRule="exact"/>
              <w:ind w:firstLine="0"/>
              <w:jc w:val="center"/>
              <w:rPr>
                <w:rFonts w:ascii="Soberana Sans" w:hAnsi="Soberana Sans"/>
                <w:sz w:val="22"/>
                <w:szCs w:val="22"/>
                <w:lang w:val="es-MX"/>
              </w:rPr>
            </w:pPr>
            <w:r w:rsidRPr="00C07E49">
              <w:rPr>
                <w:rFonts w:ascii="Soberana Sans" w:hAnsi="Soberana Sans"/>
                <w:sz w:val="22"/>
                <w:szCs w:val="22"/>
                <w:lang w:val="es-MX"/>
              </w:rPr>
              <w:t>2018</w:t>
            </w:r>
          </w:p>
        </w:tc>
      </w:tr>
      <w:tr w:rsidR="00800E20" w:rsidRPr="00C07E49" w:rsidTr="00841FA9">
        <w:trPr>
          <w:cantSplit/>
          <w:trHeight w:val="253"/>
          <w:jc w:val="center"/>
        </w:trPr>
        <w:tc>
          <w:tcPr>
            <w:tcW w:w="5521" w:type="dxa"/>
            <w:tcBorders>
              <w:top w:val="single" w:sz="6" w:space="0" w:color="auto"/>
              <w:left w:val="single" w:sz="6" w:space="0" w:color="auto"/>
              <w:bottom w:val="single" w:sz="6" w:space="0" w:color="auto"/>
              <w:right w:val="single" w:sz="6" w:space="0" w:color="auto"/>
            </w:tcBorders>
          </w:tcPr>
          <w:p w:rsidR="00800E20" w:rsidRPr="00C07E49" w:rsidRDefault="00800E20" w:rsidP="00841FA9">
            <w:pPr>
              <w:pStyle w:val="Texto"/>
              <w:spacing w:after="0" w:line="240" w:lineRule="exact"/>
              <w:ind w:firstLine="0"/>
              <w:rPr>
                <w:rFonts w:ascii="Soberana Sans" w:hAnsi="Soberana Sans"/>
                <w:sz w:val="22"/>
                <w:szCs w:val="22"/>
                <w:lang w:val="es-MX"/>
                <w:rPrChange w:id="294" w:author="CSU APIZACO 3" w:date="2019-10-03T19:07:00Z">
                  <w:rPr>
                    <w:rFonts w:ascii="Soberana Sans" w:hAnsi="Soberana Sans"/>
                    <w:sz w:val="20"/>
                    <w:lang w:val="es-MX"/>
                  </w:rPr>
                </w:rPrChange>
              </w:rPr>
            </w:pPr>
            <w:r w:rsidRPr="00C07E49">
              <w:rPr>
                <w:rFonts w:ascii="Soberana Sans" w:hAnsi="Soberana Sans"/>
                <w:sz w:val="22"/>
                <w:szCs w:val="22"/>
                <w:lang w:val="es-MX"/>
                <w:rPrChange w:id="295" w:author="CSU APIZACO 3" w:date="2019-10-03T19:07:00Z">
                  <w:rPr>
                    <w:rFonts w:ascii="Soberana Sans" w:hAnsi="Soberana Sans"/>
                    <w:sz w:val="20"/>
                    <w:lang w:val="es-MX"/>
                  </w:rPr>
                </w:rPrChange>
              </w:rPr>
              <w:t xml:space="preserve">Cuota Social y Aportación Solidaria Federal </w:t>
            </w:r>
          </w:p>
        </w:tc>
        <w:tc>
          <w:tcPr>
            <w:tcW w:w="1984" w:type="dxa"/>
            <w:tcBorders>
              <w:top w:val="single" w:sz="6" w:space="0" w:color="auto"/>
              <w:left w:val="single" w:sz="6" w:space="0" w:color="auto"/>
              <w:bottom w:val="single" w:sz="6" w:space="0" w:color="auto"/>
              <w:right w:val="single" w:sz="6" w:space="0" w:color="auto"/>
            </w:tcBorders>
          </w:tcPr>
          <w:p w:rsidR="00800E20" w:rsidRPr="00C07E49" w:rsidRDefault="002405BE" w:rsidP="00841FA9">
            <w:pPr>
              <w:pStyle w:val="Texto"/>
              <w:spacing w:after="0" w:line="240" w:lineRule="exact"/>
              <w:ind w:firstLine="0"/>
              <w:jc w:val="right"/>
              <w:rPr>
                <w:rFonts w:ascii="Soberana Sans" w:hAnsi="Soberana Sans"/>
                <w:sz w:val="22"/>
                <w:szCs w:val="22"/>
                <w:lang w:val="es-MX"/>
              </w:rPr>
            </w:pPr>
            <w:r w:rsidRPr="00C07E49">
              <w:rPr>
                <w:rFonts w:ascii="Soberana Sans" w:hAnsi="Soberana Sans"/>
                <w:sz w:val="22"/>
                <w:szCs w:val="22"/>
                <w:lang w:val="es-MX"/>
              </w:rPr>
              <w:t>631,690,564.83</w:t>
            </w:r>
          </w:p>
        </w:tc>
        <w:tc>
          <w:tcPr>
            <w:tcW w:w="2101" w:type="dxa"/>
            <w:tcBorders>
              <w:top w:val="single" w:sz="6" w:space="0" w:color="auto"/>
              <w:left w:val="single" w:sz="6" w:space="0" w:color="auto"/>
              <w:bottom w:val="single" w:sz="6" w:space="0" w:color="auto"/>
              <w:right w:val="single" w:sz="6" w:space="0" w:color="auto"/>
            </w:tcBorders>
          </w:tcPr>
          <w:p w:rsidR="00800E20" w:rsidRPr="00C07E49" w:rsidRDefault="00914A17" w:rsidP="00841FA9">
            <w:pPr>
              <w:pStyle w:val="Texto"/>
              <w:spacing w:after="0" w:line="240" w:lineRule="exact"/>
              <w:ind w:firstLine="0"/>
              <w:jc w:val="right"/>
              <w:rPr>
                <w:rFonts w:ascii="Soberana Sans" w:hAnsi="Soberana Sans"/>
                <w:sz w:val="22"/>
                <w:szCs w:val="22"/>
                <w:lang w:val="es-MX"/>
              </w:rPr>
            </w:pPr>
            <w:r w:rsidRPr="00C07E49">
              <w:rPr>
                <w:rFonts w:ascii="Soberana Sans" w:hAnsi="Soberana Sans"/>
                <w:sz w:val="22"/>
                <w:szCs w:val="22"/>
                <w:lang w:val="es-MX"/>
              </w:rPr>
              <w:t>725,835,789.62</w:t>
            </w:r>
          </w:p>
        </w:tc>
      </w:tr>
      <w:tr w:rsidR="00800E20" w:rsidRPr="00C07E49" w:rsidTr="00841FA9">
        <w:trPr>
          <w:cantSplit/>
          <w:trHeight w:val="253"/>
          <w:jc w:val="center"/>
        </w:trPr>
        <w:tc>
          <w:tcPr>
            <w:tcW w:w="5521" w:type="dxa"/>
            <w:tcBorders>
              <w:top w:val="single" w:sz="6" w:space="0" w:color="auto"/>
              <w:left w:val="single" w:sz="6" w:space="0" w:color="auto"/>
              <w:bottom w:val="single" w:sz="6" w:space="0" w:color="auto"/>
              <w:right w:val="single" w:sz="6" w:space="0" w:color="auto"/>
            </w:tcBorders>
          </w:tcPr>
          <w:p w:rsidR="00800E20" w:rsidRPr="00C07E49" w:rsidRDefault="00800E20" w:rsidP="00841FA9">
            <w:pPr>
              <w:pStyle w:val="Texto"/>
              <w:spacing w:after="0" w:line="240" w:lineRule="exact"/>
              <w:ind w:firstLine="0"/>
              <w:rPr>
                <w:rFonts w:ascii="Soberana Sans" w:hAnsi="Soberana Sans"/>
                <w:sz w:val="22"/>
                <w:szCs w:val="22"/>
                <w:lang w:val="es-MX"/>
                <w:rPrChange w:id="296" w:author="CSU APIZACO 3" w:date="2019-10-03T19:07:00Z">
                  <w:rPr>
                    <w:rFonts w:ascii="Soberana Sans" w:hAnsi="Soberana Sans"/>
                    <w:sz w:val="20"/>
                    <w:lang w:val="es-MX"/>
                  </w:rPr>
                </w:rPrChange>
              </w:rPr>
            </w:pPr>
            <w:r w:rsidRPr="00C07E49">
              <w:rPr>
                <w:rFonts w:ascii="Soberana Sans" w:hAnsi="Soberana Sans"/>
                <w:sz w:val="22"/>
                <w:szCs w:val="22"/>
                <w:lang w:val="es-MX"/>
                <w:rPrChange w:id="297" w:author="CSU APIZACO 3" w:date="2019-10-03T19:07:00Z">
                  <w:rPr>
                    <w:rFonts w:ascii="Soberana Sans" w:hAnsi="Soberana Sans"/>
                    <w:sz w:val="20"/>
                    <w:lang w:val="es-MX"/>
                  </w:rPr>
                </w:rPrChange>
              </w:rPr>
              <w:t>Seguro Médico Siglo XXI</w:t>
            </w:r>
          </w:p>
        </w:tc>
        <w:tc>
          <w:tcPr>
            <w:tcW w:w="1984" w:type="dxa"/>
            <w:tcBorders>
              <w:top w:val="single" w:sz="6" w:space="0" w:color="auto"/>
              <w:left w:val="single" w:sz="6" w:space="0" w:color="auto"/>
              <w:bottom w:val="single" w:sz="6" w:space="0" w:color="auto"/>
              <w:right w:val="single" w:sz="6" w:space="0" w:color="auto"/>
            </w:tcBorders>
          </w:tcPr>
          <w:p w:rsidR="00800E20" w:rsidRPr="00C07E49" w:rsidRDefault="002405BE" w:rsidP="00841FA9">
            <w:pPr>
              <w:pStyle w:val="Texto"/>
              <w:spacing w:after="0" w:line="240" w:lineRule="exact"/>
              <w:ind w:firstLine="0"/>
              <w:jc w:val="right"/>
              <w:rPr>
                <w:rFonts w:ascii="Soberana Sans" w:hAnsi="Soberana Sans"/>
                <w:sz w:val="22"/>
                <w:szCs w:val="22"/>
                <w:lang w:val="es-MX"/>
              </w:rPr>
            </w:pPr>
            <w:r w:rsidRPr="00C07E49">
              <w:rPr>
                <w:rFonts w:ascii="Soberana Sans" w:hAnsi="Soberana Sans"/>
                <w:sz w:val="22"/>
                <w:szCs w:val="22"/>
                <w:lang w:val="es-MX"/>
              </w:rPr>
              <w:t>16,197,969.28</w:t>
            </w:r>
          </w:p>
        </w:tc>
        <w:tc>
          <w:tcPr>
            <w:tcW w:w="2101" w:type="dxa"/>
            <w:tcBorders>
              <w:top w:val="single" w:sz="6" w:space="0" w:color="auto"/>
              <w:left w:val="single" w:sz="6" w:space="0" w:color="auto"/>
              <w:bottom w:val="single" w:sz="6" w:space="0" w:color="auto"/>
              <w:right w:val="single" w:sz="6" w:space="0" w:color="auto"/>
            </w:tcBorders>
          </w:tcPr>
          <w:p w:rsidR="00800E20" w:rsidRPr="00C07E49" w:rsidRDefault="00914A17" w:rsidP="00841FA9">
            <w:pPr>
              <w:pStyle w:val="Texto"/>
              <w:spacing w:after="0" w:line="240" w:lineRule="exact"/>
              <w:ind w:firstLine="0"/>
              <w:jc w:val="right"/>
              <w:rPr>
                <w:rFonts w:ascii="Soberana Sans" w:hAnsi="Soberana Sans"/>
                <w:sz w:val="22"/>
                <w:szCs w:val="22"/>
                <w:lang w:val="es-MX"/>
              </w:rPr>
            </w:pPr>
            <w:r w:rsidRPr="00C07E49">
              <w:rPr>
                <w:rFonts w:ascii="Soberana Sans" w:hAnsi="Soberana Sans"/>
                <w:sz w:val="22"/>
                <w:szCs w:val="22"/>
                <w:lang w:val="es-MX"/>
              </w:rPr>
              <w:t>29,214,366.37</w:t>
            </w:r>
          </w:p>
        </w:tc>
      </w:tr>
      <w:tr w:rsidR="00800E20" w:rsidRPr="00C07E49" w:rsidTr="00841FA9">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800E20" w:rsidRPr="00C07E49" w:rsidRDefault="00800E20" w:rsidP="00841FA9">
            <w:pPr>
              <w:pStyle w:val="Texto"/>
              <w:spacing w:after="0" w:line="240" w:lineRule="exact"/>
              <w:ind w:firstLine="0"/>
              <w:rPr>
                <w:rFonts w:ascii="Soberana Sans" w:hAnsi="Soberana Sans"/>
                <w:sz w:val="22"/>
                <w:szCs w:val="22"/>
                <w:lang w:val="es-MX"/>
              </w:rPr>
            </w:pPr>
            <w:r w:rsidRPr="00C07E49">
              <w:rPr>
                <w:rFonts w:ascii="Soberana Sans" w:hAnsi="Soberana Sans"/>
                <w:sz w:val="22"/>
                <w:szCs w:val="22"/>
                <w:lang w:val="es-MX"/>
              </w:rPr>
              <w:t>Compensación Económica 32X32</w:t>
            </w:r>
          </w:p>
        </w:tc>
        <w:tc>
          <w:tcPr>
            <w:tcW w:w="1984" w:type="dxa"/>
            <w:tcBorders>
              <w:top w:val="single" w:sz="6" w:space="0" w:color="auto"/>
              <w:left w:val="single" w:sz="6" w:space="0" w:color="auto"/>
              <w:bottom w:val="single" w:sz="6" w:space="0" w:color="auto"/>
              <w:right w:val="single" w:sz="6" w:space="0" w:color="auto"/>
            </w:tcBorders>
          </w:tcPr>
          <w:p w:rsidR="00800E20" w:rsidRPr="00C07E49" w:rsidRDefault="002405BE" w:rsidP="00841FA9">
            <w:pPr>
              <w:pStyle w:val="Texto"/>
              <w:spacing w:after="0" w:line="240" w:lineRule="exact"/>
              <w:ind w:firstLine="0"/>
              <w:jc w:val="right"/>
              <w:rPr>
                <w:rFonts w:ascii="Soberana Sans" w:hAnsi="Soberana Sans"/>
                <w:sz w:val="22"/>
                <w:szCs w:val="22"/>
                <w:lang w:val="es-MX"/>
              </w:rPr>
            </w:pPr>
            <w:r w:rsidRPr="00C07E49">
              <w:rPr>
                <w:rFonts w:ascii="Soberana Sans" w:hAnsi="Soberana Sans"/>
                <w:sz w:val="22"/>
                <w:szCs w:val="22"/>
                <w:lang w:val="es-MX"/>
              </w:rPr>
              <w:t>4,099,170.04</w:t>
            </w:r>
          </w:p>
        </w:tc>
        <w:tc>
          <w:tcPr>
            <w:tcW w:w="2101" w:type="dxa"/>
            <w:tcBorders>
              <w:top w:val="single" w:sz="6" w:space="0" w:color="auto"/>
              <w:left w:val="single" w:sz="6" w:space="0" w:color="auto"/>
              <w:bottom w:val="single" w:sz="6" w:space="0" w:color="auto"/>
              <w:right w:val="single" w:sz="6" w:space="0" w:color="auto"/>
            </w:tcBorders>
          </w:tcPr>
          <w:p w:rsidR="00800E20" w:rsidRPr="00C07E49" w:rsidRDefault="00914A17" w:rsidP="00841FA9">
            <w:pPr>
              <w:pStyle w:val="Texto"/>
              <w:spacing w:after="0" w:line="240" w:lineRule="exact"/>
              <w:ind w:firstLine="0"/>
              <w:jc w:val="right"/>
              <w:rPr>
                <w:rFonts w:ascii="Soberana Sans" w:hAnsi="Soberana Sans"/>
                <w:sz w:val="22"/>
                <w:szCs w:val="22"/>
                <w:lang w:val="es-MX"/>
              </w:rPr>
            </w:pPr>
            <w:r w:rsidRPr="00C07E49">
              <w:rPr>
                <w:rFonts w:ascii="Soberana Sans" w:hAnsi="Soberana Sans"/>
                <w:sz w:val="22"/>
                <w:szCs w:val="22"/>
                <w:lang w:val="es-MX"/>
              </w:rPr>
              <w:t>6,773,577.03</w:t>
            </w:r>
          </w:p>
        </w:tc>
      </w:tr>
      <w:tr w:rsidR="00800E20" w:rsidRPr="00C07E49" w:rsidTr="00841FA9">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800E20" w:rsidRPr="00C07E49" w:rsidRDefault="00800E20" w:rsidP="00841FA9">
            <w:pPr>
              <w:pStyle w:val="Texto"/>
              <w:spacing w:after="0" w:line="240" w:lineRule="exact"/>
              <w:ind w:firstLine="0"/>
              <w:rPr>
                <w:rFonts w:ascii="Soberana Sans" w:hAnsi="Soberana Sans"/>
                <w:sz w:val="22"/>
                <w:szCs w:val="22"/>
                <w:lang w:val="es-MX"/>
              </w:rPr>
            </w:pPr>
            <w:r w:rsidRPr="00C07E49">
              <w:rPr>
                <w:rFonts w:ascii="Soberana Sans" w:hAnsi="Soberana Sans"/>
                <w:sz w:val="22"/>
                <w:szCs w:val="22"/>
                <w:lang w:val="es-MX"/>
              </w:rPr>
              <w:t>Aportación Solidaria Estatal</w:t>
            </w:r>
          </w:p>
        </w:tc>
        <w:tc>
          <w:tcPr>
            <w:tcW w:w="1984" w:type="dxa"/>
            <w:tcBorders>
              <w:top w:val="single" w:sz="6" w:space="0" w:color="auto"/>
              <w:left w:val="single" w:sz="6" w:space="0" w:color="auto"/>
              <w:bottom w:val="single" w:sz="6" w:space="0" w:color="auto"/>
              <w:right w:val="single" w:sz="6" w:space="0" w:color="auto"/>
            </w:tcBorders>
          </w:tcPr>
          <w:p w:rsidR="00800E20" w:rsidRPr="00C07E49" w:rsidRDefault="009F0BAC" w:rsidP="00841FA9">
            <w:pPr>
              <w:pStyle w:val="Texto"/>
              <w:spacing w:after="0" w:line="240" w:lineRule="exact"/>
              <w:ind w:firstLine="0"/>
              <w:jc w:val="right"/>
              <w:rPr>
                <w:rFonts w:ascii="Soberana Sans" w:hAnsi="Soberana Sans"/>
                <w:sz w:val="22"/>
                <w:szCs w:val="22"/>
                <w:lang w:val="es-MX"/>
              </w:rPr>
            </w:pPr>
            <w:r w:rsidRPr="00C07E49">
              <w:rPr>
                <w:rFonts w:ascii="Soberana Sans" w:hAnsi="Soberana Sans"/>
                <w:sz w:val="22"/>
                <w:szCs w:val="22"/>
                <w:lang w:val="es-MX"/>
              </w:rPr>
              <w:t>248,124,190.97</w:t>
            </w:r>
          </w:p>
        </w:tc>
        <w:tc>
          <w:tcPr>
            <w:tcW w:w="2101" w:type="dxa"/>
            <w:tcBorders>
              <w:top w:val="single" w:sz="6" w:space="0" w:color="auto"/>
              <w:left w:val="single" w:sz="6" w:space="0" w:color="auto"/>
              <w:bottom w:val="single" w:sz="6" w:space="0" w:color="auto"/>
              <w:right w:val="single" w:sz="6" w:space="0" w:color="auto"/>
            </w:tcBorders>
          </w:tcPr>
          <w:p w:rsidR="00800E20" w:rsidRPr="00C07E49" w:rsidRDefault="00BB0339" w:rsidP="00841FA9">
            <w:pPr>
              <w:pStyle w:val="Texto"/>
              <w:spacing w:after="0" w:line="240" w:lineRule="exact"/>
              <w:ind w:firstLine="0"/>
              <w:jc w:val="right"/>
              <w:rPr>
                <w:rFonts w:ascii="Soberana Sans" w:hAnsi="Soberana Sans"/>
                <w:sz w:val="22"/>
                <w:szCs w:val="22"/>
                <w:lang w:val="es-MX"/>
              </w:rPr>
            </w:pPr>
            <w:r w:rsidRPr="00C07E49">
              <w:rPr>
                <w:rFonts w:ascii="Soberana Sans" w:hAnsi="Soberana Sans"/>
                <w:sz w:val="22"/>
                <w:szCs w:val="22"/>
                <w:lang w:val="es-MX"/>
              </w:rPr>
              <w:t>300,113,550.00</w:t>
            </w:r>
          </w:p>
        </w:tc>
      </w:tr>
      <w:tr w:rsidR="00BB0339" w:rsidRPr="00C07E49" w:rsidTr="00841FA9">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BB0339" w:rsidRPr="00C07E49" w:rsidRDefault="00A759FF" w:rsidP="00841FA9">
            <w:pPr>
              <w:pStyle w:val="Texto"/>
              <w:spacing w:after="0" w:line="240" w:lineRule="exact"/>
              <w:ind w:firstLine="0"/>
              <w:rPr>
                <w:rFonts w:ascii="Soberana Sans" w:hAnsi="Soberana Sans"/>
                <w:sz w:val="22"/>
                <w:szCs w:val="22"/>
                <w:lang w:val="es-MX"/>
              </w:rPr>
            </w:pPr>
            <w:r w:rsidRPr="00C07E49">
              <w:rPr>
                <w:rFonts w:ascii="Soberana Sans" w:hAnsi="Soberana Sans"/>
                <w:sz w:val="22"/>
                <w:szCs w:val="22"/>
                <w:lang w:val="es-MX"/>
              </w:rPr>
              <w:t>Recurso Estatal</w:t>
            </w:r>
          </w:p>
        </w:tc>
        <w:tc>
          <w:tcPr>
            <w:tcW w:w="1984" w:type="dxa"/>
            <w:tcBorders>
              <w:top w:val="single" w:sz="6" w:space="0" w:color="auto"/>
              <w:left w:val="single" w:sz="6" w:space="0" w:color="auto"/>
              <w:bottom w:val="single" w:sz="6" w:space="0" w:color="auto"/>
              <w:right w:val="single" w:sz="6" w:space="0" w:color="auto"/>
            </w:tcBorders>
          </w:tcPr>
          <w:p w:rsidR="00BB0339" w:rsidRPr="00C07E49" w:rsidRDefault="00A759FF" w:rsidP="00841FA9">
            <w:pPr>
              <w:pStyle w:val="Texto"/>
              <w:spacing w:after="0" w:line="240" w:lineRule="exact"/>
              <w:ind w:firstLine="0"/>
              <w:jc w:val="right"/>
              <w:rPr>
                <w:rFonts w:ascii="Soberana Sans" w:hAnsi="Soberana Sans"/>
                <w:sz w:val="22"/>
                <w:szCs w:val="22"/>
                <w:lang w:val="es-MX"/>
              </w:rPr>
            </w:pPr>
            <w:r w:rsidRPr="00C07E49">
              <w:rPr>
                <w:rFonts w:ascii="Soberana Sans" w:hAnsi="Soberana Sans"/>
                <w:sz w:val="22"/>
                <w:szCs w:val="22"/>
                <w:lang w:val="es-MX"/>
              </w:rPr>
              <w:t>356,641.53</w:t>
            </w:r>
          </w:p>
        </w:tc>
        <w:tc>
          <w:tcPr>
            <w:tcW w:w="2101" w:type="dxa"/>
            <w:tcBorders>
              <w:top w:val="single" w:sz="6" w:space="0" w:color="auto"/>
              <w:left w:val="single" w:sz="6" w:space="0" w:color="auto"/>
              <w:bottom w:val="single" w:sz="6" w:space="0" w:color="auto"/>
              <w:right w:val="single" w:sz="6" w:space="0" w:color="auto"/>
            </w:tcBorders>
          </w:tcPr>
          <w:p w:rsidR="00BB0339" w:rsidRPr="00C07E49" w:rsidRDefault="00BB0339" w:rsidP="00841FA9">
            <w:pPr>
              <w:pStyle w:val="Texto"/>
              <w:spacing w:after="0" w:line="240" w:lineRule="exact"/>
              <w:ind w:firstLine="0"/>
              <w:jc w:val="right"/>
              <w:rPr>
                <w:rFonts w:ascii="Soberana Sans" w:hAnsi="Soberana Sans"/>
                <w:sz w:val="22"/>
                <w:szCs w:val="22"/>
                <w:lang w:val="es-MX"/>
              </w:rPr>
            </w:pPr>
            <w:r w:rsidRPr="00C07E49">
              <w:rPr>
                <w:rFonts w:ascii="Soberana Sans" w:hAnsi="Soberana Sans"/>
                <w:sz w:val="22"/>
                <w:szCs w:val="22"/>
                <w:lang w:val="es-MX"/>
              </w:rPr>
              <w:t>3,412,785.</w:t>
            </w:r>
            <w:r w:rsidR="00131B2C" w:rsidRPr="00C07E49">
              <w:rPr>
                <w:rFonts w:ascii="Soberana Sans" w:hAnsi="Soberana Sans"/>
                <w:sz w:val="22"/>
                <w:szCs w:val="22"/>
                <w:lang w:val="es-MX"/>
              </w:rPr>
              <w:t>6</w:t>
            </w:r>
            <w:r w:rsidRPr="00C07E49">
              <w:rPr>
                <w:rFonts w:ascii="Soberana Sans" w:hAnsi="Soberana Sans"/>
                <w:sz w:val="22"/>
                <w:szCs w:val="22"/>
                <w:lang w:val="es-MX"/>
              </w:rPr>
              <w:t>4</w:t>
            </w:r>
          </w:p>
        </w:tc>
      </w:tr>
      <w:tr w:rsidR="00800E20" w:rsidRPr="00C07E49" w:rsidTr="00841FA9">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800E20" w:rsidRPr="00C07E49" w:rsidRDefault="00800E20" w:rsidP="00841FA9">
            <w:pPr>
              <w:pStyle w:val="Texto"/>
              <w:spacing w:after="0" w:line="240" w:lineRule="exact"/>
              <w:ind w:firstLine="0"/>
              <w:rPr>
                <w:rFonts w:ascii="Soberana Sans" w:hAnsi="Soberana Sans"/>
                <w:sz w:val="22"/>
                <w:szCs w:val="22"/>
                <w:lang w:val="es-MX"/>
              </w:rPr>
            </w:pPr>
            <w:r w:rsidRPr="00C07E49">
              <w:rPr>
                <w:rFonts w:ascii="Soberana Sans" w:hAnsi="Soberana Sans"/>
                <w:sz w:val="22"/>
                <w:szCs w:val="22"/>
                <w:lang w:val="es-MX"/>
              </w:rPr>
              <w:t>Rendimientos en Cuentas Bancarias</w:t>
            </w:r>
          </w:p>
        </w:tc>
        <w:tc>
          <w:tcPr>
            <w:tcW w:w="1984" w:type="dxa"/>
            <w:tcBorders>
              <w:top w:val="single" w:sz="6" w:space="0" w:color="auto"/>
              <w:left w:val="single" w:sz="6" w:space="0" w:color="auto"/>
              <w:bottom w:val="single" w:sz="6" w:space="0" w:color="auto"/>
              <w:right w:val="single" w:sz="6" w:space="0" w:color="auto"/>
            </w:tcBorders>
          </w:tcPr>
          <w:p w:rsidR="00800E20" w:rsidRPr="00C07E49" w:rsidRDefault="009F0BAC" w:rsidP="00841FA9">
            <w:pPr>
              <w:pStyle w:val="Texto"/>
              <w:spacing w:after="0" w:line="240" w:lineRule="exact"/>
              <w:ind w:firstLine="0"/>
              <w:jc w:val="right"/>
              <w:rPr>
                <w:rFonts w:ascii="Soberana Sans" w:hAnsi="Soberana Sans"/>
                <w:sz w:val="22"/>
                <w:szCs w:val="22"/>
                <w:lang w:val="es-MX"/>
              </w:rPr>
            </w:pPr>
            <w:r w:rsidRPr="00C07E49">
              <w:rPr>
                <w:rFonts w:ascii="Soberana Sans" w:hAnsi="Soberana Sans"/>
                <w:sz w:val="22"/>
                <w:szCs w:val="22"/>
                <w:lang w:val="es-MX"/>
              </w:rPr>
              <w:t>7,246,297.67</w:t>
            </w:r>
          </w:p>
        </w:tc>
        <w:tc>
          <w:tcPr>
            <w:tcW w:w="2101" w:type="dxa"/>
            <w:tcBorders>
              <w:top w:val="single" w:sz="6" w:space="0" w:color="auto"/>
              <w:left w:val="single" w:sz="6" w:space="0" w:color="auto"/>
              <w:bottom w:val="single" w:sz="6" w:space="0" w:color="auto"/>
              <w:right w:val="single" w:sz="6" w:space="0" w:color="auto"/>
            </w:tcBorders>
          </w:tcPr>
          <w:p w:rsidR="00800E20" w:rsidRPr="00C07E49" w:rsidRDefault="00BB0339" w:rsidP="00841FA9">
            <w:pPr>
              <w:pStyle w:val="Texto"/>
              <w:spacing w:after="0" w:line="240" w:lineRule="exact"/>
              <w:ind w:firstLine="0"/>
              <w:jc w:val="right"/>
              <w:rPr>
                <w:rFonts w:ascii="Soberana Sans" w:hAnsi="Soberana Sans"/>
                <w:sz w:val="22"/>
                <w:szCs w:val="22"/>
                <w:lang w:val="es-MX"/>
              </w:rPr>
            </w:pPr>
            <w:r w:rsidRPr="00C07E49">
              <w:rPr>
                <w:rFonts w:ascii="Soberana Sans" w:hAnsi="Soberana Sans"/>
                <w:sz w:val="22"/>
                <w:szCs w:val="22"/>
                <w:lang w:val="es-MX"/>
              </w:rPr>
              <w:t>9,421,567.45</w:t>
            </w:r>
          </w:p>
        </w:tc>
      </w:tr>
      <w:tr w:rsidR="00800E20" w:rsidRPr="00C07E49" w:rsidDel="00C07E49" w:rsidTr="00841FA9">
        <w:trPr>
          <w:cantSplit/>
          <w:trHeight w:val="334"/>
          <w:jc w:val="center"/>
          <w:del w:id="298" w:author="CSU APIZACO 3" w:date="2019-10-03T19:09:00Z"/>
        </w:trPr>
        <w:tc>
          <w:tcPr>
            <w:tcW w:w="5521" w:type="dxa"/>
            <w:tcBorders>
              <w:top w:val="single" w:sz="6" w:space="0" w:color="auto"/>
              <w:left w:val="single" w:sz="6" w:space="0" w:color="auto"/>
              <w:bottom w:val="single" w:sz="6" w:space="0" w:color="auto"/>
              <w:right w:val="single" w:sz="6" w:space="0" w:color="auto"/>
            </w:tcBorders>
          </w:tcPr>
          <w:p w:rsidR="00800E20" w:rsidRPr="00C07E49" w:rsidDel="00C07E49" w:rsidRDefault="00800E20" w:rsidP="0056219A">
            <w:pPr>
              <w:pStyle w:val="Texto"/>
              <w:spacing w:after="0" w:line="240" w:lineRule="exact"/>
              <w:ind w:firstLine="0"/>
              <w:jc w:val="right"/>
              <w:rPr>
                <w:del w:id="299" w:author="CSU APIZACO 3" w:date="2019-10-03T19:09:00Z"/>
                <w:rFonts w:ascii="Soberana Sans" w:hAnsi="Soberana Sans"/>
                <w:b/>
                <w:sz w:val="22"/>
                <w:szCs w:val="22"/>
                <w:lang w:val="es-MX"/>
              </w:rPr>
            </w:pPr>
            <w:del w:id="300" w:author="CSU APIZACO 3" w:date="2019-10-03T19:09:00Z">
              <w:r w:rsidRPr="00C07E49" w:rsidDel="00C07E49">
                <w:rPr>
                  <w:rFonts w:ascii="Soberana Sans" w:hAnsi="Soberana Sans"/>
                  <w:b/>
                </w:rPr>
                <w:delText>Total de Recaudación</w:delText>
              </w:r>
            </w:del>
          </w:p>
        </w:tc>
        <w:tc>
          <w:tcPr>
            <w:tcW w:w="1984" w:type="dxa"/>
            <w:tcBorders>
              <w:top w:val="single" w:sz="6" w:space="0" w:color="auto"/>
              <w:left w:val="single" w:sz="6" w:space="0" w:color="auto"/>
              <w:bottom w:val="single" w:sz="6" w:space="0" w:color="auto"/>
              <w:right w:val="single" w:sz="6" w:space="0" w:color="auto"/>
            </w:tcBorders>
          </w:tcPr>
          <w:p w:rsidR="00800E20" w:rsidRPr="00C07E49" w:rsidDel="00C07E49" w:rsidRDefault="001E7208" w:rsidP="00841FA9">
            <w:pPr>
              <w:pStyle w:val="Texto"/>
              <w:spacing w:after="0" w:line="240" w:lineRule="exact"/>
              <w:ind w:firstLine="0"/>
              <w:jc w:val="right"/>
              <w:rPr>
                <w:del w:id="301" w:author="CSU APIZACO 3" w:date="2019-10-03T19:09:00Z"/>
                <w:rFonts w:ascii="Soberana Sans" w:hAnsi="Soberana Sans"/>
                <w:b/>
                <w:sz w:val="22"/>
                <w:szCs w:val="22"/>
                <w:lang w:val="es-MX"/>
              </w:rPr>
            </w:pPr>
            <w:del w:id="302" w:author="CSU APIZACO 3" w:date="2019-10-03T19:09:00Z">
              <w:r w:rsidRPr="00C07E49" w:rsidDel="00C07E49">
                <w:rPr>
                  <w:rFonts w:ascii="Soberana Sans" w:hAnsi="Soberana Sans"/>
                  <w:b/>
                </w:rPr>
                <w:delText>907,714,834.32</w:delText>
              </w:r>
            </w:del>
          </w:p>
        </w:tc>
        <w:tc>
          <w:tcPr>
            <w:tcW w:w="2101" w:type="dxa"/>
            <w:tcBorders>
              <w:top w:val="single" w:sz="6" w:space="0" w:color="auto"/>
              <w:left w:val="single" w:sz="6" w:space="0" w:color="auto"/>
              <w:bottom w:val="single" w:sz="6" w:space="0" w:color="auto"/>
              <w:right w:val="single" w:sz="6" w:space="0" w:color="auto"/>
            </w:tcBorders>
          </w:tcPr>
          <w:p w:rsidR="00800E20" w:rsidRPr="00C07E49" w:rsidDel="00C07E49" w:rsidRDefault="00131B2C" w:rsidP="00841FA9">
            <w:pPr>
              <w:pStyle w:val="Texto"/>
              <w:spacing w:after="0" w:line="240" w:lineRule="exact"/>
              <w:ind w:firstLine="0"/>
              <w:jc w:val="right"/>
              <w:rPr>
                <w:del w:id="303" w:author="CSU APIZACO 3" w:date="2019-10-03T19:09:00Z"/>
                <w:rFonts w:ascii="Soberana Sans" w:hAnsi="Soberana Sans"/>
                <w:b/>
                <w:sz w:val="22"/>
                <w:szCs w:val="22"/>
                <w:lang w:val="es-MX"/>
              </w:rPr>
            </w:pPr>
            <w:del w:id="304" w:author="CSU APIZACO 3" w:date="2019-10-03T19:09:00Z">
              <w:r w:rsidRPr="00C07E49" w:rsidDel="00C07E49">
                <w:rPr>
                  <w:rFonts w:ascii="Soberana Sans" w:hAnsi="Soberana Sans"/>
                  <w:b/>
                </w:rPr>
                <w:delText>1,074,771,636.1</w:delText>
              </w:r>
              <w:r w:rsidR="00BB0339" w:rsidRPr="00C07E49" w:rsidDel="00C07E49">
                <w:rPr>
                  <w:rFonts w:ascii="Soberana Sans" w:hAnsi="Soberana Sans"/>
                  <w:b/>
                </w:rPr>
                <w:delText>1</w:delText>
              </w:r>
            </w:del>
          </w:p>
        </w:tc>
      </w:tr>
    </w:tbl>
    <w:p w:rsidR="00800E20" w:rsidRPr="00D536FA" w:rsidRDefault="00800E20" w:rsidP="00F56895">
      <w:pPr>
        <w:pStyle w:val="INCISO"/>
        <w:spacing w:after="0" w:line="240" w:lineRule="exact"/>
        <w:ind w:hanging="796"/>
        <w:rPr>
          <w:rFonts w:ascii="Soberana Sans" w:hAnsi="Soberana Sans"/>
          <w:sz w:val="22"/>
          <w:szCs w:val="22"/>
        </w:rPr>
      </w:pPr>
    </w:p>
    <w:p w:rsidR="00F56895" w:rsidRPr="00D536FA" w:rsidRDefault="008D21D3" w:rsidP="00F56895">
      <w:pPr>
        <w:pStyle w:val="INCISO"/>
        <w:spacing w:after="0" w:line="240" w:lineRule="exact"/>
        <w:rPr>
          <w:rFonts w:ascii="Soberana Sans" w:hAnsi="Soberana Sans"/>
          <w:sz w:val="22"/>
          <w:szCs w:val="22"/>
        </w:rPr>
      </w:pPr>
      <w:r>
        <w:rPr>
          <w:rFonts w:ascii="Soberana Sans" w:hAnsi="Soberana Sans"/>
          <w:sz w:val="22"/>
          <w:szCs w:val="22"/>
        </w:rPr>
        <w:t xml:space="preserve">b) </w:t>
      </w:r>
      <w:r w:rsidRPr="008D21D3">
        <w:rPr>
          <w:rFonts w:ascii="Soberana Sans" w:hAnsi="Soberana Sans"/>
          <w:sz w:val="22"/>
          <w:szCs w:val="22"/>
        </w:rPr>
        <w:t>Proyección de la recaudación e ingresos en el mediano plazo</w:t>
      </w:r>
      <w:r>
        <w:rPr>
          <w:rFonts w:ascii="Soberana Sans" w:hAnsi="Soberana Sans"/>
          <w:sz w:val="22"/>
          <w:szCs w:val="22"/>
        </w:rPr>
        <w:t>. Se supera la meta de recaudación para el ejercicio 2019.</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11.</w:t>
      </w:r>
      <w:r w:rsidRPr="00D536FA">
        <w:rPr>
          <w:rFonts w:ascii="Soberana Sans" w:hAnsi="Soberana Sans"/>
          <w:b/>
          <w:sz w:val="22"/>
          <w:szCs w:val="22"/>
          <w:lang w:val="es-MX"/>
        </w:rPr>
        <w:tab/>
      </w:r>
      <w:r w:rsidRPr="0070437F">
        <w:rPr>
          <w:rFonts w:ascii="Soberana Sans" w:hAnsi="Soberana Sans"/>
          <w:b/>
          <w:sz w:val="22"/>
          <w:szCs w:val="22"/>
          <w:lang w:val="es-MX"/>
        </w:rPr>
        <w:t>Información</w:t>
      </w:r>
      <w:r w:rsidRPr="00D536FA">
        <w:rPr>
          <w:rFonts w:ascii="Soberana Sans" w:hAnsi="Soberana Sans"/>
          <w:b/>
          <w:sz w:val="22"/>
          <w:szCs w:val="22"/>
          <w:lang w:val="es-MX"/>
        </w:rPr>
        <w:t xml:space="preserve"> sobre la Deuda y el Reporte Analítico de la Deuda</w:t>
      </w:r>
    </w:p>
    <w:p w:rsidR="00F56895" w:rsidRPr="00D536FA" w:rsidRDefault="00F56895" w:rsidP="00F56895">
      <w:pPr>
        <w:pStyle w:val="Texto"/>
        <w:spacing w:after="0" w:line="240" w:lineRule="exact"/>
        <w:ind w:hanging="142"/>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00E513E8">
        <w:rPr>
          <w:rFonts w:ascii="Soberana Sans" w:hAnsi="Soberana Sans"/>
          <w:sz w:val="22"/>
          <w:szCs w:val="22"/>
        </w:rPr>
        <w:t xml:space="preserve">El </w:t>
      </w:r>
      <w:r w:rsidRPr="00D536FA">
        <w:rPr>
          <w:rFonts w:ascii="Soberana Sans" w:hAnsi="Soberana Sans"/>
          <w:sz w:val="22"/>
          <w:szCs w:val="22"/>
        </w:rPr>
        <w:t>OPD Régimen Estatal de Protección social en Salud, no tiene deuda pública contratada.</w:t>
      </w: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12.   </w:t>
      </w:r>
      <w:r w:rsidRPr="0070437F">
        <w:rPr>
          <w:rFonts w:ascii="Soberana Sans" w:hAnsi="Soberana Sans"/>
          <w:b/>
          <w:sz w:val="22"/>
          <w:szCs w:val="22"/>
          <w:lang w:val="es-MX"/>
        </w:rPr>
        <w:t>Calificaciones</w:t>
      </w:r>
      <w:r w:rsidRPr="00D536FA">
        <w:rPr>
          <w:rFonts w:ascii="Soberana Sans" w:hAnsi="Soberana Sans"/>
          <w:b/>
          <w:sz w:val="22"/>
          <w:szCs w:val="22"/>
          <w:lang w:val="es-MX"/>
        </w:rPr>
        <w:t xml:space="preserve"> otorgadas</w:t>
      </w:r>
    </w:p>
    <w:p w:rsidR="00F56895" w:rsidRPr="00D536FA" w:rsidRDefault="00F56895" w:rsidP="00F56895">
      <w:pPr>
        <w:pStyle w:val="Texto"/>
        <w:spacing w:after="0" w:line="240" w:lineRule="exact"/>
        <w:ind w:firstLine="0"/>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Pr="00D536FA">
        <w:rPr>
          <w:rFonts w:ascii="Soberana Sans" w:hAnsi="Soberana Sans"/>
          <w:sz w:val="22"/>
          <w:szCs w:val="22"/>
        </w:rPr>
        <w:t>No se tiene ninguna calificación crediticia.</w:t>
      </w:r>
    </w:p>
    <w:p w:rsidR="00F56895" w:rsidRPr="00D536FA" w:rsidDel="00C07E49" w:rsidRDefault="00F56895" w:rsidP="00F56895">
      <w:pPr>
        <w:pStyle w:val="Texto"/>
        <w:spacing w:after="0" w:line="240" w:lineRule="exact"/>
        <w:rPr>
          <w:del w:id="305" w:author="CSU APIZACO 3" w:date="2019-10-03T19:10:00Z"/>
          <w:rFonts w:ascii="Soberana Sans" w:hAnsi="Soberana Sans"/>
          <w:sz w:val="22"/>
          <w:szCs w:val="22"/>
        </w:rPr>
      </w:pPr>
    </w:p>
    <w:p w:rsidR="00B45487" w:rsidRDefault="00B45487">
      <w:pPr>
        <w:pStyle w:val="Texto"/>
        <w:spacing w:after="0" w:line="240" w:lineRule="exact"/>
        <w:ind w:firstLine="0"/>
        <w:rPr>
          <w:rFonts w:ascii="Soberana Sans" w:hAnsi="Soberana Sans"/>
          <w:sz w:val="22"/>
          <w:szCs w:val="22"/>
        </w:rPr>
        <w:pPrChange w:id="306" w:author="CSU APIZACO 3" w:date="2019-10-03T19:10:00Z">
          <w:pPr>
            <w:pStyle w:val="Texto"/>
            <w:spacing w:after="0" w:line="240" w:lineRule="exact"/>
          </w:pPr>
        </w:pPrChange>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13.</w:t>
      </w:r>
      <w:r w:rsidRPr="00D536FA">
        <w:rPr>
          <w:rFonts w:ascii="Soberana Sans" w:hAnsi="Soberana Sans"/>
          <w:b/>
          <w:sz w:val="22"/>
          <w:szCs w:val="22"/>
          <w:lang w:val="es-MX"/>
        </w:rPr>
        <w:tab/>
      </w:r>
      <w:r w:rsidRPr="001000B2">
        <w:rPr>
          <w:rFonts w:ascii="Soberana Sans" w:hAnsi="Soberana Sans"/>
          <w:b/>
          <w:sz w:val="22"/>
          <w:szCs w:val="22"/>
          <w:lang w:val="es-MX"/>
        </w:rPr>
        <w:t>Proceso</w:t>
      </w:r>
      <w:r w:rsidRPr="00D536FA">
        <w:rPr>
          <w:rFonts w:ascii="Soberana Sans" w:hAnsi="Soberana Sans"/>
          <w:b/>
          <w:sz w:val="22"/>
          <w:szCs w:val="22"/>
          <w:lang w:val="es-MX"/>
        </w:rPr>
        <w:t xml:space="preserve"> de Mejora</w:t>
      </w:r>
    </w:p>
    <w:p w:rsidR="00F56895" w:rsidRDefault="00F56895" w:rsidP="00F56895">
      <w:pPr>
        <w:pStyle w:val="Texto"/>
        <w:spacing w:after="0" w:line="240" w:lineRule="exact"/>
        <w:rPr>
          <w:rFonts w:ascii="Soberana Sans" w:hAnsi="Soberana Sans"/>
          <w:sz w:val="22"/>
          <w:szCs w:val="22"/>
        </w:rPr>
      </w:pPr>
      <w:r>
        <w:rPr>
          <w:rFonts w:ascii="Soberana Sans" w:hAnsi="Soberana Sans"/>
          <w:sz w:val="22"/>
          <w:szCs w:val="22"/>
        </w:rPr>
        <w:t xml:space="preserve">       </w:t>
      </w:r>
    </w:p>
    <w:p w:rsidR="00F56895" w:rsidRDefault="00F56895" w:rsidP="00FF359B">
      <w:pPr>
        <w:pStyle w:val="INCISO"/>
        <w:numPr>
          <w:ilvl w:val="0"/>
          <w:numId w:val="17"/>
        </w:numPr>
        <w:spacing w:after="0" w:line="240" w:lineRule="exact"/>
        <w:rPr>
          <w:rFonts w:ascii="Soberana Sans" w:hAnsi="Soberana Sans"/>
          <w:sz w:val="22"/>
          <w:szCs w:val="22"/>
        </w:rPr>
      </w:pPr>
      <w:r w:rsidRPr="00D536FA">
        <w:rPr>
          <w:rFonts w:ascii="Soberana Sans" w:hAnsi="Soberana Sans"/>
          <w:sz w:val="22"/>
          <w:szCs w:val="22"/>
        </w:rPr>
        <w:t>Principales Políticas de control interno</w:t>
      </w:r>
      <w:r w:rsidR="00FF359B">
        <w:rPr>
          <w:rFonts w:ascii="Soberana Sans" w:hAnsi="Soberana Sans"/>
          <w:sz w:val="22"/>
          <w:szCs w:val="22"/>
        </w:rPr>
        <w:t>.</w:t>
      </w:r>
    </w:p>
    <w:p w:rsidR="00E0496A" w:rsidRDefault="00E0496A" w:rsidP="00E0496A">
      <w:pPr>
        <w:pStyle w:val="INCISO"/>
        <w:spacing w:after="0" w:line="240" w:lineRule="exact"/>
        <w:ind w:firstLine="0"/>
        <w:rPr>
          <w:rFonts w:ascii="Soberana Sans" w:hAnsi="Soberana Sans"/>
          <w:sz w:val="22"/>
          <w:szCs w:val="22"/>
        </w:rPr>
      </w:pPr>
    </w:p>
    <w:p w:rsidR="00FF359B" w:rsidRPr="00FF359B" w:rsidRDefault="00FF359B" w:rsidP="00FF359B">
      <w:pPr>
        <w:pStyle w:val="INCISO"/>
        <w:spacing w:after="0" w:line="240" w:lineRule="exact"/>
        <w:ind w:firstLine="0"/>
        <w:rPr>
          <w:rFonts w:ascii="Soberana Sans" w:hAnsi="Soberana Sans"/>
          <w:sz w:val="22"/>
          <w:szCs w:val="22"/>
          <w:lang w:val="es-MX"/>
        </w:rPr>
      </w:pPr>
      <w:r w:rsidRPr="00FF359B">
        <w:rPr>
          <w:rFonts w:ascii="Soberana Sans" w:hAnsi="Soberana Sans"/>
          <w:sz w:val="22"/>
          <w:szCs w:val="22"/>
          <w:lang w:val="es-MX"/>
        </w:rPr>
        <w:t>Con fecha 22 de agosto de 2018, se publicó en el Periódico Oficial del Estado, el Código de Conducta del Régimen Estatal de Protección Social en Salud en Tlaxcala.</w:t>
      </w:r>
    </w:p>
    <w:p w:rsidR="00FF359B" w:rsidRDefault="00FF359B" w:rsidP="00FF359B">
      <w:pPr>
        <w:pStyle w:val="INCISO"/>
        <w:spacing w:after="0" w:line="240" w:lineRule="exact"/>
        <w:ind w:firstLine="0"/>
        <w:rPr>
          <w:rFonts w:ascii="Soberana Sans" w:hAnsi="Soberana Sans"/>
          <w:sz w:val="22"/>
          <w:szCs w:val="22"/>
        </w:rPr>
      </w:pPr>
    </w:p>
    <w:p w:rsidR="00594F07" w:rsidRPr="00FF359B" w:rsidRDefault="00594F07" w:rsidP="00594F07">
      <w:pPr>
        <w:pStyle w:val="INCISO"/>
        <w:spacing w:after="0" w:line="240" w:lineRule="exact"/>
        <w:ind w:firstLine="0"/>
        <w:rPr>
          <w:rFonts w:ascii="Soberana Sans" w:hAnsi="Soberana Sans"/>
          <w:sz w:val="22"/>
          <w:szCs w:val="22"/>
          <w:lang w:val="es-MX"/>
        </w:rPr>
      </w:pPr>
      <w:r>
        <w:rPr>
          <w:rFonts w:ascii="Soberana Sans" w:hAnsi="Soberana Sans"/>
          <w:sz w:val="22"/>
          <w:szCs w:val="22"/>
          <w:lang w:val="es-MX"/>
        </w:rPr>
        <w:t>Con fecha 13 de marzo de 2019</w:t>
      </w:r>
      <w:r w:rsidRPr="00FF359B">
        <w:rPr>
          <w:rFonts w:ascii="Soberana Sans" w:hAnsi="Soberana Sans"/>
          <w:sz w:val="22"/>
          <w:szCs w:val="22"/>
          <w:lang w:val="es-MX"/>
        </w:rPr>
        <w:t xml:space="preserve">, se publicó en el Periódico Oficial del </w:t>
      </w:r>
      <w:r>
        <w:rPr>
          <w:rFonts w:ascii="Soberana Sans" w:hAnsi="Soberana Sans"/>
          <w:sz w:val="22"/>
          <w:szCs w:val="22"/>
          <w:lang w:val="es-MX"/>
        </w:rPr>
        <w:t>Estado, el Código de Ética</w:t>
      </w:r>
      <w:r w:rsidRPr="00FF359B">
        <w:rPr>
          <w:rFonts w:ascii="Soberana Sans" w:hAnsi="Soberana Sans"/>
          <w:sz w:val="22"/>
          <w:szCs w:val="22"/>
          <w:lang w:val="es-MX"/>
        </w:rPr>
        <w:t xml:space="preserve"> del Régimen Estatal de Protección Social en Salud en Tlaxcala.</w:t>
      </w:r>
    </w:p>
    <w:p w:rsidR="00594F07" w:rsidRDefault="00594F07" w:rsidP="00FF359B">
      <w:pPr>
        <w:pStyle w:val="INCISO"/>
        <w:spacing w:after="0" w:line="240" w:lineRule="exact"/>
        <w:ind w:firstLine="0"/>
        <w:rPr>
          <w:rFonts w:ascii="Soberana Sans" w:hAnsi="Soberana Sans"/>
          <w:sz w:val="22"/>
          <w:szCs w:val="22"/>
        </w:rPr>
      </w:pPr>
    </w:p>
    <w:p w:rsidR="00EC16BC" w:rsidRDefault="00D74E03" w:rsidP="00FF359B">
      <w:pPr>
        <w:pStyle w:val="INCISO"/>
        <w:spacing w:after="0" w:line="240" w:lineRule="exact"/>
        <w:ind w:firstLine="0"/>
        <w:rPr>
          <w:rFonts w:ascii="Soberana Sans" w:hAnsi="Soberana Sans"/>
          <w:sz w:val="22"/>
          <w:szCs w:val="22"/>
          <w:lang w:val="es-MX"/>
        </w:rPr>
      </w:pPr>
      <w:r>
        <w:rPr>
          <w:rFonts w:ascii="Soberana Sans" w:hAnsi="Soberana Sans"/>
          <w:sz w:val="22"/>
          <w:szCs w:val="22"/>
          <w:lang w:val="es-MX"/>
        </w:rPr>
        <w:t>En materia de control interno en este organismo se tiene implementado lo siguiente:</w:t>
      </w:r>
    </w:p>
    <w:p w:rsidR="00D74E03" w:rsidRPr="00E6763D" w:rsidRDefault="00D74E03" w:rsidP="00FF359B">
      <w:pPr>
        <w:pStyle w:val="INCISO"/>
        <w:spacing w:after="0" w:line="240" w:lineRule="exact"/>
        <w:ind w:firstLine="0"/>
        <w:rPr>
          <w:rFonts w:ascii="Soberana Sans" w:hAnsi="Soberana Sans"/>
          <w:sz w:val="16"/>
          <w:szCs w:val="16"/>
          <w:lang w:val="es-MX"/>
          <w:rPrChange w:id="307" w:author="Contabilidad REPSS" w:date="2019-10-04T11:40:00Z">
            <w:rPr>
              <w:rFonts w:ascii="Soberana Sans" w:hAnsi="Soberana Sans"/>
              <w:sz w:val="22"/>
              <w:szCs w:val="22"/>
              <w:lang w:val="es-MX"/>
            </w:rPr>
          </w:rPrChange>
        </w:rPr>
      </w:pPr>
    </w:p>
    <w:p w:rsidR="00EC16BC" w:rsidRPr="00EC16BC" w:rsidRDefault="00EC16BC" w:rsidP="00EC16BC">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Reglamento Interior publicado el 03 de agosto de 2016</w:t>
      </w:r>
    </w:p>
    <w:p w:rsidR="00EC16BC" w:rsidRPr="00EC16BC" w:rsidRDefault="00EC16BC" w:rsidP="00EC16BC">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Manual de Organización publicado el 06 de diciembre de 2017</w:t>
      </w:r>
    </w:p>
    <w:p w:rsidR="00EC16BC" w:rsidRDefault="00EC16BC" w:rsidP="00EC16BC">
      <w:pPr>
        <w:pStyle w:val="INCISO"/>
        <w:spacing w:after="0" w:line="240" w:lineRule="exact"/>
        <w:ind w:firstLine="0"/>
        <w:rPr>
          <w:ins w:id="308" w:author="CSU APIZACO 3" w:date="2019-10-03T19:06:00Z"/>
          <w:rFonts w:ascii="Soberana Sans" w:hAnsi="Soberana Sans"/>
          <w:sz w:val="22"/>
          <w:szCs w:val="22"/>
          <w:lang w:val="es-MX"/>
        </w:rPr>
      </w:pPr>
      <w:r w:rsidRPr="00EC16BC">
        <w:rPr>
          <w:rFonts w:ascii="Soberana Sans" w:hAnsi="Soberana Sans"/>
          <w:sz w:val="22"/>
          <w:szCs w:val="22"/>
          <w:lang w:val="es-MX"/>
        </w:rPr>
        <w:t>Código de Conduc</w:t>
      </w:r>
      <w:r w:rsidR="008151A3">
        <w:rPr>
          <w:rFonts w:ascii="Soberana Sans" w:hAnsi="Soberana Sans"/>
          <w:sz w:val="22"/>
          <w:szCs w:val="22"/>
          <w:lang w:val="es-MX"/>
        </w:rPr>
        <w:t>ta publicado el 22 de agosto</w:t>
      </w:r>
      <w:r w:rsidRPr="00EC16BC">
        <w:rPr>
          <w:rFonts w:ascii="Soberana Sans" w:hAnsi="Soberana Sans"/>
          <w:sz w:val="22"/>
          <w:szCs w:val="22"/>
          <w:lang w:val="es-MX"/>
        </w:rPr>
        <w:t xml:space="preserve"> de 2018</w:t>
      </w:r>
    </w:p>
    <w:p w:rsidR="00C07E49" w:rsidDel="00C07E49" w:rsidRDefault="00C07E49" w:rsidP="00EC16BC">
      <w:pPr>
        <w:pStyle w:val="INCISO"/>
        <w:spacing w:after="0" w:line="240" w:lineRule="exact"/>
        <w:ind w:firstLine="0"/>
        <w:rPr>
          <w:del w:id="309" w:author="CSU APIZACO 3" w:date="2019-10-03T19:06:00Z"/>
          <w:rFonts w:ascii="Soberana Sans" w:hAnsi="Soberana Sans"/>
          <w:sz w:val="22"/>
          <w:szCs w:val="22"/>
          <w:lang w:val="es-MX"/>
        </w:rPr>
      </w:pPr>
    </w:p>
    <w:p w:rsidR="00D061BD" w:rsidDel="00F0228E" w:rsidRDefault="00D061BD" w:rsidP="00D061BD">
      <w:pPr>
        <w:pStyle w:val="INCISO"/>
        <w:spacing w:after="0" w:line="240" w:lineRule="exact"/>
        <w:ind w:firstLine="0"/>
        <w:rPr>
          <w:ins w:id="310" w:author="CSU APIZACO 3" w:date="2019-10-03T19:06:00Z"/>
          <w:del w:id="311" w:author="Contabilidad REPSS" w:date="2019-10-04T11:34:00Z"/>
          <w:rFonts w:ascii="Soberana Sans" w:hAnsi="Soberana Sans"/>
          <w:sz w:val="22"/>
          <w:szCs w:val="22"/>
          <w:lang w:val="es-MX"/>
        </w:rPr>
      </w:pPr>
      <w:r>
        <w:rPr>
          <w:rFonts w:ascii="Soberana Sans" w:hAnsi="Soberana Sans"/>
          <w:sz w:val="22"/>
          <w:szCs w:val="22"/>
          <w:lang w:val="es-MX"/>
        </w:rPr>
        <w:t>Código de Ética publicado el 13 de marzo de 2019.</w:t>
      </w:r>
    </w:p>
    <w:p w:rsidR="00C07E49" w:rsidDel="00C07E49" w:rsidRDefault="00C07E49" w:rsidP="00D061BD">
      <w:pPr>
        <w:pStyle w:val="INCISO"/>
        <w:spacing w:after="0" w:line="240" w:lineRule="exact"/>
        <w:ind w:firstLine="0"/>
        <w:rPr>
          <w:del w:id="312" w:author="CSU APIZACO 3" w:date="2019-10-03T19:09:00Z"/>
          <w:rFonts w:ascii="Soberana Sans" w:hAnsi="Soberana Sans"/>
          <w:sz w:val="22"/>
          <w:szCs w:val="22"/>
          <w:lang w:val="es-MX"/>
        </w:rPr>
      </w:pPr>
    </w:p>
    <w:p w:rsidR="00EC16BC" w:rsidRDefault="00EC16BC">
      <w:pPr>
        <w:pStyle w:val="INCISO"/>
        <w:spacing w:after="0" w:line="240" w:lineRule="exact"/>
        <w:ind w:firstLine="0"/>
        <w:rPr>
          <w:rFonts w:ascii="Soberana Sans" w:hAnsi="Soberana Sans"/>
          <w:sz w:val="22"/>
          <w:szCs w:val="22"/>
          <w:lang w:val="es-MX"/>
        </w:rPr>
      </w:pPr>
    </w:p>
    <w:p w:rsidR="00EC16BC" w:rsidRDefault="00EC16BC" w:rsidP="00EC16BC">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Se han Instalado los Comités siguientes:</w:t>
      </w:r>
    </w:p>
    <w:p w:rsidR="00EC16BC" w:rsidRDefault="00EC16BC" w:rsidP="00EC16BC">
      <w:pPr>
        <w:pStyle w:val="INCISO"/>
        <w:spacing w:after="0" w:line="240" w:lineRule="exact"/>
        <w:ind w:firstLine="0"/>
        <w:rPr>
          <w:rFonts w:ascii="Soberana Sans" w:hAnsi="Soberana Sans"/>
          <w:sz w:val="22"/>
          <w:szCs w:val="22"/>
        </w:rPr>
      </w:pPr>
    </w:p>
    <w:p w:rsidR="00D74E03" w:rsidRDefault="00D74E03" w:rsidP="00EC16BC">
      <w:pPr>
        <w:pStyle w:val="INCISO"/>
        <w:spacing w:after="0" w:line="240" w:lineRule="exact"/>
        <w:ind w:firstLine="0"/>
        <w:rPr>
          <w:rFonts w:ascii="Soberana Sans" w:hAnsi="Soberana Sans"/>
          <w:sz w:val="22"/>
          <w:szCs w:val="22"/>
        </w:rPr>
      </w:pPr>
      <w:r>
        <w:rPr>
          <w:rFonts w:ascii="Soberana Sans" w:hAnsi="Soberana Sans"/>
          <w:sz w:val="22"/>
          <w:szCs w:val="22"/>
        </w:rPr>
        <w:t>Comité de Auditorias.</w:t>
      </w:r>
    </w:p>
    <w:p w:rsidR="00BE4E11" w:rsidRPr="00EC16BC" w:rsidRDefault="00BE4E11" w:rsidP="00BE4E11">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Comité de Control Interno, Administración de Riesgos y Desempeño Institucional.</w:t>
      </w:r>
    </w:p>
    <w:p w:rsidR="00BE4E11" w:rsidRPr="00EC16BC" w:rsidRDefault="00BE4E11" w:rsidP="00BE4E11">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Comité de Transparencia.</w:t>
      </w:r>
    </w:p>
    <w:p w:rsidR="00BE4E11" w:rsidRPr="00EC16BC" w:rsidRDefault="00BE4E11" w:rsidP="00BE4E11">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Comité Técnico de Archivos.</w:t>
      </w:r>
    </w:p>
    <w:p w:rsidR="00BE4E11" w:rsidRDefault="00BE4E11" w:rsidP="00BE4E11">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Comité de Conducta y Ética.</w:t>
      </w:r>
    </w:p>
    <w:p w:rsidR="00BE4E11" w:rsidRPr="00EC16BC" w:rsidRDefault="00BE4E11" w:rsidP="00BE4E11">
      <w:pPr>
        <w:pStyle w:val="INCIS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Comité de </w:t>
      </w:r>
      <w:r w:rsidR="00D74E03">
        <w:rPr>
          <w:rFonts w:ascii="Soberana Sans" w:hAnsi="Soberana Sans"/>
          <w:sz w:val="22"/>
          <w:szCs w:val="22"/>
          <w:lang w:val="es-MX"/>
        </w:rPr>
        <w:t>U</w:t>
      </w:r>
      <w:r>
        <w:rPr>
          <w:rFonts w:ascii="Soberana Sans" w:hAnsi="Soberana Sans"/>
          <w:sz w:val="22"/>
          <w:szCs w:val="22"/>
          <w:lang w:val="es-MX"/>
        </w:rPr>
        <w:t>nidad de Igualdad de Género.</w:t>
      </w:r>
    </w:p>
    <w:p w:rsidR="00BE4E11" w:rsidRDefault="00BE4E11" w:rsidP="00BE4E11">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Subcomité de Adquisiciones.</w:t>
      </w:r>
    </w:p>
    <w:p w:rsidR="00BE4E11" w:rsidRDefault="00BE4E11" w:rsidP="00BE4E11">
      <w:pPr>
        <w:pStyle w:val="INCISO"/>
        <w:spacing w:after="0" w:line="240" w:lineRule="exact"/>
        <w:ind w:firstLine="0"/>
        <w:rPr>
          <w:rFonts w:ascii="Soberana Sans" w:hAnsi="Soberana Sans"/>
          <w:sz w:val="22"/>
          <w:szCs w:val="22"/>
          <w:lang w:val="es-MX"/>
        </w:rPr>
      </w:pPr>
      <w:r>
        <w:rPr>
          <w:rFonts w:ascii="Soberana Sans" w:hAnsi="Soberana Sans"/>
          <w:sz w:val="22"/>
          <w:szCs w:val="22"/>
          <w:lang w:val="es-MX"/>
        </w:rPr>
        <w:t>Unidad de Mejora Regulatoria</w:t>
      </w:r>
      <w:r w:rsidR="00B45487">
        <w:rPr>
          <w:rFonts w:ascii="Soberana Sans" w:hAnsi="Soberana Sans"/>
          <w:sz w:val="22"/>
          <w:szCs w:val="22"/>
          <w:lang w:val="es-MX"/>
        </w:rPr>
        <w:t>.</w:t>
      </w:r>
    </w:p>
    <w:p w:rsidR="00EC16BC" w:rsidRDefault="00EC16BC" w:rsidP="00FF359B">
      <w:pPr>
        <w:pStyle w:val="INCISO"/>
        <w:spacing w:after="0" w:line="240" w:lineRule="exact"/>
        <w:ind w:firstLine="0"/>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b)</w:t>
      </w:r>
      <w:r w:rsidRPr="00D536FA">
        <w:rPr>
          <w:rFonts w:ascii="Soberana Sans" w:hAnsi="Soberana Sans"/>
          <w:sz w:val="22"/>
          <w:szCs w:val="22"/>
        </w:rPr>
        <w:tab/>
        <w:t>Medidas de desempeño financiero, metas y alcance.</w:t>
      </w:r>
      <w:r w:rsidR="00552C02">
        <w:rPr>
          <w:rFonts w:ascii="Soberana Sans" w:hAnsi="Soberana Sans"/>
          <w:sz w:val="22"/>
          <w:szCs w:val="22"/>
        </w:rPr>
        <w:t xml:space="preserve"> (Ver Fichas de Indicado</w:t>
      </w:r>
      <w:r w:rsidR="00BE4E11">
        <w:rPr>
          <w:rFonts w:ascii="Soberana Sans" w:hAnsi="Soberana Sans"/>
          <w:sz w:val="22"/>
          <w:szCs w:val="22"/>
        </w:rPr>
        <w:t>res en Información Programática).</w:t>
      </w:r>
    </w:p>
    <w:p w:rsidR="00F56895" w:rsidRPr="00D536FA" w:rsidDel="007351A2" w:rsidRDefault="00F56895" w:rsidP="00F56895">
      <w:pPr>
        <w:pStyle w:val="INCISO"/>
        <w:spacing w:after="0" w:line="240" w:lineRule="exact"/>
        <w:rPr>
          <w:del w:id="313" w:author="Contabilidad REPSS" w:date="2019-10-04T11:26:00Z"/>
          <w:rFonts w:ascii="Soberana Sans" w:hAnsi="Soberana Sans"/>
          <w:sz w:val="22"/>
          <w:szCs w:val="22"/>
        </w:rPr>
      </w:pPr>
    </w:p>
    <w:p w:rsidR="009939D6" w:rsidRDefault="009939D6">
      <w:pPr>
        <w:pStyle w:val="INCISO"/>
        <w:spacing w:after="0" w:line="240" w:lineRule="exact"/>
        <w:ind w:left="0" w:firstLine="0"/>
        <w:rPr>
          <w:rFonts w:ascii="Soberana Sans" w:hAnsi="Soberana Sans"/>
          <w:sz w:val="22"/>
          <w:szCs w:val="22"/>
        </w:rPr>
        <w:pPrChange w:id="314" w:author="Contabilidad REPSS" w:date="2019-10-04T11:26:00Z">
          <w:pPr>
            <w:pStyle w:val="INCISO"/>
            <w:spacing w:after="0" w:line="240" w:lineRule="exact"/>
          </w:pPr>
        </w:pPrChange>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14.</w:t>
      </w:r>
      <w:r w:rsidRPr="00D536FA">
        <w:rPr>
          <w:rFonts w:ascii="Soberana Sans" w:hAnsi="Soberana Sans"/>
          <w:b/>
          <w:sz w:val="22"/>
          <w:szCs w:val="22"/>
          <w:lang w:val="es-MX"/>
        </w:rPr>
        <w:tab/>
      </w:r>
      <w:r w:rsidRPr="00274E60">
        <w:rPr>
          <w:rFonts w:ascii="Soberana Sans" w:hAnsi="Soberana Sans"/>
          <w:b/>
          <w:sz w:val="22"/>
          <w:szCs w:val="22"/>
          <w:lang w:val="es-MX"/>
        </w:rPr>
        <w:t>Información</w:t>
      </w:r>
      <w:r w:rsidRPr="00D536FA">
        <w:rPr>
          <w:rFonts w:ascii="Soberana Sans" w:hAnsi="Soberana Sans"/>
          <w:b/>
          <w:sz w:val="22"/>
          <w:szCs w:val="22"/>
          <w:lang w:val="es-MX"/>
        </w:rPr>
        <w:t xml:space="preserve"> por Segmentos</w:t>
      </w:r>
    </w:p>
    <w:p w:rsidR="00F56895" w:rsidRDefault="008151A3" w:rsidP="008151A3">
      <w:pPr>
        <w:pStyle w:val="Texto"/>
        <w:spacing w:after="0" w:line="240" w:lineRule="exact"/>
        <w:ind w:left="708" w:firstLine="30"/>
        <w:rPr>
          <w:rFonts w:ascii="Soberana Sans" w:hAnsi="Soberana Sans"/>
          <w:sz w:val="22"/>
          <w:szCs w:val="22"/>
          <w:lang w:val="es-MX"/>
        </w:rPr>
      </w:pPr>
      <w:r>
        <w:rPr>
          <w:rFonts w:ascii="Soberana Sans" w:hAnsi="Soberana Sans"/>
          <w:sz w:val="22"/>
          <w:szCs w:val="22"/>
          <w:lang w:val="es-MX"/>
        </w:rPr>
        <w:t>D</w:t>
      </w:r>
      <w:r w:rsidRPr="008151A3">
        <w:rPr>
          <w:rFonts w:ascii="Soberana Sans" w:hAnsi="Soberana Sans"/>
          <w:sz w:val="22"/>
          <w:szCs w:val="22"/>
          <w:lang w:val="es-MX"/>
        </w:rPr>
        <w:t>ebido a la diversidad de las actividades y operaciones que realizan los entes públicos</w:t>
      </w:r>
      <w:r>
        <w:rPr>
          <w:rFonts w:ascii="Soberana Sans" w:hAnsi="Soberana Sans"/>
          <w:sz w:val="22"/>
          <w:szCs w:val="22"/>
          <w:lang w:val="es-MX"/>
        </w:rPr>
        <w:t xml:space="preserve"> conviene segmentar la información</w:t>
      </w:r>
      <w:r w:rsidRPr="008151A3">
        <w:rPr>
          <w:rFonts w:ascii="Soberana Sans" w:hAnsi="Soberana Sans"/>
          <w:sz w:val="22"/>
          <w:szCs w:val="22"/>
          <w:lang w:val="es-MX"/>
        </w:rPr>
        <w:t xml:space="preserve">, ya que </w:t>
      </w:r>
      <w:r>
        <w:rPr>
          <w:rFonts w:ascii="Soberana Sans" w:hAnsi="Soberana Sans"/>
          <w:sz w:val="22"/>
          <w:szCs w:val="22"/>
          <w:lang w:val="es-MX"/>
        </w:rPr>
        <w:t>la misma revela</w:t>
      </w:r>
      <w:r w:rsidRPr="008151A3">
        <w:rPr>
          <w:rFonts w:ascii="Soberana Sans" w:hAnsi="Soberana Sans"/>
          <w:sz w:val="22"/>
          <w:szCs w:val="22"/>
          <w:lang w:val="es-MX"/>
        </w:rPr>
        <w:t xml:space="preserv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Pr>
          <w:rFonts w:ascii="Soberana Sans" w:hAnsi="Soberana Sans"/>
          <w:sz w:val="22"/>
          <w:szCs w:val="22"/>
          <w:lang w:val="es-MX"/>
        </w:rPr>
        <w:t>.</w:t>
      </w:r>
    </w:p>
    <w:p w:rsidR="008151A3" w:rsidRDefault="008151A3" w:rsidP="008151A3">
      <w:pPr>
        <w:pStyle w:val="Texto"/>
        <w:spacing w:after="0" w:line="240" w:lineRule="exact"/>
        <w:ind w:left="708" w:firstLine="30"/>
        <w:rPr>
          <w:rFonts w:ascii="Soberana Sans" w:hAnsi="Soberana Sans"/>
          <w:sz w:val="22"/>
          <w:szCs w:val="22"/>
          <w:lang w:val="es-MX"/>
        </w:rPr>
      </w:pPr>
    </w:p>
    <w:p w:rsidR="008151A3" w:rsidRPr="00D536FA" w:rsidRDefault="008151A3" w:rsidP="008151A3">
      <w:pPr>
        <w:pStyle w:val="Texto"/>
        <w:spacing w:after="0" w:line="240" w:lineRule="exact"/>
        <w:ind w:left="708" w:firstLine="30"/>
        <w:rPr>
          <w:rFonts w:ascii="Soberana Sans" w:hAnsi="Soberana Sans"/>
          <w:sz w:val="22"/>
          <w:szCs w:val="22"/>
          <w:lang w:val="es-MX"/>
        </w:rPr>
      </w:pPr>
      <w:r>
        <w:rPr>
          <w:rFonts w:ascii="Soberana Sans" w:hAnsi="Soberana Sans"/>
          <w:sz w:val="22"/>
          <w:szCs w:val="22"/>
          <w:lang w:val="es-MX"/>
        </w:rPr>
        <w:t>En virtud del tipo y volumen de operacio</w:t>
      </w:r>
      <w:r w:rsidR="001D003D">
        <w:rPr>
          <w:rFonts w:ascii="Soberana Sans" w:hAnsi="Soberana Sans"/>
          <w:sz w:val="22"/>
          <w:szCs w:val="22"/>
          <w:lang w:val="es-MX"/>
        </w:rPr>
        <w:t xml:space="preserve">nes que realiza este Organismo, </w:t>
      </w:r>
      <w:r>
        <w:rPr>
          <w:rFonts w:ascii="Soberana Sans" w:hAnsi="Soberana Sans"/>
          <w:sz w:val="22"/>
          <w:szCs w:val="22"/>
          <w:lang w:val="es-MX"/>
        </w:rPr>
        <w:t>no es necesario segmentar la información.</w:t>
      </w:r>
    </w:p>
    <w:p w:rsidR="005D75D7" w:rsidRPr="00D536FA" w:rsidRDefault="005D75D7" w:rsidP="00B45487">
      <w:pPr>
        <w:pStyle w:val="Texto"/>
        <w:spacing w:after="0" w:line="240" w:lineRule="exact"/>
        <w:ind w:firstLine="0"/>
        <w:rPr>
          <w:rFonts w:ascii="Soberana Sans" w:hAnsi="Soberana Sans"/>
          <w:sz w:val="22"/>
          <w:szCs w:val="22"/>
          <w:lang w:val="es-MX"/>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15.</w:t>
      </w:r>
      <w:r w:rsidRPr="00D536FA">
        <w:rPr>
          <w:rFonts w:ascii="Soberana Sans" w:hAnsi="Soberana Sans"/>
          <w:b/>
          <w:sz w:val="22"/>
          <w:szCs w:val="22"/>
          <w:lang w:val="es-MX"/>
        </w:rPr>
        <w:tab/>
      </w:r>
      <w:r w:rsidRPr="00274E60">
        <w:rPr>
          <w:rFonts w:ascii="Soberana Sans" w:hAnsi="Soberana Sans"/>
          <w:b/>
          <w:sz w:val="22"/>
          <w:szCs w:val="22"/>
          <w:lang w:val="es-MX"/>
        </w:rPr>
        <w:t>Eventos</w:t>
      </w:r>
      <w:r w:rsidRPr="00D536FA">
        <w:rPr>
          <w:rFonts w:ascii="Soberana Sans" w:hAnsi="Soberana Sans"/>
          <w:b/>
          <w:sz w:val="22"/>
          <w:szCs w:val="22"/>
          <w:lang w:val="es-MX"/>
        </w:rPr>
        <w:t xml:space="preserve"> Posteriores al Cierre</w:t>
      </w:r>
    </w:p>
    <w:p w:rsidR="00F56895" w:rsidRPr="00D536FA" w:rsidRDefault="00472141" w:rsidP="00BA1DCA">
      <w:pPr>
        <w:pStyle w:val="Texto"/>
        <w:spacing w:after="0" w:line="240" w:lineRule="exact"/>
        <w:ind w:left="708" w:firstLine="0"/>
        <w:rPr>
          <w:rFonts w:ascii="Soberana Sans" w:hAnsi="Soberana Sans"/>
          <w:sz w:val="22"/>
          <w:szCs w:val="22"/>
        </w:rPr>
      </w:pPr>
      <w:r>
        <w:rPr>
          <w:rFonts w:ascii="Soberana Sans" w:hAnsi="Soberana Sans"/>
          <w:sz w:val="22"/>
          <w:szCs w:val="22"/>
        </w:rPr>
        <w:t xml:space="preserve">El </w:t>
      </w:r>
      <w:r w:rsidRPr="00D536FA">
        <w:rPr>
          <w:rFonts w:ascii="Soberana Sans" w:hAnsi="Soberana Sans"/>
          <w:sz w:val="22"/>
          <w:szCs w:val="22"/>
        </w:rPr>
        <w:t xml:space="preserve">OPD Régimen Estatal de Protección social en Salud </w:t>
      </w:r>
      <w:r w:rsidR="00461410">
        <w:rPr>
          <w:rFonts w:ascii="Soberana Sans" w:hAnsi="Soberana Sans"/>
          <w:sz w:val="22"/>
          <w:szCs w:val="22"/>
        </w:rPr>
        <w:t>al cierre del tercer</w:t>
      </w:r>
      <w:r w:rsidR="005F77D5">
        <w:rPr>
          <w:rFonts w:ascii="Soberana Sans" w:hAnsi="Soberana Sans"/>
          <w:sz w:val="22"/>
          <w:szCs w:val="22"/>
        </w:rPr>
        <w:t xml:space="preserve"> trimestre 2019</w:t>
      </w:r>
      <w:r>
        <w:rPr>
          <w:rFonts w:ascii="Soberana Sans" w:hAnsi="Soberana Sans"/>
          <w:sz w:val="22"/>
          <w:szCs w:val="22"/>
        </w:rPr>
        <w:t xml:space="preserve"> no tiene eventos posteriores que informar que le afecte</w:t>
      </w:r>
      <w:r w:rsidR="00F56895" w:rsidRPr="00D536FA">
        <w:rPr>
          <w:rFonts w:ascii="Soberana Sans" w:hAnsi="Soberana Sans"/>
          <w:sz w:val="22"/>
          <w:szCs w:val="22"/>
        </w:rPr>
        <w:t>n económicamente y que no se conocían a la fecha de cierre.</w:t>
      </w:r>
    </w:p>
    <w:p w:rsidR="00F56895" w:rsidRPr="00D536FA" w:rsidDel="007351A2" w:rsidRDefault="00F56895" w:rsidP="00F56895">
      <w:pPr>
        <w:pStyle w:val="Texto"/>
        <w:spacing w:after="0" w:line="240" w:lineRule="exact"/>
        <w:ind w:firstLine="0"/>
        <w:rPr>
          <w:del w:id="315" w:author="Contabilidad REPSS" w:date="2019-10-04T11:26:00Z"/>
          <w:rFonts w:ascii="Soberana Sans" w:hAnsi="Soberana Sans"/>
          <w:sz w:val="22"/>
          <w:szCs w:val="22"/>
        </w:rPr>
      </w:pPr>
    </w:p>
    <w:p w:rsidR="00F56895" w:rsidRPr="00D536FA" w:rsidRDefault="00F56895" w:rsidP="00F56895">
      <w:pPr>
        <w:pStyle w:val="Texto"/>
        <w:spacing w:after="0" w:line="240" w:lineRule="exact"/>
        <w:ind w:firstLine="0"/>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16.</w:t>
      </w:r>
      <w:r w:rsidRPr="00D536FA">
        <w:rPr>
          <w:rFonts w:ascii="Soberana Sans" w:hAnsi="Soberana Sans"/>
          <w:b/>
          <w:sz w:val="22"/>
          <w:szCs w:val="22"/>
          <w:lang w:val="es-MX"/>
        </w:rPr>
        <w:tab/>
      </w:r>
      <w:r w:rsidRPr="00274E60">
        <w:rPr>
          <w:rFonts w:ascii="Soberana Sans" w:hAnsi="Soberana Sans"/>
          <w:b/>
          <w:sz w:val="22"/>
          <w:szCs w:val="22"/>
          <w:lang w:val="es-MX"/>
        </w:rPr>
        <w:t>Partes</w:t>
      </w:r>
      <w:r w:rsidRPr="00D536FA">
        <w:rPr>
          <w:rFonts w:ascii="Soberana Sans" w:hAnsi="Soberana Sans"/>
          <w:b/>
          <w:sz w:val="22"/>
          <w:szCs w:val="22"/>
          <w:lang w:val="es-MX"/>
        </w:rPr>
        <w:t xml:space="preserve"> Relacionadas</w:t>
      </w:r>
    </w:p>
    <w:p w:rsidR="00F56895" w:rsidRPr="00F0228E" w:rsidDel="007351A2" w:rsidRDefault="00F56895">
      <w:pPr>
        <w:pStyle w:val="Texto"/>
        <w:spacing w:after="0" w:line="240" w:lineRule="exact"/>
        <w:ind w:left="708" w:firstLine="0"/>
        <w:rPr>
          <w:del w:id="316" w:author="Contabilidad REPSS" w:date="2019-10-04T11:26:00Z"/>
          <w:rFonts w:ascii="Soberana Sans" w:hAnsi="Soberana Sans"/>
          <w:sz w:val="22"/>
          <w:szCs w:val="22"/>
        </w:rPr>
        <w:pPrChange w:id="317" w:author="Contabilidad REPSS" w:date="2019-10-04T11:27:00Z">
          <w:pPr>
            <w:pStyle w:val="Texto"/>
            <w:spacing w:after="0" w:line="240" w:lineRule="exact"/>
          </w:pPr>
        </w:pPrChange>
      </w:pPr>
      <w:del w:id="318" w:author="Contabilidad REPSS" w:date="2019-10-04T11:27:00Z">
        <w:r w:rsidDel="00A747F3">
          <w:rPr>
            <w:rFonts w:ascii="Soberana Sans" w:hAnsi="Soberana Sans"/>
            <w:sz w:val="22"/>
            <w:szCs w:val="22"/>
          </w:rPr>
          <w:delText xml:space="preserve">        </w:delText>
        </w:r>
      </w:del>
      <w:r>
        <w:rPr>
          <w:rFonts w:ascii="Soberana Sans" w:hAnsi="Soberana Sans"/>
          <w:sz w:val="22"/>
          <w:szCs w:val="22"/>
        </w:rPr>
        <w:t xml:space="preserve"> </w:t>
      </w:r>
      <w:r w:rsidRPr="00D536FA">
        <w:rPr>
          <w:rFonts w:ascii="Soberana Sans" w:hAnsi="Soberana Sans"/>
          <w:sz w:val="22"/>
          <w:szCs w:val="22"/>
        </w:rPr>
        <w:t xml:space="preserve">No se tienen partes relacionadas que pudieran ejercer influencia significativa sobre la toma de decisiones financieras y </w:t>
      </w:r>
      <w:r w:rsidRPr="00F0228E">
        <w:rPr>
          <w:rFonts w:ascii="Soberana Sans" w:hAnsi="Soberana Sans"/>
          <w:sz w:val="22"/>
          <w:szCs w:val="22"/>
          <w:rPrChange w:id="319" w:author="Contabilidad REPSS" w:date="2019-10-04T11:33:00Z">
            <w:rPr>
              <w:rFonts w:ascii="Soberana Sans" w:hAnsi="Soberana Sans"/>
            </w:rPr>
          </w:rPrChange>
        </w:rPr>
        <w:t>operativas.</w:t>
      </w:r>
    </w:p>
    <w:p w:rsidR="00FF27FF" w:rsidRPr="00F0228E" w:rsidRDefault="00FF27FF">
      <w:pPr>
        <w:pStyle w:val="Texto"/>
        <w:spacing w:after="0" w:line="240" w:lineRule="exact"/>
        <w:ind w:left="708" w:firstLine="0"/>
        <w:rPr>
          <w:rFonts w:ascii="Soberana Sans" w:hAnsi="Soberana Sans"/>
          <w:sz w:val="22"/>
          <w:szCs w:val="22"/>
        </w:rPr>
        <w:pPrChange w:id="320" w:author="Contabilidad REPSS" w:date="2019-10-04T11:27:00Z">
          <w:pPr>
            <w:pStyle w:val="Texto"/>
            <w:spacing w:after="0" w:line="240" w:lineRule="exact"/>
          </w:pPr>
        </w:pPrChange>
      </w:pPr>
    </w:p>
    <w:p w:rsidR="00F56895" w:rsidRPr="00D536FA" w:rsidRDefault="00F56895" w:rsidP="00B45487">
      <w:pPr>
        <w:pStyle w:val="Texto"/>
        <w:spacing w:after="0" w:line="240" w:lineRule="exact"/>
        <w:ind w:firstLine="0"/>
        <w:rPr>
          <w:rFonts w:ascii="Soberana Sans" w:hAnsi="Soberana Sans"/>
          <w:sz w:val="22"/>
          <w:szCs w:val="22"/>
        </w:rPr>
      </w:pPr>
    </w:p>
    <w:p w:rsidR="00F56895" w:rsidRPr="00D536FA" w:rsidRDefault="00F56895" w:rsidP="00F56895">
      <w:pPr>
        <w:pStyle w:val="Texto"/>
        <w:spacing w:after="0" w:line="240" w:lineRule="auto"/>
        <w:ind w:firstLine="289"/>
        <w:rPr>
          <w:rFonts w:ascii="Soberana Sans" w:hAnsi="Soberana Sans"/>
          <w:b/>
          <w:sz w:val="22"/>
          <w:szCs w:val="22"/>
          <w:lang w:val="es-MX"/>
        </w:rPr>
      </w:pPr>
      <w:r w:rsidRPr="00D536FA">
        <w:rPr>
          <w:rFonts w:ascii="Soberana Sans" w:hAnsi="Soberana Sans"/>
          <w:b/>
          <w:sz w:val="22"/>
          <w:szCs w:val="22"/>
          <w:lang w:val="es-MX"/>
        </w:rPr>
        <w:t>17.</w:t>
      </w:r>
      <w:r w:rsidRPr="00D536FA">
        <w:rPr>
          <w:rFonts w:ascii="Soberana Sans" w:hAnsi="Soberana Sans"/>
          <w:b/>
          <w:sz w:val="22"/>
          <w:szCs w:val="22"/>
          <w:lang w:val="es-MX"/>
        </w:rPr>
        <w:tab/>
      </w:r>
      <w:r w:rsidRPr="00274E60">
        <w:rPr>
          <w:rFonts w:ascii="Soberana Sans" w:hAnsi="Soberana Sans"/>
          <w:b/>
          <w:sz w:val="22"/>
          <w:szCs w:val="22"/>
          <w:lang w:val="es-MX"/>
        </w:rPr>
        <w:t>Responsabilidad</w:t>
      </w:r>
      <w:r w:rsidRPr="00D536FA">
        <w:rPr>
          <w:rFonts w:ascii="Soberana Sans" w:hAnsi="Soberana Sans"/>
          <w:b/>
          <w:sz w:val="22"/>
          <w:szCs w:val="22"/>
          <w:lang w:val="es-MX"/>
        </w:rPr>
        <w:t xml:space="preserve"> Sobre la Presentación Razonable de la Información Contable</w:t>
      </w:r>
    </w:p>
    <w:p w:rsidR="00F56895" w:rsidDel="00F0228E" w:rsidRDefault="00F56895">
      <w:pPr>
        <w:pStyle w:val="Texto"/>
        <w:spacing w:after="0" w:line="240" w:lineRule="exact"/>
        <w:ind w:left="708" w:firstLine="30"/>
        <w:rPr>
          <w:del w:id="321" w:author="Contabilidad REPSS" w:date="2019-10-04T11:26:00Z"/>
          <w:rFonts w:ascii="Soberana Sans" w:hAnsi="Soberana Sans"/>
          <w:lang w:val="es-MX"/>
        </w:rPr>
      </w:pPr>
      <w:del w:id="322" w:author="Contabilidad REPSS" w:date="2019-10-04T11:27:00Z">
        <w:r w:rsidRPr="00D536FA" w:rsidDel="00A747F3">
          <w:rPr>
            <w:rFonts w:ascii="Soberana Sans" w:hAnsi="Soberana Sans"/>
            <w:sz w:val="22"/>
            <w:szCs w:val="22"/>
          </w:rPr>
          <w:delText xml:space="preserve"> </w:delText>
        </w:r>
        <w:r w:rsidDel="00A747F3">
          <w:rPr>
            <w:rFonts w:ascii="Soberana Sans" w:hAnsi="Soberana Sans"/>
            <w:sz w:val="22"/>
            <w:szCs w:val="22"/>
          </w:rPr>
          <w:delText xml:space="preserve">        </w:delText>
        </w:r>
      </w:del>
      <w:r w:rsidRPr="00D536FA">
        <w:rPr>
          <w:rFonts w:ascii="Soberana Sans" w:hAnsi="Soberana Sans"/>
          <w:sz w:val="22"/>
          <w:szCs w:val="22"/>
        </w:rPr>
        <w:t xml:space="preserve">Bajo protesta de decir verdad declaramos que los Estados Financieros y sus notas, son razonablemente correctos y son </w:t>
      </w:r>
      <w:r w:rsidRPr="00F0228E">
        <w:rPr>
          <w:rFonts w:ascii="Soberana Sans" w:hAnsi="Soberana Sans"/>
          <w:sz w:val="22"/>
          <w:szCs w:val="22"/>
          <w:rPrChange w:id="323" w:author="Contabilidad REPSS" w:date="2019-10-04T11:33:00Z">
            <w:rPr>
              <w:rFonts w:ascii="Soberana Sans" w:hAnsi="Soberana Sans"/>
            </w:rPr>
          </w:rPrChange>
        </w:rPr>
        <w:t>responsabilidad del emisor.</w:t>
      </w:r>
      <w:r w:rsidRPr="00A747F3">
        <w:rPr>
          <w:rFonts w:ascii="Soberana Sans" w:hAnsi="Soberana Sans"/>
          <w:lang w:val="es-MX"/>
          <w:rPrChange w:id="324" w:author="Contabilidad REPSS" w:date="2019-10-04T11:27:00Z">
            <w:rPr>
              <w:rFonts w:ascii="Soberana Sans" w:hAnsi="Soberana Sans"/>
            </w:rPr>
          </w:rPrChange>
        </w:rPr>
        <w:t xml:space="preserve"> </w:t>
      </w:r>
    </w:p>
    <w:p w:rsidR="00F0228E" w:rsidRPr="00A747F3" w:rsidRDefault="00F0228E">
      <w:pPr>
        <w:pStyle w:val="Texto"/>
        <w:spacing w:after="0" w:line="240" w:lineRule="exact"/>
        <w:ind w:left="708" w:firstLine="30"/>
        <w:rPr>
          <w:ins w:id="325" w:author="Contabilidad REPSS" w:date="2019-10-04T11:34:00Z"/>
          <w:rFonts w:ascii="Soberana Sans" w:hAnsi="Soberana Sans"/>
          <w:sz w:val="22"/>
          <w:szCs w:val="22"/>
          <w:lang w:val="es-MX"/>
          <w:rPrChange w:id="326" w:author="Contabilidad REPSS" w:date="2019-10-04T11:27:00Z">
            <w:rPr>
              <w:ins w:id="327" w:author="Contabilidad REPSS" w:date="2019-10-04T11:34:00Z"/>
              <w:rFonts w:ascii="Soberana Sans" w:hAnsi="Soberana Sans"/>
              <w:sz w:val="22"/>
              <w:szCs w:val="22"/>
            </w:rPr>
          </w:rPrChange>
        </w:rPr>
        <w:pPrChange w:id="328" w:author="Contabilidad REPSS" w:date="2019-10-04T11:27:00Z">
          <w:pPr>
            <w:pStyle w:val="Texto"/>
            <w:spacing w:line="240" w:lineRule="auto"/>
            <w:ind w:left="284" w:firstLine="4"/>
          </w:pPr>
        </w:pPrChange>
      </w:pPr>
    </w:p>
    <w:p w:rsidR="00F56895" w:rsidRPr="00A747F3" w:rsidDel="007351A2" w:rsidRDefault="00F56895">
      <w:pPr>
        <w:pStyle w:val="Texto"/>
        <w:spacing w:after="0" w:line="240" w:lineRule="exact"/>
        <w:ind w:left="708" w:firstLine="30"/>
        <w:rPr>
          <w:del w:id="329" w:author="Contabilidad REPSS" w:date="2019-10-04T11:26:00Z"/>
          <w:rFonts w:ascii="Soberana Sans" w:hAnsi="Soberana Sans"/>
          <w:sz w:val="22"/>
          <w:szCs w:val="22"/>
          <w:lang w:val="es-MX"/>
          <w:rPrChange w:id="330" w:author="Contabilidad REPSS" w:date="2019-10-04T11:27:00Z">
            <w:rPr>
              <w:del w:id="331" w:author="Contabilidad REPSS" w:date="2019-10-04T11:26:00Z"/>
              <w:rFonts w:ascii="Soberana Sans" w:hAnsi="Soberana Sans"/>
              <w:sz w:val="22"/>
              <w:szCs w:val="22"/>
            </w:rPr>
          </w:rPrChange>
        </w:rPr>
        <w:pPrChange w:id="332" w:author="Contabilidad REPSS" w:date="2019-10-04T11:27:00Z">
          <w:pPr>
            <w:pStyle w:val="Texto"/>
            <w:spacing w:after="0" w:line="240" w:lineRule="exact"/>
          </w:pPr>
        </w:pPrChange>
      </w:pPr>
    </w:p>
    <w:p w:rsidR="00F56895" w:rsidRPr="00A747F3" w:rsidDel="007351A2" w:rsidRDefault="00F56895">
      <w:pPr>
        <w:pStyle w:val="Texto"/>
        <w:spacing w:after="0" w:line="240" w:lineRule="exact"/>
        <w:ind w:left="708" w:firstLine="30"/>
        <w:rPr>
          <w:del w:id="333" w:author="Contabilidad REPSS" w:date="2019-10-04T11:26:00Z"/>
          <w:rFonts w:ascii="Soberana Sans" w:hAnsi="Soberana Sans"/>
          <w:sz w:val="22"/>
          <w:szCs w:val="22"/>
          <w:lang w:val="es-MX"/>
          <w:rPrChange w:id="334" w:author="Contabilidad REPSS" w:date="2019-10-04T11:27:00Z">
            <w:rPr>
              <w:del w:id="335" w:author="Contabilidad REPSS" w:date="2019-10-04T11:26:00Z"/>
              <w:rFonts w:ascii="Soberana Sans" w:hAnsi="Soberana Sans"/>
              <w:sz w:val="22"/>
              <w:szCs w:val="22"/>
            </w:rPr>
          </w:rPrChange>
        </w:rPr>
        <w:pPrChange w:id="336" w:author="Contabilidad REPSS" w:date="2019-10-04T11:27:00Z">
          <w:pPr>
            <w:pStyle w:val="Texto"/>
            <w:spacing w:after="0" w:line="240" w:lineRule="exact"/>
          </w:pPr>
        </w:pPrChange>
      </w:pPr>
    </w:p>
    <w:p w:rsidR="00F56895" w:rsidRPr="00A747F3" w:rsidDel="007351A2" w:rsidRDefault="00F56895">
      <w:pPr>
        <w:pStyle w:val="Texto"/>
        <w:spacing w:after="0" w:line="240" w:lineRule="exact"/>
        <w:ind w:left="708" w:firstLine="30"/>
        <w:rPr>
          <w:del w:id="337" w:author="Contabilidad REPSS" w:date="2019-10-04T11:26:00Z"/>
          <w:rFonts w:ascii="Soberana Sans" w:hAnsi="Soberana Sans"/>
          <w:sz w:val="22"/>
          <w:szCs w:val="22"/>
          <w:lang w:val="es-MX"/>
          <w:rPrChange w:id="338" w:author="Contabilidad REPSS" w:date="2019-10-04T11:27:00Z">
            <w:rPr>
              <w:del w:id="339" w:author="Contabilidad REPSS" w:date="2019-10-04T11:26:00Z"/>
              <w:rFonts w:ascii="Soberana Sans" w:hAnsi="Soberana Sans"/>
              <w:sz w:val="22"/>
              <w:szCs w:val="22"/>
            </w:rPr>
          </w:rPrChange>
        </w:rPr>
        <w:pPrChange w:id="340" w:author="Contabilidad REPSS" w:date="2019-10-04T11:27:00Z">
          <w:pPr>
            <w:pStyle w:val="Texto"/>
            <w:spacing w:after="0" w:line="240" w:lineRule="exact"/>
          </w:pPr>
        </w:pPrChange>
      </w:pPr>
    </w:p>
    <w:p w:rsidR="00F56895" w:rsidRPr="00A747F3" w:rsidDel="007351A2" w:rsidRDefault="00F56895">
      <w:pPr>
        <w:pStyle w:val="Texto"/>
        <w:spacing w:after="0" w:line="240" w:lineRule="exact"/>
        <w:ind w:left="708" w:firstLine="30"/>
        <w:rPr>
          <w:del w:id="341" w:author="Contabilidad REPSS" w:date="2019-10-04T11:26:00Z"/>
          <w:rFonts w:ascii="Soberana Sans" w:hAnsi="Soberana Sans"/>
          <w:sz w:val="22"/>
          <w:szCs w:val="22"/>
          <w:lang w:val="es-MX"/>
          <w:rPrChange w:id="342" w:author="Contabilidad REPSS" w:date="2019-10-04T11:27:00Z">
            <w:rPr>
              <w:del w:id="343" w:author="Contabilidad REPSS" w:date="2019-10-04T11:26:00Z"/>
              <w:rFonts w:ascii="Soberana Sans" w:hAnsi="Soberana Sans"/>
              <w:sz w:val="22"/>
              <w:szCs w:val="22"/>
            </w:rPr>
          </w:rPrChange>
        </w:rPr>
        <w:pPrChange w:id="344" w:author="Contabilidad REPSS" w:date="2019-10-04T11:27:00Z">
          <w:pPr>
            <w:pStyle w:val="Texto"/>
            <w:spacing w:after="0" w:line="240" w:lineRule="exact"/>
          </w:pPr>
        </w:pPrChange>
      </w:pPr>
    </w:p>
    <w:p w:rsidR="005547ED" w:rsidRPr="00A747F3" w:rsidDel="007351A2" w:rsidRDefault="005547ED">
      <w:pPr>
        <w:pStyle w:val="Texto"/>
        <w:spacing w:after="0" w:line="240" w:lineRule="exact"/>
        <w:ind w:left="708" w:firstLine="30"/>
        <w:rPr>
          <w:del w:id="345" w:author="Contabilidad REPSS" w:date="2019-10-04T11:26:00Z"/>
          <w:rFonts w:ascii="Soberana Sans" w:hAnsi="Soberana Sans"/>
          <w:sz w:val="22"/>
          <w:szCs w:val="22"/>
          <w:lang w:val="es-MX"/>
          <w:rPrChange w:id="346" w:author="Contabilidad REPSS" w:date="2019-10-04T11:27:00Z">
            <w:rPr>
              <w:del w:id="347" w:author="Contabilidad REPSS" w:date="2019-10-04T11:26:00Z"/>
              <w:rFonts w:ascii="Soberana Sans" w:hAnsi="Soberana Sans"/>
              <w:sz w:val="22"/>
              <w:szCs w:val="22"/>
            </w:rPr>
          </w:rPrChange>
        </w:rPr>
        <w:pPrChange w:id="348" w:author="Contabilidad REPSS" w:date="2019-10-04T11:27:00Z">
          <w:pPr>
            <w:pStyle w:val="Texto"/>
            <w:spacing w:after="0" w:line="240" w:lineRule="exact"/>
          </w:pPr>
        </w:pPrChange>
      </w:pPr>
    </w:p>
    <w:p w:rsidR="00F56895" w:rsidRPr="00257C8C" w:rsidRDefault="00F56895">
      <w:pPr>
        <w:pStyle w:val="Texto"/>
        <w:spacing w:after="0" w:line="240" w:lineRule="exact"/>
        <w:ind w:left="708" w:firstLine="30"/>
        <w:rPr>
          <w:rFonts w:ascii="Soberana Sans" w:hAnsi="Soberana Sans"/>
        </w:rPr>
        <w:pPrChange w:id="349" w:author="Contabilidad REPSS" w:date="2019-10-04T11:27:00Z">
          <w:pPr/>
        </w:pPrChange>
      </w:pPr>
    </w:p>
    <w:p w:rsidR="00F0228E" w:rsidRPr="00A747F3" w:rsidRDefault="00F0228E" w:rsidP="00F56895">
      <w:pPr>
        <w:rPr>
          <w:rFonts w:ascii="Soberana Sans" w:eastAsia="Times New Roman" w:hAnsi="Soberana Sans" w:cs="Arial"/>
          <w:lang w:val="es-ES" w:eastAsia="es-ES"/>
          <w:rPrChange w:id="350" w:author="Contabilidad REPSS" w:date="2019-10-04T11:27:00Z">
            <w:rPr>
              <w:rFonts w:ascii="Soberana Sans" w:hAnsi="Soberana Sans"/>
            </w:rPr>
          </w:rPrChange>
        </w:rPr>
      </w:pPr>
    </w:p>
    <w:tbl>
      <w:tblPr>
        <w:tblW w:w="13560" w:type="dxa"/>
        <w:tblInd w:w="70" w:type="dxa"/>
        <w:tblCellMar>
          <w:left w:w="70" w:type="dxa"/>
          <w:right w:w="70" w:type="dxa"/>
        </w:tblCellMar>
        <w:tblLook w:val="04A0" w:firstRow="1" w:lastRow="0" w:firstColumn="1" w:lastColumn="0" w:noHBand="0" w:noVBand="1"/>
      </w:tblPr>
      <w:tblGrid>
        <w:gridCol w:w="5620"/>
        <w:gridCol w:w="2420"/>
        <w:gridCol w:w="5020"/>
        <w:gridCol w:w="500"/>
      </w:tblGrid>
      <w:tr w:rsidR="00F56895" w:rsidRPr="00D536FA" w:rsidTr="00F56895">
        <w:trPr>
          <w:trHeight w:val="240"/>
        </w:trPr>
        <w:tc>
          <w:tcPr>
            <w:tcW w:w="5620" w:type="dxa"/>
            <w:tcBorders>
              <w:top w:val="single" w:sz="4" w:space="0" w:color="auto"/>
              <w:left w:val="nil"/>
              <w:bottom w:val="nil"/>
              <w:right w:val="nil"/>
            </w:tcBorders>
            <w:shd w:val="clear" w:color="000000" w:fill="FFFFFF"/>
            <w:noWrap/>
            <w:vAlign w:val="bottom"/>
            <w:hideMark/>
          </w:tcPr>
          <w:p w:rsidR="00F56895" w:rsidRPr="00D536FA" w:rsidRDefault="00182FB0" w:rsidP="00F56895">
            <w:pPr>
              <w:spacing w:after="0" w:line="240" w:lineRule="auto"/>
              <w:jc w:val="center"/>
              <w:rPr>
                <w:rFonts w:ascii="Soberana Sans" w:eastAsia="Times New Roman" w:hAnsi="Soberana Sans" w:cs="Arial"/>
                <w:color w:val="000000"/>
                <w:sz w:val="18"/>
                <w:szCs w:val="18"/>
                <w:lang w:eastAsia="es-MX"/>
              </w:rPr>
            </w:pPr>
            <w:r w:rsidRPr="00182FB0">
              <w:rPr>
                <w:rFonts w:ascii="Soberana Sans" w:eastAsia="Times New Roman" w:hAnsi="Soberana Sans" w:cs="Arial"/>
                <w:color w:val="000000"/>
                <w:sz w:val="18"/>
                <w:szCs w:val="18"/>
                <w:lang w:eastAsia="es-MX"/>
              </w:rPr>
              <w:t>C.P. GIOVANNA DY AGUILAR MEZA</w:t>
            </w:r>
          </w:p>
        </w:tc>
        <w:tc>
          <w:tcPr>
            <w:tcW w:w="2420" w:type="dxa"/>
            <w:tcBorders>
              <w:top w:val="nil"/>
              <w:left w:val="nil"/>
              <w:bottom w:val="nil"/>
              <w:right w:val="nil"/>
            </w:tcBorders>
            <w:shd w:val="clear" w:color="000000" w:fill="FFFFFF"/>
            <w:noWrap/>
            <w:vAlign w:val="bottom"/>
            <w:hideMark/>
          </w:tcPr>
          <w:p w:rsidR="00F56895" w:rsidRPr="00D536FA" w:rsidRDefault="00F56895" w:rsidP="00F56895">
            <w:pPr>
              <w:spacing w:after="0" w:line="240" w:lineRule="auto"/>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 </w:t>
            </w:r>
          </w:p>
        </w:tc>
        <w:tc>
          <w:tcPr>
            <w:tcW w:w="5020" w:type="dxa"/>
            <w:tcBorders>
              <w:top w:val="single" w:sz="4" w:space="0" w:color="auto"/>
              <w:left w:val="nil"/>
              <w:bottom w:val="nil"/>
              <w:right w:val="nil"/>
            </w:tcBorders>
            <w:shd w:val="clear" w:color="000000" w:fill="FFFFFF"/>
            <w:noWrap/>
            <w:vAlign w:val="bottom"/>
            <w:hideMark/>
          </w:tcPr>
          <w:p w:rsidR="00F56895" w:rsidRPr="00D536FA" w:rsidRDefault="00182FB0" w:rsidP="00F56895">
            <w:pPr>
              <w:spacing w:after="0" w:line="240" w:lineRule="auto"/>
              <w:jc w:val="center"/>
              <w:rPr>
                <w:rFonts w:ascii="Soberana Sans" w:eastAsia="Times New Roman" w:hAnsi="Soberana Sans" w:cs="Arial"/>
                <w:color w:val="000000"/>
                <w:sz w:val="18"/>
                <w:szCs w:val="18"/>
                <w:lang w:eastAsia="es-MX"/>
              </w:rPr>
            </w:pPr>
            <w:r w:rsidRPr="00182FB0">
              <w:rPr>
                <w:rFonts w:ascii="Soberana Sans" w:eastAsia="Times New Roman" w:hAnsi="Soberana Sans" w:cs="Arial"/>
                <w:color w:val="000000"/>
                <w:sz w:val="18"/>
                <w:szCs w:val="18"/>
                <w:lang w:eastAsia="es-MX"/>
              </w:rPr>
              <w:t>C.P. JOSÉ GUADALUPE GUTIÉRREZ AGU</w:t>
            </w:r>
            <w:ins w:id="351" w:author="Contabilidad REPSS" w:date="2019-10-04T15:05:00Z">
              <w:r w:rsidR="00257C8C">
                <w:rPr>
                  <w:rFonts w:ascii="Soberana Sans" w:eastAsia="Times New Roman" w:hAnsi="Soberana Sans" w:cs="Arial"/>
                  <w:color w:val="000000"/>
                  <w:sz w:val="18"/>
                  <w:szCs w:val="18"/>
                  <w:lang w:eastAsia="es-MX"/>
                </w:rPr>
                <w:t>ILA</w:t>
              </w:r>
            </w:ins>
            <w:del w:id="352" w:author="Contabilidad REPSS" w:date="2019-10-04T15:05:00Z">
              <w:r w:rsidRPr="00182FB0" w:rsidDel="00257C8C">
                <w:rPr>
                  <w:rFonts w:ascii="Soberana Sans" w:eastAsia="Times New Roman" w:hAnsi="Soberana Sans" w:cs="Arial"/>
                  <w:color w:val="000000"/>
                  <w:sz w:val="18"/>
                  <w:szCs w:val="18"/>
                  <w:lang w:eastAsia="es-MX"/>
                </w:rPr>
                <w:delText>LIA</w:delText>
              </w:r>
            </w:del>
            <w:r w:rsidRPr="00182FB0">
              <w:rPr>
                <w:rFonts w:ascii="Soberana Sans" w:eastAsia="Times New Roman" w:hAnsi="Soberana Sans" w:cs="Arial"/>
                <w:color w:val="000000"/>
                <w:sz w:val="18"/>
                <w:szCs w:val="18"/>
                <w:lang w:eastAsia="es-MX"/>
              </w:rPr>
              <w:t>R</w:t>
            </w:r>
          </w:p>
        </w:tc>
        <w:tc>
          <w:tcPr>
            <w:tcW w:w="500" w:type="dxa"/>
            <w:tcBorders>
              <w:top w:val="nil"/>
              <w:left w:val="nil"/>
              <w:bottom w:val="nil"/>
              <w:right w:val="nil"/>
            </w:tcBorders>
            <w:shd w:val="clear" w:color="000000" w:fill="FFFFFF"/>
            <w:noWrap/>
            <w:hideMark/>
          </w:tcPr>
          <w:p w:rsidR="00F56895" w:rsidRPr="00D536FA" w:rsidRDefault="00F56895" w:rsidP="00F56895">
            <w:pPr>
              <w:spacing w:after="0" w:line="240" w:lineRule="auto"/>
              <w:rPr>
                <w:rFonts w:ascii="Soberana Sans" w:eastAsia="Times New Roman" w:hAnsi="Soberana Sans" w:cs="Arial"/>
                <w:b/>
                <w:bCs/>
                <w:sz w:val="18"/>
                <w:szCs w:val="18"/>
                <w:lang w:eastAsia="es-MX"/>
              </w:rPr>
            </w:pPr>
            <w:r w:rsidRPr="00D536FA">
              <w:rPr>
                <w:rFonts w:ascii="Soberana Sans" w:eastAsia="Times New Roman" w:hAnsi="Soberana Sans" w:cs="Arial"/>
                <w:b/>
                <w:bCs/>
                <w:sz w:val="18"/>
                <w:szCs w:val="18"/>
                <w:lang w:eastAsia="es-MX"/>
              </w:rPr>
              <w:t> </w:t>
            </w:r>
          </w:p>
        </w:tc>
      </w:tr>
      <w:tr w:rsidR="00F56895" w:rsidRPr="00D536FA" w:rsidTr="00F56895">
        <w:trPr>
          <w:trHeight w:val="240"/>
        </w:trPr>
        <w:tc>
          <w:tcPr>
            <w:tcW w:w="5620" w:type="dxa"/>
            <w:tcBorders>
              <w:top w:val="nil"/>
              <w:left w:val="nil"/>
              <w:bottom w:val="nil"/>
              <w:right w:val="nil"/>
            </w:tcBorders>
            <w:shd w:val="clear" w:color="000000" w:fill="FFFFFF"/>
            <w:hideMark/>
          </w:tcPr>
          <w:p w:rsidR="00F56895" w:rsidRPr="00D536FA" w:rsidRDefault="00182FB0" w:rsidP="00F56895">
            <w:pPr>
              <w:spacing w:after="0" w:line="240" w:lineRule="auto"/>
              <w:jc w:val="center"/>
              <w:rPr>
                <w:rFonts w:ascii="Soberana Sans" w:eastAsia="Times New Roman" w:hAnsi="Soberana Sans" w:cs="Arial"/>
                <w:sz w:val="18"/>
                <w:szCs w:val="18"/>
                <w:lang w:eastAsia="es-MX"/>
              </w:rPr>
            </w:pPr>
            <w:r w:rsidRPr="00182FB0">
              <w:rPr>
                <w:rFonts w:ascii="Soberana Sans" w:eastAsia="Times New Roman" w:hAnsi="Soberana Sans" w:cs="Arial"/>
                <w:sz w:val="18"/>
                <w:szCs w:val="18"/>
                <w:lang w:eastAsia="es-MX"/>
              </w:rPr>
              <w:t>ENCARGADA DE LA DIRECCIÓN GENERAL Y SUBDIRECTORA DE ADMINISTRACIÓN Y FINANCIAMIENTO</w:t>
            </w:r>
          </w:p>
        </w:tc>
        <w:tc>
          <w:tcPr>
            <w:tcW w:w="2420" w:type="dxa"/>
            <w:tcBorders>
              <w:top w:val="nil"/>
              <w:left w:val="nil"/>
              <w:bottom w:val="nil"/>
              <w:right w:val="nil"/>
            </w:tcBorders>
            <w:shd w:val="clear" w:color="000000" w:fill="FFFFFF"/>
            <w:hideMark/>
          </w:tcPr>
          <w:p w:rsidR="00F56895" w:rsidRPr="00D536FA" w:rsidRDefault="00F56895" w:rsidP="00F56895">
            <w:pPr>
              <w:spacing w:after="0" w:line="240" w:lineRule="auto"/>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 </w:t>
            </w:r>
          </w:p>
        </w:tc>
        <w:tc>
          <w:tcPr>
            <w:tcW w:w="5520" w:type="dxa"/>
            <w:gridSpan w:val="2"/>
            <w:tcBorders>
              <w:top w:val="nil"/>
              <w:left w:val="nil"/>
              <w:bottom w:val="nil"/>
              <w:right w:val="nil"/>
            </w:tcBorders>
            <w:shd w:val="clear" w:color="000000" w:fill="FFFFFF"/>
            <w:hideMark/>
          </w:tcPr>
          <w:p w:rsidR="00F56895" w:rsidRPr="00D536FA" w:rsidRDefault="00182FB0" w:rsidP="00F56895">
            <w:pPr>
              <w:spacing w:after="0" w:line="240" w:lineRule="auto"/>
              <w:jc w:val="center"/>
              <w:rPr>
                <w:rFonts w:ascii="Soberana Sans" w:eastAsia="Times New Roman" w:hAnsi="Soberana Sans" w:cs="Arial"/>
                <w:sz w:val="18"/>
                <w:szCs w:val="18"/>
                <w:lang w:eastAsia="es-MX"/>
              </w:rPr>
            </w:pPr>
            <w:r w:rsidRPr="00182FB0">
              <w:rPr>
                <w:rFonts w:ascii="Soberana Sans" w:eastAsia="Times New Roman" w:hAnsi="Soberana Sans" w:cs="Arial"/>
                <w:sz w:val="18"/>
                <w:szCs w:val="18"/>
                <w:lang w:eastAsia="es-MX"/>
              </w:rPr>
              <w:t>JEFE DE DEPARTA</w:t>
            </w:r>
            <w:r w:rsidR="007A5441">
              <w:rPr>
                <w:rFonts w:ascii="Soberana Sans" w:eastAsia="Times New Roman" w:hAnsi="Soberana Sans" w:cs="Arial"/>
                <w:sz w:val="18"/>
                <w:szCs w:val="18"/>
                <w:lang w:eastAsia="es-MX"/>
              </w:rPr>
              <w:t>MENTO DE CONTABILIDAD Y TESORERÍ</w:t>
            </w:r>
            <w:r w:rsidRPr="00182FB0">
              <w:rPr>
                <w:rFonts w:ascii="Soberana Sans" w:eastAsia="Times New Roman" w:hAnsi="Soberana Sans" w:cs="Arial"/>
                <w:sz w:val="18"/>
                <w:szCs w:val="18"/>
                <w:lang w:eastAsia="es-MX"/>
              </w:rPr>
              <w:t>A</w:t>
            </w:r>
          </w:p>
        </w:tc>
      </w:tr>
    </w:tbl>
    <w:p w:rsidR="00F56895" w:rsidRDefault="00F56895" w:rsidP="00F56895">
      <w:pPr>
        <w:pStyle w:val="Texto"/>
        <w:spacing w:after="0" w:line="240" w:lineRule="exact"/>
        <w:jc w:val="center"/>
        <w:rPr>
          <w:rFonts w:ascii="Soberana Sans" w:hAnsi="Soberana Sans"/>
          <w:b/>
          <w:sz w:val="22"/>
          <w:szCs w:val="22"/>
        </w:rPr>
      </w:pPr>
    </w:p>
    <w:p w:rsidR="004311BE" w:rsidRPr="00F56895" w:rsidRDefault="004311BE" w:rsidP="00F56895">
      <w:pPr>
        <w:pStyle w:val="Texto"/>
        <w:spacing w:after="0" w:line="240" w:lineRule="exact"/>
        <w:ind w:firstLine="0"/>
        <w:jc w:val="center"/>
        <w:rPr>
          <w:rFonts w:ascii="Soberana Sans Light" w:hAnsi="Soberana Sans Light"/>
          <w:sz w:val="22"/>
          <w:szCs w:val="22"/>
        </w:rPr>
      </w:pPr>
    </w:p>
    <w:sectPr w:rsidR="004311BE" w:rsidRPr="00F56895" w:rsidSect="00C960D4">
      <w:headerReference w:type="even" r:id="rId27"/>
      <w:headerReference w:type="default" r:id="rId28"/>
      <w:footerReference w:type="even" r:id="rId29"/>
      <w:footerReference w:type="default" r:id="rId30"/>
      <w:pgSz w:w="15840" w:h="12240" w:orient="landscape"/>
      <w:pgMar w:top="1440" w:right="956" w:bottom="1440" w:left="1080" w:header="709" w:footer="709" w:gutter="0"/>
      <w:cols w:space="708"/>
      <w:docGrid w:linePitch="360"/>
      <w:sectPrChange w:id="353" w:author="Contabilidad REPSS" w:date="2019-10-04T12:06:00Z">
        <w:sectPr w:rsidR="004311BE" w:rsidRPr="00F56895" w:rsidSect="00C960D4">
          <w:pgMar w:top="1440" w:right="1080" w:bottom="1440" w:left="1080" w:header="709" w:footer="709"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7C8C" w:rsidRDefault="00257C8C" w:rsidP="00EA5418">
      <w:pPr>
        <w:spacing w:after="0" w:line="240" w:lineRule="auto"/>
      </w:pPr>
      <w:r>
        <w:separator/>
      </w:r>
    </w:p>
  </w:endnote>
  <w:endnote w:type="continuationSeparator" w:id="0">
    <w:p w:rsidR="00257C8C" w:rsidRDefault="00257C8C"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2000000000000000000"/>
    <w:charset w:val="00"/>
    <w:family w:val="modern"/>
    <w:notTrueType/>
    <w:pitch w:val="variable"/>
    <w:sig w:usb0="800000AF" w:usb1="4000204B" w:usb2="00000000" w:usb3="00000000" w:csb0="00000001" w:csb1="00000000"/>
  </w:font>
  <w:font w:name="Soberana Sans">
    <w:altName w:val="Calibri"/>
    <w:panose1 w:val="02000000000000000000"/>
    <w:charset w:val="00"/>
    <w:family w:val="modern"/>
    <w:notTrueType/>
    <w:pitch w:val="variable"/>
    <w:sig w:usb0="800000AF" w:usb1="4000204B" w:usb2="00000000" w:usb3="00000000" w:csb0="00000001" w:csb1="00000000"/>
  </w:font>
  <w:font w:name="Soberana Titular">
    <w:altName w:val="Times New Roman"/>
    <w:panose1 w:val="02000000000000000000"/>
    <w:charset w:val="00"/>
    <w:family w:val="modern"/>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7C8C" w:rsidRPr="0013011C" w:rsidRDefault="00257C8C"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7A4DBD15" wp14:editId="135BC565">
              <wp:simplePos x="0" y="0"/>
              <wp:positionH relativeFrom="column">
                <wp:posOffset>-654685</wp:posOffset>
              </wp:positionH>
              <wp:positionV relativeFrom="paragraph">
                <wp:posOffset>-35826</wp:posOffset>
              </wp:positionV>
              <wp:extent cx="10083800" cy="16510"/>
              <wp:effectExtent l="0" t="0" r="3175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94170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7E0BD7"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" strokecolor="#941702" strokeweight="1.5pt"/>
          </w:pict>
        </mc:Fallback>
      </mc:AlternateContent>
    </w:r>
    <w:r w:rsidRPr="0013011C">
      <w:rPr>
        <w:rFonts w:ascii="Soberana Sans Light" w:hAnsi="Soberana Sans Light"/>
      </w:rPr>
      <w:t xml:space="preserve">Contable / </w:t>
    </w:r>
    <w:sdt>
      <w:sdtPr>
        <w:rPr>
          <w:rFonts w:ascii="Soberana Sans Light" w:hAnsi="Soberana Sans Light"/>
        </w:rPr>
        <w:id w:val="-339549234"/>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Pr="006A1C52">
          <w:rPr>
            <w:rFonts w:ascii="Soberana Sans Light" w:hAnsi="Soberana Sans Light"/>
            <w:noProof/>
            <w:lang w:val="es-ES"/>
          </w:rPr>
          <w:t>30</w:t>
        </w:r>
        <w:r w:rsidRPr="0013011C">
          <w:rPr>
            <w:rFonts w:ascii="Soberana Sans Light" w:hAnsi="Soberana Sans Light"/>
          </w:rPr>
          <w:fldChar w:fldCharType="end"/>
        </w:r>
      </w:sdtContent>
    </w:sdt>
  </w:p>
  <w:p w:rsidR="00257C8C" w:rsidRDefault="00257C8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7C8C" w:rsidRPr="008E3652" w:rsidRDefault="00257C8C"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7C12F786" wp14:editId="7EAEC10B">
              <wp:simplePos x="0" y="0"/>
              <wp:positionH relativeFrom="column">
                <wp:posOffset>-714075</wp:posOffset>
              </wp:positionH>
              <wp:positionV relativeFrom="paragraph">
                <wp:posOffset>-8842</wp:posOffset>
              </wp:positionV>
              <wp:extent cx="10084279" cy="16510"/>
              <wp:effectExtent l="0" t="0" r="3175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94170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148DA8"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" strokecolor="#941702" strokeweight="1.5pt"/>
          </w:pict>
        </mc:Fallback>
      </mc:AlternateContent>
    </w:r>
    <w:sdt>
      <w:sdtPr>
        <w:rPr>
          <w:rFonts w:ascii="Soberana Sans Light" w:hAnsi="Soberana Sans Light"/>
        </w:rPr>
        <w:id w:val="-929037715"/>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Pr="006A1C52">
          <w:rPr>
            <w:rFonts w:ascii="Soberana Sans Light" w:hAnsi="Soberana Sans Light"/>
            <w:noProof/>
            <w:lang w:val="es-ES"/>
          </w:rPr>
          <w:t>29</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7C8C" w:rsidRDefault="00257C8C" w:rsidP="00EA5418">
      <w:pPr>
        <w:spacing w:after="0" w:line="240" w:lineRule="auto"/>
      </w:pPr>
      <w:r>
        <w:separator/>
      </w:r>
    </w:p>
  </w:footnote>
  <w:footnote w:type="continuationSeparator" w:id="0">
    <w:p w:rsidR="00257C8C" w:rsidRDefault="00257C8C"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7C8C" w:rsidRDefault="00257C8C">
    <w:pPr>
      <w:pStyle w:val="Encabezado"/>
    </w:pPr>
    <w:r>
      <w:rPr>
        <w:noProof/>
        <w:lang w:eastAsia="es-MX"/>
      </w:rPr>
      <mc:AlternateContent>
        <mc:Choice Requires="wpg">
          <w:drawing>
            <wp:anchor distT="0" distB="0" distL="114300" distR="114300" simplePos="0" relativeHeight="251665408" behindDoc="0" locked="0" layoutInCell="1" allowOverlap="1" wp14:anchorId="37ED02CE" wp14:editId="1A917513">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7C8C" w:rsidRDefault="00257C8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257C8C" w:rsidRDefault="00257C8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257C8C" w:rsidRPr="00275FC6" w:rsidRDefault="00257C8C"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7C8C" w:rsidRDefault="00257C8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rsidR="00257C8C" w:rsidRDefault="00257C8C" w:rsidP="00040466">
                              <w:pPr>
                                <w:jc w:val="both"/>
                                <w:rPr>
                                  <w:rFonts w:ascii="Soberana Titular" w:hAnsi="Soberana Titular" w:cs="Arial"/>
                                  <w:color w:val="808080" w:themeColor="background1" w:themeShade="80"/>
                                  <w:sz w:val="42"/>
                                  <w:szCs w:val="42"/>
                                </w:rPr>
                              </w:pPr>
                            </w:p>
                            <w:p w:rsidR="00257C8C" w:rsidRDefault="00257C8C" w:rsidP="00040466">
                              <w:pPr>
                                <w:jc w:val="both"/>
                                <w:rPr>
                                  <w:rFonts w:ascii="Soberana Titular" w:hAnsi="Soberana Titular" w:cs="Arial"/>
                                  <w:color w:val="808080" w:themeColor="background1" w:themeShade="80"/>
                                  <w:sz w:val="42"/>
                                  <w:szCs w:val="42"/>
                                </w:rPr>
                              </w:pPr>
                            </w:p>
                            <w:p w:rsidR="00257C8C" w:rsidRDefault="00257C8C" w:rsidP="00040466">
                              <w:pPr>
                                <w:jc w:val="both"/>
                                <w:rPr>
                                  <w:rFonts w:ascii="Soberana Titular" w:hAnsi="Soberana Titular" w:cs="Arial"/>
                                  <w:color w:val="808080" w:themeColor="background1" w:themeShade="80"/>
                                  <w:sz w:val="42"/>
                                  <w:szCs w:val="42"/>
                                </w:rPr>
                              </w:pPr>
                            </w:p>
                            <w:p w:rsidR="00257C8C" w:rsidRDefault="00257C8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257C8C" w:rsidRPr="00275FC6" w:rsidRDefault="00257C8C"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7ED02CE" id="6 Grupo" o:spid="_x0000_s1026"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jurlbS3eRvuoCxx6DmuB/&#10;Zh/aZ8N/tbfB/TvHHhMah/YeqSSxwfbYfJmzG5Rsrk4+ZT3qeZX5eplKtTVRUm/eabS6tK138rr7&#10;z0KiiiqN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Df2xvLKWJW2m&#10;RCuT2yMV4v8A8E9P2Srr9iX9lvQ/h3fa1b+ILjR5rmU3sNubdJPNmaTGwsxGN2Ote3UUeZ3U8yxF&#10;PB1MBF/u6koSkrLWUFNRd91ZTlotHfXZBRRRQc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LG9v71G9v71Jj2ox7UGY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G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n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810203" w:rsidRDefault="00810203"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810203" w:rsidRDefault="0081020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810203" w:rsidRPr="00275FC6" w:rsidRDefault="00810203"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810203" w:rsidRDefault="0081020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rsidR="00810203" w:rsidRDefault="00810203" w:rsidP="00040466">
                        <w:pPr>
                          <w:jc w:val="both"/>
                          <w:rPr>
                            <w:rFonts w:ascii="Soberana Titular" w:hAnsi="Soberana Titular" w:cs="Arial"/>
                            <w:color w:val="808080" w:themeColor="background1" w:themeShade="80"/>
                            <w:sz w:val="42"/>
                            <w:szCs w:val="42"/>
                          </w:rPr>
                        </w:pPr>
                      </w:p>
                      <w:p w:rsidR="00810203" w:rsidRDefault="00810203" w:rsidP="00040466">
                        <w:pPr>
                          <w:jc w:val="both"/>
                          <w:rPr>
                            <w:rFonts w:ascii="Soberana Titular" w:hAnsi="Soberana Titular" w:cs="Arial"/>
                            <w:color w:val="808080" w:themeColor="background1" w:themeShade="80"/>
                            <w:sz w:val="42"/>
                            <w:szCs w:val="42"/>
                          </w:rPr>
                        </w:pPr>
                      </w:p>
                      <w:p w:rsidR="00810203" w:rsidRDefault="00810203" w:rsidP="00040466">
                        <w:pPr>
                          <w:jc w:val="both"/>
                          <w:rPr>
                            <w:rFonts w:ascii="Soberana Titular" w:hAnsi="Soberana Titular" w:cs="Arial"/>
                            <w:color w:val="808080" w:themeColor="background1" w:themeShade="80"/>
                            <w:sz w:val="42"/>
                            <w:szCs w:val="42"/>
                          </w:rPr>
                        </w:pPr>
                      </w:p>
                      <w:p w:rsidR="00810203" w:rsidRDefault="0081020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810203" w:rsidRPr="00275FC6" w:rsidRDefault="00810203"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FB0FFA9" wp14:editId="744CEA02">
              <wp:simplePos x="0" y="0"/>
              <wp:positionH relativeFrom="column">
                <wp:posOffset>-733688</wp:posOffset>
              </wp:positionH>
              <wp:positionV relativeFrom="paragraph">
                <wp:posOffset>320160</wp:posOffset>
              </wp:positionV>
              <wp:extent cx="10083800" cy="16510"/>
              <wp:effectExtent l="0" t="0" r="3175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94170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CC5A74"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" strokecolor="#941702"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7C8C" w:rsidRPr="0013011C" w:rsidRDefault="00257C8C"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131CF39B" wp14:editId="58BA2FB0">
              <wp:simplePos x="0" y="0"/>
              <wp:positionH relativeFrom="column">
                <wp:posOffset>-711679</wp:posOffset>
              </wp:positionH>
              <wp:positionV relativeFrom="paragraph">
                <wp:posOffset>180148</wp:posOffset>
              </wp:positionV>
              <wp:extent cx="10084279" cy="16510"/>
              <wp:effectExtent l="0" t="0" r="3175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94170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0F770A"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" strokecolor="#941702"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7347CC7"/>
    <w:multiLevelType w:val="hybridMultilevel"/>
    <w:tmpl w:val="F5DCA3F8"/>
    <w:lvl w:ilvl="0" w:tplc="6C0A25F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E5A3E1B"/>
    <w:multiLevelType w:val="hybridMultilevel"/>
    <w:tmpl w:val="A2BEF324"/>
    <w:lvl w:ilvl="0" w:tplc="AE708F86">
      <w:start w:val="1"/>
      <w:numFmt w:val="decimal"/>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3"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634788A"/>
    <w:multiLevelType w:val="hybridMultilevel"/>
    <w:tmpl w:val="4D8C84C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180525"/>
    <w:multiLevelType w:val="hybridMultilevel"/>
    <w:tmpl w:val="2B20EB4C"/>
    <w:lvl w:ilvl="0" w:tplc="080A0013">
      <w:start w:val="1"/>
      <w:numFmt w:val="upperRoman"/>
      <w:lvlText w:val="%1."/>
      <w:lvlJc w:val="righ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6" w15:restartNumberingAfterBreak="0">
    <w:nsid w:val="220F55E3"/>
    <w:multiLevelType w:val="hybridMultilevel"/>
    <w:tmpl w:val="689C8AF2"/>
    <w:lvl w:ilvl="0" w:tplc="080A0017">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15:restartNumberingAfterBreak="0">
    <w:nsid w:val="398A1167"/>
    <w:multiLevelType w:val="hybridMultilevel"/>
    <w:tmpl w:val="7A4C1118"/>
    <w:lvl w:ilvl="0" w:tplc="046CEEB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3C567FF5"/>
    <w:multiLevelType w:val="hybridMultilevel"/>
    <w:tmpl w:val="5ED6B1FE"/>
    <w:lvl w:ilvl="0" w:tplc="080A000F">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1" w15:restartNumberingAfterBreak="0">
    <w:nsid w:val="3CD04295"/>
    <w:multiLevelType w:val="hybridMultilevel"/>
    <w:tmpl w:val="87A8D2F8"/>
    <w:lvl w:ilvl="0" w:tplc="E2080538">
      <w:start w:val="1"/>
      <w:numFmt w:val="decimal"/>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12" w15:restartNumberingAfterBreak="0">
    <w:nsid w:val="3D0A6CEF"/>
    <w:multiLevelType w:val="hybridMultilevel"/>
    <w:tmpl w:val="C41E26AA"/>
    <w:lvl w:ilvl="0" w:tplc="30F489D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409D19DA"/>
    <w:multiLevelType w:val="hybridMultilevel"/>
    <w:tmpl w:val="ECFC3848"/>
    <w:lvl w:ilvl="0" w:tplc="080A000F">
      <w:start w:val="1"/>
      <w:numFmt w:val="decimal"/>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14" w15:restartNumberingAfterBreak="0">
    <w:nsid w:val="43681DCE"/>
    <w:multiLevelType w:val="hybridMultilevel"/>
    <w:tmpl w:val="9692FD56"/>
    <w:lvl w:ilvl="0" w:tplc="15524C82">
      <w:start w:val="1"/>
      <w:numFmt w:val="decimal"/>
      <w:lvlText w:val="%1)"/>
      <w:lvlJc w:val="left"/>
      <w:pPr>
        <w:ind w:left="1921" w:hanging="360"/>
      </w:pPr>
      <w:rPr>
        <w:rFonts w:hint="default"/>
      </w:rPr>
    </w:lvl>
    <w:lvl w:ilvl="1" w:tplc="080A0019" w:tentative="1">
      <w:start w:val="1"/>
      <w:numFmt w:val="lowerLetter"/>
      <w:lvlText w:val="%2."/>
      <w:lvlJc w:val="left"/>
      <w:pPr>
        <w:ind w:left="2641" w:hanging="360"/>
      </w:pPr>
    </w:lvl>
    <w:lvl w:ilvl="2" w:tplc="080A001B" w:tentative="1">
      <w:start w:val="1"/>
      <w:numFmt w:val="lowerRoman"/>
      <w:lvlText w:val="%3."/>
      <w:lvlJc w:val="right"/>
      <w:pPr>
        <w:ind w:left="3361" w:hanging="180"/>
      </w:pPr>
    </w:lvl>
    <w:lvl w:ilvl="3" w:tplc="080A000F" w:tentative="1">
      <w:start w:val="1"/>
      <w:numFmt w:val="decimal"/>
      <w:lvlText w:val="%4."/>
      <w:lvlJc w:val="left"/>
      <w:pPr>
        <w:ind w:left="4081" w:hanging="360"/>
      </w:pPr>
    </w:lvl>
    <w:lvl w:ilvl="4" w:tplc="080A0019" w:tentative="1">
      <w:start w:val="1"/>
      <w:numFmt w:val="lowerLetter"/>
      <w:lvlText w:val="%5."/>
      <w:lvlJc w:val="left"/>
      <w:pPr>
        <w:ind w:left="4801" w:hanging="360"/>
      </w:pPr>
    </w:lvl>
    <w:lvl w:ilvl="5" w:tplc="080A001B" w:tentative="1">
      <w:start w:val="1"/>
      <w:numFmt w:val="lowerRoman"/>
      <w:lvlText w:val="%6."/>
      <w:lvlJc w:val="right"/>
      <w:pPr>
        <w:ind w:left="5521" w:hanging="180"/>
      </w:pPr>
    </w:lvl>
    <w:lvl w:ilvl="6" w:tplc="080A000F" w:tentative="1">
      <w:start w:val="1"/>
      <w:numFmt w:val="decimal"/>
      <w:lvlText w:val="%7."/>
      <w:lvlJc w:val="left"/>
      <w:pPr>
        <w:ind w:left="6241" w:hanging="360"/>
      </w:pPr>
    </w:lvl>
    <w:lvl w:ilvl="7" w:tplc="080A0019" w:tentative="1">
      <w:start w:val="1"/>
      <w:numFmt w:val="lowerLetter"/>
      <w:lvlText w:val="%8."/>
      <w:lvlJc w:val="left"/>
      <w:pPr>
        <w:ind w:left="6961" w:hanging="360"/>
      </w:pPr>
    </w:lvl>
    <w:lvl w:ilvl="8" w:tplc="080A001B" w:tentative="1">
      <w:start w:val="1"/>
      <w:numFmt w:val="lowerRoman"/>
      <w:lvlText w:val="%9."/>
      <w:lvlJc w:val="right"/>
      <w:pPr>
        <w:ind w:left="7681" w:hanging="180"/>
      </w:pPr>
    </w:lvl>
  </w:abstractNum>
  <w:abstractNum w:abstractNumId="15" w15:restartNumberingAfterBreak="0">
    <w:nsid w:val="4A2E016C"/>
    <w:multiLevelType w:val="hybridMultilevel"/>
    <w:tmpl w:val="6BAE5576"/>
    <w:lvl w:ilvl="0" w:tplc="05DAE366">
      <w:start w:val="9"/>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4BEC626D"/>
    <w:multiLevelType w:val="hybridMultilevel"/>
    <w:tmpl w:val="53148358"/>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1E74C0D"/>
    <w:multiLevelType w:val="hybridMultilevel"/>
    <w:tmpl w:val="FA4E4D36"/>
    <w:lvl w:ilvl="0" w:tplc="1422B96C">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8" w15:restartNumberingAfterBreak="0">
    <w:nsid w:val="53140042"/>
    <w:multiLevelType w:val="hybridMultilevel"/>
    <w:tmpl w:val="DB1E8A04"/>
    <w:lvl w:ilvl="0" w:tplc="509E544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58556CF0"/>
    <w:multiLevelType w:val="hybridMultilevel"/>
    <w:tmpl w:val="03064B6E"/>
    <w:lvl w:ilvl="0" w:tplc="080A0011">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5A1A5CEF"/>
    <w:multiLevelType w:val="hybridMultilevel"/>
    <w:tmpl w:val="04E403AE"/>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21" w15:restartNumberingAfterBreak="0">
    <w:nsid w:val="60DB773B"/>
    <w:multiLevelType w:val="hybridMultilevel"/>
    <w:tmpl w:val="ECBC7C88"/>
    <w:lvl w:ilvl="0" w:tplc="E21A9EC8">
      <w:start w:val="1"/>
      <w:numFmt w:val="decimal"/>
      <w:lvlText w:val="%1."/>
      <w:lvlJc w:val="left"/>
      <w:pPr>
        <w:ind w:left="1773" w:hanging="36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22" w15:restartNumberingAfterBreak="0">
    <w:nsid w:val="60FA1B5A"/>
    <w:multiLevelType w:val="hybridMultilevel"/>
    <w:tmpl w:val="ECBC7C88"/>
    <w:lvl w:ilvl="0" w:tplc="E21A9EC8">
      <w:start w:val="1"/>
      <w:numFmt w:val="decimal"/>
      <w:lvlText w:val="%1."/>
      <w:lvlJc w:val="left"/>
      <w:pPr>
        <w:ind w:left="1773" w:hanging="36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23" w15:restartNumberingAfterBreak="0">
    <w:nsid w:val="6A6B4AD4"/>
    <w:multiLevelType w:val="hybridMultilevel"/>
    <w:tmpl w:val="5A4A42F0"/>
    <w:lvl w:ilvl="0" w:tplc="3482C2D8">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4" w15:restartNumberingAfterBreak="0">
    <w:nsid w:val="6C647B34"/>
    <w:multiLevelType w:val="hybridMultilevel"/>
    <w:tmpl w:val="7988E68E"/>
    <w:lvl w:ilvl="0" w:tplc="080A000F">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700363EC"/>
    <w:multiLevelType w:val="hybridMultilevel"/>
    <w:tmpl w:val="4A609B88"/>
    <w:lvl w:ilvl="0" w:tplc="681C5A3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6" w15:restartNumberingAfterBreak="0">
    <w:nsid w:val="709E1FF3"/>
    <w:multiLevelType w:val="hybridMultilevel"/>
    <w:tmpl w:val="1ACE9384"/>
    <w:lvl w:ilvl="0" w:tplc="0B6C8558">
      <w:start w:val="1"/>
      <w:numFmt w:val="decimal"/>
      <w:lvlText w:val="%1."/>
      <w:lvlJc w:val="left"/>
      <w:pPr>
        <w:ind w:left="719"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3"/>
  </w:num>
  <w:num w:numId="3">
    <w:abstractNumId w:val="8"/>
  </w:num>
  <w:num w:numId="4">
    <w:abstractNumId w:val="7"/>
  </w:num>
  <w:num w:numId="5">
    <w:abstractNumId w:val="17"/>
  </w:num>
  <w:num w:numId="6">
    <w:abstractNumId w:val="1"/>
  </w:num>
  <w:num w:numId="7">
    <w:abstractNumId w:val="26"/>
  </w:num>
  <w:num w:numId="8">
    <w:abstractNumId w:val="9"/>
  </w:num>
  <w:num w:numId="9">
    <w:abstractNumId w:val="25"/>
  </w:num>
  <w:num w:numId="10">
    <w:abstractNumId w:val="18"/>
  </w:num>
  <w:num w:numId="11">
    <w:abstractNumId w:val="4"/>
  </w:num>
  <w:num w:numId="12">
    <w:abstractNumId w:val="15"/>
  </w:num>
  <w:num w:numId="13">
    <w:abstractNumId w:val="23"/>
  </w:num>
  <w:num w:numId="14">
    <w:abstractNumId w:val="2"/>
  </w:num>
  <w:num w:numId="15">
    <w:abstractNumId w:val="11"/>
  </w:num>
  <w:num w:numId="16">
    <w:abstractNumId w:val="21"/>
  </w:num>
  <w:num w:numId="17">
    <w:abstractNumId w:val="12"/>
  </w:num>
  <w:num w:numId="18">
    <w:abstractNumId w:val="22"/>
  </w:num>
  <w:num w:numId="19">
    <w:abstractNumId w:val="24"/>
  </w:num>
  <w:num w:numId="20">
    <w:abstractNumId w:val="5"/>
  </w:num>
  <w:num w:numId="21">
    <w:abstractNumId w:val="10"/>
  </w:num>
  <w:num w:numId="22">
    <w:abstractNumId w:val="20"/>
  </w:num>
  <w:num w:numId="23">
    <w:abstractNumId w:val="16"/>
  </w:num>
  <w:num w:numId="24">
    <w:abstractNumId w:val="19"/>
  </w:num>
  <w:num w:numId="25">
    <w:abstractNumId w:val="6"/>
  </w:num>
  <w:num w:numId="26">
    <w:abstractNumId w:val="13"/>
  </w:num>
  <w:num w:numId="27">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ontabilidad REPSS">
    <w15:presenceInfo w15:providerId="None" w15:userId="Contabilidad REPSS"/>
  </w15:person>
  <w15:person w15:author="EQUIPO32BIT">
    <w15:presenceInfo w15:providerId="None" w15:userId="EQUIPO32BIT"/>
  </w15:person>
  <w15:person w15:author="CSU APIZACO 3">
    <w15:presenceInfo w15:providerId="None" w15:userId="CSU APIZACO 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markup="0"/>
  <w:trackRevisions/>
  <w:defaultTabStop w:val="708"/>
  <w:hyphenationZone w:val="425"/>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1107"/>
    <w:rsid w:val="00001242"/>
    <w:rsid w:val="00013727"/>
    <w:rsid w:val="000307B9"/>
    <w:rsid w:val="00033F32"/>
    <w:rsid w:val="00034538"/>
    <w:rsid w:val="00040466"/>
    <w:rsid w:val="0004113A"/>
    <w:rsid w:val="00045A10"/>
    <w:rsid w:val="00051945"/>
    <w:rsid w:val="000561A7"/>
    <w:rsid w:val="00074684"/>
    <w:rsid w:val="00075F3C"/>
    <w:rsid w:val="00076876"/>
    <w:rsid w:val="00081295"/>
    <w:rsid w:val="0009720E"/>
    <w:rsid w:val="000975D0"/>
    <w:rsid w:val="000A38BA"/>
    <w:rsid w:val="000A439D"/>
    <w:rsid w:val="000A6766"/>
    <w:rsid w:val="000A7447"/>
    <w:rsid w:val="000B0F1D"/>
    <w:rsid w:val="000C0237"/>
    <w:rsid w:val="000C18EB"/>
    <w:rsid w:val="000C5576"/>
    <w:rsid w:val="000D4509"/>
    <w:rsid w:val="000D7A94"/>
    <w:rsid w:val="000E4221"/>
    <w:rsid w:val="000F2668"/>
    <w:rsid w:val="000F2BD8"/>
    <w:rsid w:val="000F2C91"/>
    <w:rsid w:val="000F2E78"/>
    <w:rsid w:val="000F405B"/>
    <w:rsid w:val="000F559A"/>
    <w:rsid w:val="000F7176"/>
    <w:rsid w:val="00100362"/>
    <w:rsid w:val="0010066C"/>
    <w:rsid w:val="0010297B"/>
    <w:rsid w:val="00102E81"/>
    <w:rsid w:val="0010425D"/>
    <w:rsid w:val="0010471E"/>
    <w:rsid w:val="00107062"/>
    <w:rsid w:val="00110157"/>
    <w:rsid w:val="00117255"/>
    <w:rsid w:val="00117CEE"/>
    <w:rsid w:val="00124BE9"/>
    <w:rsid w:val="0013011C"/>
    <w:rsid w:val="00131B2C"/>
    <w:rsid w:val="00140708"/>
    <w:rsid w:val="001431FC"/>
    <w:rsid w:val="001535E0"/>
    <w:rsid w:val="00155901"/>
    <w:rsid w:val="00155E9A"/>
    <w:rsid w:val="00157318"/>
    <w:rsid w:val="001624A6"/>
    <w:rsid w:val="00162910"/>
    <w:rsid w:val="00165BB4"/>
    <w:rsid w:val="0017153B"/>
    <w:rsid w:val="00182FB0"/>
    <w:rsid w:val="00183B4F"/>
    <w:rsid w:val="0018465C"/>
    <w:rsid w:val="00184CBC"/>
    <w:rsid w:val="00185A41"/>
    <w:rsid w:val="0019326F"/>
    <w:rsid w:val="00195AD0"/>
    <w:rsid w:val="0019685F"/>
    <w:rsid w:val="00197B55"/>
    <w:rsid w:val="001A02E2"/>
    <w:rsid w:val="001B1B72"/>
    <w:rsid w:val="001C0617"/>
    <w:rsid w:val="001C6FD8"/>
    <w:rsid w:val="001D003D"/>
    <w:rsid w:val="001D173E"/>
    <w:rsid w:val="001D3A0B"/>
    <w:rsid w:val="001E66A5"/>
    <w:rsid w:val="001E7072"/>
    <w:rsid w:val="001E7208"/>
    <w:rsid w:val="001F19C9"/>
    <w:rsid w:val="001F216A"/>
    <w:rsid w:val="00203A87"/>
    <w:rsid w:val="00204C86"/>
    <w:rsid w:val="00210941"/>
    <w:rsid w:val="00212D07"/>
    <w:rsid w:val="002175F7"/>
    <w:rsid w:val="002253D1"/>
    <w:rsid w:val="00232698"/>
    <w:rsid w:val="00234E76"/>
    <w:rsid w:val="00236E80"/>
    <w:rsid w:val="002405BE"/>
    <w:rsid w:val="00242F0F"/>
    <w:rsid w:val="00243F9D"/>
    <w:rsid w:val="0024770B"/>
    <w:rsid w:val="00256BEA"/>
    <w:rsid w:val="00257C8C"/>
    <w:rsid w:val="00264426"/>
    <w:rsid w:val="00266C00"/>
    <w:rsid w:val="00267914"/>
    <w:rsid w:val="00274F3D"/>
    <w:rsid w:val="00276146"/>
    <w:rsid w:val="0028146B"/>
    <w:rsid w:val="002828F9"/>
    <w:rsid w:val="00284E05"/>
    <w:rsid w:val="002A2D17"/>
    <w:rsid w:val="002A4149"/>
    <w:rsid w:val="002A70B3"/>
    <w:rsid w:val="002B298E"/>
    <w:rsid w:val="002B44C7"/>
    <w:rsid w:val="002B6D2F"/>
    <w:rsid w:val="002C0C5C"/>
    <w:rsid w:val="002C273C"/>
    <w:rsid w:val="002C3187"/>
    <w:rsid w:val="002C3894"/>
    <w:rsid w:val="002C7BDF"/>
    <w:rsid w:val="002D1259"/>
    <w:rsid w:val="002D266F"/>
    <w:rsid w:val="002D2702"/>
    <w:rsid w:val="002E6D5A"/>
    <w:rsid w:val="002E75AE"/>
    <w:rsid w:val="002F2CD7"/>
    <w:rsid w:val="002F313D"/>
    <w:rsid w:val="002F36DD"/>
    <w:rsid w:val="002F4EAD"/>
    <w:rsid w:val="0030288A"/>
    <w:rsid w:val="00314A6A"/>
    <w:rsid w:val="0031616E"/>
    <w:rsid w:val="003265B5"/>
    <w:rsid w:val="003354FC"/>
    <w:rsid w:val="00335F9C"/>
    <w:rsid w:val="00342932"/>
    <w:rsid w:val="00354AD9"/>
    <w:rsid w:val="003617B4"/>
    <w:rsid w:val="003630F4"/>
    <w:rsid w:val="00364BAE"/>
    <w:rsid w:val="00372E15"/>
    <w:rsid w:val="00372F40"/>
    <w:rsid w:val="00373657"/>
    <w:rsid w:val="0037787D"/>
    <w:rsid w:val="00392653"/>
    <w:rsid w:val="00393455"/>
    <w:rsid w:val="00393EAA"/>
    <w:rsid w:val="00394A60"/>
    <w:rsid w:val="00395566"/>
    <w:rsid w:val="00396C2B"/>
    <w:rsid w:val="003A0303"/>
    <w:rsid w:val="003A1E32"/>
    <w:rsid w:val="003A6012"/>
    <w:rsid w:val="003B613C"/>
    <w:rsid w:val="003C3821"/>
    <w:rsid w:val="003D2B48"/>
    <w:rsid w:val="003D5DBF"/>
    <w:rsid w:val="003D7C64"/>
    <w:rsid w:val="003E0888"/>
    <w:rsid w:val="003E3669"/>
    <w:rsid w:val="003E7720"/>
    <w:rsid w:val="003E7FD0"/>
    <w:rsid w:val="003F0EA4"/>
    <w:rsid w:val="003F1A01"/>
    <w:rsid w:val="003F1F8B"/>
    <w:rsid w:val="00403982"/>
    <w:rsid w:val="00405204"/>
    <w:rsid w:val="00406090"/>
    <w:rsid w:val="00407F3C"/>
    <w:rsid w:val="00415CD0"/>
    <w:rsid w:val="0042467E"/>
    <w:rsid w:val="004271A5"/>
    <w:rsid w:val="004311BE"/>
    <w:rsid w:val="0043450B"/>
    <w:rsid w:val="00441137"/>
    <w:rsid w:val="0044253C"/>
    <w:rsid w:val="00442941"/>
    <w:rsid w:val="00442FAA"/>
    <w:rsid w:val="004512D3"/>
    <w:rsid w:val="00451E3E"/>
    <w:rsid w:val="004561B4"/>
    <w:rsid w:val="00461410"/>
    <w:rsid w:val="00462B0E"/>
    <w:rsid w:val="004636C6"/>
    <w:rsid w:val="00463943"/>
    <w:rsid w:val="00466707"/>
    <w:rsid w:val="004714CF"/>
    <w:rsid w:val="004714FD"/>
    <w:rsid w:val="00471B2E"/>
    <w:rsid w:val="00472141"/>
    <w:rsid w:val="004736A0"/>
    <w:rsid w:val="00483819"/>
    <w:rsid w:val="00484C0D"/>
    <w:rsid w:val="00492764"/>
    <w:rsid w:val="00497D8B"/>
    <w:rsid w:val="004A1BED"/>
    <w:rsid w:val="004A1FC5"/>
    <w:rsid w:val="004A231F"/>
    <w:rsid w:val="004A558F"/>
    <w:rsid w:val="004A59AB"/>
    <w:rsid w:val="004A7198"/>
    <w:rsid w:val="004A7D8D"/>
    <w:rsid w:val="004B139C"/>
    <w:rsid w:val="004C1CE9"/>
    <w:rsid w:val="004C4D56"/>
    <w:rsid w:val="004C5071"/>
    <w:rsid w:val="004D0030"/>
    <w:rsid w:val="004D360D"/>
    <w:rsid w:val="004D368D"/>
    <w:rsid w:val="004D41B8"/>
    <w:rsid w:val="004D4F59"/>
    <w:rsid w:val="004D5136"/>
    <w:rsid w:val="004D7C42"/>
    <w:rsid w:val="004E4C45"/>
    <w:rsid w:val="004E54DC"/>
    <w:rsid w:val="004F14E4"/>
    <w:rsid w:val="004F4FCE"/>
    <w:rsid w:val="004F5641"/>
    <w:rsid w:val="004F711E"/>
    <w:rsid w:val="0050072C"/>
    <w:rsid w:val="005035DD"/>
    <w:rsid w:val="00515DC2"/>
    <w:rsid w:val="005175A9"/>
    <w:rsid w:val="00522632"/>
    <w:rsid w:val="00522EF3"/>
    <w:rsid w:val="005278EA"/>
    <w:rsid w:val="005306B8"/>
    <w:rsid w:val="00535F50"/>
    <w:rsid w:val="0053732A"/>
    <w:rsid w:val="00540418"/>
    <w:rsid w:val="00546C8C"/>
    <w:rsid w:val="00550571"/>
    <w:rsid w:val="00551289"/>
    <w:rsid w:val="00552C02"/>
    <w:rsid w:val="005539A9"/>
    <w:rsid w:val="005547ED"/>
    <w:rsid w:val="00557813"/>
    <w:rsid w:val="0056219A"/>
    <w:rsid w:val="00573BB5"/>
    <w:rsid w:val="00573D14"/>
    <w:rsid w:val="00574266"/>
    <w:rsid w:val="00575E9E"/>
    <w:rsid w:val="005832DC"/>
    <w:rsid w:val="00594F07"/>
    <w:rsid w:val="005A0319"/>
    <w:rsid w:val="005A04B6"/>
    <w:rsid w:val="005A20A0"/>
    <w:rsid w:val="005A2B2F"/>
    <w:rsid w:val="005A3073"/>
    <w:rsid w:val="005A30BE"/>
    <w:rsid w:val="005C04FC"/>
    <w:rsid w:val="005C12BD"/>
    <w:rsid w:val="005C2510"/>
    <w:rsid w:val="005D3D25"/>
    <w:rsid w:val="005D3ECE"/>
    <w:rsid w:val="005D43B9"/>
    <w:rsid w:val="005D7331"/>
    <w:rsid w:val="005D7376"/>
    <w:rsid w:val="005D75D7"/>
    <w:rsid w:val="005E2A15"/>
    <w:rsid w:val="005F3830"/>
    <w:rsid w:val="005F5280"/>
    <w:rsid w:val="005F63B5"/>
    <w:rsid w:val="005F77D5"/>
    <w:rsid w:val="005F7D47"/>
    <w:rsid w:val="00606335"/>
    <w:rsid w:val="00606712"/>
    <w:rsid w:val="00611E4B"/>
    <w:rsid w:val="00615B9F"/>
    <w:rsid w:val="00627173"/>
    <w:rsid w:val="00627B45"/>
    <w:rsid w:val="00632203"/>
    <w:rsid w:val="00633164"/>
    <w:rsid w:val="00637055"/>
    <w:rsid w:val="00641ACB"/>
    <w:rsid w:val="00643E6A"/>
    <w:rsid w:val="00643F01"/>
    <w:rsid w:val="00644CA0"/>
    <w:rsid w:val="00644DC4"/>
    <w:rsid w:val="00655724"/>
    <w:rsid w:val="00655CD5"/>
    <w:rsid w:val="0065731F"/>
    <w:rsid w:val="0066769D"/>
    <w:rsid w:val="00670222"/>
    <w:rsid w:val="00670AA8"/>
    <w:rsid w:val="006749C5"/>
    <w:rsid w:val="006779B3"/>
    <w:rsid w:val="0068008C"/>
    <w:rsid w:val="00683904"/>
    <w:rsid w:val="006902D0"/>
    <w:rsid w:val="006A1C52"/>
    <w:rsid w:val="006A38B9"/>
    <w:rsid w:val="006A399D"/>
    <w:rsid w:val="006A43B0"/>
    <w:rsid w:val="006B1FE7"/>
    <w:rsid w:val="006B41D8"/>
    <w:rsid w:val="006C05AD"/>
    <w:rsid w:val="006D1489"/>
    <w:rsid w:val="006D2718"/>
    <w:rsid w:val="006D4807"/>
    <w:rsid w:val="006D72D1"/>
    <w:rsid w:val="006E77DD"/>
    <w:rsid w:val="006E7C3B"/>
    <w:rsid w:val="006F2903"/>
    <w:rsid w:val="006F4342"/>
    <w:rsid w:val="006F744E"/>
    <w:rsid w:val="0070516E"/>
    <w:rsid w:val="00706E12"/>
    <w:rsid w:val="00711297"/>
    <w:rsid w:val="007143E7"/>
    <w:rsid w:val="00715BF7"/>
    <w:rsid w:val="0071609E"/>
    <w:rsid w:val="00727BF2"/>
    <w:rsid w:val="00727C73"/>
    <w:rsid w:val="00730D09"/>
    <w:rsid w:val="007344F7"/>
    <w:rsid w:val="00734ED8"/>
    <w:rsid w:val="007351A2"/>
    <w:rsid w:val="00740E7A"/>
    <w:rsid w:val="00742AD3"/>
    <w:rsid w:val="0074456B"/>
    <w:rsid w:val="00751068"/>
    <w:rsid w:val="007554E4"/>
    <w:rsid w:val="00755637"/>
    <w:rsid w:val="00771271"/>
    <w:rsid w:val="00777D2A"/>
    <w:rsid w:val="0078457D"/>
    <w:rsid w:val="00784BD6"/>
    <w:rsid w:val="0078735B"/>
    <w:rsid w:val="0078750A"/>
    <w:rsid w:val="007904F3"/>
    <w:rsid w:val="00791C17"/>
    <w:rsid w:val="0079582C"/>
    <w:rsid w:val="007A2290"/>
    <w:rsid w:val="007A475A"/>
    <w:rsid w:val="007A4898"/>
    <w:rsid w:val="007A5441"/>
    <w:rsid w:val="007A54D0"/>
    <w:rsid w:val="007A58C2"/>
    <w:rsid w:val="007A607B"/>
    <w:rsid w:val="007B030A"/>
    <w:rsid w:val="007B2B60"/>
    <w:rsid w:val="007C32DE"/>
    <w:rsid w:val="007C6569"/>
    <w:rsid w:val="007D2E7A"/>
    <w:rsid w:val="007D54CD"/>
    <w:rsid w:val="007D6E9A"/>
    <w:rsid w:val="007D76F7"/>
    <w:rsid w:val="007E03BA"/>
    <w:rsid w:val="007E6F28"/>
    <w:rsid w:val="007F5761"/>
    <w:rsid w:val="007F5D3F"/>
    <w:rsid w:val="00800E20"/>
    <w:rsid w:val="00805AEA"/>
    <w:rsid w:val="00810203"/>
    <w:rsid w:val="00811330"/>
    <w:rsid w:val="00811DAC"/>
    <w:rsid w:val="00814B44"/>
    <w:rsid w:val="008151A3"/>
    <w:rsid w:val="008208EB"/>
    <w:rsid w:val="00827004"/>
    <w:rsid w:val="008278C5"/>
    <w:rsid w:val="0083000B"/>
    <w:rsid w:val="00832FD5"/>
    <w:rsid w:val="00833516"/>
    <w:rsid w:val="00837703"/>
    <w:rsid w:val="0084142C"/>
    <w:rsid w:val="00841FA9"/>
    <w:rsid w:val="00845442"/>
    <w:rsid w:val="008469FA"/>
    <w:rsid w:val="00847F4D"/>
    <w:rsid w:val="00852DD5"/>
    <w:rsid w:val="008618DC"/>
    <w:rsid w:val="008668A1"/>
    <w:rsid w:val="00875E24"/>
    <w:rsid w:val="00881AE4"/>
    <w:rsid w:val="008836D6"/>
    <w:rsid w:val="00884CB2"/>
    <w:rsid w:val="0089054E"/>
    <w:rsid w:val="0089170C"/>
    <w:rsid w:val="00893B48"/>
    <w:rsid w:val="00895AB4"/>
    <w:rsid w:val="00897B9F"/>
    <w:rsid w:val="008A2DBB"/>
    <w:rsid w:val="008A499E"/>
    <w:rsid w:val="008A5979"/>
    <w:rsid w:val="008A6E4D"/>
    <w:rsid w:val="008A793D"/>
    <w:rsid w:val="008B0017"/>
    <w:rsid w:val="008B6229"/>
    <w:rsid w:val="008C364E"/>
    <w:rsid w:val="008C66B2"/>
    <w:rsid w:val="008D21D3"/>
    <w:rsid w:val="008D3506"/>
    <w:rsid w:val="008D7B62"/>
    <w:rsid w:val="008E0E41"/>
    <w:rsid w:val="008E3652"/>
    <w:rsid w:val="008F6D58"/>
    <w:rsid w:val="008F73C7"/>
    <w:rsid w:val="0090238E"/>
    <w:rsid w:val="00904AFB"/>
    <w:rsid w:val="0091493E"/>
    <w:rsid w:val="00914A17"/>
    <w:rsid w:val="0092006C"/>
    <w:rsid w:val="00927C08"/>
    <w:rsid w:val="0093284E"/>
    <w:rsid w:val="00933624"/>
    <w:rsid w:val="00933B27"/>
    <w:rsid w:val="0093492C"/>
    <w:rsid w:val="00935F5F"/>
    <w:rsid w:val="0094613F"/>
    <w:rsid w:val="00947E80"/>
    <w:rsid w:val="0095605B"/>
    <w:rsid w:val="00957043"/>
    <w:rsid w:val="00966505"/>
    <w:rsid w:val="00966C86"/>
    <w:rsid w:val="00967A7C"/>
    <w:rsid w:val="00972480"/>
    <w:rsid w:val="0097324C"/>
    <w:rsid w:val="009744E0"/>
    <w:rsid w:val="00984E47"/>
    <w:rsid w:val="009939D6"/>
    <w:rsid w:val="009944BC"/>
    <w:rsid w:val="009A0558"/>
    <w:rsid w:val="009A2956"/>
    <w:rsid w:val="009A42E1"/>
    <w:rsid w:val="009A76C6"/>
    <w:rsid w:val="009B1754"/>
    <w:rsid w:val="009B3DAE"/>
    <w:rsid w:val="009B74FC"/>
    <w:rsid w:val="009C0948"/>
    <w:rsid w:val="009C5548"/>
    <w:rsid w:val="009C6987"/>
    <w:rsid w:val="009D5D4C"/>
    <w:rsid w:val="009E1D25"/>
    <w:rsid w:val="009E268B"/>
    <w:rsid w:val="009E5DFC"/>
    <w:rsid w:val="009E735A"/>
    <w:rsid w:val="009F0BAC"/>
    <w:rsid w:val="009F0EA2"/>
    <w:rsid w:val="009F23C4"/>
    <w:rsid w:val="009F288C"/>
    <w:rsid w:val="009F703E"/>
    <w:rsid w:val="009F79BF"/>
    <w:rsid w:val="00A017A0"/>
    <w:rsid w:val="00A01AB0"/>
    <w:rsid w:val="00A05FC2"/>
    <w:rsid w:val="00A07BB9"/>
    <w:rsid w:val="00A11E1B"/>
    <w:rsid w:val="00A122DA"/>
    <w:rsid w:val="00A144F2"/>
    <w:rsid w:val="00A147DC"/>
    <w:rsid w:val="00A17116"/>
    <w:rsid w:val="00A17543"/>
    <w:rsid w:val="00A225F9"/>
    <w:rsid w:val="00A27AB9"/>
    <w:rsid w:val="00A30B14"/>
    <w:rsid w:val="00A356F9"/>
    <w:rsid w:val="00A35B15"/>
    <w:rsid w:val="00A362E8"/>
    <w:rsid w:val="00A363B6"/>
    <w:rsid w:val="00A4006E"/>
    <w:rsid w:val="00A46BF5"/>
    <w:rsid w:val="00A47766"/>
    <w:rsid w:val="00A52685"/>
    <w:rsid w:val="00A6017A"/>
    <w:rsid w:val="00A7273E"/>
    <w:rsid w:val="00A747F3"/>
    <w:rsid w:val="00A759FF"/>
    <w:rsid w:val="00A77696"/>
    <w:rsid w:val="00A80B3A"/>
    <w:rsid w:val="00A91BDC"/>
    <w:rsid w:val="00A9207D"/>
    <w:rsid w:val="00AA1033"/>
    <w:rsid w:val="00AA34FD"/>
    <w:rsid w:val="00AB65AF"/>
    <w:rsid w:val="00AC7B44"/>
    <w:rsid w:val="00AD5F43"/>
    <w:rsid w:val="00AD603D"/>
    <w:rsid w:val="00AE46DD"/>
    <w:rsid w:val="00AE70AA"/>
    <w:rsid w:val="00AF2281"/>
    <w:rsid w:val="00AF2BFD"/>
    <w:rsid w:val="00AF2C24"/>
    <w:rsid w:val="00AF3432"/>
    <w:rsid w:val="00AF5E26"/>
    <w:rsid w:val="00B0227D"/>
    <w:rsid w:val="00B041FE"/>
    <w:rsid w:val="00B0425A"/>
    <w:rsid w:val="00B044B9"/>
    <w:rsid w:val="00B06652"/>
    <w:rsid w:val="00B135BB"/>
    <w:rsid w:val="00B146E2"/>
    <w:rsid w:val="00B20DB5"/>
    <w:rsid w:val="00B21C38"/>
    <w:rsid w:val="00B3300B"/>
    <w:rsid w:val="00B3363C"/>
    <w:rsid w:val="00B42537"/>
    <w:rsid w:val="00B42747"/>
    <w:rsid w:val="00B432C5"/>
    <w:rsid w:val="00B43DA3"/>
    <w:rsid w:val="00B45487"/>
    <w:rsid w:val="00B55C23"/>
    <w:rsid w:val="00B56A8D"/>
    <w:rsid w:val="00B60DED"/>
    <w:rsid w:val="00B70D0E"/>
    <w:rsid w:val="00B81BD6"/>
    <w:rsid w:val="00B849EE"/>
    <w:rsid w:val="00B84D02"/>
    <w:rsid w:val="00B9425E"/>
    <w:rsid w:val="00B95926"/>
    <w:rsid w:val="00B95D3B"/>
    <w:rsid w:val="00B96607"/>
    <w:rsid w:val="00BA1DCA"/>
    <w:rsid w:val="00BA2940"/>
    <w:rsid w:val="00BA2DBD"/>
    <w:rsid w:val="00BA64C1"/>
    <w:rsid w:val="00BB0339"/>
    <w:rsid w:val="00BB098C"/>
    <w:rsid w:val="00BB2B8D"/>
    <w:rsid w:val="00BB569C"/>
    <w:rsid w:val="00BC0D2C"/>
    <w:rsid w:val="00BD1998"/>
    <w:rsid w:val="00BD1F68"/>
    <w:rsid w:val="00BD724C"/>
    <w:rsid w:val="00BD79DA"/>
    <w:rsid w:val="00BE4E11"/>
    <w:rsid w:val="00BE7591"/>
    <w:rsid w:val="00BF0D5D"/>
    <w:rsid w:val="00BF44B0"/>
    <w:rsid w:val="00BF75B7"/>
    <w:rsid w:val="00BF7620"/>
    <w:rsid w:val="00C06126"/>
    <w:rsid w:val="00C06E42"/>
    <w:rsid w:val="00C07B77"/>
    <w:rsid w:val="00C07E49"/>
    <w:rsid w:val="00C07E4C"/>
    <w:rsid w:val="00C1344F"/>
    <w:rsid w:val="00C142AE"/>
    <w:rsid w:val="00C16E53"/>
    <w:rsid w:val="00C20064"/>
    <w:rsid w:val="00C21551"/>
    <w:rsid w:val="00C253FF"/>
    <w:rsid w:val="00C256B0"/>
    <w:rsid w:val="00C258FE"/>
    <w:rsid w:val="00C34A2C"/>
    <w:rsid w:val="00C36E8B"/>
    <w:rsid w:val="00C37137"/>
    <w:rsid w:val="00C431B4"/>
    <w:rsid w:val="00C61F65"/>
    <w:rsid w:val="00C6253F"/>
    <w:rsid w:val="00C62BC2"/>
    <w:rsid w:val="00C63D6F"/>
    <w:rsid w:val="00C679B0"/>
    <w:rsid w:val="00C70E2C"/>
    <w:rsid w:val="00C73A31"/>
    <w:rsid w:val="00C74DC9"/>
    <w:rsid w:val="00C82094"/>
    <w:rsid w:val="00C83EAC"/>
    <w:rsid w:val="00C8418C"/>
    <w:rsid w:val="00C86C59"/>
    <w:rsid w:val="00C877F6"/>
    <w:rsid w:val="00C91C5A"/>
    <w:rsid w:val="00C91CFF"/>
    <w:rsid w:val="00C93F3B"/>
    <w:rsid w:val="00C960D4"/>
    <w:rsid w:val="00CA06E0"/>
    <w:rsid w:val="00CA141A"/>
    <w:rsid w:val="00CA1880"/>
    <w:rsid w:val="00CA78CD"/>
    <w:rsid w:val="00CB0EBA"/>
    <w:rsid w:val="00CB2E5C"/>
    <w:rsid w:val="00CB4EF8"/>
    <w:rsid w:val="00CB6506"/>
    <w:rsid w:val="00CC01EF"/>
    <w:rsid w:val="00CD5828"/>
    <w:rsid w:val="00CD5FD1"/>
    <w:rsid w:val="00CD6D9A"/>
    <w:rsid w:val="00CE291E"/>
    <w:rsid w:val="00CE4374"/>
    <w:rsid w:val="00CE5A32"/>
    <w:rsid w:val="00CE7365"/>
    <w:rsid w:val="00CF0CA2"/>
    <w:rsid w:val="00CF118C"/>
    <w:rsid w:val="00D003D9"/>
    <w:rsid w:val="00D00E92"/>
    <w:rsid w:val="00D0421C"/>
    <w:rsid w:val="00D055EC"/>
    <w:rsid w:val="00D061BD"/>
    <w:rsid w:val="00D06C62"/>
    <w:rsid w:val="00D16F58"/>
    <w:rsid w:val="00D17246"/>
    <w:rsid w:val="00D201D2"/>
    <w:rsid w:val="00D215D5"/>
    <w:rsid w:val="00D219DB"/>
    <w:rsid w:val="00D2374F"/>
    <w:rsid w:val="00D24A99"/>
    <w:rsid w:val="00D308CB"/>
    <w:rsid w:val="00D30E32"/>
    <w:rsid w:val="00D35496"/>
    <w:rsid w:val="00D41B06"/>
    <w:rsid w:val="00D429DE"/>
    <w:rsid w:val="00D44728"/>
    <w:rsid w:val="00D46116"/>
    <w:rsid w:val="00D467DC"/>
    <w:rsid w:val="00D47AA7"/>
    <w:rsid w:val="00D513EB"/>
    <w:rsid w:val="00D52C90"/>
    <w:rsid w:val="00D53095"/>
    <w:rsid w:val="00D53E2F"/>
    <w:rsid w:val="00D55BE1"/>
    <w:rsid w:val="00D562FF"/>
    <w:rsid w:val="00D5681A"/>
    <w:rsid w:val="00D5717D"/>
    <w:rsid w:val="00D6382E"/>
    <w:rsid w:val="00D6421E"/>
    <w:rsid w:val="00D6480C"/>
    <w:rsid w:val="00D657A3"/>
    <w:rsid w:val="00D67B73"/>
    <w:rsid w:val="00D70F7A"/>
    <w:rsid w:val="00D74E03"/>
    <w:rsid w:val="00D752D2"/>
    <w:rsid w:val="00D75EAF"/>
    <w:rsid w:val="00D771F5"/>
    <w:rsid w:val="00D8369D"/>
    <w:rsid w:val="00D84141"/>
    <w:rsid w:val="00D84A0A"/>
    <w:rsid w:val="00D9768C"/>
    <w:rsid w:val="00DA0C97"/>
    <w:rsid w:val="00DA3A6B"/>
    <w:rsid w:val="00DA6DC1"/>
    <w:rsid w:val="00DA7257"/>
    <w:rsid w:val="00DB3EF9"/>
    <w:rsid w:val="00DC5D61"/>
    <w:rsid w:val="00DE11D6"/>
    <w:rsid w:val="00DF027B"/>
    <w:rsid w:val="00DF3F6C"/>
    <w:rsid w:val="00DF4148"/>
    <w:rsid w:val="00DF56C9"/>
    <w:rsid w:val="00DF662C"/>
    <w:rsid w:val="00DF710B"/>
    <w:rsid w:val="00DF7F05"/>
    <w:rsid w:val="00E0496A"/>
    <w:rsid w:val="00E054A8"/>
    <w:rsid w:val="00E06510"/>
    <w:rsid w:val="00E07BCA"/>
    <w:rsid w:val="00E10492"/>
    <w:rsid w:val="00E111AE"/>
    <w:rsid w:val="00E25350"/>
    <w:rsid w:val="00E30318"/>
    <w:rsid w:val="00E32708"/>
    <w:rsid w:val="00E34D6B"/>
    <w:rsid w:val="00E3707D"/>
    <w:rsid w:val="00E468D5"/>
    <w:rsid w:val="00E513E8"/>
    <w:rsid w:val="00E51A57"/>
    <w:rsid w:val="00E648EF"/>
    <w:rsid w:val="00E66F71"/>
    <w:rsid w:val="00E6763D"/>
    <w:rsid w:val="00E743E1"/>
    <w:rsid w:val="00E80E29"/>
    <w:rsid w:val="00E850C1"/>
    <w:rsid w:val="00E87BB9"/>
    <w:rsid w:val="00E92C3A"/>
    <w:rsid w:val="00E94AF4"/>
    <w:rsid w:val="00E95429"/>
    <w:rsid w:val="00E96B0A"/>
    <w:rsid w:val="00EA4C9F"/>
    <w:rsid w:val="00EA5418"/>
    <w:rsid w:val="00EB165C"/>
    <w:rsid w:val="00EC11D8"/>
    <w:rsid w:val="00EC16BC"/>
    <w:rsid w:val="00EE1FDC"/>
    <w:rsid w:val="00EE46FB"/>
    <w:rsid w:val="00EE53C4"/>
    <w:rsid w:val="00EE747C"/>
    <w:rsid w:val="00F006D8"/>
    <w:rsid w:val="00F0228E"/>
    <w:rsid w:val="00F06AE9"/>
    <w:rsid w:val="00F0758D"/>
    <w:rsid w:val="00F11CBA"/>
    <w:rsid w:val="00F1663C"/>
    <w:rsid w:val="00F1668B"/>
    <w:rsid w:val="00F17C0D"/>
    <w:rsid w:val="00F22135"/>
    <w:rsid w:val="00F257C6"/>
    <w:rsid w:val="00F31B0C"/>
    <w:rsid w:val="00F322CD"/>
    <w:rsid w:val="00F34BA6"/>
    <w:rsid w:val="00F36B54"/>
    <w:rsid w:val="00F444B1"/>
    <w:rsid w:val="00F50AE7"/>
    <w:rsid w:val="00F541AB"/>
    <w:rsid w:val="00F546FC"/>
    <w:rsid w:val="00F55115"/>
    <w:rsid w:val="00F56895"/>
    <w:rsid w:val="00F6578C"/>
    <w:rsid w:val="00F70053"/>
    <w:rsid w:val="00F70793"/>
    <w:rsid w:val="00F71692"/>
    <w:rsid w:val="00F725B1"/>
    <w:rsid w:val="00F755D0"/>
    <w:rsid w:val="00F86FC4"/>
    <w:rsid w:val="00F87A7C"/>
    <w:rsid w:val="00F95B63"/>
    <w:rsid w:val="00F96DA2"/>
    <w:rsid w:val="00FB0F7D"/>
    <w:rsid w:val="00FB1010"/>
    <w:rsid w:val="00FB5994"/>
    <w:rsid w:val="00FB74E6"/>
    <w:rsid w:val="00FC29FF"/>
    <w:rsid w:val="00FC311C"/>
    <w:rsid w:val="00FC5E20"/>
    <w:rsid w:val="00FD37D7"/>
    <w:rsid w:val="00FD5A63"/>
    <w:rsid w:val="00FD5A6D"/>
    <w:rsid w:val="00FD6888"/>
    <w:rsid w:val="00FD6D61"/>
    <w:rsid w:val="00FE7026"/>
    <w:rsid w:val="00FF27FF"/>
    <w:rsid w:val="00FF359B"/>
    <w:rsid w:val="00FF7A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AF9565F2-FF5C-4254-A6A4-263EB9B3E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D7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2500">
      <w:bodyDiv w:val="1"/>
      <w:marLeft w:val="0"/>
      <w:marRight w:val="0"/>
      <w:marTop w:val="0"/>
      <w:marBottom w:val="0"/>
      <w:divBdr>
        <w:top w:val="none" w:sz="0" w:space="0" w:color="auto"/>
        <w:left w:val="none" w:sz="0" w:space="0" w:color="auto"/>
        <w:bottom w:val="none" w:sz="0" w:space="0" w:color="auto"/>
        <w:right w:val="none" w:sz="0" w:space="0" w:color="auto"/>
      </w:divBdr>
    </w:div>
    <w:div w:id="17703602">
      <w:bodyDiv w:val="1"/>
      <w:marLeft w:val="0"/>
      <w:marRight w:val="0"/>
      <w:marTop w:val="0"/>
      <w:marBottom w:val="0"/>
      <w:divBdr>
        <w:top w:val="none" w:sz="0" w:space="0" w:color="auto"/>
        <w:left w:val="none" w:sz="0" w:space="0" w:color="auto"/>
        <w:bottom w:val="none" w:sz="0" w:space="0" w:color="auto"/>
        <w:right w:val="none" w:sz="0" w:space="0" w:color="auto"/>
      </w:divBdr>
    </w:div>
    <w:div w:id="32731164">
      <w:bodyDiv w:val="1"/>
      <w:marLeft w:val="0"/>
      <w:marRight w:val="0"/>
      <w:marTop w:val="0"/>
      <w:marBottom w:val="0"/>
      <w:divBdr>
        <w:top w:val="none" w:sz="0" w:space="0" w:color="auto"/>
        <w:left w:val="none" w:sz="0" w:space="0" w:color="auto"/>
        <w:bottom w:val="none" w:sz="0" w:space="0" w:color="auto"/>
        <w:right w:val="none" w:sz="0" w:space="0" w:color="auto"/>
      </w:divBdr>
      <w:divsChild>
        <w:div w:id="1162086801">
          <w:marLeft w:val="446"/>
          <w:marRight w:val="0"/>
          <w:marTop w:val="0"/>
          <w:marBottom w:val="0"/>
          <w:divBdr>
            <w:top w:val="none" w:sz="0" w:space="0" w:color="auto"/>
            <w:left w:val="none" w:sz="0" w:space="0" w:color="auto"/>
            <w:bottom w:val="none" w:sz="0" w:space="0" w:color="auto"/>
            <w:right w:val="none" w:sz="0" w:space="0" w:color="auto"/>
          </w:divBdr>
        </w:div>
      </w:divsChild>
    </w:div>
    <w:div w:id="49883423">
      <w:bodyDiv w:val="1"/>
      <w:marLeft w:val="0"/>
      <w:marRight w:val="0"/>
      <w:marTop w:val="0"/>
      <w:marBottom w:val="0"/>
      <w:divBdr>
        <w:top w:val="none" w:sz="0" w:space="0" w:color="auto"/>
        <w:left w:val="none" w:sz="0" w:space="0" w:color="auto"/>
        <w:bottom w:val="none" w:sz="0" w:space="0" w:color="auto"/>
        <w:right w:val="none" w:sz="0" w:space="0" w:color="auto"/>
      </w:divBdr>
    </w:div>
    <w:div w:id="264924628">
      <w:bodyDiv w:val="1"/>
      <w:marLeft w:val="0"/>
      <w:marRight w:val="0"/>
      <w:marTop w:val="0"/>
      <w:marBottom w:val="0"/>
      <w:divBdr>
        <w:top w:val="none" w:sz="0" w:space="0" w:color="auto"/>
        <w:left w:val="none" w:sz="0" w:space="0" w:color="auto"/>
        <w:bottom w:val="none" w:sz="0" w:space="0" w:color="auto"/>
        <w:right w:val="none" w:sz="0" w:space="0" w:color="auto"/>
      </w:divBdr>
    </w:div>
    <w:div w:id="271057913">
      <w:bodyDiv w:val="1"/>
      <w:marLeft w:val="0"/>
      <w:marRight w:val="0"/>
      <w:marTop w:val="0"/>
      <w:marBottom w:val="0"/>
      <w:divBdr>
        <w:top w:val="none" w:sz="0" w:space="0" w:color="auto"/>
        <w:left w:val="none" w:sz="0" w:space="0" w:color="auto"/>
        <w:bottom w:val="none" w:sz="0" w:space="0" w:color="auto"/>
        <w:right w:val="none" w:sz="0" w:space="0" w:color="auto"/>
      </w:divBdr>
    </w:div>
    <w:div w:id="335618673">
      <w:bodyDiv w:val="1"/>
      <w:marLeft w:val="0"/>
      <w:marRight w:val="0"/>
      <w:marTop w:val="0"/>
      <w:marBottom w:val="0"/>
      <w:divBdr>
        <w:top w:val="none" w:sz="0" w:space="0" w:color="auto"/>
        <w:left w:val="none" w:sz="0" w:space="0" w:color="auto"/>
        <w:bottom w:val="none" w:sz="0" w:space="0" w:color="auto"/>
        <w:right w:val="none" w:sz="0" w:space="0" w:color="auto"/>
      </w:divBdr>
    </w:div>
    <w:div w:id="365101160">
      <w:bodyDiv w:val="1"/>
      <w:marLeft w:val="0"/>
      <w:marRight w:val="0"/>
      <w:marTop w:val="0"/>
      <w:marBottom w:val="0"/>
      <w:divBdr>
        <w:top w:val="none" w:sz="0" w:space="0" w:color="auto"/>
        <w:left w:val="none" w:sz="0" w:space="0" w:color="auto"/>
        <w:bottom w:val="none" w:sz="0" w:space="0" w:color="auto"/>
        <w:right w:val="none" w:sz="0" w:space="0" w:color="auto"/>
      </w:divBdr>
    </w:div>
    <w:div w:id="408386252">
      <w:bodyDiv w:val="1"/>
      <w:marLeft w:val="0"/>
      <w:marRight w:val="0"/>
      <w:marTop w:val="0"/>
      <w:marBottom w:val="0"/>
      <w:divBdr>
        <w:top w:val="none" w:sz="0" w:space="0" w:color="auto"/>
        <w:left w:val="none" w:sz="0" w:space="0" w:color="auto"/>
        <w:bottom w:val="none" w:sz="0" w:space="0" w:color="auto"/>
        <w:right w:val="none" w:sz="0" w:space="0" w:color="auto"/>
      </w:divBdr>
    </w:div>
    <w:div w:id="436368593">
      <w:bodyDiv w:val="1"/>
      <w:marLeft w:val="0"/>
      <w:marRight w:val="0"/>
      <w:marTop w:val="0"/>
      <w:marBottom w:val="0"/>
      <w:divBdr>
        <w:top w:val="none" w:sz="0" w:space="0" w:color="auto"/>
        <w:left w:val="none" w:sz="0" w:space="0" w:color="auto"/>
        <w:bottom w:val="none" w:sz="0" w:space="0" w:color="auto"/>
        <w:right w:val="none" w:sz="0" w:space="0" w:color="auto"/>
      </w:divBdr>
    </w:div>
    <w:div w:id="437799280">
      <w:bodyDiv w:val="1"/>
      <w:marLeft w:val="0"/>
      <w:marRight w:val="0"/>
      <w:marTop w:val="0"/>
      <w:marBottom w:val="0"/>
      <w:divBdr>
        <w:top w:val="none" w:sz="0" w:space="0" w:color="auto"/>
        <w:left w:val="none" w:sz="0" w:space="0" w:color="auto"/>
        <w:bottom w:val="none" w:sz="0" w:space="0" w:color="auto"/>
        <w:right w:val="none" w:sz="0" w:space="0" w:color="auto"/>
      </w:divBdr>
    </w:div>
    <w:div w:id="493109524">
      <w:bodyDiv w:val="1"/>
      <w:marLeft w:val="0"/>
      <w:marRight w:val="0"/>
      <w:marTop w:val="0"/>
      <w:marBottom w:val="0"/>
      <w:divBdr>
        <w:top w:val="none" w:sz="0" w:space="0" w:color="auto"/>
        <w:left w:val="none" w:sz="0" w:space="0" w:color="auto"/>
        <w:bottom w:val="none" w:sz="0" w:space="0" w:color="auto"/>
        <w:right w:val="none" w:sz="0" w:space="0" w:color="auto"/>
      </w:divBdr>
    </w:div>
    <w:div w:id="558368011">
      <w:bodyDiv w:val="1"/>
      <w:marLeft w:val="0"/>
      <w:marRight w:val="0"/>
      <w:marTop w:val="0"/>
      <w:marBottom w:val="0"/>
      <w:divBdr>
        <w:top w:val="none" w:sz="0" w:space="0" w:color="auto"/>
        <w:left w:val="none" w:sz="0" w:space="0" w:color="auto"/>
        <w:bottom w:val="none" w:sz="0" w:space="0" w:color="auto"/>
        <w:right w:val="none" w:sz="0" w:space="0" w:color="auto"/>
      </w:divBdr>
    </w:div>
    <w:div w:id="638649192">
      <w:bodyDiv w:val="1"/>
      <w:marLeft w:val="0"/>
      <w:marRight w:val="0"/>
      <w:marTop w:val="0"/>
      <w:marBottom w:val="0"/>
      <w:divBdr>
        <w:top w:val="none" w:sz="0" w:space="0" w:color="auto"/>
        <w:left w:val="none" w:sz="0" w:space="0" w:color="auto"/>
        <w:bottom w:val="none" w:sz="0" w:space="0" w:color="auto"/>
        <w:right w:val="none" w:sz="0" w:space="0" w:color="auto"/>
      </w:divBdr>
    </w:div>
    <w:div w:id="716124578">
      <w:bodyDiv w:val="1"/>
      <w:marLeft w:val="0"/>
      <w:marRight w:val="0"/>
      <w:marTop w:val="0"/>
      <w:marBottom w:val="0"/>
      <w:divBdr>
        <w:top w:val="none" w:sz="0" w:space="0" w:color="auto"/>
        <w:left w:val="none" w:sz="0" w:space="0" w:color="auto"/>
        <w:bottom w:val="none" w:sz="0" w:space="0" w:color="auto"/>
        <w:right w:val="none" w:sz="0" w:space="0" w:color="auto"/>
      </w:divBdr>
    </w:div>
    <w:div w:id="801388805">
      <w:bodyDiv w:val="1"/>
      <w:marLeft w:val="0"/>
      <w:marRight w:val="0"/>
      <w:marTop w:val="0"/>
      <w:marBottom w:val="0"/>
      <w:divBdr>
        <w:top w:val="none" w:sz="0" w:space="0" w:color="auto"/>
        <w:left w:val="none" w:sz="0" w:space="0" w:color="auto"/>
        <w:bottom w:val="none" w:sz="0" w:space="0" w:color="auto"/>
        <w:right w:val="none" w:sz="0" w:space="0" w:color="auto"/>
      </w:divBdr>
    </w:div>
    <w:div w:id="1053044275">
      <w:bodyDiv w:val="1"/>
      <w:marLeft w:val="0"/>
      <w:marRight w:val="0"/>
      <w:marTop w:val="0"/>
      <w:marBottom w:val="0"/>
      <w:divBdr>
        <w:top w:val="none" w:sz="0" w:space="0" w:color="auto"/>
        <w:left w:val="none" w:sz="0" w:space="0" w:color="auto"/>
        <w:bottom w:val="none" w:sz="0" w:space="0" w:color="auto"/>
        <w:right w:val="none" w:sz="0" w:space="0" w:color="auto"/>
      </w:divBdr>
    </w:div>
    <w:div w:id="1103763082">
      <w:bodyDiv w:val="1"/>
      <w:marLeft w:val="0"/>
      <w:marRight w:val="0"/>
      <w:marTop w:val="0"/>
      <w:marBottom w:val="0"/>
      <w:divBdr>
        <w:top w:val="none" w:sz="0" w:space="0" w:color="auto"/>
        <w:left w:val="none" w:sz="0" w:space="0" w:color="auto"/>
        <w:bottom w:val="none" w:sz="0" w:space="0" w:color="auto"/>
        <w:right w:val="none" w:sz="0" w:space="0" w:color="auto"/>
      </w:divBdr>
    </w:div>
    <w:div w:id="1106852855">
      <w:bodyDiv w:val="1"/>
      <w:marLeft w:val="0"/>
      <w:marRight w:val="0"/>
      <w:marTop w:val="0"/>
      <w:marBottom w:val="0"/>
      <w:divBdr>
        <w:top w:val="none" w:sz="0" w:space="0" w:color="auto"/>
        <w:left w:val="none" w:sz="0" w:space="0" w:color="auto"/>
        <w:bottom w:val="none" w:sz="0" w:space="0" w:color="auto"/>
        <w:right w:val="none" w:sz="0" w:space="0" w:color="auto"/>
      </w:divBdr>
      <w:divsChild>
        <w:div w:id="500899549">
          <w:marLeft w:val="446"/>
          <w:marRight w:val="0"/>
          <w:marTop w:val="0"/>
          <w:marBottom w:val="0"/>
          <w:divBdr>
            <w:top w:val="none" w:sz="0" w:space="0" w:color="auto"/>
            <w:left w:val="none" w:sz="0" w:space="0" w:color="auto"/>
            <w:bottom w:val="none" w:sz="0" w:space="0" w:color="auto"/>
            <w:right w:val="none" w:sz="0" w:space="0" w:color="auto"/>
          </w:divBdr>
        </w:div>
        <w:div w:id="226651248">
          <w:marLeft w:val="446"/>
          <w:marRight w:val="0"/>
          <w:marTop w:val="0"/>
          <w:marBottom w:val="0"/>
          <w:divBdr>
            <w:top w:val="none" w:sz="0" w:space="0" w:color="auto"/>
            <w:left w:val="none" w:sz="0" w:space="0" w:color="auto"/>
            <w:bottom w:val="none" w:sz="0" w:space="0" w:color="auto"/>
            <w:right w:val="none" w:sz="0" w:space="0" w:color="auto"/>
          </w:divBdr>
        </w:div>
        <w:div w:id="212431825">
          <w:marLeft w:val="446"/>
          <w:marRight w:val="0"/>
          <w:marTop w:val="0"/>
          <w:marBottom w:val="0"/>
          <w:divBdr>
            <w:top w:val="none" w:sz="0" w:space="0" w:color="auto"/>
            <w:left w:val="none" w:sz="0" w:space="0" w:color="auto"/>
            <w:bottom w:val="none" w:sz="0" w:space="0" w:color="auto"/>
            <w:right w:val="none" w:sz="0" w:space="0" w:color="auto"/>
          </w:divBdr>
        </w:div>
        <w:div w:id="1506819179">
          <w:marLeft w:val="446"/>
          <w:marRight w:val="0"/>
          <w:marTop w:val="0"/>
          <w:marBottom w:val="0"/>
          <w:divBdr>
            <w:top w:val="none" w:sz="0" w:space="0" w:color="auto"/>
            <w:left w:val="none" w:sz="0" w:space="0" w:color="auto"/>
            <w:bottom w:val="none" w:sz="0" w:space="0" w:color="auto"/>
            <w:right w:val="none" w:sz="0" w:space="0" w:color="auto"/>
          </w:divBdr>
        </w:div>
        <w:div w:id="1685984119">
          <w:marLeft w:val="446"/>
          <w:marRight w:val="0"/>
          <w:marTop w:val="0"/>
          <w:marBottom w:val="0"/>
          <w:divBdr>
            <w:top w:val="none" w:sz="0" w:space="0" w:color="auto"/>
            <w:left w:val="none" w:sz="0" w:space="0" w:color="auto"/>
            <w:bottom w:val="none" w:sz="0" w:space="0" w:color="auto"/>
            <w:right w:val="none" w:sz="0" w:space="0" w:color="auto"/>
          </w:divBdr>
        </w:div>
      </w:divsChild>
    </w:div>
    <w:div w:id="1153065252">
      <w:bodyDiv w:val="1"/>
      <w:marLeft w:val="0"/>
      <w:marRight w:val="0"/>
      <w:marTop w:val="0"/>
      <w:marBottom w:val="0"/>
      <w:divBdr>
        <w:top w:val="none" w:sz="0" w:space="0" w:color="auto"/>
        <w:left w:val="none" w:sz="0" w:space="0" w:color="auto"/>
        <w:bottom w:val="none" w:sz="0" w:space="0" w:color="auto"/>
        <w:right w:val="none" w:sz="0" w:space="0" w:color="auto"/>
      </w:divBdr>
    </w:div>
    <w:div w:id="1187593986">
      <w:bodyDiv w:val="1"/>
      <w:marLeft w:val="0"/>
      <w:marRight w:val="0"/>
      <w:marTop w:val="0"/>
      <w:marBottom w:val="0"/>
      <w:divBdr>
        <w:top w:val="none" w:sz="0" w:space="0" w:color="auto"/>
        <w:left w:val="none" w:sz="0" w:space="0" w:color="auto"/>
        <w:bottom w:val="none" w:sz="0" w:space="0" w:color="auto"/>
        <w:right w:val="none" w:sz="0" w:space="0" w:color="auto"/>
      </w:divBdr>
    </w:div>
    <w:div w:id="1199660686">
      <w:bodyDiv w:val="1"/>
      <w:marLeft w:val="0"/>
      <w:marRight w:val="0"/>
      <w:marTop w:val="0"/>
      <w:marBottom w:val="0"/>
      <w:divBdr>
        <w:top w:val="none" w:sz="0" w:space="0" w:color="auto"/>
        <w:left w:val="none" w:sz="0" w:space="0" w:color="auto"/>
        <w:bottom w:val="none" w:sz="0" w:space="0" w:color="auto"/>
        <w:right w:val="none" w:sz="0" w:space="0" w:color="auto"/>
      </w:divBdr>
    </w:div>
    <w:div w:id="1229925641">
      <w:bodyDiv w:val="1"/>
      <w:marLeft w:val="0"/>
      <w:marRight w:val="0"/>
      <w:marTop w:val="0"/>
      <w:marBottom w:val="0"/>
      <w:divBdr>
        <w:top w:val="none" w:sz="0" w:space="0" w:color="auto"/>
        <w:left w:val="none" w:sz="0" w:space="0" w:color="auto"/>
        <w:bottom w:val="none" w:sz="0" w:space="0" w:color="auto"/>
        <w:right w:val="none" w:sz="0" w:space="0" w:color="auto"/>
      </w:divBdr>
    </w:div>
    <w:div w:id="1241208796">
      <w:bodyDiv w:val="1"/>
      <w:marLeft w:val="0"/>
      <w:marRight w:val="0"/>
      <w:marTop w:val="0"/>
      <w:marBottom w:val="0"/>
      <w:divBdr>
        <w:top w:val="none" w:sz="0" w:space="0" w:color="auto"/>
        <w:left w:val="none" w:sz="0" w:space="0" w:color="auto"/>
        <w:bottom w:val="none" w:sz="0" w:space="0" w:color="auto"/>
        <w:right w:val="none" w:sz="0" w:space="0" w:color="auto"/>
      </w:divBdr>
    </w:div>
    <w:div w:id="1251701094">
      <w:bodyDiv w:val="1"/>
      <w:marLeft w:val="0"/>
      <w:marRight w:val="0"/>
      <w:marTop w:val="0"/>
      <w:marBottom w:val="0"/>
      <w:divBdr>
        <w:top w:val="none" w:sz="0" w:space="0" w:color="auto"/>
        <w:left w:val="none" w:sz="0" w:space="0" w:color="auto"/>
        <w:bottom w:val="none" w:sz="0" w:space="0" w:color="auto"/>
        <w:right w:val="none" w:sz="0" w:space="0" w:color="auto"/>
      </w:divBdr>
    </w:div>
    <w:div w:id="1257982270">
      <w:bodyDiv w:val="1"/>
      <w:marLeft w:val="0"/>
      <w:marRight w:val="0"/>
      <w:marTop w:val="0"/>
      <w:marBottom w:val="0"/>
      <w:divBdr>
        <w:top w:val="none" w:sz="0" w:space="0" w:color="auto"/>
        <w:left w:val="none" w:sz="0" w:space="0" w:color="auto"/>
        <w:bottom w:val="none" w:sz="0" w:space="0" w:color="auto"/>
        <w:right w:val="none" w:sz="0" w:space="0" w:color="auto"/>
      </w:divBdr>
      <w:divsChild>
        <w:div w:id="1641156912">
          <w:marLeft w:val="446"/>
          <w:marRight w:val="0"/>
          <w:marTop w:val="0"/>
          <w:marBottom w:val="0"/>
          <w:divBdr>
            <w:top w:val="none" w:sz="0" w:space="0" w:color="auto"/>
            <w:left w:val="none" w:sz="0" w:space="0" w:color="auto"/>
            <w:bottom w:val="none" w:sz="0" w:space="0" w:color="auto"/>
            <w:right w:val="none" w:sz="0" w:space="0" w:color="auto"/>
          </w:divBdr>
        </w:div>
        <w:div w:id="89470861">
          <w:marLeft w:val="446"/>
          <w:marRight w:val="0"/>
          <w:marTop w:val="0"/>
          <w:marBottom w:val="0"/>
          <w:divBdr>
            <w:top w:val="none" w:sz="0" w:space="0" w:color="auto"/>
            <w:left w:val="none" w:sz="0" w:space="0" w:color="auto"/>
            <w:bottom w:val="none" w:sz="0" w:space="0" w:color="auto"/>
            <w:right w:val="none" w:sz="0" w:space="0" w:color="auto"/>
          </w:divBdr>
        </w:div>
        <w:div w:id="1521313894">
          <w:marLeft w:val="446"/>
          <w:marRight w:val="0"/>
          <w:marTop w:val="0"/>
          <w:marBottom w:val="0"/>
          <w:divBdr>
            <w:top w:val="none" w:sz="0" w:space="0" w:color="auto"/>
            <w:left w:val="none" w:sz="0" w:space="0" w:color="auto"/>
            <w:bottom w:val="none" w:sz="0" w:space="0" w:color="auto"/>
            <w:right w:val="none" w:sz="0" w:space="0" w:color="auto"/>
          </w:divBdr>
        </w:div>
      </w:divsChild>
    </w:div>
    <w:div w:id="1284114578">
      <w:bodyDiv w:val="1"/>
      <w:marLeft w:val="0"/>
      <w:marRight w:val="0"/>
      <w:marTop w:val="0"/>
      <w:marBottom w:val="0"/>
      <w:divBdr>
        <w:top w:val="none" w:sz="0" w:space="0" w:color="auto"/>
        <w:left w:val="none" w:sz="0" w:space="0" w:color="auto"/>
        <w:bottom w:val="none" w:sz="0" w:space="0" w:color="auto"/>
        <w:right w:val="none" w:sz="0" w:space="0" w:color="auto"/>
      </w:divBdr>
    </w:div>
    <w:div w:id="1333726231">
      <w:bodyDiv w:val="1"/>
      <w:marLeft w:val="0"/>
      <w:marRight w:val="0"/>
      <w:marTop w:val="0"/>
      <w:marBottom w:val="0"/>
      <w:divBdr>
        <w:top w:val="none" w:sz="0" w:space="0" w:color="auto"/>
        <w:left w:val="none" w:sz="0" w:space="0" w:color="auto"/>
        <w:bottom w:val="none" w:sz="0" w:space="0" w:color="auto"/>
        <w:right w:val="none" w:sz="0" w:space="0" w:color="auto"/>
      </w:divBdr>
    </w:div>
    <w:div w:id="1338077212">
      <w:bodyDiv w:val="1"/>
      <w:marLeft w:val="0"/>
      <w:marRight w:val="0"/>
      <w:marTop w:val="0"/>
      <w:marBottom w:val="0"/>
      <w:divBdr>
        <w:top w:val="none" w:sz="0" w:space="0" w:color="auto"/>
        <w:left w:val="none" w:sz="0" w:space="0" w:color="auto"/>
        <w:bottom w:val="none" w:sz="0" w:space="0" w:color="auto"/>
        <w:right w:val="none" w:sz="0" w:space="0" w:color="auto"/>
      </w:divBdr>
    </w:div>
    <w:div w:id="1354914049">
      <w:bodyDiv w:val="1"/>
      <w:marLeft w:val="0"/>
      <w:marRight w:val="0"/>
      <w:marTop w:val="0"/>
      <w:marBottom w:val="0"/>
      <w:divBdr>
        <w:top w:val="none" w:sz="0" w:space="0" w:color="auto"/>
        <w:left w:val="none" w:sz="0" w:space="0" w:color="auto"/>
        <w:bottom w:val="none" w:sz="0" w:space="0" w:color="auto"/>
        <w:right w:val="none" w:sz="0" w:space="0" w:color="auto"/>
      </w:divBdr>
    </w:div>
    <w:div w:id="1475827086">
      <w:bodyDiv w:val="1"/>
      <w:marLeft w:val="0"/>
      <w:marRight w:val="0"/>
      <w:marTop w:val="0"/>
      <w:marBottom w:val="0"/>
      <w:divBdr>
        <w:top w:val="none" w:sz="0" w:space="0" w:color="auto"/>
        <w:left w:val="none" w:sz="0" w:space="0" w:color="auto"/>
        <w:bottom w:val="none" w:sz="0" w:space="0" w:color="auto"/>
        <w:right w:val="none" w:sz="0" w:space="0" w:color="auto"/>
      </w:divBdr>
    </w:div>
    <w:div w:id="1554389727">
      <w:bodyDiv w:val="1"/>
      <w:marLeft w:val="0"/>
      <w:marRight w:val="0"/>
      <w:marTop w:val="0"/>
      <w:marBottom w:val="0"/>
      <w:divBdr>
        <w:top w:val="none" w:sz="0" w:space="0" w:color="auto"/>
        <w:left w:val="none" w:sz="0" w:space="0" w:color="auto"/>
        <w:bottom w:val="none" w:sz="0" w:space="0" w:color="auto"/>
        <w:right w:val="none" w:sz="0" w:space="0" w:color="auto"/>
      </w:divBdr>
    </w:div>
    <w:div w:id="1616211777">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15234199">
      <w:bodyDiv w:val="1"/>
      <w:marLeft w:val="0"/>
      <w:marRight w:val="0"/>
      <w:marTop w:val="0"/>
      <w:marBottom w:val="0"/>
      <w:divBdr>
        <w:top w:val="none" w:sz="0" w:space="0" w:color="auto"/>
        <w:left w:val="none" w:sz="0" w:space="0" w:color="auto"/>
        <w:bottom w:val="none" w:sz="0" w:space="0" w:color="auto"/>
        <w:right w:val="none" w:sz="0" w:space="0" w:color="auto"/>
      </w:divBdr>
    </w:div>
    <w:div w:id="1733385821">
      <w:bodyDiv w:val="1"/>
      <w:marLeft w:val="0"/>
      <w:marRight w:val="0"/>
      <w:marTop w:val="0"/>
      <w:marBottom w:val="0"/>
      <w:divBdr>
        <w:top w:val="none" w:sz="0" w:space="0" w:color="auto"/>
        <w:left w:val="none" w:sz="0" w:space="0" w:color="auto"/>
        <w:bottom w:val="none" w:sz="0" w:space="0" w:color="auto"/>
        <w:right w:val="none" w:sz="0" w:space="0" w:color="auto"/>
      </w:divBdr>
    </w:div>
    <w:div w:id="1775243249">
      <w:bodyDiv w:val="1"/>
      <w:marLeft w:val="0"/>
      <w:marRight w:val="0"/>
      <w:marTop w:val="0"/>
      <w:marBottom w:val="0"/>
      <w:divBdr>
        <w:top w:val="none" w:sz="0" w:space="0" w:color="auto"/>
        <w:left w:val="none" w:sz="0" w:space="0" w:color="auto"/>
        <w:bottom w:val="none" w:sz="0" w:space="0" w:color="auto"/>
        <w:right w:val="none" w:sz="0" w:space="0" w:color="auto"/>
      </w:divBdr>
    </w:div>
    <w:div w:id="1792624013">
      <w:bodyDiv w:val="1"/>
      <w:marLeft w:val="0"/>
      <w:marRight w:val="0"/>
      <w:marTop w:val="0"/>
      <w:marBottom w:val="0"/>
      <w:divBdr>
        <w:top w:val="none" w:sz="0" w:space="0" w:color="auto"/>
        <w:left w:val="none" w:sz="0" w:space="0" w:color="auto"/>
        <w:bottom w:val="none" w:sz="0" w:space="0" w:color="auto"/>
        <w:right w:val="none" w:sz="0" w:space="0" w:color="auto"/>
      </w:divBdr>
    </w:div>
    <w:div w:id="1797554055">
      <w:bodyDiv w:val="1"/>
      <w:marLeft w:val="0"/>
      <w:marRight w:val="0"/>
      <w:marTop w:val="0"/>
      <w:marBottom w:val="0"/>
      <w:divBdr>
        <w:top w:val="none" w:sz="0" w:space="0" w:color="auto"/>
        <w:left w:val="none" w:sz="0" w:space="0" w:color="auto"/>
        <w:bottom w:val="none" w:sz="0" w:space="0" w:color="auto"/>
        <w:right w:val="none" w:sz="0" w:space="0" w:color="auto"/>
      </w:divBdr>
    </w:div>
    <w:div w:id="1810437399">
      <w:bodyDiv w:val="1"/>
      <w:marLeft w:val="0"/>
      <w:marRight w:val="0"/>
      <w:marTop w:val="0"/>
      <w:marBottom w:val="0"/>
      <w:divBdr>
        <w:top w:val="none" w:sz="0" w:space="0" w:color="auto"/>
        <w:left w:val="none" w:sz="0" w:space="0" w:color="auto"/>
        <w:bottom w:val="none" w:sz="0" w:space="0" w:color="auto"/>
        <w:right w:val="none" w:sz="0" w:space="0" w:color="auto"/>
      </w:divBdr>
    </w:div>
    <w:div w:id="1890917968">
      <w:bodyDiv w:val="1"/>
      <w:marLeft w:val="0"/>
      <w:marRight w:val="0"/>
      <w:marTop w:val="0"/>
      <w:marBottom w:val="0"/>
      <w:divBdr>
        <w:top w:val="none" w:sz="0" w:space="0" w:color="auto"/>
        <w:left w:val="none" w:sz="0" w:space="0" w:color="auto"/>
        <w:bottom w:val="none" w:sz="0" w:space="0" w:color="auto"/>
        <w:right w:val="none" w:sz="0" w:space="0" w:color="auto"/>
      </w:divBdr>
    </w:div>
    <w:div w:id="1893928017">
      <w:bodyDiv w:val="1"/>
      <w:marLeft w:val="0"/>
      <w:marRight w:val="0"/>
      <w:marTop w:val="0"/>
      <w:marBottom w:val="0"/>
      <w:divBdr>
        <w:top w:val="none" w:sz="0" w:space="0" w:color="auto"/>
        <w:left w:val="none" w:sz="0" w:space="0" w:color="auto"/>
        <w:bottom w:val="none" w:sz="0" w:space="0" w:color="auto"/>
        <w:right w:val="none" w:sz="0" w:space="0" w:color="auto"/>
      </w:divBdr>
    </w:div>
    <w:div w:id="1965845210">
      <w:bodyDiv w:val="1"/>
      <w:marLeft w:val="0"/>
      <w:marRight w:val="0"/>
      <w:marTop w:val="0"/>
      <w:marBottom w:val="0"/>
      <w:divBdr>
        <w:top w:val="none" w:sz="0" w:space="0" w:color="auto"/>
        <w:left w:val="none" w:sz="0" w:space="0" w:color="auto"/>
        <w:bottom w:val="none" w:sz="0" w:space="0" w:color="auto"/>
        <w:right w:val="none" w:sz="0" w:space="0" w:color="auto"/>
      </w:divBdr>
    </w:div>
    <w:div w:id="1983459056">
      <w:bodyDiv w:val="1"/>
      <w:marLeft w:val="0"/>
      <w:marRight w:val="0"/>
      <w:marTop w:val="0"/>
      <w:marBottom w:val="0"/>
      <w:divBdr>
        <w:top w:val="none" w:sz="0" w:space="0" w:color="auto"/>
        <w:left w:val="none" w:sz="0" w:space="0" w:color="auto"/>
        <w:bottom w:val="none" w:sz="0" w:space="0" w:color="auto"/>
        <w:right w:val="none" w:sz="0" w:space="0" w:color="auto"/>
      </w:divBdr>
    </w:div>
    <w:div w:id="200435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47AE1-2B2F-4CD3-BE90-13D0250D6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4599</TotalTime>
  <Pages>30</Pages>
  <Words>5864</Words>
  <Characters>32257</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38045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Contabilidad REPSS</cp:lastModifiedBy>
  <cp:revision>260</cp:revision>
  <cp:lastPrinted>2019-10-04T22:10:00Z</cp:lastPrinted>
  <dcterms:created xsi:type="dcterms:W3CDTF">2019-07-03T15:54:00Z</dcterms:created>
  <dcterms:modified xsi:type="dcterms:W3CDTF">2019-10-04T23:04:00Z</dcterms:modified>
</cp:coreProperties>
</file>