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A6373" w14:textId="77777777" w:rsidR="007F68BA" w:rsidRPr="007F5A62" w:rsidRDefault="007F68BA" w:rsidP="007F5A62">
      <w:pPr>
        <w:spacing w:after="200" w:line="360" w:lineRule="auto"/>
        <w:jc w:val="both"/>
        <w:rPr>
          <w:rFonts w:ascii="Arial" w:eastAsia="Calibri" w:hAnsi="Arial" w:cs="Arial"/>
          <w:sz w:val="24"/>
          <w:szCs w:val="24"/>
        </w:rPr>
      </w:pPr>
    </w:p>
    <w:p w14:paraId="6D0196F5" w14:textId="77777777" w:rsidR="007F5A62" w:rsidRPr="007F5A62" w:rsidRDefault="007F5A62" w:rsidP="007F5A62">
      <w:pPr>
        <w:spacing w:after="100" w:afterAutospacing="1" w:line="360" w:lineRule="auto"/>
        <w:ind w:left="4678"/>
        <w:contextualSpacing/>
        <w:jc w:val="both"/>
        <w:rPr>
          <w:rFonts w:ascii="Arial" w:eastAsia="Calibri" w:hAnsi="Arial" w:cs="Arial"/>
          <w:b/>
          <w:sz w:val="24"/>
          <w:szCs w:val="24"/>
        </w:rPr>
      </w:pPr>
      <w:r w:rsidRPr="007F5A62">
        <w:rPr>
          <w:rFonts w:ascii="Arial" w:eastAsia="Calibri" w:hAnsi="Arial" w:cs="Arial"/>
          <w:b/>
          <w:sz w:val="24"/>
          <w:szCs w:val="24"/>
        </w:rPr>
        <w:t>Iniciativa con Proyecto de Decreto de Presupuesto de Egresos del Estado de Tlaxcala para el Ejercicio Fiscal 2019.</w:t>
      </w:r>
    </w:p>
    <w:p w14:paraId="710937FA" w14:textId="77777777" w:rsidR="007F5A62" w:rsidRPr="007F5A62" w:rsidRDefault="007F5A62" w:rsidP="007F5A62">
      <w:pPr>
        <w:spacing w:after="100" w:afterAutospacing="1" w:line="360" w:lineRule="auto"/>
        <w:jc w:val="both"/>
        <w:rPr>
          <w:rFonts w:ascii="Arial" w:eastAsia="Calibri" w:hAnsi="Arial" w:cs="Arial"/>
          <w:b/>
          <w:sz w:val="24"/>
          <w:szCs w:val="24"/>
        </w:rPr>
      </w:pPr>
    </w:p>
    <w:p w14:paraId="09B55F25" w14:textId="77777777" w:rsidR="007F5A62" w:rsidRPr="007F5A62" w:rsidRDefault="007F5A62" w:rsidP="007F5A62">
      <w:pPr>
        <w:spacing w:after="0" w:line="360" w:lineRule="auto"/>
        <w:ind w:right="4302"/>
        <w:jc w:val="both"/>
        <w:rPr>
          <w:rFonts w:ascii="Arial" w:eastAsia="Calibri" w:hAnsi="Arial" w:cs="Arial"/>
          <w:b/>
          <w:sz w:val="24"/>
          <w:szCs w:val="24"/>
        </w:rPr>
      </w:pPr>
    </w:p>
    <w:p w14:paraId="0E0FC285" w14:textId="77777777" w:rsidR="00CF22AF" w:rsidRDefault="00CF22AF" w:rsidP="00CF22AF">
      <w:pPr>
        <w:spacing w:line="360" w:lineRule="auto"/>
        <w:ind w:right="927"/>
        <w:jc w:val="both"/>
        <w:rPr>
          <w:rFonts w:ascii="Arial" w:hAnsi="Arial" w:cs="Arial"/>
          <w:b/>
          <w:bCs/>
        </w:rPr>
      </w:pPr>
      <w:r>
        <w:rPr>
          <w:rFonts w:ascii="Arial" w:hAnsi="Arial" w:cs="Arial"/>
          <w:b/>
          <w:bCs/>
        </w:rPr>
        <w:t xml:space="preserve">DIP. LUZ VERA DIÁZ </w:t>
      </w:r>
    </w:p>
    <w:p w14:paraId="0DA62503" w14:textId="77777777" w:rsidR="00CF22AF" w:rsidRDefault="00CF22AF" w:rsidP="00CF22AF">
      <w:pPr>
        <w:spacing w:line="360" w:lineRule="auto"/>
        <w:ind w:right="927"/>
        <w:jc w:val="both"/>
        <w:rPr>
          <w:rFonts w:ascii="Arial" w:hAnsi="Arial" w:cs="Arial"/>
          <w:b/>
          <w:bCs/>
        </w:rPr>
      </w:pPr>
      <w:r>
        <w:rPr>
          <w:rFonts w:ascii="Arial" w:hAnsi="Arial" w:cs="Arial"/>
          <w:b/>
          <w:bCs/>
        </w:rPr>
        <w:t>PRESIDENTA DE LA MESA DIRECTIVA DE LA LXIII LEGISLATURA DEL CONGRESO DEL ESTADO DE TLAXCALA</w:t>
      </w:r>
    </w:p>
    <w:p w14:paraId="39E69C83" w14:textId="77777777" w:rsidR="00CF22AF" w:rsidRDefault="00CF22AF" w:rsidP="00CF22AF">
      <w:pPr>
        <w:spacing w:after="0" w:line="360" w:lineRule="auto"/>
        <w:ind w:right="4302"/>
        <w:jc w:val="both"/>
        <w:rPr>
          <w:rFonts w:ascii="Arial" w:eastAsia="Calibri" w:hAnsi="Arial" w:cs="Arial"/>
          <w:b/>
          <w:sz w:val="24"/>
          <w:szCs w:val="24"/>
        </w:rPr>
      </w:pPr>
      <w:r>
        <w:rPr>
          <w:rFonts w:ascii="Arial" w:hAnsi="Arial" w:cs="Arial"/>
          <w:b/>
          <w:bCs/>
        </w:rPr>
        <w:t>P R E S E N T E</w:t>
      </w:r>
      <w:r w:rsidRPr="007F5A62" w:rsidDel="00CF22AF">
        <w:rPr>
          <w:rFonts w:ascii="Arial" w:eastAsia="Calibri" w:hAnsi="Arial" w:cs="Arial"/>
          <w:b/>
          <w:sz w:val="24"/>
          <w:szCs w:val="24"/>
        </w:rPr>
        <w:t xml:space="preserve"> </w:t>
      </w:r>
    </w:p>
    <w:p w14:paraId="304726D1" w14:textId="77777777" w:rsidR="007F5A62" w:rsidRPr="007F5A62" w:rsidRDefault="007F5A62" w:rsidP="007F5A62">
      <w:pPr>
        <w:spacing w:after="100" w:afterAutospacing="1" w:line="360" w:lineRule="auto"/>
        <w:jc w:val="both"/>
        <w:rPr>
          <w:rFonts w:ascii="Arial" w:eastAsia="Calibri" w:hAnsi="Arial" w:cs="Arial"/>
          <w:b/>
          <w:sz w:val="24"/>
          <w:szCs w:val="24"/>
        </w:rPr>
      </w:pPr>
    </w:p>
    <w:p w14:paraId="34A8E96E" w14:textId="0CD3AB15" w:rsidR="007F5A62" w:rsidRPr="007F5A62" w:rsidRDefault="007F5A62" w:rsidP="007F5A62">
      <w:pPr>
        <w:spacing w:after="100" w:afterAutospacing="1" w:line="360" w:lineRule="auto"/>
        <w:jc w:val="both"/>
        <w:rPr>
          <w:rFonts w:ascii="Arial" w:eastAsia="Calibri" w:hAnsi="Arial" w:cs="Arial"/>
          <w:b/>
          <w:sz w:val="24"/>
          <w:szCs w:val="24"/>
        </w:rPr>
      </w:pPr>
      <w:r w:rsidRPr="007F5A62">
        <w:rPr>
          <w:rFonts w:ascii="Arial" w:eastAsia="Calibri" w:hAnsi="Arial" w:cs="Arial"/>
          <w:b/>
          <w:sz w:val="24"/>
          <w:szCs w:val="24"/>
        </w:rPr>
        <w:t>MARCO ANTONIO MENA RODRÍGUEZ,</w:t>
      </w:r>
      <w:r w:rsidRPr="007F5A62">
        <w:rPr>
          <w:rFonts w:ascii="Arial" w:eastAsia="Calibri" w:hAnsi="Arial" w:cs="Arial"/>
          <w:sz w:val="24"/>
          <w:szCs w:val="24"/>
        </w:rPr>
        <w:t xml:space="preserve"> Gobernador del Estado de Tlaxcala, en ejercicio de las facultades que me confieren los artículos 46 fracción II y 70 fracción IV y VIII, de la Constitución Política del Estado Libre y Soberano de Tlaxcala; y 114 del Reglamento Interior del Congreso del Estado, en cumplimiento a lo dispuesto por el artículo 285 del Código Financiero para el Estado de Tlaxcala y sus Municipios, me permito someter al análisis, discusión y, en su caso, aprobación de esa Soberanía, la </w:t>
      </w:r>
      <w:r w:rsidRPr="007F5A62">
        <w:rPr>
          <w:rFonts w:ascii="Arial" w:eastAsia="Calibri" w:hAnsi="Arial" w:cs="Arial"/>
          <w:b/>
          <w:sz w:val="24"/>
          <w:szCs w:val="24"/>
        </w:rPr>
        <w:t xml:space="preserve">INICIATIVA CON PROYECTO DE DECRETO DE PRESUPUESTO DE </w:t>
      </w:r>
      <w:r w:rsidRPr="007F5A62">
        <w:rPr>
          <w:rFonts w:ascii="Arial" w:eastAsia="Calibri" w:hAnsi="Arial" w:cs="Arial"/>
          <w:b/>
          <w:sz w:val="24"/>
          <w:szCs w:val="24"/>
        </w:rPr>
        <w:lastRenderedPageBreak/>
        <w:t>EGRESOS DEL ESTADO DE TLAXCALA PARA EL EJERCICIO FISCAL 2019</w:t>
      </w:r>
      <w:r w:rsidRPr="007F5A62">
        <w:rPr>
          <w:rFonts w:ascii="Arial" w:eastAsia="Calibri" w:hAnsi="Arial" w:cs="Arial"/>
          <w:sz w:val="24"/>
          <w:szCs w:val="24"/>
        </w:rPr>
        <w:t xml:space="preserve">, al tenor de la siguiente:  </w:t>
      </w:r>
    </w:p>
    <w:p w14:paraId="4F100211" w14:textId="77777777" w:rsidR="00CF22AF" w:rsidRDefault="00CF22AF" w:rsidP="007F5A62">
      <w:pPr>
        <w:spacing w:after="200" w:line="360" w:lineRule="auto"/>
        <w:jc w:val="center"/>
        <w:rPr>
          <w:rFonts w:ascii="Arial" w:eastAsia="Calibri" w:hAnsi="Arial" w:cs="Arial"/>
          <w:b/>
          <w:sz w:val="24"/>
          <w:szCs w:val="24"/>
        </w:rPr>
      </w:pPr>
    </w:p>
    <w:p w14:paraId="342C2F9A"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EXPOSICIÓN DE MOTIVOS</w:t>
      </w:r>
    </w:p>
    <w:p w14:paraId="1E2AF03A"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I</w:t>
      </w:r>
    </w:p>
    <w:p w14:paraId="704EAD45"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CONSIDERACIONES GENERALES</w:t>
      </w:r>
    </w:p>
    <w:p w14:paraId="155A25DB"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Presupuesto de Egresos es un instrumento jurídico elemental que tras una debida alineación conforme a las prioridades y estrategias contenidas en el Plan Estatal de Desarrollo 2017-2021, y en observancia a las disposiciones jurídicas, posibilita durante el ejercicio fiscal a través de la asignación de recursos, la consecución de programas y acciones basados en las políticas públicas diseñadas con la finalidad de coadyuvar en la consolidación de un Estado desarrollado económica y socialmente, que permita aprovechar sus ventajas competitivas para la promoción de mayores oportunidades, buscando un desarrollo ordenado y sostenible, y con ello mejorar la calidad de vida de los tlaxcaltecas</w:t>
      </w:r>
      <w:r w:rsidR="00CF22AF">
        <w:rPr>
          <w:rFonts w:ascii="Arial" w:eastAsia="Calibri" w:hAnsi="Arial" w:cs="Arial"/>
          <w:sz w:val="24"/>
          <w:szCs w:val="24"/>
        </w:rPr>
        <w:t>,</w:t>
      </w:r>
      <w:r w:rsidRPr="007F5A62">
        <w:rPr>
          <w:rFonts w:ascii="Arial" w:eastAsia="Calibri" w:hAnsi="Arial" w:cs="Arial"/>
          <w:sz w:val="24"/>
          <w:szCs w:val="24"/>
        </w:rPr>
        <w:t xml:space="preserve"> en un entorno de paz y seguridad.</w:t>
      </w:r>
    </w:p>
    <w:p w14:paraId="3E6B0AB7"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El Proyecto de Presupuesto de Egresos del Estado de Tlaxcala para el Ejercicio Fiscal 2019, contempla las erogaciones por concepto de gasto corriente e inversión de los Poderes Legislativo y Judicial, de las Dependencias y Entidades del Ejecutivo, de los Organismos Autónomos y de </w:t>
      </w:r>
      <w:r w:rsidRPr="007F5A62">
        <w:rPr>
          <w:rFonts w:ascii="Arial" w:eastAsia="Calibri" w:hAnsi="Arial" w:cs="Arial"/>
          <w:sz w:val="24"/>
          <w:szCs w:val="24"/>
        </w:rPr>
        <w:lastRenderedPageBreak/>
        <w:t>los Municipios</w:t>
      </w:r>
      <w:r w:rsidR="00CF22AF">
        <w:rPr>
          <w:rFonts w:ascii="Arial" w:eastAsia="Calibri" w:hAnsi="Arial" w:cs="Arial"/>
          <w:sz w:val="24"/>
          <w:szCs w:val="24"/>
        </w:rPr>
        <w:t>,</w:t>
      </w:r>
      <w:r w:rsidRPr="007F5A62">
        <w:rPr>
          <w:rFonts w:ascii="Arial" w:eastAsia="Calibri" w:hAnsi="Arial" w:cs="Arial"/>
          <w:sz w:val="24"/>
          <w:szCs w:val="24"/>
        </w:rPr>
        <w:t xml:space="preserve"> únicamente en los que respecta al Fondo Estatal Participable y las Aportaciones del Ramo General 33.</w:t>
      </w:r>
    </w:p>
    <w:p w14:paraId="2B86E540"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Paquete Económico Estatal para 2019 puesto a consideración del Congreso del Estado, refleja el compromiso del Ejecutivo de manejar con responsabilidad las finanzas públicas promoviendo la estabilidad económica.</w:t>
      </w:r>
    </w:p>
    <w:p w14:paraId="711588C3"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Con la finalidad de seguir en la trayectoria de consolidación fiscal, el Gobierno del Estado propone la aplicación de acciones que permitan generar ahorros en el gasto público, tales como; la contención del gasto en servicios personales; la reducción en gastos operativos y el uso adecuado de materiales y suministros, entre otros.</w:t>
      </w:r>
    </w:p>
    <w:p w14:paraId="622C89BD" w14:textId="7D8A688D"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En este tenor, la presente administración ha realizado la labor de integrar un Proyecto de Presupuesto de Egresos para el Ejercicio Fiscal 2019</w:t>
      </w:r>
      <w:r w:rsidR="009B20A7">
        <w:rPr>
          <w:rFonts w:ascii="Arial" w:eastAsia="Calibri" w:hAnsi="Arial" w:cs="Arial"/>
          <w:sz w:val="24"/>
          <w:szCs w:val="24"/>
        </w:rPr>
        <w:t>,</w:t>
      </w:r>
      <w:r w:rsidRPr="007F5A62">
        <w:rPr>
          <w:rFonts w:ascii="Arial" w:eastAsia="Calibri" w:hAnsi="Arial" w:cs="Arial"/>
          <w:sz w:val="24"/>
          <w:szCs w:val="24"/>
        </w:rPr>
        <w:t xml:space="preserve"> contribuyendo a un balance presupuestario sostenible, previendo una asignación de recursos públicos por una cantidad igual a la </w:t>
      </w:r>
      <w:r w:rsidR="00506AB6">
        <w:rPr>
          <w:rFonts w:ascii="Arial" w:eastAsia="Calibri" w:hAnsi="Arial" w:cs="Arial"/>
          <w:sz w:val="24"/>
          <w:szCs w:val="24"/>
        </w:rPr>
        <w:t xml:space="preserve">contemplada </w:t>
      </w:r>
      <w:r w:rsidRPr="007F5A62">
        <w:rPr>
          <w:rFonts w:ascii="Arial" w:eastAsia="Calibri" w:hAnsi="Arial" w:cs="Arial"/>
          <w:sz w:val="24"/>
          <w:szCs w:val="24"/>
        </w:rPr>
        <w:t xml:space="preserve">en la Iniciativa </w:t>
      </w:r>
      <w:r w:rsidR="00506AB6">
        <w:rPr>
          <w:rFonts w:ascii="Arial" w:eastAsia="Calibri" w:hAnsi="Arial" w:cs="Arial"/>
          <w:sz w:val="24"/>
          <w:szCs w:val="24"/>
        </w:rPr>
        <w:t xml:space="preserve">del </w:t>
      </w:r>
      <w:r w:rsidRPr="007F5A62">
        <w:rPr>
          <w:rFonts w:ascii="Arial" w:eastAsia="Calibri" w:hAnsi="Arial" w:cs="Arial"/>
          <w:sz w:val="24"/>
          <w:szCs w:val="24"/>
        </w:rPr>
        <w:t>Proyecto de</w:t>
      </w:r>
      <w:r w:rsidR="001072B5">
        <w:rPr>
          <w:rFonts w:ascii="Arial" w:eastAsia="Calibri" w:hAnsi="Arial" w:cs="Arial"/>
          <w:sz w:val="24"/>
          <w:szCs w:val="24"/>
        </w:rPr>
        <w:t xml:space="preserve"> la</w:t>
      </w:r>
      <w:r w:rsidRPr="007F5A62">
        <w:rPr>
          <w:rFonts w:ascii="Arial" w:eastAsia="Calibri" w:hAnsi="Arial" w:cs="Arial"/>
          <w:sz w:val="24"/>
          <w:szCs w:val="24"/>
        </w:rPr>
        <w:t xml:space="preserve"> Ley de Ingresos del Estado de Tlaxcala</w:t>
      </w:r>
      <w:r w:rsidR="00506AB6">
        <w:rPr>
          <w:rFonts w:ascii="Arial" w:eastAsia="Calibri" w:hAnsi="Arial" w:cs="Arial"/>
          <w:sz w:val="24"/>
          <w:szCs w:val="24"/>
        </w:rPr>
        <w:t>, conforme a lo establecido en los “Pre-Criterios 2019”, publicados por la Secretaria   de Hacienda y Crédito Público,</w:t>
      </w:r>
      <w:r w:rsidRPr="007F5A62">
        <w:rPr>
          <w:rFonts w:ascii="Arial" w:eastAsia="Calibri" w:hAnsi="Arial" w:cs="Arial"/>
          <w:sz w:val="24"/>
          <w:szCs w:val="24"/>
        </w:rPr>
        <w:t xml:space="preserve"> </w:t>
      </w:r>
      <w:r w:rsidR="00506AB6" w:rsidRPr="007F5A62">
        <w:rPr>
          <w:rFonts w:ascii="Arial" w:eastAsia="Calibri" w:hAnsi="Arial" w:cs="Arial"/>
          <w:sz w:val="24"/>
          <w:szCs w:val="24"/>
        </w:rPr>
        <w:t>considerán</w:t>
      </w:r>
      <w:r w:rsidR="00506AB6">
        <w:rPr>
          <w:rFonts w:ascii="Arial" w:eastAsia="Calibri" w:hAnsi="Arial" w:cs="Arial"/>
          <w:sz w:val="24"/>
          <w:szCs w:val="24"/>
        </w:rPr>
        <w:t>dose</w:t>
      </w:r>
      <w:r w:rsidRPr="007F5A62">
        <w:rPr>
          <w:rFonts w:ascii="Arial" w:eastAsia="Calibri" w:hAnsi="Arial" w:cs="Arial"/>
          <w:sz w:val="24"/>
          <w:szCs w:val="24"/>
        </w:rPr>
        <w:t xml:space="preserve"> un marco macroeconómico con estimaciones realistas y prudentes para las variables clave que determinan las finanzas públicas.</w:t>
      </w:r>
    </w:p>
    <w:p w14:paraId="61ACFCE3" w14:textId="77777777" w:rsidR="007F5A62" w:rsidRPr="007F5A62" w:rsidRDefault="007F5A62" w:rsidP="007F5A62">
      <w:pPr>
        <w:spacing w:after="0" w:line="360" w:lineRule="auto"/>
        <w:jc w:val="both"/>
        <w:rPr>
          <w:rFonts w:ascii="Arial" w:eastAsia="Times New Roman" w:hAnsi="Arial" w:cs="Arial"/>
          <w:sz w:val="24"/>
          <w:szCs w:val="24"/>
          <w:lang w:val="es-ES_tradnl" w:eastAsia="es-ES"/>
        </w:rPr>
      </w:pPr>
      <w:r w:rsidRPr="007F5A62">
        <w:rPr>
          <w:rFonts w:ascii="Arial" w:eastAsia="Times New Roman" w:hAnsi="Arial" w:cs="Arial"/>
          <w:iCs/>
          <w:sz w:val="24"/>
          <w:szCs w:val="24"/>
          <w:lang w:eastAsia="es-ES"/>
        </w:rPr>
        <w:t xml:space="preserve">Por otra parte, los servidores públicos al servicio del Gobierno del Estado, observarán su actuación con estricto apego a la ley, ética, honestidad, transparencia total y rendición de cuentas, </w:t>
      </w:r>
      <w:r w:rsidRPr="007F5A62">
        <w:rPr>
          <w:rFonts w:ascii="Arial" w:eastAsia="Times New Roman" w:hAnsi="Arial" w:cs="Arial"/>
          <w:sz w:val="24"/>
          <w:szCs w:val="24"/>
          <w:lang w:val="es-ES_tradnl" w:eastAsia="es-ES"/>
        </w:rPr>
        <w:t xml:space="preserve">transparentando el origen y la aplicación de los recursos públicos, que permita rendir cuentas claras a la </w:t>
      </w:r>
      <w:r w:rsidRPr="007F5A62">
        <w:rPr>
          <w:rFonts w:ascii="Arial" w:eastAsia="Times New Roman" w:hAnsi="Arial" w:cs="Arial"/>
          <w:sz w:val="24"/>
          <w:szCs w:val="24"/>
          <w:lang w:val="es-ES_tradnl" w:eastAsia="es-ES"/>
        </w:rPr>
        <w:lastRenderedPageBreak/>
        <w:t xml:space="preserve">sociedad tlaxcalteca, ya que la fiscalización superior es uno de los ejes más importantes de la política anticorrupción. </w:t>
      </w:r>
    </w:p>
    <w:p w14:paraId="446E7984" w14:textId="77777777" w:rsidR="007F5A62" w:rsidRPr="007F5A62" w:rsidRDefault="007F5A62" w:rsidP="007F5A62">
      <w:pPr>
        <w:spacing w:after="0" w:line="360" w:lineRule="auto"/>
        <w:jc w:val="both"/>
        <w:rPr>
          <w:rFonts w:ascii="Arial" w:eastAsia="Times New Roman" w:hAnsi="Arial" w:cs="Arial"/>
          <w:iCs/>
          <w:sz w:val="24"/>
          <w:szCs w:val="24"/>
          <w:lang w:eastAsia="es-ES"/>
        </w:rPr>
      </w:pPr>
    </w:p>
    <w:p w14:paraId="5D3889C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Proyecto de Presupuesto de Egresos 2019 que se somete a consideración de esta Legislatura, busca con acciones concretas multiplicar y sumar esfuerzos para elevar la calidad de vida de la población, mediante la implementación de acciones para abatir la pobreza y desigualdad, otorgando un mayor impulso a los rubros de salud, educación, empleo y seguridad pública.</w:t>
      </w:r>
    </w:p>
    <w:p w14:paraId="5D0991EB" w14:textId="41D9D9FD"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Paquete Económico 2019 del Estado de Tlaxcala se presenta bajo un escenario en el que la actividad económica crece a una tasa mayor a la esperada a principios de año a pesar de un entorno externo complejo. Las expectativas económicas para el cierre del año han mejorado y son alentadoras, resultado del desempeño favorable del mercado interno, la reactivación de la demanda externa y una mayor confianza sobre la solidez de la relación con nuestro principal socio comercial. La información disponible conduce a incrementar la estimación de crecimiento económico para 2018 de un rango entre 2.0 y 3.0 por ciento a un rango que va de 2.5 a 3.5 por ciento, consistente con las expectativas del sector privado para 2019.</w:t>
      </w:r>
    </w:p>
    <w:p w14:paraId="532FD84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Una economía flexible, apalancada en la implementación de las Reformas Estructurales a nivel Federal y la aplicación oportuna de medidas fiscales responsables han permitido al país adaptarse y remontar choques negativos provenientes del exterior, que ha sido reconocida por analistas e inversionistas.</w:t>
      </w:r>
    </w:p>
    <w:p w14:paraId="6D894248" w14:textId="0F651540"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La evolución de las cifras de finanzas públicas permite anticipar el cumplimiento de las metas fiscales para este año sin hacer uso de los recursos provenientes del Remanente de Operación del Banco de México (ROBM). Las estimaciones para el cierre del año muestran Requerimientos Financieros del Sector Público (RFSP) de 2.5 por ciento del Producto Interno Bruto (PIB), sin incluir los ingresos por concepto del ROBM y 1.6 por ciento del PIB al considerarlo. Esta última cifra implica una mejora de 1.6 puntos porcentuales con respecto al observado en 2017. Dichas estimaciones son consistentes con un Saldo Histórico de los RFSP (SHRFSP) al cierre de 2018 de 45.5 por ciento y 45.2 por ciento como proporción del PIB, respectivamente. Ambas proyecciones son menores a la cifra de cierre de 2017, igual a 45.0 por ciento. Se estima que este año se obtendrá un superávit primario, el primero desde 2008 y equivalente a 0.9 por ciento del PIB sin el ROBM y 1.9 por ciento del PIB al incluirlo.</w:t>
      </w:r>
    </w:p>
    <w:p w14:paraId="45C0B53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Las referidas Reformas Estructurales han complementado la conducción responsable de la política económica y ayudan a explicar el desempeño positivo que ha experimentado la economía de nuestro país en un entorno externo tan complejo, ya que detonan inversiones, fomentan la productividad y la competitividad y generan una estructura económica más flexible para enfrentar retos internos y externos.</w:t>
      </w:r>
    </w:p>
    <w:p w14:paraId="0CF5294C" w14:textId="26BF4C68"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En este contexto, la integración de la Iniciativa con Proyecto de Decreto de Presupuesto de Egresos del Estado de Tlaxcala para el Ejercicio Fiscal 2019 atiende el principio de equilibrio presupuestal entre los ingresos y egresos, tomando en cuenta los </w:t>
      </w:r>
      <w:r w:rsidR="00E77E81">
        <w:rPr>
          <w:rFonts w:ascii="Arial" w:eastAsia="Calibri" w:hAnsi="Arial" w:cs="Arial"/>
          <w:sz w:val="24"/>
          <w:szCs w:val="24"/>
        </w:rPr>
        <w:t>“</w:t>
      </w:r>
      <w:r w:rsidR="002F4E9E">
        <w:rPr>
          <w:rFonts w:ascii="Arial" w:eastAsia="Calibri" w:hAnsi="Arial" w:cs="Arial"/>
          <w:sz w:val="24"/>
          <w:szCs w:val="24"/>
        </w:rPr>
        <w:t>Pre-</w:t>
      </w:r>
      <w:r w:rsidRPr="007F5A62">
        <w:rPr>
          <w:rFonts w:ascii="Arial" w:eastAsia="Calibri" w:hAnsi="Arial" w:cs="Arial"/>
          <w:sz w:val="24"/>
          <w:szCs w:val="24"/>
        </w:rPr>
        <w:t>Criterios</w:t>
      </w:r>
      <w:r w:rsidR="00E77E81">
        <w:rPr>
          <w:rFonts w:ascii="Arial" w:eastAsia="Calibri" w:hAnsi="Arial" w:cs="Arial"/>
          <w:sz w:val="24"/>
          <w:szCs w:val="24"/>
        </w:rPr>
        <w:t xml:space="preserve"> 2019” publicados por la Secretaria de </w:t>
      </w:r>
      <w:r w:rsidR="00E77E81">
        <w:rPr>
          <w:rFonts w:ascii="Arial" w:eastAsia="Calibri" w:hAnsi="Arial" w:cs="Arial"/>
          <w:sz w:val="24"/>
          <w:szCs w:val="24"/>
        </w:rPr>
        <w:lastRenderedPageBreak/>
        <w:t>Hacienda y Crédito Público</w:t>
      </w:r>
      <w:r w:rsidRPr="007F5A62">
        <w:rPr>
          <w:rFonts w:ascii="Arial" w:eastAsia="Calibri" w:hAnsi="Arial" w:cs="Arial"/>
          <w:sz w:val="24"/>
          <w:szCs w:val="24"/>
        </w:rPr>
        <w:t xml:space="preserve">, </w:t>
      </w:r>
      <w:r w:rsidR="00E77E81">
        <w:rPr>
          <w:rFonts w:ascii="Arial" w:eastAsia="Calibri" w:hAnsi="Arial" w:cs="Arial"/>
          <w:sz w:val="24"/>
          <w:szCs w:val="24"/>
        </w:rPr>
        <w:t>considera</w:t>
      </w:r>
      <w:r w:rsidRPr="007F5A62">
        <w:rPr>
          <w:rFonts w:ascii="Arial" w:eastAsia="Calibri" w:hAnsi="Arial" w:cs="Arial"/>
          <w:sz w:val="24"/>
          <w:szCs w:val="24"/>
        </w:rPr>
        <w:t xml:space="preserve"> un crecimiento económico real estimado entre 2.5 y 3.5% para 2019; una inflación esperada de 3.0%; un tipo de cambio promedio de 18.40 pesos por dólar y un precio del petróleo de la mezcla mexicana de exportación promedio de 51 dólares por barril (dpb), para efectos de estimación de la Ley de Ingresos de la Federación para el ejercicio fiscal 2019.  </w:t>
      </w:r>
    </w:p>
    <w:p w14:paraId="343DF711" w14:textId="77777777" w:rsidR="007F5A62" w:rsidRPr="007F5A62" w:rsidRDefault="007F5A62" w:rsidP="007F5A62">
      <w:pPr>
        <w:spacing w:after="200" w:line="360" w:lineRule="auto"/>
        <w:jc w:val="both"/>
        <w:rPr>
          <w:rFonts w:ascii="Arial" w:eastAsia="Calibri" w:hAnsi="Arial" w:cs="Arial"/>
          <w:b/>
          <w:sz w:val="24"/>
          <w:szCs w:val="24"/>
        </w:rPr>
      </w:pPr>
    </w:p>
    <w:p w14:paraId="483C1254"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I.1. ENTORNO INTERNACIONAL</w:t>
      </w:r>
    </w:p>
    <w:p w14:paraId="43980179" w14:textId="13E2E748"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De acuerdo con el Fondo Monetario Internacional (FMI), se espera que el crecimiento global se mantenga en 2018 </w:t>
      </w:r>
      <w:proofErr w:type="gramStart"/>
      <w:r w:rsidRPr="007F5A62">
        <w:rPr>
          <w:rFonts w:ascii="Arial" w:eastAsia="Times New Roman" w:hAnsi="Arial" w:cs="Arial"/>
          <w:iCs/>
          <w:sz w:val="24"/>
          <w:szCs w:val="24"/>
          <w:lang w:val="es-ES" w:eastAsia="es-ES"/>
        </w:rPr>
        <w:t>y  2019</w:t>
      </w:r>
      <w:proofErr w:type="gramEnd"/>
      <w:r w:rsidRPr="007F5A62">
        <w:rPr>
          <w:rFonts w:ascii="Arial" w:eastAsia="Times New Roman" w:hAnsi="Arial" w:cs="Arial"/>
          <w:iCs/>
          <w:sz w:val="24"/>
          <w:szCs w:val="24"/>
          <w:lang w:val="es-ES" w:eastAsia="es-ES"/>
        </w:rPr>
        <w:t xml:space="preserve">. En particular, se anticipa que la economía global sea de 3.7 por ciento. </w:t>
      </w:r>
    </w:p>
    <w:p w14:paraId="397D5A72" w14:textId="77777777"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En su actualización de julio a los pronósticos de crecimiento de la economía mundial, el FMI realizó una revisión al desempeño esperado de las economías avanzadas y emergentes en 2018 y 2019 que no implicó modificaciones a las expectativas globales de crecimiento para dichos años presentadas en abril (</w:t>
      </w:r>
      <w:proofErr w:type="spellStart"/>
      <w:r w:rsidRPr="007F5A62">
        <w:rPr>
          <w:rFonts w:ascii="Arial" w:eastAsia="Times New Roman" w:hAnsi="Arial" w:cs="Arial"/>
          <w:iCs/>
          <w:sz w:val="24"/>
          <w:szCs w:val="24"/>
          <w:lang w:val="es-ES" w:eastAsia="es-ES"/>
        </w:rPr>
        <w:t>World</w:t>
      </w:r>
      <w:proofErr w:type="spellEnd"/>
      <w:r w:rsidRPr="007F5A62">
        <w:rPr>
          <w:rFonts w:ascii="Arial" w:eastAsia="Times New Roman" w:hAnsi="Arial" w:cs="Arial"/>
          <w:iCs/>
          <w:sz w:val="24"/>
          <w:szCs w:val="24"/>
          <w:lang w:val="es-ES" w:eastAsia="es-ES"/>
        </w:rPr>
        <w:t xml:space="preserve"> </w:t>
      </w:r>
      <w:proofErr w:type="spellStart"/>
      <w:r w:rsidRPr="007F5A62">
        <w:rPr>
          <w:rFonts w:ascii="Arial" w:eastAsia="Times New Roman" w:hAnsi="Arial" w:cs="Arial"/>
          <w:iCs/>
          <w:sz w:val="24"/>
          <w:szCs w:val="24"/>
          <w:lang w:val="es-ES" w:eastAsia="es-ES"/>
        </w:rPr>
        <w:t>Economic</w:t>
      </w:r>
      <w:proofErr w:type="spellEnd"/>
      <w:r w:rsidRPr="007F5A62">
        <w:rPr>
          <w:rFonts w:ascii="Arial" w:eastAsia="Times New Roman" w:hAnsi="Arial" w:cs="Arial"/>
          <w:iCs/>
          <w:sz w:val="24"/>
          <w:szCs w:val="24"/>
          <w:lang w:val="es-ES" w:eastAsia="es-ES"/>
        </w:rPr>
        <w:t xml:space="preserve"> Outlook). El panorama global indica que los riesgos para el crecimiento económico mundial parecen estar balanceados en el corto plazo, pero permanecen inclinados a la baja en el mediano plazo.</w:t>
      </w:r>
    </w:p>
    <w:p w14:paraId="190398F0" w14:textId="3567D812"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Para 2019 se espera que las economías avanzadas bajen su ritmo de crecimiento respecto a 2018</w:t>
      </w:r>
      <w:r w:rsidR="00EF3D53">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La expectativa de crecimiento en 2018 y 2019 para Estados Unidos se redujo, principalmente anticipando que la política </w:t>
      </w:r>
      <w:r w:rsidRPr="007F5A62">
        <w:rPr>
          <w:rFonts w:ascii="Arial" w:eastAsia="Times New Roman" w:hAnsi="Arial" w:cs="Arial"/>
          <w:iCs/>
          <w:sz w:val="24"/>
          <w:szCs w:val="24"/>
          <w:lang w:val="es-ES" w:eastAsia="es-ES"/>
        </w:rPr>
        <w:lastRenderedPageBreak/>
        <w:t>fiscal en aquel país sea menos expansiva de lo que se asumía anteriormente. Por otro lado, la actividad de crecimiento de Reino Unido en el primer trimestre del 2018 creci</w:t>
      </w:r>
      <w:r w:rsidR="008F5FA3">
        <w:rPr>
          <w:rFonts w:ascii="Arial" w:eastAsia="Times New Roman" w:hAnsi="Arial" w:cs="Arial"/>
          <w:iCs/>
          <w:sz w:val="24"/>
          <w:szCs w:val="24"/>
          <w:lang w:val="es-ES" w:eastAsia="es-ES"/>
        </w:rPr>
        <w:t>ó</w:t>
      </w:r>
      <w:r w:rsidRPr="007F5A62">
        <w:rPr>
          <w:rFonts w:ascii="Arial" w:eastAsia="Times New Roman" w:hAnsi="Arial" w:cs="Arial"/>
          <w:iCs/>
          <w:sz w:val="24"/>
          <w:szCs w:val="24"/>
          <w:lang w:val="es-ES" w:eastAsia="es-ES"/>
        </w:rPr>
        <w:t xml:space="preserve"> 1.4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con una expectativa de 1.5 pp. En contraste, para la mayoría de las economías de la Zona del Euro los pronósticos fueron revisados a la baja de 1.0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reflejando un desempeño de la demanda interna. </w:t>
      </w:r>
    </w:p>
    <w:p w14:paraId="3A0EFAA4" w14:textId="77777777"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En este contexto, el pronóstico de crecimiento de las economías emergentes se mantiene en su crecimiento para ambos años.  </w:t>
      </w:r>
    </w:p>
    <w:p w14:paraId="6BB23C0B" w14:textId="00432956"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En particular, se anticipa que el ritmo de la actividad económica de </w:t>
      </w:r>
      <w:r w:rsidR="00BD1617">
        <w:rPr>
          <w:rFonts w:ascii="Arial" w:eastAsia="Times New Roman" w:hAnsi="Arial" w:cs="Arial"/>
          <w:iCs/>
          <w:sz w:val="24"/>
          <w:szCs w:val="24"/>
          <w:lang w:val="es-ES" w:eastAsia="es-ES"/>
        </w:rPr>
        <w:t>C</w:t>
      </w:r>
      <w:r w:rsidRPr="007F5A62">
        <w:rPr>
          <w:rFonts w:ascii="Arial" w:eastAsia="Times New Roman" w:hAnsi="Arial" w:cs="Arial"/>
          <w:iCs/>
          <w:sz w:val="24"/>
          <w:szCs w:val="24"/>
          <w:lang w:val="es-ES" w:eastAsia="es-ES"/>
        </w:rPr>
        <w:t xml:space="preserve">hina va a la baja por una diferencia de 4.00 p.p., e India incrementa 1.0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w:t>
      </w:r>
      <w:proofErr w:type="gramStart"/>
      <w:r w:rsidRPr="007F5A62">
        <w:rPr>
          <w:rFonts w:ascii="Arial" w:eastAsia="Times New Roman" w:hAnsi="Arial" w:cs="Arial"/>
          <w:iCs/>
          <w:sz w:val="24"/>
          <w:szCs w:val="24"/>
          <w:lang w:val="es-ES" w:eastAsia="es-ES"/>
        </w:rPr>
        <w:t>de  crecimiento</w:t>
      </w:r>
      <w:proofErr w:type="gramEnd"/>
      <w:r w:rsidRPr="007F5A62">
        <w:rPr>
          <w:rFonts w:ascii="Arial" w:eastAsia="Times New Roman" w:hAnsi="Arial" w:cs="Arial"/>
          <w:iCs/>
          <w:sz w:val="24"/>
          <w:szCs w:val="24"/>
          <w:lang w:val="es-ES" w:eastAsia="es-ES"/>
        </w:rPr>
        <w:t>.</w:t>
      </w:r>
    </w:p>
    <w:p w14:paraId="2FB6635D" w14:textId="279B1102"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En Latinoamérica se recupere gradualmente con Brasil y México alcanzando el final de sus periodos de recesión. El FMI estima que las economías emergentes pasen de crecer a un ritmo anual de 2.1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en 2017 a 2.2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en 2018 y 2.5 </w:t>
      </w:r>
      <w:r w:rsidR="00BD1617">
        <w:rPr>
          <w:rFonts w:ascii="Arial" w:eastAsia="Times New Roman" w:hAnsi="Arial" w:cs="Arial"/>
          <w:iCs/>
          <w:sz w:val="24"/>
          <w:szCs w:val="24"/>
          <w:lang w:val="es-ES" w:eastAsia="es-ES"/>
        </w:rPr>
        <w:t>%</w:t>
      </w:r>
      <w:r w:rsidRPr="007F5A62">
        <w:rPr>
          <w:rFonts w:ascii="Arial" w:eastAsia="Times New Roman" w:hAnsi="Arial" w:cs="Arial"/>
          <w:iCs/>
          <w:sz w:val="24"/>
          <w:szCs w:val="24"/>
          <w:lang w:val="es-ES" w:eastAsia="es-ES"/>
        </w:rPr>
        <w:t xml:space="preserve"> en 2019.</w:t>
      </w:r>
    </w:p>
    <w:p w14:paraId="030EB9E2" w14:textId="77777777" w:rsidR="007F5A62" w:rsidRPr="007F5A62" w:rsidRDefault="007F5A62" w:rsidP="007F5A62">
      <w:p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El escenario macroeconómico de mediano plazo está sujeto a riesgos que podrían modificar las trayectorias anticipadas. Dentro de los riesgos a la baja destacan:</w:t>
      </w:r>
    </w:p>
    <w:p w14:paraId="66FDD76F" w14:textId="77777777" w:rsidR="007F5A62" w:rsidRPr="007F5A62" w:rsidRDefault="007F5A62" w:rsidP="007F5A62">
      <w:pPr>
        <w:numPr>
          <w:ilvl w:val="0"/>
          <w:numId w:val="6"/>
        </w:num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Resultado no favorable en la renegociación del Tratado de Libre Comercio de América el Norte (TLCAN). En caso de que al término de las rondas de negociación los intereses de México se vean afectados o de materializarse la salida de Estados Unidos del acuerdo, el </w:t>
      </w:r>
      <w:r w:rsidRPr="007F5A62">
        <w:rPr>
          <w:rFonts w:ascii="Arial" w:eastAsia="Times New Roman" w:hAnsi="Arial" w:cs="Arial"/>
          <w:iCs/>
          <w:sz w:val="24"/>
          <w:szCs w:val="24"/>
          <w:lang w:val="es-ES" w:eastAsia="es-ES"/>
        </w:rPr>
        <w:lastRenderedPageBreak/>
        <w:t>resultado se reflejaría en una desaceleración del comercio y los flujos de inversión en sectores clave de la economía.</w:t>
      </w:r>
    </w:p>
    <w:p w14:paraId="333EB058" w14:textId="77777777" w:rsidR="007F5A62" w:rsidRPr="007F5A62" w:rsidRDefault="007F5A62" w:rsidP="007F5A62">
      <w:pPr>
        <w:numPr>
          <w:ilvl w:val="0"/>
          <w:numId w:val="6"/>
        </w:num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Un crecimiento económico de Estados Unidos menor que el previsto. En caso de materializarse un menor crecimiento de esa economía, las exportaciones de México aumentarían a tasas menores que las proyectadas.</w:t>
      </w:r>
    </w:p>
    <w:p w14:paraId="06FFE37C" w14:textId="77777777" w:rsidR="007F5A62" w:rsidRPr="007F5A62" w:rsidRDefault="007F5A62" w:rsidP="007F5A62">
      <w:pPr>
        <w:numPr>
          <w:ilvl w:val="0"/>
          <w:numId w:val="6"/>
        </w:num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Condiciones en los mercados financieros internacionales menos favorables. Este fenómeno se traduciría en condiciones más restrictivas de financiamiento para los sectores público y privado del país, y en un deterioro en la confianza de consumidores y empresas.</w:t>
      </w:r>
    </w:p>
    <w:p w14:paraId="21C6B26A" w14:textId="77777777" w:rsidR="007F5A62" w:rsidRPr="007F5A62" w:rsidRDefault="007F5A62" w:rsidP="007F5A62">
      <w:pPr>
        <w:numPr>
          <w:ilvl w:val="0"/>
          <w:numId w:val="6"/>
        </w:numPr>
        <w:spacing w:after="20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Precios internacionales del petróleo deprimidos o un bajo dinamismo de la plataforma de producción de petróleo. Esta situación afectaría adversamente el nivel de ingresos petroleros, generando presiones a las finanzas públicas en el mediano plazo, así como a la tasa de crecimiento potencial de la economía.</w:t>
      </w:r>
    </w:p>
    <w:p w14:paraId="5EB73FFB"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I.2. PANORAMA NACIONAL</w:t>
      </w:r>
    </w:p>
    <w:p w14:paraId="371E7838" w14:textId="487A4327" w:rsidR="007F5A62" w:rsidRPr="007F5A62" w:rsidRDefault="007F5A62" w:rsidP="007F5A62">
      <w:p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Con base en los </w:t>
      </w:r>
      <w:r w:rsidR="00CD4785">
        <w:rPr>
          <w:rFonts w:ascii="Arial" w:eastAsia="Times New Roman" w:hAnsi="Arial" w:cs="Arial"/>
          <w:sz w:val="24"/>
          <w:szCs w:val="24"/>
          <w:lang w:val="es-ES" w:eastAsia="es-ES"/>
        </w:rPr>
        <w:t>“</w:t>
      </w:r>
      <w:r w:rsidR="00BD1617">
        <w:rPr>
          <w:rFonts w:ascii="Arial" w:eastAsia="Times New Roman" w:hAnsi="Arial" w:cs="Arial"/>
          <w:sz w:val="24"/>
          <w:szCs w:val="24"/>
          <w:lang w:val="es-ES" w:eastAsia="es-ES"/>
        </w:rPr>
        <w:t>Pre-</w:t>
      </w:r>
      <w:r w:rsidRPr="007F5A62">
        <w:rPr>
          <w:rFonts w:ascii="Arial" w:eastAsia="Times New Roman" w:hAnsi="Arial" w:cs="Arial"/>
          <w:sz w:val="24"/>
          <w:szCs w:val="24"/>
          <w:lang w:val="es-ES" w:eastAsia="es-ES"/>
        </w:rPr>
        <w:t>Criterios 2019</w:t>
      </w:r>
      <w:r w:rsidR="00CD4785">
        <w:rPr>
          <w:rFonts w:ascii="Arial" w:eastAsia="Times New Roman" w:hAnsi="Arial" w:cs="Arial"/>
          <w:sz w:val="24"/>
          <w:szCs w:val="24"/>
          <w:lang w:val="es-ES" w:eastAsia="es-ES"/>
        </w:rPr>
        <w:t>”</w:t>
      </w:r>
      <w:r w:rsidRPr="007F5A62">
        <w:rPr>
          <w:rFonts w:ascii="Arial" w:eastAsia="Times New Roman" w:hAnsi="Arial" w:cs="Arial"/>
          <w:sz w:val="24"/>
          <w:szCs w:val="24"/>
          <w:lang w:val="es-ES" w:eastAsia="es-ES"/>
        </w:rPr>
        <w:t xml:space="preserve">, se toman </w:t>
      </w:r>
      <w:r w:rsidR="00BE39FC">
        <w:rPr>
          <w:rFonts w:ascii="Arial" w:eastAsia="Times New Roman" w:hAnsi="Arial" w:cs="Arial"/>
          <w:sz w:val="24"/>
          <w:szCs w:val="24"/>
          <w:lang w:val="es-ES" w:eastAsia="es-ES"/>
        </w:rPr>
        <w:t xml:space="preserve">de </w:t>
      </w:r>
      <w:r w:rsidRPr="007F5A62">
        <w:rPr>
          <w:rFonts w:ascii="Arial" w:eastAsia="Times New Roman" w:hAnsi="Arial" w:cs="Arial"/>
          <w:sz w:val="24"/>
          <w:szCs w:val="24"/>
          <w:lang w:val="es-ES" w:eastAsia="es-ES"/>
        </w:rPr>
        <w:t>referencia</w:t>
      </w:r>
      <w:r w:rsidR="00BE39FC">
        <w:rPr>
          <w:rFonts w:ascii="Arial" w:eastAsia="Times New Roman" w:hAnsi="Arial" w:cs="Arial"/>
          <w:sz w:val="24"/>
          <w:szCs w:val="24"/>
          <w:lang w:val="es-ES" w:eastAsia="es-ES"/>
        </w:rPr>
        <w:t xml:space="preserve"> como expectativa de</w:t>
      </w:r>
      <w:r w:rsidRPr="007F5A62">
        <w:rPr>
          <w:rFonts w:ascii="Arial" w:eastAsia="Times New Roman" w:hAnsi="Arial" w:cs="Arial"/>
          <w:sz w:val="24"/>
          <w:szCs w:val="24"/>
          <w:lang w:val="es-ES" w:eastAsia="es-ES"/>
        </w:rPr>
        <w:t xml:space="preserve"> crecimiento económico de entre 2.0 y 3.0%, el tipo de cambio promedio anual de 18.40 pesos por dólar, y un precio del barril de petróleo de 51.00 dólares, con una plataforma de exportación promedio de </w:t>
      </w:r>
      <w:proofErr w:type="gramStart"/>
      <w:r w:rsidRPr="007F5A62">
        <w:rPr>
          <w:rFonts w:ascii="Arial" w:eastAsia="Times New Roman" w:hAnsi="Arial" w:cs="Arial"/>
          <w:sz w:val="24"/>
          <w:szCs w:val="24"/>
          <w:lang w:val="es-ES" w:eastAsia="es-ES"/>
        </w:rPr>
        <w:t>2,035  barriles</w:t>
      </w:r>
      <w:proofErr w:type="gramEnd"/>
      <w:r w:rsidRPr="007F5A62">
        <w:rPr>
          <w:rFonts w:ascii="Arial" w:eastAsia="Times New Roman" w:hAnsi="Arial" w:cs="Arial"/>
          <w:sz w:val="24"/>
          <w:szCs w:val="24"/>
          <w:lang w:val="es-ES" w:eastAsia="es-ES"/>
        </w:rPr>
        <w:t xml:space="preserve"> diarios. Se proyecta que el valor real de las exportaciones de bienes y servicios registre un incremento anual de 3.9%. Por otro lado, se prevé que </w:t>
      </w:r>
      <w:r w:rsidRPr="007F5A62">
        <w:rPr>
          <w:rFonts w:ascii="Arial" w:eastAsia="Times New Roman" w:hAnsi="Arial" w:cs="Arial"/>
          <w:sz w:val="24"/>
          <w:szCs w:val="24"/>
          <w:lang w:val="es-ES" w:eastAsia="es-ES"/>
        </w:rPr>
        <w:lastRenderedPageBreak/>
        <w:t>la inversión y el consumo se incrementen a tasas anuales de 1.8 y 2.6%, respectivamente. Se anticipa que al cierre de 2019 la inflación se ubicará en un nivel consistente con el objetivo establecido por el Banco de México de 3.0% con un intervalo de variabilidad de más/menos un punto porcentual. Asimismo, se calcula que el déficit en la cuenta corriente de la balanza de pagos será de alrededor de 1.9% del PIB. Se proyecta que el flujo de inversión extranjera directa financiará totalmente el déficit en cuenta corriente.</w:t>
      </w:r>
    </w:p>
    <w:p w14:paraId="26F6D5BC" w14:textId="3CC106D2" w:rsidR="007F5A62" w:rsidRPr="007F5A62" w:rsidRDefault="007F5A62" w:rsidP="007F5A62">
      <w:p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A cuatro años de su implementación, los resultados de la Reforma Hacendaria han sido favorables. Entre 2013 y 2016 los ingresos tributarios aumentaron en 4.5 puntos porcentuales del PIB para alcanzar un máximo histórico de 13.9 </w:t>
      </w:r>
      <w:r w:rsidR="00A82C66">
        <w:rPr>
          <w:rFonts w:ascii="Arial" w:eastAsia="Times New Roman" w:hAnsi="Arial" w:cs="Arial"/>
          <w:sz w:val="24"/>
          <w:szCs w:val="24"/>
          <w:lang w:val="es-ES" w:eastAsia="es-ES"/>
        </w:rPr>
        <w:t>%</w:t>
      </w:r>
      <w:r w:rsidRPr="007F5A62">
        <w:rPr>
          <w:rFonts w:ascii="Arial" w:eastAsia="Times New Roman" w:hAnsi="Arial" w:cs="Arial"/>
          <w:sz w:val="24"/>
          <w:szCs w:val="24"/>
          <w:lang w:val="es-ES" w:eastAsia="es-ES"/>
        </w:rPr>
        <w:t xml:space="preserve"> del producto, lo cual permitió compensar la disminución de 4.3 puntos porcentuales del PIB en los ingresos petroleros durante el mismo periodo. Esto también significó un cambio en la composición de los ingresos hacia fuentes más estables y menos sujetas a riesgos provenientes del exterior. Mientras que en 2013 los ingresos petroleros representaron 35.5 </w:t>
      </w:r>
      <w:r w:rsidR="00A82C66">
        <w:rPr>
          <w:rFonts w:ascii="Arial" w:eastAsia="Times New Roman" w:hAnsi="Arial" w:cs="Arial"/>
          <w:sz w:val="24"/>
          <w:szCs w:val="24"/>
          <w:lang w:val="es-ES" w:eastAsia="es-ES"/>
        </w:rPr>
        <w:t>%</w:t>
      </w:r>
      <w:r w:rsidRPr="007F5A62">
        <w:rPr>
          <w:rFonts w:ascii="Arial" w:eastAsia="Times New Roman" w:hAnsi="Arial" w:cs="Arial"/>
          <w:sz w:val="24"/>
          <w:szCs w:val="24"/>
          <w:lang w:val="es-ES" w:eastAsia="es-ES"/>
        </w:rPr>
        <w:t xml:space="preserve"> del total de los ingresos del Sector Público, en 2016 representaron el 16.3 </w:t>
      </w:r>
      <w:r w:rsidR="00A82C66">
        <w:rPr>
          <w:rFonts w:ascii="Arial" w:eastAsia="Times New Roman" w:hAnsi="Arial" w:cs="Arial"/>
          <w:sz w:val="24"/>
          <w:szCs w:val="24"/>
          <w:lang w:val="es-ES" w:eastAsia="es-ES"/>
        </w:rPr>
        <w:t>%</w:t>
      </w:r>
      <w:r w:rsidRPr="007F5A62">
        <w:rPr>
          <w:rFonts w:ascii="Arial" w:eastAsia="Times New Roman" w:hAnsi="Arial" w:cs="Arial"/>
          <w:sz w:val="24"/>
          <w:szCs w:val="24"/>
          <w:lang w:val="es-ES" w:eastAsia="es-ES"/>
        </w:rPr>
        <w:t>, por lo que hoy las finanzas públicas son más sólidas.</w:t>
      </w:r>
    </w:p>
    <w:p w14:paraId="66725B85" w14:textId="77777777" w:rsidR="007F5A62" w:rsidRPr="007F5A62" w:rsidRDefault="007F5A62" w:rsidP="007F5A62">
      <w:p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Es importante resaltar que desde 2014 se ha dotado de certidumbre a los agentes económicos sobre el marco tributario prevaleciente hasta 2018, al tiempo que las finanzas públicas han seguido la trayectoria de consolidación fiscal comprometida en 2013. Esa estrategia ha contribuido a que nuestro país haya podido mitigar de la mejor manera posible los efectos de una elevada volatilidad e incertidumbre en el entorno económico global. </w:t>
      </w:r>
    </w:p>
    <w:p w14:paraId="4C2DEF6F" w14:textId="77777777" w:rsidR="007F5A62" w:rsidRPr="007F5A62" w:rsidRDefault="007F5A62" w:rsidP="007F5A62">
      <w:p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lastRenderedPageBreak/>
        <w:t xml:space="preserve">El entorno macroeconómico previsto para 2019 se encuentra sujeto a riesgos a la baja que podrían modificar las estimaciones anteriores, impactando de manera negativa la economía local, donde destacan los siguientes: </w:t>
      </w:r>
    </w:p>
    <w:p w14:paraId="1947414E"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Una posposición de la renegociación del TLCAN o bien que se abandone el tratado por parte de alguno de los miembros; </w:t>
      </w:r>
    </w:p>
    <w:p w14:paraId="5DA107DA"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Un menor dinamismo de la economía de Estados Unidos; </w:t>
      </w:r>
    </w:p>
    <w:p w14:paraId="05B73115"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Un debilitamiento de la economía mundial; </w:t>
      </w:r>
    </w:p>
    <w:p w14:paraId="5FE2A1E8"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Una elevada volatilidad en los mercados financieros internacionales; </w:t>
      </w:r>
    </w:p>
    <w:p w14:paraId="146A32BA"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Una plataforma de producción de petróleo menor a la prevista; y, </w:t>
      </w:r>
    </w:p>
    <w:p w14:paraId="4928BD32" w14:textId="77777777" w:rsidR="007F5A62" w:rsidRPr="007F5A62" w:rsidRDefault="007F5A62" w:rsidP="007F5A62">
      <w:pPr>
        <w:numPr>
          <w:ilvl w:val="0"/>
          <w:numId w:val="5"/>
        </w:numPr>
        <w:spacing w:after="20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Un incremento de las tensiones geopolíticas.</w:t>
      </w:r>
    </w:p>
    <w:p w14:paraId="3AEF06C6" w14:textId="77777777" w:rsidR="007F5A62" w:rsidRPr="007F5A62" w:rsidRDefault="007F5A62" w:rsidP="007F5A62">
      <w:pPr>
        <w:spacing w:after="200" w:line="360" w:lineRule="auto"/>
        <w:jc w:val="both"/>
        <w:rPr>
          <w:rFonts w:ascii="Arial" w:eastAsia="Times New Roman" w:hAnsi="Arial" w:cs="Times New Roman"/>
          <w:b/>
          <w:sz w:val="24"/>
          <w:szCs w:val="24"/>
          <w:lang w:val="es-ES_tradnl" w:eastAsia="es-ES"/>
        </w:rPr>
      </w:pPr>
    </w:p>
    <w:p w14:paraId="7EE3AB13" w14:textId="77777777" w:rsidR="007F5A62" w:rsidRPr="007F5A62" w:rsidRDefault="007F5A62" w:rsidP="007F5A62">
      <w:pPr>
        <w:spacing w:after="200" w:line="360" w:lineRule="auto"/>
        <w:jc w:val="both"/>
        <w:rPr>
          <w:rFonts w:ascii="Arial" w:eastAsia="Times New Roman" w:hAnsi="Arial" w:cs="Arial"/>
          <w:sz w:val="24"/>
          <w:szCs w:val="24"/>
          <w:lang w:val="es-ES" w:eastAsia="es-ES"/>
        </w:rPr>
      </w:pPr>
      <w:r w:rsidRPr="007F5A62">
        <w:rPr>
          <w:rFonts w:ascii="Arial" w:eastAsia="Times New Roman" w:hAnsi="Arial" w:cs="Times New Roman"/>
          <w:b/>
          <w:sz w:val="24"/>
          <w:szCs w:val="24"/>
          <w:lang w:val="es-ES_tradnl" w:eastAsia="es-ES"/>
        </w:rPr>
        <w:t>I.3. MODELO DE PRESUPUESTO</w:t>
      </w:r>
    </w:p>
    <w:p w14:paraId="7F26ED3D" w14:textId="5445C5D8"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Por otra parte,</w:t>
      </w:r>
      <w:r w:rsidR="004C0C9C">
        <w:rPr>
          <w:rFonts w:ascii="Arial" w:eastAsia="Calibri" w:hAnsi="Arial" w:cs="Arial"/>
          <w:sz w:val="24"/>
          <w:szCs w:val="24"/>
        </w:rPr>
        <w:t xml:space="preserve"> se presenta a esta legislatura </w:t>
      </w:r>
      <w:r w:rsidRPr="007F5A62">
        <w:rPr>
          <w:rFonts w:ascii="Arial" w:eastAsia="Calibri" w:hAnsi="Arial" w:cs="Arial"/>
          <w:sz w:val="24"/>
          <w:szCs w:val="24"/>
        </w:rPr>
        <w:t xml:space="preserve"> el Proyecto</w:t>
      </w:r>
      <w:r w:rsidR="004C0C9C">
        <w:rPr>
          <w:rFonts w:ascii="Arial" w:eastAsia="Calibri" w:hAnsi="Arial" w:cs="Arial"/>
          <w:sz w:val="24"/>
          <w:szCs w:val="24"/>
        </w:rPr>
        <w:t xml:space="preserve"> que </w:t>
      </w:r>
      <w:r w:rsidRPr="007F5A62">
        <w:rPr>
          <w:rFonts w:ascii="Arial" w:eastAsia="Calibri" w:hAnsi="Arial" w:cs="Arial"/>
          <w:sz w:val="24"/>
          <w:szCs w:val="24"/>
        </w:rPr>
        <w:t xml:space="preserve"> se encuentra integrado con un enfoque en resultados, mediante el modelo de Presupuesto basado en Resultados (</w:t>
      </w:r>
      <w:proofErr w:type="spellStart"/>
      <w:r w:rsidRPr="007F5A62">
        <w:rPr>
          <w:rFonts w:ascii="Arial" w:eastAsia="Calibri" w:hAnsi="Arial" w:cs="Arial"/>
          <w:sz w:val="24"/>
          <w:szCs w:val="24"/>
        </w:rPr>
        <w:t>PbR</w:t>
      </w:r>
      <w:proofErr w:type="spellEnd"/>
      <w:r w:rsidRPr="007F5A62">
        <w:rPr>
          <w:rFonts w:ascii="Arial" w:eastAsia="Calibri" w:hAnsi="Arial" w:cs="Arial"/>
          <w:sz w:val="24"/>
          <w:szCs w:val="24"/>
        </w:rPr>
        <w:t xml:space="preserve">), alineado con los objetivos, estrategias y metas programadas para el Ejercicio Fiscal de 2019 de conformidad con lo estipulado en la Ley General de Contabilidad Gubernamental, el Código Financiero para el Estado de Tlaxcala y sus Municipios, y el Plan Estatal de Desarrollo 2017-2021; y a su vez, con el Sistema de Evaluación del Desempeño (SED) que permitirá en el corto y mediano plazo poder identificar </w:t>
      </w:r>
      <w:r w:rsidRPr="007F5A62">
        <w:rPr>
          <w:rFonts w:ascii="Arial" w:eastAsia="Calibri" w:hAnsi="Arial" w:cs="Arial"/>
          <w:sz w:val="24"/>
          <w:szCs w:val="24"/>
        </w:rPr>
        <w:lastRenderedPageBreak/>
        <w:t xml:space="preserve">los aspectos susceptibles de mejora en los programas que se ejecuten con recursos públicos. </w:t>
      </w:r>
    </w:p>
    <w:p w14:paraId="13682863"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Esta técnica presupuestaria se ha utilizado en la construcción e integración de la Estructura Programática 2019 y en el análisis funcional de la estructura organizacional, para determinar ajustes al gasto, instrumentar medidas de contención y ahorro, así como para determinar la elegibilidad de los proyectos de inversión con mayor rentabilidad social.</w:t>
      </w:r>
    </w:p>
    <w:p w14:paraId="1DE20EBF"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Se tomó como referencia el modelo de presupuesto del Instituto Mexicano para la Competitividad, A.C. (IMCO A.C.); encontrándose en la elaboración del presente algunas buenas prácticas, siendo las más relevantes la inclusión de la clasificación del gasto por sector y el Anexo de presupuesto para niños, niñas y adolescentes elaborado por el Fondo de las Naciones Unidas para la Infancia (UNICEF).</w:t>
      </w:r>
    </w:p>
    <w:p w14:paraId="045C7262" w14:textId="77777777" w:rsidR="007F5A62" w:rsidRPr="007F5A62" w:rsidRDefault="007F5A62" w:rsidP="007F5A62">
      <w:pPr>
        <w:spacing w:after="200" w:line="360" w:lineRule="auto"/>
        <w:jc w:val="both"/>
        <w:rPr>
          <w:rFonts w:ascii="Arial" w:eastAsia="Calibri" w:hAnsi="Arial" w:cs="Arial"/>
          <w:sz w:val="24"/>
          <w:szCs w:val="24"/>
        </w:rPr>
      </w:pPr>
    </w:p>
    <w:p w14:paraId="699CC788"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CUMPLIMIENTO DE CRITERIOS IMCO (2008 – 2017)</w:t>
      </w:r>
    </w:p>
    <w:p w14:paraId="3E9F9382" w14:textId="77777777" w:rsidR="007F5A62" w:rsidRPr="007F5A62" w:rsidRDefault="007F5A62" w:rsidP="007F5A62">
      <w:pPr>
        <w:spacing w:after="200" w:line="360" w:lineRule="auto"/>
        <w:jc w:val="center"/>
        <w:rPr>
          <w:rFonts w:ascii="Arial" w:eastAsia="Calibri" w:hAnsi="Arial" w:cs="Arial"/>
          <w:sz w:val="24"/>
          <w:szCs w:val="24"/>
        </w:rPr>
      </w:pPr>
      <w:r w:rsidRPr="007F5A62">
        <w:rPr>
          <w:rFonts w:ascii="Arial" w:eastAsia="Calibri" w:hAnsi="Arial" w:cs="Arial"/>
          <w:noProof/>
          <w:sz w:val="24"/>
          <w:szCs w:val="24"/>
          <w:lang w:eastAsia="es-MX"/>
        </w:rPr>
        <w:lastRenderedPageBreak/>
        <w:drawing>
          <wp:inline distT="0" distB="0" distL="0" distR="0" wp14:anchorId="19B2BF30" wp14:editId="795D4896">
            <wp:extent cx="5200650" cy="320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l="37169" t="39529" r="38731" b="23355"/>
                    <a:stretch>
                      <a:fillRect/>
                    </a:stretch>
                  </pic:blipFill>
                  <pic:spPr bwMode="auto">
                    <a:xfrm>
                      <a:off x="0" y="0"/>
                      <a:ext cx="5200650" cy="3200400"/>
                    </a:xfrm>
                    <a:prstGeom prst="rect">
                      <a:avLst/>
                    </a:prstGeom>
                    <a:noFill/>
                    <a:ln>
                      <a:noFill/>
                    </a:ln>
                  </pic:spPr>
                </pic:pic>
              </a:graphicData>
            </a:graphic>
          </wp:inline>
        </w:drawing>
      </w:r>
    </w:p>
    <w:p w14:paraId="0AEAB9AC" w14:textId="77777777" w:rsidR="007F5A62" w:rsidRPr="007F5A62" w:rsidRDefault="007F5A62" w:rsidP="007F5A62">
      <w:pPr>
        <w:spacing w:after="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El Proyecto de Presupuesto de Egresos del Estado de Tlaxcala para el Ejercicio Fiscal 2019 que se somete a la consideración de esta Legislatura, se estructura de acuerdo al Clasificador por Objeto del Gasto aprobado por el CONAC y en la Norma para armonizar la presentación de la información adicional del Proyecto del Presupuesto de Egresos.</w:t>
      </w:r>
    </w:p>
    <w:p w14:paraId="69E1ADFC" w14:textId="77777777" w:rsidR="007F5A62" w:rsidRPr="007F5A62" w:rsidRDefault="007F5A62" w:rsidP="007F5A62">
      <w:pPr>
        <w:spacing w:after="200" w:line="360" w:lineRule="auto"/>
        <w:jc w:val="both"/>
        <w:rPr>
          <w:rFonts w:ascii="Arial" w:eastAsia="Calibri" w:hAnsi="Arial" w:cs="Arial"/>
          <w:sz w:val="24"/>
          <w:szCs w:val="24"/>
        </w:rPr>
      </w:pPr>
    </w:p>
    <w:p w14:paraId="11DC86B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De acuerdo a lo establecido en la Ley de Disciplina Financiera de las Entidades Federativas y los Municipios, y para contribuir a generar balances presupuestarios sostenibles, se ha alineado la estructura programática y presupuestal, fortaleciendo programas presupuestarios apegados a políticas </w:t>
      </w:r>
      <w:r w:rsidRPr="007F5A62">
        <w:rPr>
          <w:rFonts w:ascii="Arial" w:eastAsia="Calibri" w:hAnsi="Arial" w:cs="Arial"/>
          <w:sz w:val="24"/>
          <w:szCs w:val="24"/>
        </w:rPr>
        <w:lastRenderedPageBreak/>
        <w:t>públicas establecidas en el Plan Estatal de Desarrollo 2017-2021, a través de objetivos y estrategias en beneficio de la población tlaxcalteca.</w:t>
      </w:r>
    </w:p>
    <w:p w14:paraId="54292971" w14:textId="77777777" w:rsidR="007F5A62" w:rsidRPr="007F5A62" w:rsidRDefault="007F5A62" w:rsidP="007F5A62">
      <w:pPr>
        <w:spacing w:after="200" w:line="360" w:lineRule="auto"/>
        <w:jc w:val="both"/>
        <w:rPr>
          <w:rFonts w:ascii="Arial" w:eastAsia="Calibri" w:hAnsi="Arial" w:cs="Arial"/>
          <w:sz w:val="24"/>
          <w:szCs w:val="24"/>
        </w:rPr>
      </w:pPr>
    </w:p>
    <w:p w14:paraId="4A27C3C5" w14:textId="77777777" w:rsidR="007F5A62" w:rsidRPr="007F5A62" w:rsidRDefault="007F5A62" w:rsidP="007F5A62">
      <w:pPr>
        <w:spacing w:after="0" w:line="360" w:lineRule="auto"/>
        <w:jc w:val="center"/>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w:t>
      </w:r>
    </w:p>
    <w:p w14:paraId="728E2FBC" w14:textId="77777777" w:rsidR="007F5A62" w:rsidRPr="007F5A62" w:rsidRDefault="007F5A62" w:rsidP="007F5A62">
      <w:pPr>
        <w:spacing w:after="0" w:line="360" w:lineRule="auto"/>
        <w:jc w:val="center"/>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DISCIPLINA FINANCIERA</w:t>
      </w:r>
    </w:p>
    <w:p w14:paraId="53CA30F6" w14:textId="77777777" w:rsidR="007F5A62" w:rsidRPr="007F5A62" w:rsidRDefault="007F5A62" w:rsidP="007F5A62">
      <w:pPr>
        <w:spacing w:after="0" w:line="360" w:lineRule="auto"/>
        <w:jc w:val="center"/>
        <w:rPr>
          <w:rFonts w:ascii="Arial" w:eastAsia="Times New Roman" w:hAnsi="Arial" w:cs="Arial"/>
          <w:b/>
          <w:iCs/>
          <w:sz w:val="24"/>
          <w:szCs w:val="24"/>
          <w:lang w:val="es-ES" w:eastAsia="es-ES"/>
        </w:rPr>
      </w:pPr>
    </w:p>
    <w:p w14:paraId="0EC53C57"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sz w:val="24"/>
          <w:szCs w:val="24"/>
        </w:rPr>
        <w:t>El objetivo de la Disciplina Financiera es promover finanzas públicas locales sostenibles, a través de reglas de disciplina financiera, el uso responsable de la deuda pública, así como el fortalecimiento de la transparencia y rendición de cuentas, entre otras medidas.</w:t>
      </w:r>
    </w:p>
    <w:p w14:paraId="3FA88975" w14:textId="1E0E4ACB"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En este sentido, aunado al compromiso asumido por la presente administración en el entendido de que los recursos financieros que dispone el Gobierno del Estado son escasos ante las crecientes necesidades sociales y públicas, toda vez que la principal fuente de recursos la constituyen las transferencias del Gobierno Federal, las cuales provienen de contribuciones federales encaminadas a racionalizar el gasto público y a la elaboración de presupuestos realistas en un ámbito de racionalidad, austeridad y disciplina presupuestal, alineadas a las políticas establecidas por el Gobierno Federal.</w:t>
      </w:r>
    </w:p>
    <w:p w14:paraId="3FAE1BA8"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Esta Administración busca fortalecer en el ejercicio del gasto los principios de racionalidad, austeridad y eficiencia; es por esto, que el Gobierno del Estado rige su política de gasto con base en la legalidad, transparencia, racionalidad y suficiencia presupuestal, con la finalidad de dar continuidad a los esfuerzos </w:t>
      </w:r>
      <w:r w:rsidRPr="007F5A62">
        <w:rPr>
          <w:rFonts w:ascii="Arial" w:eastAsia="Calibri" w:hAnsi="Arial" w:cs="Arial"/>
          <w:sz w:val="24"/>
          <w:szCs w:val="24"/>
        </w:rPr>
        <w:lastRenderedPageBreak/>
        <w:t>encaminados en atender con oportunidad las demandas y necesidades de sus habitantes.</w:t>
      </w:r>
    </w:p>
    <w:p w14:paraId="1567C0D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En la elaboración del presente Proyecto de Presupuesto de Egresos, para evitar un desfasamiento del gasto en relación con los ingresos, que pudiese derivar en resultados deficitarios, los ejecutores de gasto en el ejercicio de sus respectivos presupuestos están obligados a considerar medidas para racionalizar el gasto destinado a las actividades administrativas y de apoyo, sin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detrimento de los resultados, y reorientarlos al gasto social. Con estas premisas se busca regular el ejercicio del gasto, permitiendo a las Dependencias y Entidades contar con una operación administrativa eficiente, acorde al marco normativo y a los sistemas de registro y control.</w:t>
      </w:r>
    </w:p>
    <w:p w14:paraId="485CE206"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Entre las acciones de disciplina presupuestaria en el ejercicio del gasto público propuestas, se considera la contención de los recursos destinados a servicios personales, la reducción del gasto corriente de operación, y la reorientación del presupuesto a programas prioritarios de educación, salud y empleo.</w:t>
      </w:r>
    </w:p>
    <w:p w14:paraId="2E57E0B0" w14:textId="77777777" w:rsidR="007F5A62" w:rsidRPr="007F5A62" w:rsidRDefault="007F5A62" w:rsidP="007F5A62">
      <w:pPr>
        <w:spacing w:after="0" w:line="360" w:lineRule="auto"/>
        <w:jc w:val="both"/>
        <w:rPr>
          <w:rFonts w:ascii="Arial" w:eastAsia="Times New Roman" w:hAnsi="Arial" w:cs="Arial"/>
          <w:b/>
          <w:iCs/>
          <w:sz w:val="24"/>
          <w:szCs w:val="24"/>
          <w:lang w:eastAsia="es-ES"/>
        </w:rPr>
      </w:pPr>
      <w:r w:rsidRPr="007F5A62">
        <w:rPr>
          <w:rFonts w:ascii="Arial" w:eastAsia="Times New Roman" w:hAnsi="Arial" w:cs="Arial"/>
          <w:b/>
          <w:iCs/>
          <w:sz w:val="24"/>
          <w:szCs w:val="24"/>
          <w:lang w:eastAsia="es-ES"/>
        </w:rPr>
        <w:t>En este entendido, en cumplimiento a las disposiciones en materia de Disciplina Financiera, esta Iniciativa con Proyecto de Decreto contempla:</w:t>
      </w:r>
    </w:p>
    <w:p w14:paraId="7C5397FA" w14:textId="77777777" w:rsidR="007F5A62" w:rsidRPr="007F5A62" w:rsidRDefault="007F5A62" w:rsidP="007F5A62">
      <w:pPr>
        <w:numPr>
          <w:ilvl w:val="0"/>
          <w:numId w:val="3"/>
        </w:numPr>
        <w:spacing w:after="0" w:line="360" w:lineRule="auto"/>
        <w:jc w:val="both"/>
        <w:rPr>
          <w:rFonts w:ascii="Arial" w:eastAsia="Calibri" w:hAnsi="Arial" w:cs="Arial"/>
          <w:sz w:val="24"/>
          <w:szCs w:val="24"/>
        </w:rPr>
      </w:pPr>
      <w:r w:rsidRPr="007F5A62">
        <w:rPr>
          <w:rFonts w:ascii="Arial" w:eastAsia="Calibri" w:hAnsi="Arial" w:cs="Arial"/>
          <w:sz w:val="24"/>
          <w:szCs w:val="24"/>
        </w:rPr>
        <w:lastRenderedPageBreak/>
        <w:t>Los riesgos para las finanzas públicas estatales.</w:t>
      </w:r>
    </w:p>
    <w:p w14:paraId="2DFA3C12" w14:textId="77777777" w:rsidR="007F5A62" w:rsidRPr="007F5A62" w:rsidRDefault="007F5A62" w:rsidP="007F5A62">
      <w:pPr>
        <w:numPr>
          <w:ilvl w:val="0"/>
          <w:numId w:val="3"/>
        </w:numPr>
        <w:spacing w:after="0" w:line="360" w:lineRule="auto"/>
        <w:jc w:val="both"/>
        <w:rPr>
          <w:rFonts w:ascii="Arial" w:eastAsia="Calibri" w:hAnsi="Arial" w:cs="Arial"/>
          <w:sz w:val="24"/>
          <w:szCs w:val="24"/>
        </w:rPr>
      </w:pPr>
      <w:r w:rsidRPr="007F5A62">
        <w:rPr>
          <w:rFonts w:ascii="Arial" w:eastAsia="Calibri" w:hAnsi="Arial" w:cs="Arial"/>
          <w:sz w:val="24"/>
          <w:szCs w:val="24"/>
        </w:rPr>
        <w:t>Los resultados presupuestarios de los últimos cinco años.</w:t>
      </w:r>
    </w:p>
    <w:p w14:paraId="73DF47E4" w14:textId="77777777" w:rsidR="007F5A62" w:rsidRPr="007F5A62" w:rsidRDefault="007F5A62" w:rsidP="007F5A62">
      <w:pPr>
        <w:numPr>
          <w:ilvl w:val="0"/>
          <w:numId w:val="3"/>
        </w:numPr>
        <w:spacing w:after="0" w:line="360" w:lineRule="auto"/>
        <w:jc w:val="both"/>
        <w:rPr>
          <w:rFonts w:ascii="Arial" w:eastAsia="Calibri" w:hAnsi="Arial" w:cs="Arial"/>
          <w:sz w:val="24"/>
          <w:szCs w:val="24"/>
        </w:rPr>
      </w:pPr>
      <w:r w:rsidRPr="007F5A62">
        <w:rPr>
          <w:rFonts w:ascii="Arial" w:eastAsia="Calibri" w:hAnsi="Arial" w:cs="Arial"/>
          <w:sz w:val="24"/>
          <w:szCs w:val="24"/>
        </w:rPr>
        <w:t>Las proyecciones de egresos en materia presupuestal.</w:t>
      </w:r>
    </w:p>
    <w:p w14:paraId="57D5EF5C"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Asimismo, en este proyecto de Presupuesto de Egresos se prevén medidas y recursos para atender diversas situaciones que pudieran afectar las finanzas públicas, destacando las siguientes:</w:t>
      </w:r>
    </w:p>
    <w:p w14:paraId="454C8E3D" w14:textId="77777777" w:rsidR="007F5A62" w:rsidRPr="007F5A62" w:rsidRDefault="007F5A62" w:rsidP="007F5A62">
      <w:pPr>
        <w:numPr>
          <w:ilvl w:val="0"/>
          <w:numId w:val="2"/>
        </w:numPr>
        <w:spacing w:after="0" w:line="360" w:lineRule="auto"/>
        <w:jc w:val="both"/>
        <w:rPr>
          <w:rFonts w:ascii="Arial" w:eastAsia="Calibri" w:hAnsi="Arial" w:cs="Arial"/>
          <w:sz w:val="24"/>
          <w:szCs w:val="24"/>
        </w:rPr>
      </w:pPr>
      <w:proofErr w:type="gramStart"/>
      <w:r w:rsidRPr="007F5A62">
        <w:rPr>
          <w:rFonts w:ascii="Arial" w:eastAsia="Calibri" w:hAnsi="Arial" w:cs="Arial"/>
          <w:b/>
          <w:sz w:val="24"/>
          <w:szCs w:val="24"/>
        </w:rPr>
        <w:t>Pensiones.-</w:t>
      </w:r>
      <w:proofErr w:type="gramEnd"/>
      <w:r w:rsidRPr="007F5A62">
        <w:rPr>
          <w:rFonts w:ascii="Arial" w:eastAsia="Calibri" w:hAnsi="Arial" w:cs="Arial"/>
          <w:sz w:val="24"/>
          <w:szCs w:val="24"/>
        </w:rPr>
        <w:t xml:space="preserve"> Tema financiero que se desarrolla en el apartado de Riesgos Fiscales.</w:t>
      </w:r>
    </w:p>
    <w:p w14:paraId="24F990A1" w14:textId="77777777" w:rsidR="007F5A62" w:rsidRPr="007F5A62" w:rsidRDefault="007F5A62" w:rsidP="007F5A62">
      <w:pPr>
        <w:numPr>
          <w:ilvl w:val="0"/>
          <w:numId w:val="2"/>
        </w:numPr>
        <w:spacing w:after="0" w:line="360" w:lineRule="auto"/>
        <w:ind w:left="714" w:hanging="357"/>
        <w:jc w:val="both"/>
        <w:rPr>
          <w:rFonts w:ascii="Arial" w:eastAsia="Calibri" w:hAnsi="Arial" w:cs="Arial"/>
          <w:sz w:val="24"/>
          <w:szCs w:val="24"/>
        </w:rPr>
      </w:pPr>
      <w:r w:rsidRPr="007F5A62">
        <w:rPr>
          <w:rFonts w:ascii="Arial" w:eastAsia="Calibri" w:hAnsi="Arial" w:cs="Arial"/>
          <w:b/>
          <w:sz w:val="24"/>
          <w:szCs w:val="24"/>
        </w:rPr>
        <w:t xml:space="preserve">Desastres </w:t>
      </w:r>
      <w:proofErr w:type="gramStart"/>
      <w:r w:rsidRPr="007F5A62">
        <w:rPr>
          <w:rFonts w:ascii="Arial" w:eastAsia="Calibri" w:hAnsi="Arial" w:cs="Arial"/>
          <w:b/>
          <w:sz w:val="24"/>
          <w:szCs w:val="24"/>
        </w:rPr>
        <w:t>naturales.-</w:t>
      </w:r>
      <w:proofErr w:type="gramEnd"/>
      <w:r w:rsidRPr="007F5A62">
        <w:rPr>
          <w:rFonts w:ascii="Arial" w:eastAsia="Calibri" w:hAnsi="Arial" w:cs="Arial"/>
          <w:sz w:val="24"/>
          <w:szCs w:val="24"/>
        </w:rPr>
        <w:t xml:space="preserve"> Se consideran recursos para el Fondo de Desastres Naturales, por un monto de 50 millones de pesos, para cubrir el costo de daños en infraestructura pública y atender a la población afectada. Los recursos se deberán depositar en el fideicomiso de administración y pago.</w:t>
      </w:r>
    </w:p>
    <w:p w14:paraId="152E3B7F" w14:textId="77777777" w:rsidR="007F5A62" w:rsidRPr="007F5A62" w:rsidRDefault="007F5A62" w:rsidP="007F5A62">
      <w:pPr>
        <w:numPr>
          <w:ilvl w:val="0"/>
          <w:numId w:val="2"/>
        </w:numPr>
        <w:spacing w:after="0" w:line="360" w:lineRule="auto"/>
        <w:ind w:left="714" w:hanging="357"/>
        <w:jc w:val="both"/>
        <w:rPr>
          <w:rFonts w:ascii="Arial" w:eastAsia="Calibri" w:hAnsi="Arial" w:cs="Arial"/>
          <w:sz w:val="24"/>
          <w:szCs w:val="24"/>
        </w:rPr>
      </w:pPr>
      <w:r w:rsidRPr="007F5A62">
        <w:rPr>
          <w:rFonts w:ascii="Arial" w:eastAsia="Calibri" w:hAnsi="Arial" w:cs="Arial"/>
          <w:b/>
          <w:sz w:val="24"/>
          <w:szCs w:val="24"/>
        </w:rPr>
        <w:t>Servicios personales.-</w:t>
      </w:r>
      <w:r w:rsidRPr="007F5A62">
        <w:rPr>
          <w:rFonts w:ascii="Arial" w:eastAsia="Calibri" w:hAnsi="Arial" w:cs="Arial"/>
          <w:sz w:val="24"/>
          <w:szCs w:val="24"/>
        </w:rPr>
        <w:t xml:space="preserve">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 así como un fondo para previsiones salariales y económicas destinado a cubrir los incrementos salariales, la creación de plazas y otras medidas económicas de índole laboral.</w:t>
      </w:r>
    </w:p>
    <w:p w14:paraId="29AD23CC" w14:textId="77777777" w:rsidR="007F5A62" w:rsidRPr="007F5A62" w:rsidRDefault="007F5A62" w:rsidP="007F5A62">
      <w:pPr>
        <w:numPr>
          <w:ilvl w:val="0"/>
          <w:numId w:val="2"/>
        </w:numPr>
        <w:spacing w:after="0" w:line="360" w:lineRule="auto"/>
        <w:ind w:left="714" w:hanging="357"/>
        <w:jc w:val="both"/>
        <w:rPr>
          <w:rFonts w:ascii="Arial" w:eastAsia="Calibri" w:hAnsi="Arial" w:cs="Arial"/>
          <w:sz w:val="24"/>
          <w:szCs w:val="24"/>
        </w:rPr>
      </w:pPr>
      <w:proofErr w:type="gramStart"/>
      <w:r w:rsidRPr="007F5A62">
        <w:rPr>
          <w:rFonts w:ascii="Arial" w:eastAsia="Calibri" w:hAnsi="Arial" w:cs="Arial"/>
          <w:b/>
          <w:sz w:val="24"/>
          <w:szCs w:val="24"/>
        </w:rPr>
        <w:t>ADEFAS.-</w:t>
      </w:r>
      <w:proofErr w:type="gramEnd"/>
      <w:r w:rsidRPr="007F5A62">
        <w:rPr>
          <w:rFonts w:ascii="Arial" w:eastAsia="Calibri" w:hAnsi="Arial" w:cs="Arial"/>
          <w:sz w:val="24"/>
          <w:szCs w:val="24"/>
        </w:rPr>
        <w:t xml:space="preserve"> En el caso de los </w:t>
      </w:r>
      <w:r w:rsidRPr="007F5A62">
        <w:rPr>
          <w:rFonts w:ascii="Arial" w:eastAsia="Calibri" w:hAnsi="Arial" w:cs="Arial"/>
          <w:b/>
          <w:sz w:val="24"/>
          <w:szCs w:val="24"/>
        </w:rPr>
        <w:t>Adeudos de Ejercicios Fiscales Anteriores</w:t>
      </w:r>
      <w:r w:rsidRPr="007F5A62">
        <w:rPr>
          <w:rFonts w:ascii="Arial" w:eastAsia="Calibri" w:hAnsi="Arial" w:cs="Arial"/>
          <w:sz w:val="24"/>
          <w:szCs w:val="24"/>
        </w:rPr>
        <w:t xml:space="preserve"> (ADEFAS), se establece un monto equivalente al 2% de </w:t>
      </w:r>
      <w:r w:rsidRPr="007F5A62">
        <w:rPr>
          <w:rFonts w:ascii="Arial" w:eastAsia="Calibri" w:hAnsi="Arial" w:cs="Arial"/>
          <w:sz w:val="24"/>
          <w:szCs w:val="24"/>
        </w:rPr>
        <w:lastRenderedPageBreak/>
        <w:t>los ingresos totales, para el pago de adeudos que al cierre del ejercicio de 2018 se encuentren pendientes de pago.</w:t>
      </w:r>
    </w:p>
    <w:p w14:paraId="72430679" w14:textId="20E528F6" w:rsidR="007F5A62" w:rsidRPr="007F5A62" w:rsidRDefault="007F5A62" w:rsidP="007F5A62">
      <w:pPr>
        <w:numPr>
          <w:ilvl w:val="0"/>
          <w:numId w:val="2"/>
        </w:numPr>
        <w:spacing w:after="0" w:line="360" w:lineRule="auto"/>
        <w:jc w:val="both"/>
        <w:rPr>
          <w:rFonts w:ascii="Arial" w:eastAsia="Calibri" w:hAnsi="Arial" w:cs="Arial"/>
          <w:sz w:val="24"/>
          <w:szCs w:val="24"/>
        </w:rPr>
      </w:pPr>
      <w:r w:rsidRPr="007F5A62">
        <w:rPr>
          <w:rFonts w:ascii="Arial" w:eastAsia="Calibri" w:hAnsi="Arial" w:cs="Arial"/>
          <w:b/>
          <w:sz w:val="24"/>
          <w:szCs w:val="24"/>
        </w:rPr>
        <w:t xml:space="preserve">Excedentes </w:t>
      </w:r>
      <w:proofErr w:type="gramStart"/>
      <w:r w:rsidRPr="007F5A62">
        <w:rPr>
          <w:rFonts w:ascii="Arial" w:eastAsia="Calibri" w:hAnsi="Arial" w:cs="Arial"/>
          <w:b/>
          <w:sz w:val="24"/>
          <w:szCs w:val="24"/>
        </w:rPr>
        <w:t>presupuestarios.-</w:t>
      </w:r>
      <w:proofErr w:type="gramEnd"/>
      <w:r w:rsidRPr="007F5A62">
        <w:rPr>
          <w:rFonts w:ascii="Arial" w:eastAsia="Calibri" w:hAnsi="Arial" w:cs="Arial"/>
          <w:sz w:val="24"/>
          <w:szCs w:val="24"/>
        </w:rPr>
        <w:t xml:space="preserve">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14:paraId="105C4719"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 xml:space="preserve">Cuando menos, el 50% deberá utilizarse para amortizar la deuda pública del Estado, ADEFAS, pasivos, obligaciones; y pago de sentencias definitivas emitidas por autoridad competente. </w:t>
      </w:r>
    </w:p>
    <w:p w14:paraId="3F20365D"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Fondo de Contingencias, con la finalidad de compensar la caída de Ingresos de libre disposición de ejercicios subsecuentes.</w:t>
      </w:r>
    </w:p>
    <w:p w14:paraId="51D27509"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Aportaciones a Pensiones.</w:t>
      </w:r>
    </w:p>
    <w:p w14:paraId="11E0BFA7"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Fondo de Desastres Naturales.</w:t>
      </w:r>
    </w:p>
    <w:p w14:paraId="762513ED"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En caso de que existan remanentes, de estos ingresos excedentes, se destinarán a inversión pública de infraestructura o programas sociales, a través de los fondos constituidos para tal efecto, a fin de que los recursos correspondientes se ejerzan a más tardar en el ejercicio inmediato siguiente.</w:t>
      </w:r>
    </w:p>
    <w:p w14:paraId="077A5606" w14:textId="77777777" w:rsidR="007F5A62" w:rsidRPr="007F5A62" w:rsidRDefault="007F5A62" w:rsidP="007F5A62">
      <w:pPr>
        <w:numPr>
          <w:ilvl w:val="1"/>
          <w:numId w:val="4"/>
        </w:numPr>
        <w:spacing w:after="0" w:line="360" w:lineRule="auto"/>
        <w:ind w:left="1434" w:hanging="357"/>
        <w:jc w:val="both"/>
        <w:rPr>
          <w:rFonts w:ascii="Arial" w:eastAsia="Calibri" w:hAnsi="Arial" w:cs="Arial"/>
          <w:sz w:val="24"/>
          <w:szCs w:val="24"/>
        </w:rPr>
      </w:pPr>
      <w:r w:rsidRPr="007F5A62">
        <w:rPr>
          <w:rFonts w:ascii="Arial" w:eastAsia="Calibri" w:hAnsi="Arial" w:cs="Arial"/>
          <w:sz w:val="24"/>
          <w:szCs w:val="24"/>
        </w:rPr>
        <w:t xml:space="preserve">Si la Entidad se encuentra en la clasificación como entidad con endeudamiento sostenible, según el Sistema de Alertas, podrá </w:t>
      </w:r>
      <w:r w:rsidRPr="007F5A62">
        <w:rPr>
          <w:rFonts w:ascii="Arial" w:eastAsia="Calibri" w:hAnsi="Arial" w:cs="Arial"/>
          <w:sz w:val="24"/>
          <w:szCs w:val="24"/>
        </w:rPr>
        <w:lastRenderedPageBreak/>
        <w:t>destinar los ingresos excedentes de libre disposición a los rubros mencionados anteriormente, sin restricción alguna.</w:t>
      </w:r>
    </w:p>
    <w:p w14:paraId="7B42DF72" w14:textId="77777777" w:rsidR="007F5A62" w:rsidRPr="007F5A62" w:rsidRDefault="007F5A62" w:rsidP="007F5A62">
      <w:pPr>
        <w:spacing w:after="200" w:line="360" w:lineRule="auto"/>
        <w:ind w:left="360"/>
        <w:jc w:val="both"/>
        <w:rPr>
          <w:rFonts w:ascii="Arial" w:eastAsia="Calibri" w:hAnsi="Arial" w:cs="Arial"/>
          <w:sz w:val="24"/>
          <w:szCs w:val="24"/>
        </w:rPr>
      </w:pPr>
    </w:p>
    <w:p w14:paraId="4F830C41" w14:textId="7DC4A310" w:rsidR="007F5A62" w:rsidRPr="007F5A62" w:rsidRDefault="007F5A62" w:rsidP="007F5A62">
      <w:pPr>
        <w:spacing w:after="200" w:line="360" w:lineRule="auto"/>
        <w:ind w:left="360"/>
        <w:jc w:val="both"/>
        <w:rPr>
          <w:rFonts w:ascii="Arial" w:eastAsia="Calibri" w:hAnsi="Arial" w:cs="Arial"/>
          <w:sz w:val="24"/>
          <w:szCs w:val="24"/>
        </w:rPr>
      </w:pPr>
      <w:r w:rsidRPr="007F5A62">
        <w:rPr>
          <w:rFonts w:ascii="Arial" w:eastAsia="Calibri" w:hAnsi="Arial" w:cs="Arial"/>
          <w:sz w:val="24"/>
          <w:szCs w:val="24"/>
        </w:rPr>
        <w:t xml:space="preserve">Los Municipios y demás entes públicos se apegarán a la misma regla, conforme lo previsto en el Código Financiero </w:t>
      </w:r>
      <w:r w:rsidR="00BE4914">
        <w:rPr>
          <w:rFonts w:ascii="Arial" w:eastAsia="Calibri" w:hAnsi="Arial" w:cs="Arial"/>
          <w:sz w:val="24"/>
          <w:szCs w:val="24"/>
        </w:rPr>
        <w:t>para el</w:t>
      </w:r>
      <w:r w:rsidRPr="007F5A62">
        <w:rPr>
          <w:rFonts w:ascii="Arial" w:eastAsia="Calibri" w:hAnsi="Arial" w:cs="Arial"/>
          <w:sz w:val="24"/>
          <w:szCs w:val="24"/>
        </w:rPr>
        <w:t xml:space="preserve"> Estado de Tlaxcala y sus Municipios.</w:t>
      </w:r>
    </w:p>
    <w:p w14:paraId="7179EC8E" w14:textId="77777777" w:rsidR="007F5A62" w:rsidRPr="007F5A62" w:rsidRDefault="007F5A62" w:rsidP="007F5A62">
      <w:pPr>
        <w:spacing w:after="0" w:line="360" w:lineRule="auto"/>
        <w:jc w:val="both"/>
        <w:rPr>
          <w:rFonts w:ascii="Arial" w:eastAsia="Times New Roman" w:hAnsi="Arial" w:cs="Arial"/>
          <w:b/>
          <w:iCs/>
          <w:sz w:val="24"/>
          <w:szCs w:val="24"/>
          <w:lang w:eastAsia="es-ES"/>
        </w:rPr>
      </w:pPr>
    </w:p>
    <w:p w14:paraId="6D7506B5" w14:textId="53161988" w:rsidR="007F5A62" w:rsidRPr="007F5A62" w:rsidRDefault="007F5A62" w:rsidP="007F5A62">
      <w:pPr>
        <w:spacing w:after="0" w:line="360" w:lineRule="auto"/>
        <w:jc w:val="both"/>
        <w:rPr>
          <w:rFonts w:ascii="Arial" w:eastAsia="Times New Roman" w:hAnsi="Arial" w:cs="Arial"/>
          <w:b/>
          <w:iCs/>
          <w:sz w:val="24"/>
          <w:szCs w:val="24"/>
          <w:lang w:eastAsia="es-ES"/>
        </w:rPr>
      </w:pPr>
      <w:r w:rsidRPr="007F5A62">
        <w:rPr>
          <w:rFonts w:ascii="Arial" w:eastAsia="Times New Roman" w:hAnsi="Arial" w:cs="Arial"/>
          <w:b/>
          <w:iCs/>
          <w:sz w:val="24"/>
          <w:szCs w:val="24"/>
          <w:lang w:eastAsia="es-ES"/>
        </w:rPr>
        <w:t>Para efectos</w:t>
      </w:r>
      <w:r w:rsidR="00D06643">
        <w:rPr>
          <w:rFonts w:ascii="Arial" w:eastAsia="Times New Roman" w:hAnsi="Arial" w:cs="Arial"/>
          <w:b/>
          <w:iCs/>
          <w:sz w:val="24"/>
          <w:szCs w:val="24"/>
          <w:lang w:eastAsia="es-ES"/>
        </w:rPr>
        <w:t xml:space="preserve"> de lo anterior, es importante puntualizar lo siguiente</w:t>
      </w:r>
      <w:r w:rsidRPr="007F5A62">
        <w:rPr>
          <w:rFonts w:ascii="Arial" w:eastAsia="Times New Roman" w:hAnsi="Arial" w:cs="Arial"/>
          <w:b/>
          <w:iCs/>
          <w:sz w:val="24"/>
          <w:szCs w:val="24"/>
          <w:lang w:eastAsia="es-ES"/>
        </w:rPr>
        <w:t>:</w:t>
      </w:r>
    </w:p>
    <w:p w14:paraId="3D8F4929" w14:textId="77777777" w:rsidR="007F5A62" w:rsidRPr="007F5A62" w:rsidRDefault="007F5A62" w:rsidP="007F5A62">
      <w:pPr>
        <w:spacing w:after="0" w:line="360" w:lineRule="auto"/>
        <w:jc w:val="both"/>
        <w:rPr>
          <w:rFonts w:ascii="Arial" w:eastAsia="Times New Roman" w:hAnsi="Arial" w:cs="Arial"/>
          <w:b/>
          <w:iCs/>
          <w:sz w:val="24"/>
          <w:szCs w:val="24"/>
          <w:lang w:eastAsia="es-ES"/>
        </w:rPr>
      </w:pPr>
    </w:p>
    <w:p w14:paraId="3CF68A07" w14:textId="77777777" w:rsidR="007F5A62" w:rsidRPr="007F5A62" w:rsidRDefault="007F5A62" w:rsidP="007F5A62">
      <w:pPr>
        <w:spacing w:after="200" w:line="360" w:lineRule="auto"/>
        <w:jc w:val="both"/>
        <w:rPr>
          <w:rFonts w:ascii="Arial" w:eastAsia="Calibri" w:hAnsi="Arial" w:cs="Arial"/>
          <w:b/>
          <w:bCs/>
          <w:sz w:val="24"/>
          <w:szCs w:val="24"/>
        </w:rPr>
      </w:pPr>
      <w:r w:rsidRPr="007F5A62">
        <w:rPr>
          <w:rFonts w:ascii="Arial" w:eastAsia="Calibri" w:hAnsi="Arial" w:cs="Arial"/>
          <w:b/>
          <w:bCs/>
          <w:sz w:val="24"/>
          <w:szCs w:val="24"/>
        </w:rPr>
        <w:t>II.1. PERSPECTIVAS ECONÓMICAS Y FISCALES DEL ESTADO DE TLAXCALA 2019-2024.</w:t>
      </w:r>
    </w:p>
    <w:p w14:paraId="591A0A1B"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El Gobierno del Estado, siguiendo las políticas establecidas en los últimos años por el Gobierno Federal ha trabajado de manera continua para fortalecer los ingresos, mejorar la eficiencia del gasto e impulsar la responsabilidad fiscal, la transparencia presupuestal y la rendición de cuentas. </w:t>
      </w:r>
    </w:p>
    <w:p w14:paraId="5702864C"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Se prevé que en 2019 las exportaciones no petroleras de México registren una aceleración respecto a 2018. Esto se traduciría en un mayor crecimiento de la producción de manufacturas y de los servicios más relacionados con el comercio exterior. Asimismo, se anticipa que la plataforma de producción de petróleo en 2019 comience a recuperarse de la tendencia decreciente que registra desde 2005.</w:t>
      </w:r>
    </w:p>
    <w:p w14:paraId="16E6FF4F" w14:textId="11DE4E86"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 xml:space="preserve">Por otro lado, se estima un fortalecimiento de la demanda interna, apoyado en la creación de empleos formales, la expansión del crédito, un aumento de los salarios, la convergencia de la inflación al objetivo del Banco de México de 3.0 </w:t>
      </w:r>
      <w:r w:rsidR="00CF5BD6">
        <w:rPr>
          <w:rFonts w:ascii="Arial" w:eastAsia="Calibri" w:hAnsi="Arial" w:cs="Arial"/>
          <w:sz w:val="24"/>
          <w:szCs w:val="24"/>
        </w:rPr>
        <w:t>%</w:t>
      </w:r>
      <w:r w:rsidRPr="007F5A62">
        <w:rPr>
          <w:rFonts w:ascii="Arial" w:eastAsia="Calibri" w:hAnsi="Arial" w:cs="Arial"/>
          <w:sz w:val="24"/>
          <w:szCs w:val="24"/>
        </w:rPr>
        <w:t xml:space="preserve"> con un rango de un punto porcentual, y una mejoría paulatina de la confianza de los consumidores y las empresas. Por tanto, también se anticipa un mayor crecimiento de los sectores de la construcción y los servicios menos vinculados con el sector externo.</w:t>
      </w:r>
    </w:p>
    <w:p w14:paraId="36DD2A2E" w14:textId="6199CAD8"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Asimismo, se prevé que el dinamismo del consumo y la inversión también estarán apuntalados por los efectos de la implementación de las Reformas Estructurales. En particular, se anticipa que las rondas de licitaciones del sector energético continúen impulsando una mayor inversión y que comiencen a contribuir a una mayor producción de petróleo y gas. De acuerdo con la encuesta a los especialistas en economía del sector privado publicada por el Banco de México en 2018, se disminuye en 27.5 mmd el ingreso de la inversión extranjera directa, en 2019 sigue a la baja en 26.7</w:t>
      </w:r>
      <w:r w:rsidR="00CF5BD6">
        <w:rPr>
          <w:rFonts w:ascii="Arial" w:eastAsia="Calibri" w:hAnsi="Arial" w:cs="Arial"/>
          <w:sz w:val="24"/>
          <w:szCs w:val="24"/>
        </w:rPr>
        <w:t xml:space="preserve"> </w:t>
      </w:r>
      <w:r w:rsidR="00CF5BD6" w:rsidRPr="007F5A62">
        <w:rPr>
          <w:rFonts w:ascii="Arial" w:eastAsia="Calibri" w:hAnsi="Arial" w:cs="Arial"/>
          <w:sz w:val="24"/>
          <w:szCs w:val="24"/>
        </w:rPr>
        <w:t>mmd</w:t>
      </w:r>
      <w:r w:rsidRPr="007F5A62">
        <w:rPr>
          <w:rFonts w:ascii="Arial" w:eastAsia="Calibri" w:hAnsi="Arial" w:cs="Arial"/>
          <w:sz w:val="24"/>
          <w:szCs w:val="24"/>
        </w:rPr>
        <w:t xml:space="preserve">. Considerando los factores anteriores y los efectos asociados a las Reformas Estructurales, se estima que durante 2018 el valor real del PIB de México registre un crecimiento anual de entre 2.0 y 3.0 </w:t>
      </w:r>
      <w:r w:rsidR="00CF5BD6">
        <w:rPr>
          <w:rFonts w:ascii="Arial" w:eastAsia="Calibri" w:hAnsi="Arial" w:cs="Arial"/>
          <w:sz w:val="24"/>
          <w:szCs w:val="24"/>
        </w:rPr>
        <w:t>%</w:t>
      </w:r>
      <w:r w:rsidRPr="007F5A62">
        <w:rPr>
          <w:rFonts w:ascii="Arial" w:eastAsia="Calibri" w:hAnsi="Arial" w:cs="Arial"/>
          <w:sz w:val="24"/>
          <w:szCs w:val="24"/>
        </w:rPr>
        <w:t xml:space="preserve">. Para efectos de las estimaciones de finanzas públicas, se plantea utilizar un crecimiento puntual del PIB para 2019 de 3.0 </w:t>
      </w:r>
      <w:r w:rsidR="00CF5BD6">
        <w:rPr>
          <w:rFonts w:ascii="Arial" w:eastAsia="Calibri" w:hAnsi="Arial" w:cs="Arial"/>
          <w:sz w:val="24"/>
          <w:szCs w:val="24"/>
        </w:rPr>
        <w:t>%</w:t>
      </w:r>
      <w:r w:rsidRPr="007F5A62">
        <w:rPr>
          <w:rFonts w:ascii="Arial" w:eastAsia="Calibri" w:hAnsi="Arial" w:cs="Arial"/>
          <w:sz w:val="24"/>
          <w:szCs w:val="24"/>
        </w:rPr>
        <w:t>.</w:t>
      </w:r>
    </w:p>
    <w:p w14:paraId="5DA7EE3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El marco macroeconómico de mediano plazo contempla los efectos positivos de la agenda de Reformas Estructurales que se han implementado durante la presente administración federal. Asimismo, el escenario de mediano plazo se elaboró considerando una serie de trayectorias futuras para indicadores </w:t>
      </w:r>
      <w:r w:rsidRPr="007F5A62">
        <w:rPr>
          <w:rFonts w:ascii="Arial" w:eastAsia="Calibri" w:hAnsi="Arial" w:cs="Arial"/>
          <w:sz w:val="24"/>
          <w:szCs w:val="24"/>
        </w:rPr>
        <w:lastRenderedPageBreak/>
        <w:t xml:space="preserve">internacionales que podrían afectarlo, tales como: 1) la evolución de la economía de Estados Unidos; 2) las tasas de interés internacionales; 3) el entorno en los mercados internacionales de capital; y 4) los precios del petróleo y del gas natural a nivel mundial. </w:t>
      </w:r>
    </w:p>
    <w:p w14:paraId="0E69B295" w14:textId="3D731B29"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Se estima que durante 2019 el PIB de México tenga un crecimiento anual de entre 2.5 y 3.5 </w:t>
      </w:r>
      <w:r w:rsidR="00CF5BD6">
        <w:rPr>
          <w:rFonts w:ascii="Arial" w:eastAsia="Calibri" w:hAnsi="Arial" w:cs="Arial"/>
          <w:sz w:val="24"/>
          <w:szCs w:val="24"/>
        </w:rPr>
        <w:t>%</w:t>
      </w:r>
      <w:r w:rsidRPr="007F5A62">
        <w:rPr>
          <w:rFonts w:ascii="Arial" w:eastAsia="Calibri" w:hAnsi="Arial" w:cs="Arial"/>
          <w:sz w:val="24"/>
          <w:szCs w:val="24"/>
        </w:rPr>
        <w:t xml:space="preserve">, para 2020 su crecimiento sea entre 3.0 y 4.0 </w:t>
      </w:r>
      <w:r w:rsidR="00CF5BD6">
        <w:rPr>
          <w:rFonts w:ascii="Arial" w:eastAsia="Calibri" w:hAnsi="Arial" w:cs="Arial"/>
          <w:sz w:val="24"/>
          <w:szCs w:val="24"/>
        </w:rPr>
        <w:t>%</w:t>
      </w:r>
      <w:r w:rsidRPr="007F5A62">
        <w:rPr>
          <w:rFonts w:ascii="Arial" w:eastAsia="Calibri" w:hAnsi="Arial" w:cs="Arial"/>
          <w:sz w:val="24"/>
          <w:szCs w:val="24"/>
        </w:rPr>
        <w:t xml:space="preserve">, mientras que en el periodo 2021-2024 éste se ubicaría en un rango de 3.5 a 4.5 </w:t>
      </w:r>
      <w:r w:rsidR="00CF5BD6">
        <w:rPr>
          <w:rFonts w:ascii="Arial" w:eastAsia="Calibri" w:hAnsi="Arial" w:cs="Arial"/>
          <w:sz w:val="24"/>
          <w:szCs w:val="24"/>
        </w:rPr>
        <w:t>%</w:t>
      </w:r>
      <w:r w:rsidRPr="007F5A62">
        <w:rPr>
          <w:rFonts w:ascii="Arial" w:eastAsia="Calibri" w:hAnsi="Arial" w:cs="Arial"/>
          <w:sz w:val="24"/>
          <w:szCs w:val="24"/>
        </w:rPr>
        <w:t xml:space="preserve">. Para efectos de las estimaciones de finanzas públicas se plantea utilizar un crecimiento puntual del PIB para el periodo 2019 y 2020 de 3.0 y 3.5 </w:t>
      </w:r>
      <w:r w:rsidR="00CF5BD6">
        <w:rPr>
          <w:rFonts w:ascii="Arial" w:eastAsia="Calibri" w:hAnsi="Arial" w:cs="Arial"/>
          <w:sz w:val="24"/>
          <w:szCs w:val="24"/>
        </w:rPr>
        <w:t>%</w:t>
      </w:r>
      <w:r w:rsidRPr="007F5A62">
        <w:rPr>
          <w:rFonts w:ascii="Arial" w:eastAsia="Calibri" w:hAnsi="Arial" w:cs="Arial"/>
          <w:sz w:val="24"/>
          <w:szCs w:val="24"/>
        </w:rPr>
        <w:t xml:space="preserve">, respectivamente, y para los años 2021 al 2024 un crecimiento de 3.5 </w:t>
      </w:r>
      <w:r w:rsidR="00EA179A">
        <w:rPr>
          <w:rFonts w:ascii="Arial" w:eastAsia="Calibri" w:hAnsi="Arial" w:cs="Arial"/>
          <w:sz w:val="24"/>
          <w:szCs w:val="24"/>
        </w:rPr>
        <w:t>%</w:t>
      </w:r>
      <w:r w:rsidRPr="007F5A62">
        <w:rPr>
          <w:rFonts w:ascii="Arial" w:eastAsia="Calibri" w:hAnsi="Arial" w:cs="Arial"/>
          <w:sz w:val="24"/>
          <w:szCs w:val="24"/>
        </w:rPr>
        <w:t>.</w:t>
      </w:r>
    </w:p>
    <w:p w14:paraId="07F4BD5F" w14:textId="4D5C4BA3"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En el siguiente cuadro se presentan las perspectivas de finanzas públicas de mediano plazo para el Estado de Tlaxcala, tomando como referencia los </w:t>
      </w:r>
      <w:r w:rsidR="00D06643">
        <w:rPr>
          <w:rFonts w:ascii="Arial" w:eastAsia="Calibri" w:hAnsi="Arial" w:cs="Arial"/>
          <w:sz w:val="24"/>
          <w:szCs w:val="24"/>
        </w:rPr>
        <w:t>“</w:t>
      </w:r>
      <w:r w:rsidR="00EA179A">
        <w:rPr>
          <w:rFonts w:ascii="Arial" w:eastAsia="Calibri" w:hAnsi="Arial" w:cs="Arial"/>
          <w:sz w:val="24"/>
          <w:szCs w:val="24"/>
        </w:rPr>
        <w:t>Pre-</w:t>
      </w:r>
      <w:r w:rsidRPr="007F5A62">
        <w:rPr>
          <w:rFonts w:ascii="Arial" w:eastAsia="Calibri" w:hAnsi="Arial" w:cs="Arial"/>
          <w:sz w:val="24"/>
          <w:szCs w:val="24"/>
        </w:rPr>
        <w:t>Criterios</w:t>
      </w:r>
      <w:r w:rsidR="00D06643">
        <w:rPr>
          <w:rFonts w:ascii="Arial" w:eastAsia="Calibri" w:hAnsi="Arial" w:cs="Arial"/>
          <w:sz w:val="24"/>
          <w:szCs w:val="24"/>
        </w:rPr>
        <w:t xml:space="preserve"> 2019” publicados por la Secretaria de Hacienda y Crédito Público</w:t>
      </w:r>
      <w:r w:rsidRPr="007F5A62">
        <w:rPr>
          <w:rFonts w:ascii="Arial" w:eastAsia="Calibri" w:hAnsi="Arial" w:cs="Arial"/>
          <w:sz w:val="24"/>
          <w:szCs w:val="24"/>
        </w:rPr>
        <w:t>.</w:t>
      </w:r>
    </w:p>
    <w:tbl>
      <w:tblPr>
        <w:tblW w:w="8237" w:type="dxa"/>
        <w:tblInd w:w="55" w:type="dxa"/>
        <w:tblCellMar>
          <w:left w:w="70" w:type="dxa"/>
          <w:right w:w="70" w:type="dxa"/>
        </w:tblCellMar>
        <w:tblLook w:val="04A0" w:firstRow="1" w:lastRow="0" w:firstColumn="1" w:lastColumn="0" w:noHBand="0" w:noVBand="1"/>
      </w:tblPr>
      <w:tblGrid>
        <w:gridCol w:w="2425"/>
        <w:gridCol w:w="992"/>
        <w:gridCol w:w="993"/>
        <w:gridCol w:w="1134"/>
        <w:gridCol w:w="992"/>
        <w:gridCol w:w="850"/>
        <w:gridCol w:w="851"/>
      </w:tblGrid>
      <w:tr w:rsidR="007F5A62" w:rsidRPr="007F5A62" w14:paraId="66E75F68" w14:textId="77777777" w:rsidTr="00CF22AF">
        <w:trPr>
          <w:trHeight w:val="300"/>
        </w:trPr>
        <w:tc>
          <w:tcPr>
            <w:tcW w:w="8237" w:type="dxa"/>
            <w:gridSpan w:val="7"/>
            <w:tcBorders>
              <w:top w:val="single" w:sz="8" w:space="0" w:color="auto"/>
              <w:left w:val="single" w:sz="8" w:space="0" w:color="auto"/>
              <w:bottom w:val="nil"/>
              <w:right w:val="single" w:sz="8" w:space="0" w:color="000000"/>
            </w:tcBorders>
            <w:shd w:val="clear" w:color="000000" w:fill="D9D9D9"/>
            <w:noWrap/>
            <w:vAlign w:val="center"/>
            <w:hideMark/>
          </w:tcPr>
          <w:p w14:paraId="5311A4AD"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GOBIERNO DEL ESTADO DE TLAXCALA</w:t>
            </w:r>
          </w:p>
        </w:tc>
      </w:tr>
      <w:tr w:rsidR="007F5A62" w:rsidRPr="007F5A62" w14:paraId="2C12C02D" w14:textId="77777777" w:rsidTr="00CF22AF">
        <w:trPr>
          <w:trHeight w:val="300"/>
        </w:trPr>
        <w:tc>
          <w:tcPr>
            <w:tcW w:w="8237" w:type="dxa"/>
            <w:gridSpan w:val="7"/>
            <w:tcBorders>
              <w:top w:val="nil"/>
              <w:left w:val="single" w:sz="8" w:space="0" w:color="auto"/>
              <w:bottom w:val="nil"/>
              <w:right w:val="single" w:sz="8" w:space="0" w:color="000000"/>
            </w:tcBorders>
            <w:shd w:val="clear" w:color="000000" w:fill="D9D9D9"/>
            <w:noWrap/>
            <w:vAlign w:val="center"/>
            <w:hideMark/>
          </w:tcPr>
          <w:p w14:paraId="5543FB76"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Proyección de Egresos - LDF</w:t>
            </w:r>
          </w:p>
        </w:tc>
      </w:tr>
      <w:tr w:rsidR="007F5A62" w:rsidRPr="007F5A62" w14:paraId="084728A3" w14:textId="77777777" w:rsidTr="00CF22AF">
        <w:trPr>
          <w:trHeight w:val="300"/>
        </w:trPr>
        <w:tc>
          <w:tcPr>
            <w:tcW w:w="8237" w:type="dxa"/>
            <w:gridSpan w:val="7"/>
            <w:tcBorders>
              <w:top w:val="nil"/>
              <w:left w:val="single" w:sz="8" w:space="0" w:color="auto"/>
              <w:bottom w:val="nil"/>
              <w:right w:val="single" w:sz="8" w:space="0" w:color="000000"/>
            </w:tcBorders>
            <w:shd w:val="clear" w:color="000000" w:fill="D9D9D9"/>
            <w:noWrap/>
            <w:vAlign w:val="center"/>
            <w:hideMark/>
          </w:tcPr>
          <w:p w14:paraId="66633DCF"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(PESOS)</w:t>
            </w:r>
          </w:p>
        </w:tc>
      </w:tr>
      <w:tr w:rsidR="007F5A62" w:rsidRPr="007F5A62" w14:paraId="59A52D2A" w14:textId="77777777" w:rsidTr="00CF22AF">
        <w:trPr>
          <w:trHeight w:val="315"/>
        </w:trPr>
        <w:tc>
          <w:tcPr>
            <w:tcW w:w="8237" w:type="dxa"/>
            <w:gridSpan w:val="7"/>
            <w:tcBorders>
              <w:top w:val="nil"/>
              <w:left w:val="single" w:sz="8" w:space="0" w:color="auto"/>
              <w:bottom w:val="single" w:sz="8" w:space="0" w:color="auto"/>
              <w:right w:val="single" w:sz="8" w:space="0" w:color="000000"/>
            </w:tcBorders>
            <w:shd w:val="clear" w:color="000000" w:fill="D9D9D9"/>
            <w:noWrap/>
            <w:vAlign w:val="center"/>
            <w:hideMark/>
          </w:tcPr>
          <w:p w14:paraId="2CEEA10D"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(CIFRAS NOMINALES)</w:t>
            </w:r>
          </w:p>
        </w:tc>
      </w:tr>
      <w:tr w:rsidR="007F5A62" w:rsidRPr="007F5A62" w14:paraId="24DDBCA7" w14:textId="77777777" w:rsidTr="00CF22AF">
        <w:trPr>
          <w:trHeight w:val="315"/>
        </w:trPr>
        <w:tc>
          <w:tcPr>
            <w:tcW w:w="2425" w:type="dxa"/>
            <w:tcBorders>
              <w:top w:val="nil"/>
              <w:left w:val="single" w:sz="8" w:space="0" w:color="auto"/>
              <w:bottom w:val="single" w:sz="8" w:space="0" w:color="auto"/>
              <w:right w:val="single" w:sz="8" w:space="0" w:color="auto"/>
            </w:tcBorders>
            <w:shd w:val="clear" w:color="000000" w:fill="D9D9D9"/>
            <w:noWrap/>
            <w:vAlign w:val="center"/>
            <w:hideMark/>
          </w:tcPr>
          <w:p w14:paraId="30C27C00"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Concepto (b)</w:t>
            </w:r>
          </w:p>
        </w:tc>
        <w:tc>
          <w:tcPr>
            <w:tcW w:w="992" w:type="dxa"/>
            <w:tcBorders>
              <w:top w:val="nil"/>
              <w:left w:val="nil"/>
              <w:bottom w:val="single" w:sz="8" w:space="0" w:color="auto"/>
              <w:right w:val="single" w:sz="8" w:space="0" w:color="auto"/>
            </w:tcBorders>
            <w:shd w:val="clear" w:color="000000" w:fill="D9D9D9"/>
            <w:noWrap/>
            <w:vAlign w:val="center"/>
            <w:hideMark/>
          </w:tcPr>
          <w:p w14:paraId="301BDA60"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2019</w:t>
            </w:r>
          </w:p>
        </w:tc>
        <w:tc>
          <w:tcPr>
            <w:tcW w:w="993" w:type="dxa"/>
            <w:tcBorders>
              <w:top w:val="nil"/>
              <w:left w:val="nil"/>
              <w:bottom w:val="single" w:sz="8" w:space="0" w:color="auto"/>
              <w:right w:val="single" w:sz="8" w:space="0" w:color="auto"/>
            </w:tcBorders>
            <w:shd w:val="clear" w:color="000000" w:fill="D9D9D9"/>
            <w:noWrap/>
            <w:vAlign w:val="center"/>
            <w:hideMark/>
          </w:tcPr>
          <w:p w14:paraId="37956E91"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2020</w:t>
            </w:r>
          </w:p>
        </w:tc>
        <w:tc>
          <w:tcPr>
            <w:tcW w:w="1134" w:type="dxa"/>
            <w:tcBorders>
              <w:top w:val="nil"/>
              <w:left w:val="nil"/>
              <w:bottom w:val="single" w:sz="8" w:space="0" w:color="auto"/>
              <w:right w:val="single" w:sz="8" w:space="0" w:color="auto"/>
            </w:tcBorders>
            <w:shd w:val="clear" w:color="000000" w:fill="D9D9D9"/>
            <w:noWrap/>
            <w:vAlign w:val="center"/>
            <w:hideMark/>
          </w:tcPr>
          <w:p w14:paraId="7ABF7468"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2021</w:t>
            </w:r>
          </w:p>
        </w:tc>
        <w:tc>
          <w:tcPr>
            <w:tcW w:w="992" w:type="dxa"/>
            <w:tcBorders>
              <w:top w:val="nil"/>
              <w:left w:val="nil"/>
              <w:bottom w:val="single" w:sz="8" w:space="0" w:color="auto"/>
              <w:right w:val="single" w:sz="8" w:space="0" w:color="auto"/>
            </w:tcBorders>
            <w:shd w:val="clear" w:color="000000" w:fill="D9D9D9"/>
            <w:noWrap/>
            <w:vAlign w:val="center"/>
            <w:hideMark/>
          </w:tcPr>
          <w:p w14:paraId="1DE1C1C7"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2022</w:t>
            </w:r>
          </w:p>
        </w:tc>
        <w:tc>
          <w:tcPr>
            <w:tcW w:w="850" w:type="dxa"/>
            <w:tcBorders>
              <w:top w:val="nil"/>
              <w:left w:val="nil"/>
              <w:bottom w:val="single" w:sz="8" w:space="0" w:color="auto"/>
              <w:right w:val="single" w:sz="8" w:space="0" w:color="auto"/>
            </w:tcBorders>
            <w:shd w:val="clear" w:color="000000" w:fill="D9D9D9"/>
            <w:noWrap/>
            <w:vAlign w:val="center"/>
            <w:hideMark/>
          </w:tcPr>
          <w:p w14:paraId="78D3BCD7"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2023</w:t>
            </w:r>
          </w:p>
        </w:tc>
        <w:tc>
          <w:tcPr>
            <w:tcW w:w="851" w:type="dxa"/>
            <w:tcBorders>
              <w:top w:val="nil"/>
              <w:left w:val="nil"/>
              <w:bottom w:val="single" w:sz="8" w:space="0" w:color="auto"/>
              <w:right w:val="single" w:sz="8" w:space="0" w:color="auto"/>
            </w:tcBorders>
            <w:shd w:val="clear" w:color="000000" w:fill="D9D9D9"/>
            <w:noWrap/>
            <w:vAlign w:val="center"/>
            <w:hideMark/>
          </w:tcPr>
          <w:p w14:paraId="6E00843B" w14:textId="77777777" w:rsidR="007F5A62" w:rsidRPr="007F5A62" w:rsidRDefault="007F5A62" w:rsidP="007F5A62">
            <w:pPr>
              <w:spacing w:after="0" w:line="240" w:lineRule="auto"/>
              <w:jc w:val="center"/>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2024</w:t>
            </w:r>
          </w:p>
        </w:tc>
      </w:tr>
      <w:tr w:rsidR="007F5A62" w:rsidRPr="007F5A62" w14:paraId="13215AAA" w14:textId="77777777" w:rsidTr="00CF22AF">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699B17D3" w14:textId="77777777" w:rsidR="007F5A62" w:rsidRPr="007F5A62" w:rsidRDefault="007F5A62" w:rsidP="007F5A62">
            <w:pPr>
              <w:spacing w:after="0" w:line="240" w:lineRule="auto"/>
              <w:jc w:val="both"/>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1.</w:t>
            </w:r>
            <w:r w:rsidRPr="007F5A62">
              <w:rPr>
                <w:rFonts w:ascii="Times New Roman" w:eastAsia="Times New Roman" w:hAnsi="Times New Roman" w:cs="Times New Roman"/>
                <w:b/>
                <w:bCs/>
                <w:sz w:val="12"/>
                <w:szCs w:val="12"/>
                <w:lang w:eastAsia="es-MX"/>
              </w:rPr>
              <w:t xml:space="preserve">  </w:t>
            </w:r>
            <w:r w:rsidRPr="007F5A62">
              <w:rPr>
                <w:rFonts w:ascii="Arial" w:eastAsia="Times New Roman" w:hAnsi="Arial" w:cs="Arial"/>
                <w:b/>
                <w:bCs/>
                <w:sz w:val="12"/>
                <w:szCs w:val="12"/>
                <w:lang w:eastAsia="es-MX"/>
              </w:rPr>
              <w:t>Gasto No Etiquetado</w:t>
            </w:r>
            <w:r w:rsidRPr="007F5A62">
              <w:rPr>
                <w:rFonts w:ascii="Arial" w:eastAsia="Times New Roman" w:hAnsi="Arial" w:cs="Arial"/>
                <w:sz w:val="12"/>
                <w:szCs w:val="12"/>
                <w:lang w:eastAsia="es-MX"/>
              </w:rPr>
              <w:t xml:space="preserve"> </w:t>
            </w:r>
            <w:r w:rsidRPr="007F5A62">
              <w:rPr>
                <w:rFonts w:ascii="Arial" w:eastAsia="Times New Roman" w:hAnsi="Arial" w:cs="Arial"/>
                <w:b/>
                <w:bCs/>
                <w:sz w:val="12"/>
                <w:szCs w:val="12"/>
                <w:lang w:eastAsia="es-MX"/>
              </w:rPr>
              <w:t>(1=A+B+C+D+E+F+G+H+I)</w:t>
            </w:r>
          </w:p>
        </w:tc>
        <w:tc>
          <w:tcPr>
            <w:tcW w:w="992" w:type="dxa"/>
            <w:tcBorders>
              <w:top w:val="nil"/>
              <w:left w:val="nil"/>
              <w:bottom w:val="single" w:sz="8" w:space="0" w:color="auto"/>
              <w:right w:val="single" w:sz="8" w:space="0" w:color="auto"/>
            </w:tcBorders>
            <w:shd w:val="clear" w:color="auto" w:fill="auto"/>
            <w:noWrap/>
            <w:vAlign w:val="center"/>
            <w:hideMark/>
          </w:tcPr>
          <w:p w14:paraId="7DEDEC97"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8,961,274,449</w:t>
            </w:r>
          </w:p>
        </w:tc>
        <w:tc>
          <w:tcPr>
            <w:tcW w:w="993" w:type="dxa"/>
            <w:tcBorders>
              <w:top w:val="nil"/>
              <w:left w:val="nil"/>
              <w:bottom w:val="single" w:sz="8" w:space="0" w:color="auto"/>
              <w:right w:val="single" w:sz="8" w:space="0" w:color="auto"/>
            </w:tcBorders>
            <w:shd w:val="clear" w:color="auto" w:fill="auto"/>
            <w:noWrap/>
            <w:vAlign w:val="center"/>
            <w:hideMark/>
          </w:tcPr>
          <w:p w14:paraId="2B9A4F1F"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9,274,919,055</w:t>
            </w:r>
          </w:p>
        </w:tc>
        <w:tc>
          <w:tcPr>
            <w:tcW w:w="1134" w:type="dxa"/>
            <w:tcBorders>
              <w:top w:val="nil"/>
              <w:left w:val="nil"/>
              <w:bottom w:val="single" w:sz="8" w:space="0" w:color="auto"/>
              <w:right w:val="single" w:sz="8" w:space="0" w:color="auto"/>
            </w:tcBorders>
            <w:shd w:val="clear" w:color="auto" w:fill="auto"/>
            <w:noWrap/>
            <w:vAlign w:val="center"/>
            <w:hideMark/>
          </w:tcPr>
          <w:p w14:paraId="59DA3240"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9,645,915,817</w:t>
            </w:r>
          </w:p>
        </w:tc>
        <w:tc>
          <w:tcPr>
            <w:tcW w:w="992" w:type="dxa"/>
            <w:tcBorders>
              <w:top w:val="nil"/>
              <w:left w:val="nil"/>
              <w:bottom w:val="single" w:sz="8" w:space="0" w:color="auto"/>
              <w:right w:val="single" w:sz="8" w:space="0" w:color="auto"/>
            </w:tcBorders>
            <w:shd w:val="clear" w:color="auto" w:fill="auto"/>
            <w:noWrap/>
            <w:vAlign w:val="center"/>
            <w:hideMark/>
          </w:tcPr>
          <w:p w14:paraId="22C6A0DC"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10,031,752,450</w:t>
            </w:r>
          </w:p>
        </w:tc>
        <w:tc>
          <w:tcPr>
            <w:tcW w:w="850" w:type="dxa"/>
            <w:tcBorders>
              <w:top w:val="nil"/>
              <w:left w:val="nil"/>
              <w:bottom w:val="single" w:sz="8" w:space="0" w:color="auto"/>
              <w:right w:val="single" w:sz="8" w:space="0" w:color="auto"/>
            </w:tcBorders>
            <w:shd w:val="clear" w:color="auto" w:fill="auto"/>
            <w:noWrap/>
            <w:vAlign w:val="center"/>
            <w:hideMark/>
          </w:tcPr>
          <w:p w14:paraId="3915E912"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10,433,022,548</w:t>
            </w:r>
          </w:p>
        </w:tc>
        <w:tc>
          <w:tcPr>
            <w:tcW w:w="851" w:type="dxa"/>
            <w:tcBorders>
              <w:top w:val="nil"/>
              <w:left w:val="nil"/>
              <w:bottom w:val="single" w:sz="8" w:space="0" w:color="auto"/>
              <w:right w:val="single" w:sz="8" w:space="0" w:color="auto"/>
            </w:tcBorders>
            <w:shd w:val="clear" w:color="auto" w:fill="auto"/>
            <w:noWrap/>
            <w:vAlign w:val="center"/>
            <w:hideMark/>
          </w:tcPr>
          <w:p w14:paraId="189B2684"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10,850,343,450</w:t>
            </w:r>
          </w:p>
        </w:tc>
      </w:tr>
      <w:tr w:rsidR="007F5A62" w:rsidRPr="007F5A62" w14:paraId="4564C6EE"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019FF4E4"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A.</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Servicios Personales</w:t>
            </w:r>
          </w:p>
        </w:tc>
        <w:tc>
          <w:tcPr>
            <w:tcW w:w="992" w:type="dxa"/>
            <w:tcBorders>
              <w:top w:val="nil"/>
              <w:left w:val="nil"/>
              <w:bottom w:val="single" w:sz="8" w:space="0" w:color="auto"/>
              <w:right w:val="single" w:sz="8" w:space="0" w:color="auto"/>
            </w:tcBorders>
            <w:shd w:val="clear" w:color="auto" w:fill="auto"/>
            <w:noWrap/>
            <w:vAlign w:val="center"/>
            <w:hideMark/>
          </w:tcPr>
          <w:p w14:paraId="70828D1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2,447,473,304</w:t>
            </w:r>
          </w:p>
        </w:tc>
        <w:tc>
          <w:tcPr>
            <w:tcW w:w="993" w:type="dxa"/>
            <w:tcBorders>
              <w:top w:val="nil"/>
              <w:left w:val="nil"/>
              <w:bottom w:val="single" w:sz="8" w:space="0" w:color="auto"/>
              <w:right w:val="single" w:sz="8" w:space="0" w:color="auto"/>
            </w:tcBorders>
            <w:shd w:val="clear" w:color="auto" w:fill="auto"/>
            <w:noWrap/>
            <w:vAlign w:val="center"/>
            <w:hideMark/>
          </w:tcPr>
          <w:p w14:paraId="5B6BA96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2,533,134,869</w:t>
            </w:r>
          </w:p>
        </w:tc>
        <w:tc>
          <w:tcPr>
            <w:tcW w:w="1134" w:type="dxa"/>
            <w:tcBorders>
              <w:top w:val="nil"/>
              <w:left w:val="nil"/>
              <w:bottom w:val="single" w:sz="8" w:space="0" w:color="auto"/>
              <w:right w:val="single" w:sz="8" w:space="0" w:color="auto"/>
            </w:tcBorders>
            <w:shd w:val="clear" w:color="auto" w:fill="auto"/>
            <w:noWrap/>
            <w:vAlign w:val="center"/>
            <w:hideMark/>
          </w:tcPr>
          <w:p w14:paraId="4C4E0DE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2,634,460,264</w:t>
            </w:r>
          </w:p>
        </w:tc>
        <w:tc>
          <w:tcPr>
            <w:tcW w:w="992" w:type="dxa"/>
            <w:tcBorders>
              <w:top w:val="nil"/>
              <w:left w:val="nil"/>
              <w:bottom w:val="single" w:sz="8" w:space="0" w:color="auto"/>
              <w:right w:val="single" w:sz="8" w:space="0" w:color="auto"/>
            </w:tcBorders>
            <w:shd w:val="clear" w:color="auto" w:fill="auto"/>
            <w:noWrap/>
            <w:vAlign w:val="center"/>
            <w:hideMark/>
          </w:tcPr>
          <w:p w14:paraId="6978806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2,739,838,674</w:t>
            </w:r>
          </w:p>
        </w:tc>
        <w:tc>
          <w:tcPr>
            <w:tcW w:w="850" w:type="dxa"/>
            <w:tcBorders>
              <w:top w:val="nil"/>
              <w:left w:val="nil"/>
              <w:bottom w:val="single" w:sz="8" w:space="0" w:color="auto"/>
              <w:right w:val="single" w:sz="8" w:space="0" w:color="auto"/>
            </w:tcBorders>
            <w:shd w:val="clear" w:color="auto" w:fill="auto"/>
            <w:noWrap/>
            <w:vAlign w:val="center"/>
            <w:hideMark/>
          </w:tcPr>
          <w:p w14:paraId="4EE2EAA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2,849,432,221</w:t>
            </w:r>
          </w:p>
        </w:tc>
        <w:tc>
          <w:tcPr>
            <w:tcW w:w="851" w:type="dxa"/>
            <w:tcBorders>
              <w:top w:val="nil"/>
              <w:left w:val="nil"/>
              <w:bottom w:val="single" w:sz="8" w:space="0" w:color="auto"/>
              <w:right w:val="single" w:sz="8" w:space="0" w:color="auto"/>
            </w:tcBorders>
            <w:shd w:val="clear" w:color="auto" w:fill="auto"/>
            <w:noWrap/>
            <w:vAlign w:val="center"/>
            <w:hideMark/>
          </w:tcPr>
          <w:p w14:paraId="7251C0F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2,963,409,510</w:t>
            </w:r>
          </w:p>
        </w:tc>
      </w:tr>
      <w:tr w:rsidR="007F5A62" w:rsidRPr="007F5A62" w14:paraId="40663A92"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46307466"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B.</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Materiales y Suministros</w:t>
            </w:r>
          </w:p>
        </w:tc>
        <w:tc>
          <w:tcPr>
            <w:tcW w:w="992" w:type="dxa"/>
            <w:tcBorders>
              <w:top w:val="nil"/>
              <w:left w:val="nil"/>
              <w:bottom w:val="single" w:sz="8" w:space="0" w:color="auto"/>
              <w:right w:val="single" w:sz="8" w:space="0" w:color="auto"/>
            </w:tcBorders>
            <w:shd w:val="clear" w:color="auto" w:fill="auto"/>
            <w:noWrap/>
            <w:vAlign w:val="center"/>
            <w:hideMark/>
          </w:tcPr>
          <w:p w14:paraId="4BEE420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191,234,874</w:t>
            </w:r>
          </w:p>
        </w:tc>
        <w:tc>
          <w:tcPr>
            <w:tcW w:w="993" w:type="dxa"/>
            <w:tcBorders>
              <w:top w:val="nil"/>
              <w:left w:val="nil"/>
              <w:bottom w:val="single" w:sz="8" w:space="0" w:color="auto"/>
              <w:right w:val="single" w:sz="8" w:space="0" w:color="auto"/>
            </w:tcBorders>
            <w:shd w:val="clear" w:color="auto" w:fill="auto"/>
            <w:noWrap/>
            <w:vAlign w:val="center"/>
            <w:hideMark/>
          </w:tcPr>
          <w:p w14:paraId="0E67B94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197,928,094</w:t>
            </w:r>
          </w:p>
        </w:tc>
        <w:tc>
          <w:tcPr>
            <w:tcW w:w="1134" w:type="dxa"/>
            <w:tcBorders>
              <w:top w:val="nil"/>
              <w:left w:val="nil"/>
              <w:bottom w:val="single" w:sz="8" w:space="0" w:color="auto"/>
              <w:right w:val="single" w:sz="8" w:space="0" w:color="auto"/>
            </w:tcBorders>
            <w:shd w:val="clear" w:color="auto" w:fill="auto"/>
            <w:noWrap/>
            <w:vAlign w:val="center"/>
            <w:hideMark/>
          </w:tcPr>
          <w:p w14:paraId="3C3B64C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205,845,218</w:t>
            </w:r>
          </w:p>
        </w:tc>
        <w:tc>
          <w:tcPr>
            <w:tcW w:w="992" w:type="dxa"/>
            <w:tcBorders>
              <w:top w:val="nil"/>
              <w:left w:val="nil"/>
              <w:bottom w:val="single" w:sz="8" w:space="0" w:color="auto"/>
              <w:right w:val="single" w:sz="8" w:space="0" w:color="auto"/>
            </w:tcBorders>
            <w:shd w:val="clear" w:color="auto" w:fill="auto"/>
            <w:noWrap/>
            <w:vAlign w:val="center"/>
            <w:hideMark/>
          </w:tcPr>
          <w:p w14:paraId="4D9628E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214,079,027</w:t>
            </w:r>
          </w:p>
        </w:tc>
        <w:tc>
          <w:tcPr>
            <w:tcW w:w="850" w:type="dxa"/>
            <w:tcBorders>
              <w:top w:val="nil"/>
              <w:left w:val="nil"/>
              <w:bottom w:val="single" w:sz="8" w:space="0" w:color="auto"/>
              <w:right w:val="single" w:sz="8" w:space="0" w:color="auto"/>
            </w:tcBorders>
            <w:shd w:val="clear" w:color="auto" w:fill="auto"/>
            <w:noWrap/>
            <w:vAlign w:val="center"/>
            <w:hideMark/>
          </w:tcPr>
          <w:p w14:paraId="14ABA3AC"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222,642,188</w:t>
            </w:r>
          </w:p>
        </w:tc>
        <w:tc>
          <w:tcPr>
            <w:tcW w:w="851" w:type="dxa"/>
            <w:tcBorders>
              <w:top w:val="nil"/>
              <w:left w:val="nil"/>
              <w:bottom w:val="single" w:sz="8" w:space="0" w:color="auto"/>
              <w:right w:val="single" w:sz="8" w:space="0" w:color="auto"/>
            </w:tcBorders>
            <w:shd w:val="clear" w:color="auto" w:fill="auto"/>
            <w:noWrap/>
            <w:vAlign w:val="center"/>
            <w:hideMark/>
          </w:tcPr>
          <w:p w14:paraId="17B2C61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231,547,875</w:t>
            </w:r>
          </w:p>
        </w:tc>
      </w:tr>
      <w:tr w:rsidR="007F5A62" w:rsidRPr="007F5A62" w14:paraId="7942E260"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2CE1C131"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C.</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Servicios Generales</w:t>
            </w:r>
          </w:p>
        </w:tc>
        <w:tc>
          <w:tcPr>
            <w:tcW w:w="992" w:type="dxa"/>
            <w:tcBorders>
              <w:top w:val="nil"/>
              <w:left w:val="nil"/>
              <w:bottom w:val="single" w:sz="8" w:space="0" w:color="auto"/>
              <w:right w:val="single" w:sz="8" w:space="0" w:color="auto"/>
            </w:tcBorders>
            <w:shd w:val="clear" w:color="auto" w:fill="auto"/>
            <w:noWrap/>
            <w:vAlign w:val="center"/>
            <w:hideMark/>
          </w:tcPr>
          <w:p w14:paraId="6BBD399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243,777,167</w:t>
            </w:r>
          </w:p>
        </w:tc>
        <w:tc>
          <w:tcPr>
            <w:tcW w:w="993" w:type="dxa"/>
            <w:tcBorders>
              <w:top w:val="nil"/>
              <w:left w:val="nil"/>
              <w:bottom w:val="single" w:sz="8" w:space="0" w:color="auto"/>
              <w:right w:val="single" w:sz="8" w:space="0" w:color="auto"/>
            </w:tcBorders>
            <w:shd w:val="clear" w:color="auto" w:fill="auto"/>
            <w:noWrap/>
            <w:vAlign w:val="center"/>
            <w:hideMark/>
          </w:tcPr>
          <w:p w14:paraId="5556FF9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252,309,368</w:t>
            </w:r>
          </w:p>
        </w:tc>
        <w:tc>
          <w:tcPr>
            <w:tcW w:w="1134" w:type="dxa"/>
            <w:tcBorders>
              <w:top w:val="nil"/>
              <w:left w:val="nil"/>
              <w:bottom w:val="single" w:sz="8" w:space="0" w:color="auto"/>
              <w:right w:val="single" w:sz="8" w:space="0" w:color="auto"/>
            </w:tcBorders>
            <w:shd w:val="clear" w:color="auto" w:fill="auto"/>
            <w:noWrap/>
            <w:vAlign w:val="center"/>
            <w:hideMark/>
          </w:tcPr>
          <w:p w14:paraId="0598247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262,401,742</w:t>
            </w:r>
          </w:p>
        </w:tc>
        <w:tc>
          <w:tcPr>
            <w:tcW w:w="992" w:type="dxa"/>
            <w:tcBorders>
              <w:top w:val="nil"/>
              <w:left w:val="nil"/>
              <w:bottom w:val="single" w:sz="8" w:space="0" w:color="auto"/>
              <w:right w:val="single" w:sz="8" w:space="0" w:color="auto"/>
            </w:tcBorders>
            <w:shd w:val="clear" w:color="auto" w:fill="auto"/>
            <w:noWrap/>
            <w:vAlign w:val="center"/>
            <w:hideMark/>
          </w:tcPr>
          <w:p w14:paraId="38BABBB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272,897,812</w:t>
            </w:r>
          </w:p>
        </w:tc>
        <w:tc>
          <w:tcPr>
            <w:tcW w:w="850" w:type="dxa"/>
            <w:tcBorders>
              <w:top w:val="nil"/>
              <w:left w:val="nil"/>
              <w:bottom w:val="single" w:sz="8" w:space="0" w:color="auto"/>
              <w:right w:val="single" w:sz="8" w:space="0" w:color="auto"/>
            </w:tcBorders>
            <w:shd w:val="clear" w:color="auto" w:fill="auto"/>
            <w:noWrap/>
            <w:vAlign w:val="center"/>
            <w:hideMark/>
          </w:tcPr>
          <w:p w14:paraId="6EBF81C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283,813,724</w:t>
            </w:r>
          </w:p>
        </w:tc>
        <w:tc>
          <w:tcPr>
            <w:tcW w:w="851" w:type="dxa"/>
            <w:tcBorders>
              <w:top w:val="nil"/>
              <w:left w:val="nil"/>
              <w:bottom w:val="single" w:sz="8" w:space="0" w:color="auto"/>
              <w:right w:val="single" w:sz="8" w:space="0" w:color="auto"/>
            </w:tcBorders>
            <w:shd w:val="clear" w:color="auto" w:fill="auto"/>
            <w:noWrap/>
            <w:vAlign w:val="center"/>
            <w:hideMark/>
          </w:tcPr>
          <w:p w14:paraId="43E3125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295,166,273</w:t>
            </w:r>
          </w:p>
        </w:tc>
      </w:tr>
      <w:tr w:rsidR="007F5A62" w:rsidRPr="007F5A62" w14:paraId="451440A9" w14:textId="77777777" w:rsidTr="00CF22AF">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15F3701E"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D.</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Transferencias, Asignaciones, Subsidios y Otras Ayudas</w:t>
            </w:r>
          </w:p>
        </w:tc>
        <w:tc>
          <w:tcPr>
            <w:tcW w:w="992" w:type="dxa"/>
            <w:tcBorders>
              <w:top w:val="nil"/>
              <w:left w:val="nil"/>
              <w:bottom w:val="single" w:sz="8" w:space="0" w:color="auto"/>
              <w:right w:val="single" w:sz="8" w:space="0" w:color="auto"/>
            </w:tcBorders>
            <w:shd w:val="clear" w:color="auto" w:fill="auto"/>
            <w:noWrap/>
            <w:vAlign w:val="center"/>
            <w:hideMark/>
          </w:tcPr>
          <w:p w14:paraId="3720F07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3,717,921,385</w:t>
            </w:r>
          </w:p>
        </w:tc>
        <w:tc>
          <w:tcPr>
            <w:tcW w:w="993" w:type="dxa"/>
            <w:tcBorders>
              <w:top w:val="nil"/>
              <w:left w:val="nil"/>
              <w:bottom w:val="single" w:sz="8" w:space="0" w:color="auto"/>
              <w:right w:val="single" w:sz="8" w:space="0" w:color="auto"/>
            </w:tcBorders>
            <w:shd w:val="clear" w:color="auto" w:fill="auto"/>
            <w:noWrap/>
            <w:vAlign w:val="center"/>
            <w:hideMark/>
          </w:tcPr>
          <w:p w14:paraId="05B5B63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3,848,048,633</w:t>
            </w:r>
          </w:p>
        </w:tc>
        <w:tc>
          <w:tcPr>
            <w:tcW w:w="1134" w:type="dxa"/>
            <w:tcBorders>
              <w:top w:val="nil"/>
              <w:left w:val="nil"/>
              <w:bottom w:val="single" w:sz="8" w:space="0" w:color="auto"/>
              <w:right w:val="single" w:sz="8" w:space="0" w:color="auto"/>
            </w:tcBorders>
            <w:shd w:val="clear" w:color="auto" w:fill="auto"/>
            <w:noWrap/>
            <w:vAlign w:val="center"/>
            <w:hideMark/>
          </w:tcPr>
          <w:p w14:paraId="271CEDB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4,001,970,579</w:t>
            </w:r>
          </w:p>
        </w:tc>
        <w:tc>
          <w:tcPr>
            <w:tcW w:w="992" w:type="dxa"/>
            <w:tcBorders>
              <w:top w:val="nil"/>
              <w:left w:val="nil"/>
              <w:bottom w:val="single" w:sz="8" w:space="0" w:color="auto"/>
              <w:right w:val="single" w:sz="8" w:space="0" w:color="auto"/>
            </w:tcBorders>
            <w:shd w:val="clear" w:color="auto" w:fill="auto"/>
            <w:noWrap/>
            <w:vAlign w:val="center"/>
            <w:hideMark/>
          </w:tcPr>
          <w:p w14:paraId="1BD78D9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4,162,049,402</w:t>
            </w:r>
          </w:p>
        </w:tc>
        <w:tc>
          <w:tcPr>
            <w:tcW w:w="850" w:type="dxa"/>
            <w:tcBorders>
              <w:top w:val="nil"/>
              <w:left w:val="nil"/>
              <w:bottom w:val="single" w:sz="8" w:space="0" w:color="auto"/>
              <w:right w:val="single" w:sz="8" w:space="0" w:color="auto"/>
            </w:tcBorders>
            <w:shd w:val="clear" w:color="auto" w:fill="auto"/>
            <w:noWrap/>
            <w:vAlign w:val="center"/>
            <w:hideMark/>
          </w:tcPr>
          <w:p w14:paraId="375FE87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4,328,531,378</w:t>
            </w:r>
          </w:p>
        </w:tc>
        <w:tc>
          <w:tcPr>
            <w:tcW w:w="851" w:type="dxa"/>
            <w:tcBorders>
              <w:top w:val="nil"/>
              <w:left w:val="nil"/>
              <w:bottom w:val="single" w:sz="8" w:space="0" w:color="auto"/>
              <w:right w:val="single" w:sz="8" w:space="0" w:color="auto"/>
            </w:tcBorders>
            <w:shd w:val="clear" w:color="auto" w:fill="auto"/>
            <w:noWrap/>
            <w:vAlign w:val="center"/>
            <w:hideMark/>
          </w:tcPr>
          <w:p w14:paraId="75652A4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4,501,672,633</w:t>
            </w:r>
          </w:p>
        </w:tc>
      </w:tr>
      <w:tr w:rsidR="007F5A62" w:rsidRPr="007F5A62" w14:paraId="726A6617" w14:textId="77777777" w:rsidTr="00CF22AF">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35015CE6"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lastRenderedPageBreak/>
              <w:t>E.</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Bienes Muebles, Inmuebles e Intangibles</w:t>
            </w:r>
          </w:p>
        </w:tc>
        <w:tc>
          <w:tcPr>
            <w:tcW w:w="992" w:type="dxa"/>
            <w:tcBorders>
              <w:top w:val="nil"/>
              <w:left w:val="nil"/>
              <w:bottom w:val="single" w:sz="8" w:space="0" w:color="auto"/>
              <w:right w:val="single" w:sz="8" w:space="0" w:color="auto"/>
            </w:tcBorders>
            <w:shd w:val="clear" w:color="auto" w:fill="auto"/>
            <w:noWrap/>
            <w:vAlign w:val="center"/>
            <w:hideMark/>
          </w:tcPr>
          <w:p w14:paraId="1055C4A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10,376,506</w:t>
            </w:r>
          </w:p>
        </w:tc>
        <w:tc>
          <w:tcPr>
            <w:tcW w:w="993" w:type="dxa"/>
            <w:tcBorders>
              <w:top w:val="nil"/>
              <w:left w:val="nil"/>
              <w:bottom w:val="single" w:sz="8" w:space="0" w:color="auto"/>
              <w:right w:val="single" w:sz="8" w:space="0" w:color="auto"/>
            </w:tcBorders>
            <w:shd w:val="clear" w:color="auto" w:fill="auto"/>
            <w:noWrap/>
            <w:vAlign w:val="center"/>
            <w:hideMark/>
          </w:tcPr>
          <w:p w14:paraId="456670D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10,739,683</w:t>
            </w:r>
          </w:p>
        </w:tc>
        <w:tc>
          <w:tcPr>
            <w:tcW w:w="1134" w:type="dxa"/>
            <w:tcBorders>
              <w:top w:val="nil"/>
              <w:left w:val="nil"/>
              <w:bottom w:val="single" w:sz="8" w:space="0" w:color="auto"/>
              <w:right w:val="single" w:sz="8" w:space="0" w:color="auto"/>
            </w:tcBorders>
            <w:shd w:val="clear" w:color="auto" w:fill="auto"/>
            <w:noWrap/>
            <w:vAlign w:val="center"/>
            <w:hideMark/>
          </w:tcPr>
          <w:p w14:paraId="0602F19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11,169,271</w:t>
            </w:r>
          </w:p>
        </w:tc>
        <w:tc>
          <w:tcPr>
            <w:tcW w:w="992" w:type="dxa"/>
            <w:tcBorders>
              <w:top w:val="nil"/>
              <w:left w:val="nil"/>
              <w:bottom w:val="single" w:sz="8" w:space="0" w:color="auto"/>
              <w:right w:val="single" w:sz="8" w:space="0" w:color="auto"/>
            </w:tcBorders>
            <w:shd w:val="clear" w:color="auto" w:fill="auto"/>
            <w:noWrap/>
            <w:vAlign w:val="center"/>
            <w:hideMark/>
          </w:tcPr>
          <w:p w14:paraId="39FA3A3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11,616,041</w:t>
            </w:r>
          </w:p>
        </w:tc>
        <w:tc>
          <w:tcPr>
            <w:tcW w:w="850" w:type="dxa"/>
            <w:tcBorders>
              <w:top w:val="nil"/>
              <w:left w:val="nil"/>
              <w:bottom w:val="single" w:sz="8" w:space="0" w:color="auto"/>
              <w:right w:val="single" w:sz="8" w:space="0" w:color="auto"/>
            </w:tcBorders>
            <w:shd w:val="clear" w:color="auto" w:fill="auto"/>
            <w:noWrap/>
            <w:vAlign w:val="center"/>
            <w:hideMark/>
          </w:tcPr>
          <w:p w14:paraId="4F992BF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12,080,683</w:t>
            </w:r>
          </w:p>
        </w:tc>
        <w:tc>
          <w:tcPr>
            <w:tcW w:w="851" w:type="dxa"/>
            <w:tcBorders>
              <w:top w:val="nil"/>
              <w:left w:val="nil"/>
              <w:bottom w:val="single" w:sz="8" w:space="0" w:color="auto"/>
              <w:right w:val="single" w:sz="8" w:space="0" w:color="auto"/>
            </w:tcBorders>
            <w:shd w:val="clear" w:color="auto" w:fill="auto"/>
            <w:noWrap/>
            <w:vAlign w:val="center"/>
            <w:hideMark/>
          </w:tcPr>
          <w:p w14:paraId="4237D16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12,563,910</w:t>
            </w:r>
          </w:p>
        </w:tc>
      </w:tr>
      <w:tr w:rsidR="007F5A62" w:rsidRPr="007F5A62" w14:paraId="2DEC4CEE"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76DB673B"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F.</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Inversión Pública</w:t>
            </w:r>
          </w:p>
        </w:tc>
        <w:tc>
          <w:tcPr>
            <w:tcW w:w="992" w:type="dxa"/>
            <w:tcBorders>
              <w:top w:val="nil"/>
              <w:left w:val="nil"/>
              <w:bottom w:val="single" w:sz="8" w:space="0" w:color="auto"/>
              <w:right w:val="single" w:sz="8" w:space="0" w:color="auto"/>
            </w:tcBorders>
            <w:shd w:val="clear" w:color="auto" w:fill="auto"/>
            <w:noWrap/>
            <w:vAlign w:val="center"/>
            <w:hideMark/>
          </w:tcPr>
          <w:p w14:paraId="5A142B6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454,279,000</w:t>
            </w:r>
          </w:p>
        </w:tc>
        <w:tc>
          <w:tcPr>
            <w:tcW w:w="993" w:type="dxa"/>
            <w:tcBorders>
              <w:top w:val="nil"/>
              <w:left w:val="nil"/>
              <w:bottom w:val="single" w:sz="8" w:space="0" w:color="auto"/>
              <w:right w:val="single" w:sz="8" w:space="0" w:color="auto"/>
            </w:tcBorders>
            <w:shd w:val="clear" w:color="auto" w:fill="auto"/>
            <w:noWrap/>
            <w:vAlign w:val="center"/>
            <w:hideMark/>
          </w:tcPr>
          <w:p w14:paraId="52D2210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470,178,765</w:t>
            </w:r>
          </w:p>
        </w:tc>
        <w:tc>
          <w:tcPr>
            <w:tcW w:w="1134" w:type="dxa"/>
            <w:tcBorders>
              <w:top w:val="nil"/>
              <w:left w:val="nil"/>
              <w:bottom w:val="single" w:sz="8" w:space="0" w:color="auto"/>
              <w:right w:val="single" w:sz="8" w:space="0" w:color="auto"/>
            </w:tcBorders>
            <w:shd w:val="clear" w:color="auto" w:fill="auto"/>
            <w:noWrap/>
            <w:vAlign w:val="center"/>
            <w:hideMark/>
          </w:tcPr>
          <w:p w14:paraId="624ADB9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488,985,916</w:t>
            </w:r>
          </w:p>
        </w:tc>
        <w:tc>
          <w:tcPr>
            <w:tcW w:w="992" w:type="dxa"/>
            <w:tcBorders>
              <w:top w:val="nil"/>
              <w:left w:val="nil"/>
              <w:bottom w:val="single" w:sz="8" w:space="0" w:color="auto"/>
              <w:right w:val="single" w:sz="8" w:space="0" w:color="auto"/>
            </w:tcBorders>
            <w:shd w:val="clear" w:color="auto" w:fill="auto"/>
            <w:noWrap/>
            <w:vAlign w:val="center"/>
            <w:hideMark/>
          </w:tcPr>
          <w:p w14:paraId="6CD82BD0"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508,545,352</w:t>
            </w:r>
          </w:p>
        </w:tc>
        <w:tc>
          <w:tcPr>
            <w:tcW w:w="850" w:type="dxa"/>
            <w:tcBorders>
              <w:top w:val="nil"/>
              <w:left w:val="nil"/>
              <w:bottom w:val="single" w:sz="8" w:space="0" w:color="auto"/>
              <w:right w:val="single" w:sz="8" w:space="0" w:color="auto"/>
            </w:tcBorders>
            <w:shd w:val="clear" w:color="auto" w:fill="auto"/>
            <w:noWrap/>
            <w:vAlign w:val="center"/>
            <w:hideMark/>
          </w:tcPr>
          <w:p w14:paraId="3C15CE9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528,887,166</w:t>
            </w:r>
          </w:p>
        </w:tc>
        <w:tc>
          <w:tcPr>
            <w:tcW w:w="851" w:type="dxa"/>
            <w:tcBorders>
              <w:top w:val="nil"/>
              <w:left w:val="nil"/>
              <w:bottom w:val="single" w:sz="8" w:space="0" w:color="auto"/>
              <w:right w:val="single" w:sz="8" w:space="0" w:color="auto"/>
            </w:tcBorders>
            <w:shd w:val="clear" w:color="auto" w:fill="auto"/>
            <w:noWrap/>
            <w:vAlign w:val="center"/>
            <w:hideMark/>
          </w:tcPr>
          <w:p w14:paraId="2BA32C6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550,042,653</w:t>
            </w:r>
          </w:p>
        </w:tc>
      </w:tr>
      <w:tr w:rsidR="007F5A62" w:rsidRPr="007F5A62" w14:paraId="485DD57E" w14:textId="77777777" w:rsidTr="00CF22AF">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5D501F8D"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G.</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Inversiones Financieras y Otras Provisiones</w:t>
            </w:r>
          </w:p>
        </w:tc>
        <w:tc>
          <w:tcPr>
            <w:tcW w:w="992" w:type="dxa"/>
            <w:tcBorders>
              <w:top w:val="nil"/>
              <w:left w:val="nil"/>
              <w:bottom w:val="single" w:sz="8" w:space="0" w:color="auto"/>
              <w:right w:val="single" w:sz="8" w:space="0" w:color="auto"/>
            </w:tcBorders>
            <w:shd w:val="clear" w:color="auto" w:fill="auto"/>
            <w:noWrap/>
            <w:vAlign w:val="center"/>
            <w:hideMark/>
          </w:tcPr>
          <w:p w14:paraId="65D73CF0"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14:paraId="0D499F6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5C75E31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31953ED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4599CB3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38163E3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5DFB932C"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52D412DF"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H.</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 xml:space="preserve">Participaciones y Aportaciones </w:t>
            </w:r>
          </w:p>
        </w:tc>
        <w:tc>
          <w:tcPr>
            <w:tcW w:w="992" w:type="dxa"/>
            <w:tcBorders>
              <w:top w:val="nil"/>
              <w:left w:val="nil"/>
              <w:bottom w:val="single" w:sz="8" w:space="0" w:color="auto"/>
              <w:right w:val="single" w:sz="8" w:space="0" w:color="auto"/>
            </w:tcBorders>
            <w:shd w:val="clear" w:color="auto" w:fill="auto"/>
            <w:noWrap/>
            <w:vAlign w:val="center"/>
            <w:hideMark/>
          </w:tcPr>
          <w:p w14:paraId="2CE4D58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1,896,212,215</w:t>
            </w:r>
          </w:p>
        </w:tc>
        <w:tc>
          <w:tcPr>
            <w:tcW w:w="993" w:type="dxa"/>
            <w:tcBorders>
              <w:top w:val="nil"/>
              <w:left w:val="nil"/>
              <w:bottom w:val="single" w:sz="8" w:space="0" w:color="auto"/>
              <w:right w:val="single" w:sz="8" w:space="0" w:color="auto"/>
            </w:tcBorders>
            <w:shd w:val="clear" w:color="auto" w:fill="auto"/>
            <w:noWrap/>
            <w:vAlign w:val="center"/>
            <w:hideMark/>
          </w:tcPr>
          <w:p w14:paraId="61E0275B"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1,962,579,642</w:t>
            </w:r>
          </w:p>
        </w:tc>
        <w:tc>
          <w:tcPr>
            <w:tcW w:w="1134" w:type="dxa"/>
            <w:tcBorders>
              <w:top w:val="nil"/>
              <w:left w:val="nil"/>
              <w:bottom w:val="single" w:sz="8" w:space="0" w:color="auto"/>
              <w:right w:val="single" w:sz="8" w:space="0" w:color="auto"/>
            </w:tcBorders>
            <w:shd w:val="clear" w:color="auto" w:fill="auto"/>
            <w:noWrap/>
            <w:vAlign w:val="center"/>
            <w:hideMark/>
          </w:tcPr>
          <w:p w14:paraId="6F52B84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2,041,082,828</w:t>
            </w:r>
          </w:p>
        </w:tc>
        <w:tc>
          <w:tcPr>
            <w:tcW w:w="992" w:type="dxa"/>
            <w:tcBorders>
              <w:top w:val="nil"/>
              <w:left w:val="nil"/>
              <w:bottom w:val="single" w:sz="8" w:space="0" w:color="auto"/>
              <w:right w:val="single" w:sz="8" w:space="0" w:color="auto"/>
            </w:tcBorders>
            <w:shd w:val="clear" w:color="auto" w:fill="auto"/>
            <w:noWrap/>
            <w:vAlign w:val="center"/>
            <w:hideMark/>
          </w:tcPr>
          <w:p w14:paraId="537577E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2,122,726,141</w:t>
            </w:r>
          </w:p>
        </w:tc>
        <w:tc>
          <w:tcPr>
            <w:tcW w:w="850" w:type="dxa"/>
            <w:tcBorders>
              <w:top w:val="nil"/>
              <w:left w:val="nil"/>
              <w:bottom w:val="single" w:sz="8" w:space="0" w:color="auto"/>
              <w:right w:val="single" w:sz="8" w:space="0" w:color="auto"/>
            </w:tcBorders>
            <w:shd w:val="clear" w:color="auto" w:fill="auto"/>
            <w:noWrap/>
            <w:vAlign w:val="center"/>
            <w:hideMark/>
          </w:tcPr>
          <w:p w14:paraId="5C85C49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2,207,635,187</w:t>
            </w:r>
          </w:p>
        </w:tc>
        <w:tc>
          <w:tcPr>
            <w:tcW w:w="851" w:type="dxa"/>
            <w:tcBorders>
              <w:top w:val="nil"/>
              <w:left w:val="nil"/>
              <w:bottom w:val="single" w:sz="8" w:space="0" w:color="auto"/>
              <w:right w:val="single" w:sz="8" w:space="0" w:color="auto"/>
            </w:tcBorders>
            <w:shd w:val="clear" w:color="auto" w:fill="auto"/>
            <w:noWrap/>
            <w:vAlign w:val="center"/>
            <w:hideMark/>
          </w:tcPr>
          <w:p w14:paraId="12D3AF5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2,295,940,594</w:t>
            </w:r>
          </w:p>
        </w:tc>
      </w:tr>
      <w:tr w:rsidR="007F5A62" w:rsidRPr="007F5A62" w14:paraId="7B1761BC" w14:textId="77777777" w:rsidTr="00CF22A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1749D9A7"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I.</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Deuda Pública</w:t>
            </w:r>
          </w:p>
        </w:tc>
        <w:tc>
          <w:tcPr>
            <w:tcW w:w="992" w:type="dxa"/>
            <w:tcBorders>
              <w:top w:val="nil"/>
              <w:left w:val="nil"/>
              <w:bottom w:val="single" w:sz="8" w:space="0" w:color="auto"/>
              <w:right w:val="single" w:sz="8" w:space="0" w:color="auto"/>
            </w:tcBorders>
            <w:shd w:val="clear" w:color="auto" w:fill="auto"/>
            <w:noWrap/>
            <w:vAlign w:val="center"/>
            <w:hideMark/>
          </w:tcPr>
          <w:p w14:paraId="072F86E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14:paraId="45571E5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3A33C1F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992" w:type="dxa"/>
            <w:tcBorders>
              <w:top w:val="nil"/>
              <w:left w:val="nil"/>
              <w:bottom w:val="single" w:sz="8" w:space="0" w:color="auto"/>
              <w:right w:val="single" w:sz="8" w:space="0" w:color="auto"/>
            </w:tcBorders>
            <w:shd w:val="clear" w:color="auto" w:fill="auto"/>
            <w:noWrap/>
            <w:vAlign w:val="center"/>
            <w:hideMark/>
          </w:tcPr>
          <w:p w14:paraId="6EA4790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850" w:type="dxa"/>
            <w:tcBorders>
              <w:top w:val="nil"/>
              <w:left w:val="nil"/>
              <w:bottom w:val="single" w:sz="8" w:space="0" w:color="auto"/>
              <w:right w:val="single" w:sz="8" w:space="0" w:color="auto"/>
            </w:tcBorders>
            <w:shd w:val="clear" w:color="auto" w:fill="auto"/>
            <w:noWrap/>
            <w:vAlign w:val="center"/>
            <w:hideMark/>
          </w:tcPr>
          <w:p w14:paraId="36C3845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851" w:type="dxa"/>
            <w:tcBorders>
              <w:top w:val="nil"/>
              <w:left w:val="nil"/>
              <w:bottom w:val="single" w:sz="8" w:space="0" w:color="auto"/>
              <w:right w:val="single" w:sz="8" w:space="0" w:color="auto"/>
            </w:tcBorders>
            <w:shd w:val="clear" w:color="auto" w:fill="auto"/>
            <w:noWrap/>
            <w:vAlign w:val="center"/>
            <w:hideMark/>
          </w:tcPr>
          <w:p w14:paraId="05B7E6A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r>
      <w:tr w:rsidR="007F5A62" w:rsidRPr="007F5A62" w14:paraId="3C47B779" w14:textId="77777777" w:rsidTr="00CF22A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4B0D72CA"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14:paraId="5DF99535" w14:textId="77777777" w:rsidR="007F5A62" w:rsidRPr="007F5A62" w:rsidRDefault="007F5A62" w:rsidP="007F5A62">
            <w:pPr>
              <w:spacing w:after="0" w:line="240" w:lineRule="auto"/>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993" w:type="dxa"/>
            <w:tcBorders>
              <w:top w:val="nil"/>
              <w:left w:val="nil"/>
              <w:bottom w:val="single" w:sz="8" w:space="0" w:color="auto"/>
              <w:right w:val="single" w:sz="8" w:space="0" w:color="auto"/>
            </w:tcBorders>
            <w:shd w:val="clear" w:color="auto" w:fill="auto"/>
            <w:noWrap/>
            <w:vAlign w:val="center"/>
            <w:hideMark/>
          </w:tcPr>
          <w:p w14:paraId="4ADE0CB0"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14:paraId="43998E2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14:paraId="74EE922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14:paraId="7F69E04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14:paraId="1BCDABE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r>
      <w:tr w:rsidR="007F5A62" w:rsidRPr="007F5A62" w14:paraId="64F726C5" w14:textId="77777777" w:rsidTr="00CF22AF">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2656638B" w14:textId="77777777" w:rsidR="007F5A62" w:rsidRPr="007F5A62" w:rsidRDefault="007F5A62" w:rsidP="007F5A62">
            <w:pPr>
              <w:spacing w:after="0" w:line="240" w:lineRule="auto"/>
              <w:jc w:val="both"/>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2.</w:t>
            </w:r>
            <w:r w:rsidRPr="007F5A62">
              <w:rPr>
                <w:rFonts w:ascii="Times New Roman" w:eastAsia="Times New Roman" w:hAnsi="Times New Roman" w:cs="Times New Roman"/>
                <w:b/>
                <w:bCs/>
                <w:sz w:val="12"/>
                <w:szCs w:val="12"/>
                <w:lang w:eastAsia="es-MX"/>
              </w:rPr>
              <w:t xml:space="preserve">  </w:t>
            </w:r>
            <w:r w:rsidRPr="007F5A62">
              <w:rPr>
                <w:rFonts w:ascii="Arial" w:eastAsia="Times New Roman" w:hAnsi="Arial" w:cs="Arial"/>
                <w:b/>
                <w:bCs/>
                <w:sz w:val="12"/>
                <w:szCs w:val="12"/>
                <w:lang w:eastAsia="es-MX"/>
              </w:rPr>
              <w:t>Gasto Etiquetado (2=A+B+C+D+E+F+G+H+I)</w:t>
            </w:r>
          </w:p>
        </w:tc>
        <w:tc>
          <w:tcPr>
            <w:tcW w:w="992" w:type="dxa"/>
            <w:tcBorders>
              <w:top w:val="nil"/>
              <w:left w:val="nil"/>
              <w:bottom w:val="single" w:sz="8" w:space="0" w:color="auto"/>
              <w:right w:val="single" w:sz="8" w:space="0" w:color="auto"/>
            </w:tcBorders>
            <w:shd w:val="clear" w:color="auto" w:fill="auto"/>
            <w:noWrap/>
            <w:vAlign w:val="center"/>
            <w:hideMark/>
          </w:tcPr>
          <w:p w14:paraId="5B358304"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9,743,835,139</w:t>
            </w:r>
          </w:p>
        </w:tc>
        <w:tc>
          <w:tcPr>
            <w:tcW w:w="993" w:type="dxa"/>
            <w:tcBorders>
              <w:top w:val="nil"/>
              <w:left w:val="nil"/>
              <w:bottom w:val="single" w:sz="8" w:space="0" w:color="auto"/>
              <w:right w:val="single" w:sz="8" w:space="0" w:color="auto"/>
            </w:tcBorders>
            <w:shd w:val="clear" w:color="auto" w:fill="auto"/>
            <w:noWrap/>
            <w:vAlign w:val="center"/>
            <w:hideMark/>
          </w:tcPr>
          <w:p w14:paraId="2EF02126"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10,084,869,369</w:t>
            </w:r>
          </w:p>
        </w:tc>
        <w:tc>
          <w:tcPr>
            <w:tcW w:w="1134" w:type="dxa"/>
            <w:tcBorders>
              <w:top w:val="nil"/>
              <w:left w:val="nil"/>
              <w:bottom w:val="single" w:sz="8" w:space="0" w:color="auto"/>
              <w:right w:val="single" w:sz="8" w:space="0" w:color="auto"/>
            </w:tcBorders>
            <w:shd w:val="clear" w:color="auto" w:fill="auto"/>
            <w:noWrap/>
            <w:vAlign w:val="center"/>
            <w:hideMark/>
          </w:tcPr>
          <w:p w14:paraId="4D346979"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10,488,264,144</w:t>
            </w:r>
          </w:p>
        </w:tc>
        <w:tc>
          <w:tcPr>
            <w:tcW w:w="992" w:type="dxa"/>
            <w:tcBorders>
              <w:top w:val="nil"/>
              <w:left w:val="nil"/>
              <w:bottom w:val="single" w:sz="8" w:space="0" w:color="auto"/>
              <w:right w:val="single" w:sz="8" w:space="0" w:color="auto"/>
            </w:tcBorders>
            <w:shd w:val="clear" w:color="auto" w:fill="auto"/>
            <w:noWrap/>
            <w:vAlign w:val="center"/>
            <w:hideMark/>
          </w:tcPr>
          <w:p w14:paraId="6EBF2969"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10,907,794,710</w:t>
            </w:r>
          </w:p>
        </w:tc>
        <w:tc>
          <w:tcPr>
            <w:tcW w:w="850" w:type="dxa"/>
            <w:tcBorders>
              <w:top w:val="nil"/>
              <w:left w:val="nil"/>
              <w:bottom w:val="single" w:sz="8" w:space="0" w:color="auto"/>
              <w:right w:val="single" w:sz="8" w:space="0" w:color="auto"/>
            </w:tcBorders>
            <w:shd w:val="clear" w:color="auto" w:fill="auto"/>
            <w:noWrap/>
            <w:vAlign w:val="center"/>
            <w:hideMark/>
          </w:tcPr>
          <w:p w14:paraId="36A494E9"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11,344,106,498</w:t>
            </w:r>
          </w:p>
        </w:tc>
        <w:tc>
          <w:tcPr>
            <w:tcW w:w="851" w:type="dxa"/>
            <w:tcBorders>
              <w:top w:val="nil"/>
              <w:left w:val="nil"/>
              <w:bottom w:val="single" w:sz="8" w:space="0" w:color="auto"/>
              <w:right w:val="single" w:sz="8" w:space="0" w:color="auto"/>
            </w:tcBorders>
            <w:shd w:val="clear" w:color="auto" w:fill="auto"/>
            <w:noWrap/>
            <w:vAlign w:val="center"/>
            <w:hideMark/>
          </w:tcPr>
          <w:p w14:paraId="62F17A8C"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11,797,870,758</w:t>
            </w:r>
          </w:p>
        </w:tc>
      </w:tr>
      <w:tr w:rsidR="007F5A62" w:rsidRPr="007F5A62" w14:paraId="2ECBF880"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78975291"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A.</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Servicios Personales</w:t>
            </w:r>
          </w:p>
        </w:tc>
        <w:tc>
          <w:tcPr>
            <w:tcW w:w="992" w:type="dxa"/>
            <w:tcBorders>
              <w:top w:val="nil"/>
              <w:left w:val="nil"/>
              <w:bottom w:val="single" w:sz="8" w:space="0" w:color="auto"/>
              <w:right w:val="single" w:sz="8" w:space="0" w:color="auto"/>
            </w:tcBorders>
            <w:shd w:val="clear" w:color="auto" w:fill="auto"/>
            <w:noWrap/>
            <w:vAlign w:val="center"/>
            <w:hideMark/>
          </w:tcPr>
          <w:p w14:paraId="6047804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14:paraId="3212257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7D3382F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3C33536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1813A05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43FBD29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542031D9"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62091F10"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B.</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Materiales y Suministros</w:t>
            </w:r>
          </w:p>
        </w:tc>
        <w:tc>
          <w:tcPr>
            <w:tcW w:w="992" w:type="dxa"/>
            <w:tcBorders>
              <w:top w:val="nil"/>
              <w:left w:val="nil"/>
              <w:bottom w:val="single" w:sz="8" w:space="0" w:color="auto"/>
              <w:right w:val="single" w:sz="8" w:space="0" w:color="auto"/>
            </w:tcBorders>
            <w:shd w:val="clear" w:color="auto" w:fill="auto"/>
            <w:noWrap/>
            <w:vAlign w:val="center"/>
            <w:hideMark/>
          </w:tcPr>
          <w:p w14:paraId="12F99D7B"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14:paraId="0D1B240B"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654281D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437C697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16E6582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1DD01E1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27F28EF8"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72254093"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C.</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Servicios Generales</w:t>
            </w:r>
          </w:p>
        </w:tc>
        <w:tc>
          <w:tcPr>
            <w:tcW w:w="992" w:type="dxa"/>
            <w:tcBorders>
              <w:top w:val="nil"/>
              <w:left w:val="nil"/>
              <w:bottom w:val="single" w:sz="8" w:space="0" w:color="auto"/>
              <w:right w:val="single" w:sz="8" w:space="0" w:color="auto"/>
            </w:tcBorders>
            <w:shd w:val="clear" w:color="auto" w:fill="auto"/>
            <w:noWrap/>
            <w:vAlign w:val="center"/>
            <w:hideMark/>
          </w:tcPr>
          <w:p w14:paraId="1A2B331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14:paraId="06533A7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41F7BE6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58504BF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1B7EEE5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6F8A4E8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25D313EF" w14:textId="77777777" w:rsidTr="00CF22AF">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1F638D59"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D.</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Transferencias, Asignaciones, Subsidios y Otras Ayudas</w:t>
            </w:r>
          </w:p>
        </w:tc>
        <w:tc>
          <w:tcPr>
            <w:tcW w:w="992" w:type="dxa"/>
            <w:tcBorders>
              <w:top w:val="nil"/>
              <w:left w:val="nil"/>
              <w:bottom w:val="single" w:sz="8" w:space="0" w:color="auto"/>
              <w:right w:val="single" w:sz="8" w:space="0" w:color="auto"/>
            </w:tcBorders>
            <w:shd w:val="clear" w:color="auto" w:fill="auto"/>
            <w:noWrap/>
            <w:vAlign w:val="center"/>
            <w:hideMark/>
          </w:tcPr>
          <w:p w14:paraId="49324D3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7,786,878,158</w:t>
            </w:r>
          </w:p>
        </w:tc>
        <w:tc>
          <w:tcPr>
            <w:tcW w:w="993" w:type="dxa"/>
            <w:tcBorders>
              <w:top w:val="nil"/>
              <w:left w:val="nil"/>
              <w:bottom w:val="single" w:sz="8" w:space="0" w:color="auto"/>
              <w:right w:val="single" w:sz="8" w:space="0" w:color="auto"/>
            </w:tcBorders>
            <w:shd w:val="clear" w:color="auto" w:fill="auto"/>
            <w:noWrap/>
            <w:vAlign w:val="center"/>
            <w:hideMark/>
          </w:tcPr>
          <w:p w14:paraId="29C95EE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8,059,418,894</w:t>
            </w:r>
          </w:p>
        </w:tc>
        <w:tc>
          <w:tcPr>
            <w:tcW w:w="1134" w:type="dxa"/>
            <w:tcBorders>
              <w:top w:val="nil"/>
              <w:left w:val="nil"/>
              <w:bottom w:val="single" w:sz="8" w:space="0" w:color="auto"/>
              <w:right w:val="single" w:sz="8" w:space="0" w:color="auto"/>
            </w:tcBorders>
            <w:shd w:val="clear" w:color="auto" w:fill="auto"/>
            <w:noWrap/>
            <w:vAlign w:val="center"/>
            <w:hideMark/>
          </w:tcPr>
          <w:p w14:paraId="2D4A533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8,381,795,650</w:t>
            </w:r>
          </w:p>
        </w:tc>
        <w:tc>
          <w:tcPr>
            <w:tcW w:w="992" w:type="dxa"/>
            <w:tcBorders>
              <w:top w:val="nil"/>
              <w:left w:val="nil"/>
              <w:bottom w:val="single" w:sz="8" w:space="0" w:color="auto"/>
              <w:right w:val="single" w:sz="8" w:space="0" w:color="auto"/>
            </w:tcBorders>
            <w:shd w:val="clear" w:color="auto" w:fill="auto"/>
            <w:noWrap/>
            <w:vAlign w:val="center"/>
            <w:hideMark/>
          </w:tcPr>
          <w:p w14:paraId="1766CDD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8,717,067,476</w:t>
            </w:r>
          </w:p>
        </w:tc>
        <w:tc>
          <w:tcPr>
            <w:tcW w:w="850" w:type="dxa"/>
            <w:tcBorders>
              <w:top w:val="nil"/>
              <w:left w:val="nil"/>
              <w:bottom w:val="single" w:sz="8" w:space="0" w:color="auto"/>
              <w:right w:val="single" w:sz="8" w:space="0" w:color="auto"/>
            </w:tcBorders>
            <w:shd w:val="clear" w:color="auto" w:fill="auto"/>
            <w:noWrap/>
            <w:vAlign w:val="center"/>
            <w:hideMark/>
          </w:tcPr>
          <w:p w14:paraId="5DF312FC"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9,065,750,175</w:t>
            </w:r>
          </w:p>
        </w:tc>
        <w:tc>
          <w:tcPr>
            <w:tcW w:w="851" w:type="dxa"/>
            <w:tcBorders>
              <w:top w:val="nil"/>
              <w:left w:val="nil"/>
              <w:bottom w:val="single" w:sz="8" w:space="0" w:color="auto"/>
              <w:right w:val="single" w:sz="8" w:space="0" w:color="auto"/>
            </w:tcBorders>
            <w:shd w:val="clear" w:color="auto" w:fill="auto"/>
            <w:noWrap/>
            <w:vAlign w:val="center"/>
            <w:hideMark/>
          </w:tcPr>
          <w:p w14:paraId="512C26A3"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9,428,380,182</w:t>
            </w:r>
          </w:p>
        </w:tc>
      </w:tr>
      <w:tr w:rsidR="007F5A62" w:rsidRPr="007F5A62" w14:paraId="67FB5B42" w14:textId="77777777" w:rsidTr="00CF22AF">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2DB06DB3"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E.</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Bienes Muebles, Inmuebles e Intangibles</w:t>
            </w:r>
          </w:p>
        </w:tc>
        <w:tc>
          <w:tcPr>
            <w:tcW w:w="992" w:type="dxa"/>
            <w:tcBorders>
              <w:top w:val="nil"/>
              <w:left w:val="nil"/>
              <w:bottom w:val="single" w:sz="8" w:space="0" w:color="auto"/>
              <w:right w:val="single" w:sz="8" w:space="0" w:color="auto"/>
            </w:tcBorders>
            <w:shd w:val="clear" w:color="auto" w:fill="auto"/>
            <w:noWrap/>
            <w:vAlign w:val="center"/>
            <w:hideMark/>
          </w:tcPr>
          <w:p w14:paraId="646D368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14:paraId="4CD0E1D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0474829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04C2CF5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409A344C"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76D517B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3242D344"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30E8F162"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F.</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Inversión Pública</w:t>
            </w:r>
          </w:p>
        </w:tc>
        <w:tc>
          <w:tcPr>
            <w:tcW w:w="992" w:type="dxa"/>
            <w:tcBorders>
              <w:top w:val="nil"/>
              <w:left w:val="nil"/>
              <w:bottom w:val="single" w:sz="8" w:space="0" w:color="auto"/>
              <w:right w:val="single" w:sz="8" w:space="0" w:color="auto"/>
            </w:tcBorders>
            <w:shd w:val="clear" w:color="auto" w:fill="auto"/>
            <w:noWrap/>
            <w:vAlign w:val="center"/>
            <w:hideMark/>
          </w:tcPr>
          <w:p w14:paraId="7381007C"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533,003,119</w:t>
            </w:r>
          </w:p>
        </w:tc>
        <w:tc>
          <w:tcPr>
            <w:tcW w:w="993" w:type="dxa"/>
            <w:tcBorders>
              <w:top w:val="nil"/>
              <w:left w:val="nil"/>
              <w:bottom w:val="single" w:sz="8" w:space="0" w:color="auto"/>
              <w:right w:val="single" w:sz="8" w:space="0" w:color="auto"/>
            </w:tcBorders>
            <w:shd w:val="clear" w:color="auto" w:fill="auto"/>
            <w:noWrap/>
            <w:vAlign w:val="center"/>
            <w:hideMark/>
          </w:tcPr>
          <w:p w14:paraId="36FC849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551,658,228</w:t>
            </w:r>
          </w:p>
        </w:tc>
        <w:tc>
          <w:tcPr>
            <w:tcW w:w="1134" w:type="dxa"/>
            <w:tcBorders>
              <w:top w:val="nil"/>
              <w:left w:val="nil"/>
              <w:bottom w:val="single" w:sz="8" w:space="0" w:color="auto"/>
              <w:right w:val="single" w:sz="8" w:space="0" w:color="auto"/>
            </w:tcBorders>
            <w:shd w:val="clear" w:color="auto" w:fill="auto"/>
            <w:noWrap/>
            <w:vAlign w:val="center"/>
            <w:hideMark/>
          </w:tcPr>
          <w:p w14:paraId="107866B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573,724,557</w:t>
            </w:r>
          </w:p>
        </w:tc>
        <w:tc>
          <w:tcPr>
            <w:tcW w:w="992" w:type="dxa"/>
            <w:tcBorders>
              <w:top w:val="nil"/>
              <w:left w:val="nil"/>
              <w:bottom w:val="single" w:sz="8" w:space="0" w:color="auto"/>
              <w:right w:val="single" w:sz="8" w:space="0" w:color="auto"/>
            </w:tcBorders>
            <w:shd w:val="clear" w:color="auto" w:fill="auto"/>
            <w:noWrap/>
            <w:vAlign w:val="center"/>
            <w:hideMark/>
          </w:tcPr>
          <w:p w14:paraId="76090844"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596,673,539</w:t>
            </w:r>
          </w:p>
        </w:tc>
        <w:tc>
          <w:tcPr>
            <w:tcW w:w="850" w:type="dxa"/>
            <w:tcBorders>
              <w:top w:val="nil"/>
              <w:left w:val="nil"/>
              <w:bottom w:val="single" w:sz="8" w:space="0" w:color="auto"/>
              <w:right w:val="single" w:sz="8" w:space="0" w:color="auto"/>
            </w:tcBorders>
            <w:shd w:val="clear" w:color="auto" w:fill="auto"/>
            <w:noWrap/>
            <w:vAlign w:val="center"/>
            <w:hideMark/>
          </w:tcPr>
          <w:p w14:paraId="538F02B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620,540,481</w:t>
            </w:r>
          </w:p>
        </w:tc>
        <w:tc>
          <w:tcPr>
            <w:tcW w:w="851" w:type="dxa"/>
            <w:tcBorders>
              <w:top w:val="nil"/>
              <w:left w:val="nil"/>
              <w:bottom w:val="single" w:sz="8" w:space="0" w:color="auto"/>
              <w:right w:val="single" w:sz="8" w:space="0" w:color="auto"/>
            </w:tcBorders>
            <w:shd w:val="clear" w:color="auto" w:fill="auto"/>
            <w:noWrap/>
            <w:vAlign w:val="center"/>
            <w:hideMark/>
          </w:tcPr>
          <w:p w14:paraId="3068744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645,362,100</w:t>
            </w:r>
          </w:p>
        </w:tc>
      </w:tr>
      <w:tr w:rsidR="007F5A62" w:rsidRPr="007F5A62" w14:paraId="6FCE3D0E" w14:textId="77777777" w:rsidTr="00CF22AF">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48AFA601"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G.</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Inversiones Financieras y Otras Provisiones</w:t>
            </w:r>
          </w:p>
        </w:tc>
        <w:tc>
          <w:tcPr>
            <w:tcW w:w="992" w:type="dxa"/>
            <w:tcBorders>
              <w:top w:val="nil"/>
              <w:left w:val="nil"/>
              <w:bottom w:val="single" w:sz="8" w:space="0" w:color="auto"/>
              <w:right w:val="single" w:sz="8" w:space="0" w:color="auto"/>
            </w:tcBorders>
            <w:shd w:val="clear" w:color="auto" w:fill="auto"/>
            <w:noWrap/>
            <w:vAlign w:val="center"/>
            <w:hideMark/>
          </w:tcPr>
          <w:p w14:paraId="1580471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14:paraId="7533DED8"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61F90C1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14:paraId="2A519F81"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14:paraId="1860E6D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14:paraId="58848AD0"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r>
      <w:tr w:rsidR="007F5A62" w:rsidRPr="007F5A62" w14:paraId="57B67FCC" w14:textId="77777777" w:rsidTr="00CF22AF">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560926B7"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H.</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Participaciones y Aportaciones</w:t>
            </w:r>
          </w:p>
        </w:tc>
        <w:tc>
          <w:tcPr>
            <w:tcW w:w="992" w:type="dxa"/>
            <w:tcBorders>
              <w:top w:val="nil"/>
              <w:left w:val="nil"/>
              <w:bottom w:val="single" w:sz="8" w:space="0" w:color="auto"/>
              <w:right w:val="single" w:sz="8" w:space="0" w:color="auto"/>
            </w:tcBorders>
            <w:shd w:val="clear" w:color="auto" w:fill="auto"/>
            <w:noWrap/>
            <w:vAlign w:val="center"/>
            <w:hideMark/>
          </w:tcPr>
          <w:p w14:paraId="381F123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1,423,953,862</w:t>
            </w:r>
          </w:p>
        </w:tc>
        <w:tc>
          <w:tcPr>
            <w:tcW w:w="993" w:type="dxa"/>
            <w:tcBorders>
              <w:top w:val="nil"/>
              <w:left w:val="nil"/>
              <w:bottom w:val="single" w:sz="8" w:space="0" w:color="auto"/>
              <w:right w:val="single" w:sz="8" w:space="0" w:color="auto"/>
            </w:tcBorders>
            <w:shd w:val="clear" w:color="auto" w:fill="auto"/>
            <w:noWrap/>
            <w:vAlign w:val="center"/>
            <w:hideMark/>
          </w:tcPr>
          <w:p w14:paraId="1B0AE31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1,473,792,248</w:t>
            </w:r>
          </w:p>
        </w:tc>
        <w:tc>
          <w:tcPr>
            <w:tcW w:w="1134" w:type="dxa"/>
            <w:tcBorders>
              <w:top w:val="nil"/>
              <w:left w:val="nil"/>
              <w:bottom w:val="single" w:sz="8" w:space="0" w:color="auto"/>
              <w:right w:val="single" w:sz="8" w:space="0" w:color="auto"/>
            </w:tcBorders>
            <w:shd w:val="clear" w:color="auto" w:fill="auto"/>
            <w:noWrap/>
            <w:vAlign w:val="center"/>
            <w:hideMark/>
          </w:tcPr>
          <w:p w14:paraId="0BB67652"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1,532,743,937</w:t>
            </w:r>
          </w:p>
        </w:tc>
        <w:tc>
          <w:tcPr>
            <w:tcW w:w="992" w:type="dxa"/>
            <w:tcBorders>
              <w:top w:val="nil"/>
              <w:left w:val="nil"/>
              <w:bottom w:val="single" w:sz="8" w:space="0" w:color="auto"/>
              <w:right w:val="single" w:sz="8" w:space="0" w:color="auto"/>
            </w:tcBorders>
            <w:shd w:val="clear" w:color="auto" w:fill="auto"/>
            <w:noWrap/>
            <w:vAlign w:val="center"/>
            <w:hideMark/>
          </w:tcPr>
          <w:p w14:paraId="71E5EB86"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1,594,053,695</w:t>
            </w:r>
          </w:p>
        </w:tc>
        <w:tc>
          <w:tcPr>
            <w:tcW w:w="850" w:type="dxa"/>
            <w:tcBorders>
              <w:top w:val="nil"/>
              <w:left w:val="nil"/>
              <w:bottom w:val="single" w:sz="8" w:space="0" w:color="auto"/>
              <w:right w:val="single" w:sz="8" w:space="0" w:color="auto"/>
            </w:tcBorders>
            <w:shd w:val="clear" w:color="auto" w:fill="auto"/>
            <w:noWrap/>
            <w:vAlign w:val="center"/>
            <w:hideMark/>
          </w:tcPr>
          <w:p w14:paraId="1C895550"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1,657,815,843</w:t>
            </w:r>
          </w:p>
        </w:tc>
        <w:tc>
          <w:tcPr>
            <w:tcW w:w="851" w:type="dxa"/>
            <w:tcBorders>
              <w:top w:val="nil"/>
              <w:left w:val="nil"/>
              <w:bottom w:val="single" w:sz="8" w:space="0" w:color="auto"/>
              <w:right w:val="single" w:sz="8" w:space="0" w:color="auto"/>
            </w:tcBorders>
            <w:shd w:val="clear" w:color="auto" w:fill="auto"/>
            <w:noWrap/>
            <w:vAlign w:val="center"/>
            <w:hideMark/>
          </w:tcPr>
          <w:p w14:paraId="5B9AAB9D"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1,724,128,476</w:t>
            </w:r>
          </w:p>
        </w:tc>
      </w:tr>
      <w:tr w:rsidR="007F5A62" w:rsidRPr="007F5A62" w14:paraId="4EAA4716" w14:textId="77777777" w:rsidTr="00CF22A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0F51A62E"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I.</w:t>
            </w:r>
            <w:r w:rsidRPr="007F5A62">
              <w:rPr>
                <w:rFonts w:ascii="Times New Roman" w:eastAsia="Times New Roman" w:hAnsi="Times New Roman" w:cs="Times New Roman"/>
                <w:sz w:val="12"/>
                <w:szCs w:val="12"/>
                <w:lang w:eastAsia="es-MX"/>
              </w:rPr>
              <w:t xml:space="preserve">      </w:t>
            </w:r>
            <w:r w:rsidRPr="007F5A62">
              <w:rPr>
                <w:rFonts w:ascii="Arial" w:eastAsia="Times New Roman" w:hAnsi="Arial" w:cs="Arial"/>
                <w:sz w:val="12"/>
                <w:szCs w:val="12"/>
                <w:lang w:eastAsia="es-MX"/>
              </w:rPr>
              <w:t>Deuda Pública</w:t>
            </w:r>
          </w:p>
        </w:tc>
        <w:tc>
          <w:tcPr>
            <w:tcW w:w="992" w:type="dxa"/>
            <w:tcBorders>
              <w:top w:val="nil"/>
              <w:left w:val="nil"/>
              <w:bottom w:val="single" w:sz="8" w:space="0" w:color="auto"/>
              <w:right w:val="single" w:sz="8" w:space="0" w:color="auto"/>
            </w:tcBorders>
            <w:shd w:val="clear" w:color="auto" w:fill="auto"/>
            <w:noWrap/>
            <w:vAlign w:val="center"/>
            <w:hideMark/>
          </w:tcPr>
          <w:p w14:paraId="4A60E9DC"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14:paraId="02F86AC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0F24FD35"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992" w:type="dxa"/>
            <w:tcBorders>
              <w:top w:val="nil"/>
              <w:left w:val="nil"/>
              <w:bottom w:val="single" w:sz="8" w:space="0" w:color="auto"/>
              <w:right w:val="single" w:sz="8" w:space="0" w:color="auto"/>
            </w:tcBorders>
            <w:shd w:val="clear" w:color="auto" w:fill="auto"/>
            <w:noWrap/>
            <w:vAlign w:val="center"/>
            <w:hideMark/>
          </w:tcPr>
          <w:p w14:paraId="1912947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850" w:type="dxa"/>
            <w:tcBorders>
              <w:top w:val="nil"/>
              <w:left w:val="nil"/>
              <w:bottom w:val="single" w:sz="8" w:space="0" w:color="auto"/>
              <w:right w:val="single" w:sz="8" w:space="0" w:color="auto"/>
            </w:tcBorders>
            <w:shd w:val="clear" w:color="auto" w:fill="auto"/>
            <w:noWrap/>
            <w:vAlign w:val="center"/>
            <w:hideMark/>
          </w:tcPr>
          <w:p w14:paraId="78D6DBF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c>
          <w:tcPr>
            <w:tcW w:w="851" w:type="dxa"/>
            <w:tcBorders>
              <w:top w:val="nil"/>
              <w:left w:val="nil"/>
              <w:bottom w:val="single" w:sz="8" w:space="0" w:color="auto"/>
              <w:right w:val="single" w:sz="8" w:space="0" w:color="auto"/>
            </w:tcBorders>
            <w:shd w:val="clear" w:color="auto" w:fill="auto"/>
            <w:noWrap/>
            <w:vAlign w:val="center"/>
            <w:hideMark/>
          </w:tcPr>
          <w:p w14:paraId="65C19627"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0 </w:t>
            </w:r>
          </w:p>
        </w:tc>
      </w:tr>
      <w:tr w:rsidR="007F5A62" w:rsidRPr="007F5A62" w14:paraId="74B7CC35" w14:textId="77777777" w:rsidTr="00CF22A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7575E690" w14:textId="77777777" w:rsidR="007F5A62" w:rsidRPr="007F5A62" w:rsidRDefault="007F5A62" w:rsidP="007F5A62">
            <w:pPr>
              <w:spacing w:after="0" w:line="240" w:lineRule="auto"/>
              <w:jc w:val="both"/>
              <w:rPr>
                <w:rFonts w:ascii="Arial" w:eastAsia="Times New Roman" w:hAnsi="Arial" w:cs="Arial"/>
                <w:sz w:val="12"/>
                <w:szCs w:val="12"/>
                <w:lang w:eastAsia="es-MX"/>
              </w:rPr>
            </w:pPr>
            <w:r w:rsidRPr="007F5A62">
              <w:rPr>
                <w:rFonts w:ascii="Arial" w:eastAsia="Times New Roman" w:hAnsi="Arial" w:cs="Arial"/>
                <w:sz w:val="12"/>
                <w:szCs w:val="12"/>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14:paraId="471B1EC5" w14:textId="77777777" w:rsidR="007F5A62" w:rsidRPr="007F5A62" w:rsidRDefault="007F5A62" w:rsidP="007F5A62">
            <w:pPr>
              <w:spacing w:after="0" w:line="240" w:lineRule="auto"/>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993" w:type="dxa"/>
            <w:tcBorders>
              <w:top w:val="nil"/>
              <w:left w:val="nil"/>
              <w:bottom w:val="single" w:sz="8" w:space="0" w:color="auto"/>
              <w:right w:val="single" w:sz="8" w:space="0" w:color="auto"/>
            </w:tcBorders>
            <w:shd w:val="clear" w:color="auto" w:fill="auto"/>
            <w:noWrap/>
            <w:vAlign w:val="center"/>
            <w:hideMark/>
          </w:tcPr>
          <w:p w14:paraId="76783A2A"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14:paraId="7D5C4BD9"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14:paraId="58D6C7EE"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14:paraId="42C0D84B"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14:paraId="7B367F1F" w14:textId="77777777" w:rsidR="007F5A62" w:rsidRPr="007F5A62" w:rsidRDefault="007F5A62" w:rsidP="007F5A62">
            <w:pPr>
              <w:spacing w:after="0" w:line="240" w:lineRule="auto"/>
              <w:jc w:val="right"/>
              <w:rPr>
                <w:rFonts w:ascii="Arial" w:eastAsia="Times New Roman" w:hAnsi="Arial" w:cs="Arial"/>
                <w:sz w:val="10"/>
                <w:szCs w:val="10"/>
                <w:lang w:eastAsia="es-MX"/>
              </w:rPr>
            </w:pPr>
            <w:r w:rsidRPr="007F5A62">
              <w:rPr>
                <w:rFonts w:ascii="Arial" w:eastAsia="Times New Roman" w:hAnsi="Arial" w:cs="Arial"/>
                <w:sz w:val="10"/>
                <w:szCs w:val="10"/>
                <w:lang w:eastAsia="es-MX"/>
              </w:rPr>
              <w:t> </w:t>
            </w:r>
          </w:p>
        </w:tc>
      </w:tr>
      <w:tr w:rsidR="007F5A62" w:rsidRPr="007F5A62" w14:paraId="096C8E3D" w14:textId="77777777" w:rsidTr="00CF22AF">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14:paraId="4A220883" w14:textId="77777777" w:rsidR="007F5A62" w:rsidRPr="007F5A62" w:rsidRDefault="007F5A62" w:rsidP="007F5A62">
            <w:pPr>
              <w:spacing w:after="0" w:line="240" w:lineRule="auto"/>
              <w:jc w:val="both"/>
              <w:rPr>
                <w:rFonts w:ascii="Arial" w:eastAsia="Times New Roman" w:hAnsi="Arial" w:cs="Arial"/>
                <w:b/>
                <w:bCs/>
                <w:sz w:val="12"/>
                <w:szCs w:val="12"/>
                <w:lang w:eastAsia="es-MX"/>
              </w:rPr>
            </w:pPr>
            <w:r w:rsidRPr="007F5A62">
              <w:rPr>
                <w:rFonts w:ascii="Arial" w:eastAsia="Times New Roman" w:hAnsi="Arial" w:cs="Arial"/>
                <w:b/>
                <w:bCs/>
                <w:sz w:val="12"/>
                <w:szCs w:val="12"/>
                <w:lang w:eastAsia="es-MX"/>
              </w:rPr>
              <w:t>3.</w:t>
            </w:r>
            <w:r w:rsidRPr="007F5A62">
              <w:rPr>
                <w:rFonts w:ascii="Times New Roman" w:eastAsia="Times New Roman" w:hAnsi="Times New Roman" w:cs="Times New Roman"/>
                <w:b/>
                <w:bCs/>
                <w:sz w:val="12"/>
                <w:szCs w:val="12"/>
                <w:lang w:eastAsia="es-MX"/>
              </w:rPr>
              <w:t xml:space="preserve">  </w:t>
            </w:r>
            <w:r w:rsidRPr="007F5A62">
              <w:rPr>
                <w:rFonts w:ascii="Arial" w:eastAsia="Times New Roman" w:hAnsi="Arial" w:cs="Arial"/>
                <w:b/>
                <w:bCs/>
                <w:sz w:val="12"/>
                <w:szCs w:val="12"/>
                <w:lang w:eastAsia="es-MX"/>
              </w:rPr>
              <w:t>Total del Resultado de Egresos (3=1+2)</w:t>
            </w:r>
          </w:p>
        </w:tc>
        <w:tc>
          <w:tcPr>
            <w:tcW w:w="992" w:type="dxa"/>
            <w:tcBorders>
              <w:top w:val="nil"/>
              <w:left w:val="nil"/>
              <w:bottom w:val="single" w:sz="8" w:space="0" w:color="auto"/>
              <w:right w:val="single" w:sz="8" w:space="0" w:color="auto"/>
            </w:tcBorders>
            <w:shd w:val="clear" w:color="auto" w:fill="auto"/>
            <w:noWrap/>
            <w:vAlign w:val="center"/>
            <w:hideMark/>
          </w:tcPr>
          <w:p w14:paraId="16AD5BCA"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18,705,109,589</w:t>
            </w:r>
          </w:p>
        </w:tc>
        <w:tc>
          <w:tcPr>
            <w:tcW w:w="993" w:type="dxa"/>
            <w:tcBorders>
              <w:top w:val="nil"/>
              <w:left w:val="nil"/>
              <w:bottom w:val="single" w:sz="8" w:space="0" w:color="auto"/>
              <w:right w:val="single" w:sz="8" w:space="0" w:color="auto"/>
            </w:tcBorders>
            <w:shd w:val="clear" w:color="auto" w:fill="auto"/>
            <w:noWrap/>
            <w:vAlign w:val="center"/>
            <w:hideMark/>
          </w:tcPr>
          <w:p w14:paraId="13A711D4"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19,359,788,425</w:t>
            </w:r>
          </w:p>
        </w:tc>
        <w:tc>
          <w:tcPr>
            <w:tcW w:w="1134" w:type="dxa"/>
            <w:tcBorders>
              <w:top w:val="nil"/>
              <w:left w:val="nil"/>
              <w:bottom w:val="single" w:sz="8" w:space="0" w:color="auto"/>
              <w:right w:val="single" w:sz="8" w:space="0" w:color="auto"/>
            </w:tcBorders>
            <w:shd w:val="clear" w:color="auto" w:fill="auto"/>
            <w:noWrap/>
            <w:vAlign w:val="center"/>
            <w:hideMark/>
          </w:tcPr>
          <w:p w14:paraId="0B63A366"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20,134,179,962</w:t>
            </w:r>
          </w:p>
        </w:tc>
        <w:tc>
          <w:tcPr>
            <w:tcW w:w="992" w:type="dxa"/>
            <w:tcBorders>
              <w:top w:val="nil"/>
              <w:left w:val="nil"/>
              <w:bottom w:val="single" w:sz="8" w:space="0" w:color="auto"/>
              <w:right w:val="single" w:sz="8" w:space="0" w:color="auto"/>
            </w:tcBorders>
            <w:shd w:val="clear" w:color="auto" w:fill="auto"/>
            <w:noWrap/>
            <w:vAlign w:val="center"/>
            <w:hideMark/>
          </w:tcPr>
          <w:p w14:paraId="08802812"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20,939,547,160</w:t>
            </w:r>
          </w:p>
        </w:tc>
        <w:tc>
          <w:tcPr>
            <w:tcW w:w="850" w:type="dxa"/>
            <w:tcBorders>
              <w:top w:val="nil"/>
              <w:left w:val="nil"/>
              <w:bottom w:val="single" w:sz="8" w:space="0" w:color="auto"/>
              <w:right w:val="single" w:sz="8" w:space="0" w:color="auto"/>
            </w:tcBorders>
            <w:shd w:val="clear" w:color="auto" w:fill="auto"/>
            <w:noWrap/>
            <w:vAlign w:val="center"/>
            <w:hideMark/>
          </w:tcPr>
          <w:p w14:paraId="378DEDDE"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21,777,129,046</w:t>
            </w:r>
          </w:p>
        </w:tc>
        <w:tc>
          <w:tcPr>
            <w:tcW w:w="851" w:type="dxa"/>
            <w:tcBorders>
              <w:top w:val="nil"/>
              <w:left w:val="nil"/>
              <w:bottom w:val="single" w:sz="8" w:space="0" w:color="auto"/>
              <w:right w:val="single" w:sz="8" w:space="0" w:color="auto"/>
            </w:tcBorders>
            <w:shd w:val="clear" w:color="auto" w:fill="auto"/>
            <w:noWrap/>
            <w:vAlign w:val="center"/>
            <w:hideMark/>
          </w:tcPr>
          <w:p w14:paraId="5AEB2162" w14:textId="77777777" w:rsidR="007F5A62" w:rsidRPr="007F5A62" w:rsidRDefault="007F5A62" w:rsidP="007F5A62">
            <w:pPr>
              <w:spacing w:after="0" w:line="240" w:lineRule="auto"/>
              <w:jc w:val="right"/>
              <w:rPr>
                <w:rFonts w:ascii="Arial" w:eastAsia="Times New Roman" w:hAnsi="Arial" w:cs="Arial"/>
                <w:b/>
                <w:bCs/>
                <w:sz w:val="10"/>
                <w:szCs w:val="10"/>
                <w:lang w:eastAsia="es-MX"/>
              </w:rPr>
            </w:pPr>
            <w:r w:rsidRPr="007F5A62">
              <w:rPr>
                <w:rFonts w:ascii="Arial" w:eastAsia="Times New Roman" w:hAnsi="Arial" w:cs="Arial"/>
                <w:b/>
                <w:bCs/>
                <w:sz w:val="10"/>
                <w:szCs w:val="10"/>
                <w:lang w:eastAsia="es-MX"/>
              </w:rPr>
              <w:t>22,648,214,208</w:t>
            </w:r>
          </w:p>
        </w:tc>
      </w:tr>
    </w:tbl>
    <w:p w14:paraId="24996146" w14:textId="77777777" w:rsidR="007F5A62" w:rsidRPr="007F5A62" w:rsidRDefault="007F5A62" w:rsidP="007F5A62">
      <w:pPr>
        <w:spacing w:after="200" w:line="360" w:lineRule="auto"/>
        <w:jc w:val="both"/>
        <w:rPr>
          <w:rFonts w:ascii="Arial" w:eastAsia="Calibri" w:hAnsi="Arial" w:cs="Arial"/>
          <w:sz w:val="24"/>
          <w:szCs w:val="24"/>
        </w:rPr>
      </w:pPr>
    </w:p>
    <w:p w14:paraId="2B358D3A" w14:textId="77777777" w:rsidR="007F5A62" w:rsidRDefault="007F5A62" w:rsidP="007F5A62">
      <w:pPr>
        <w:spacing w:after="0" w:line="360" w:lineRule="auto"/>
        <w:jc w:val="both"/>
        <w:rPr>
          <w:ins w:id="0" w:author="Ana Maria" w:date="2018-11-14T17:09:00Z"/>
          <w:rFonts w:ascii="Arial" w:eastAsia="Times New Roman" w:hAnsi="Arial" w:cs="Arial"/>
          <w:b/>
          <w:iCs/>
          <w:sz w:val="24"/>
          <w:szCs w:val="24"/>
          <w:lang w:val="es-ES" w:eastAsia="es-ES"/>
        </w:rPr>
      </w:pPr>
    </w:p>
    <w:p w14:paraId="5501346B" w14:textId="77777777" w:rsidR="00013502" w:rsidRPr="007F5A62" w:rsidRDefault="00013502" w:rsidP="007F5A62">
      <w:pPr>
        <w:spacing w:after="0" w:line="360" w:lineRule="auto"/>
        <w:jc w:val="both"/>
        <w:rPr>
          <w:rFonts w:ascii="Arial" w:eastAsia="Times New Roman" w:hAnsi="Arial" w:cs="Arial"/>
          <w:b/>
          <w:iCs/>
          <w:sz w:val="24"/>
          <w:szCs w:val="24"/>
          <w:lang w:val="es-ES" w:eastAsia="es-ES"/>
        </w:rPr>
      </w:pPr>
    </w:p>
    <w:tbl>
      <w:tblPr>
        <w:tblW w:w="9211" w:type="dxa"/>
        <w:jc w:val="center"/>
        <w:tblCellMar>
          <w:left w:w="70" w:type="dxa"/>
          <w:right w:w="70" w:type="dxa"/>
        </w:tblCellMar>
        <w:tblLook w:val="04A0" w:firstRow="1" w:lastRow="0" w:firstColumn="1" w:lastColumn="0" w:noHBand="0" w:noVBand="1"/>
      </w:tblPr>
      <w:tblGrid>
        <w:gridCol w:w="1747"/>
        <w:gridCol w:w="7464"/>
      </w:tblGrid>
      <w:tr w:rsidR="007F5A62" w:rsidRPr="007F5A62" w14:paraId="4BFD0654" w14:textId="77777777" w:rsidTr="00CF22AF">
        <w:trPr>
          <w:trHeight w:val="681"/>
          <w:jc w:val="center"/>
        </w:trPr>
        <w:tc>
          <w:tcPr>
            <w:tcW w:w="9211" w:type="dxa"/>
            <w:gridSpan w:val="2"/>
            <w:tcBorders>
              <w:top w:val="nil"/>
              <w:left w:val="single" w:sz="4" w:space="0" w:color="A6A6A6"/>
              <w:bottom w:val="single" w:sz="4" w:space="0" w:color="A6A6A6"/>
              <w:right w:val="nil"/>
            </w:tcBorders>
            <w:shd w:val="clear" w:color="000000" w:fill="CCCCCC"/>
            <w:vAlign w:val="center"/>
            <w:hideMark/>
          </w:tcPr>
          <w:p w14:paraId="4077B8E5" w14:textId="77777777" w:rsidR="007F5A62" w:rsidRPr="007F5A62" w:rsidRDefault="007F5A62" w:rsidP="007F5A62">
            <w:pPr>
              <w:spacing w:after="0" w:line="360" w:lineRule="auto"/>
              <w:jc w:val="center"/>
              <w:rPr>
                <w:rFonts w:ascii="Arial" w:eastAsia="Times New Roman" w:hAnsi="Arial" w:cs="Arial"/>
                <w:b/>
                <w:bCs/>
                <w:sz w:val="24"/>
                <w:szCs w:val="24"/>
                <w:lang w:eastAsia="es-MX"/>
              </w:rPr>
            </w:pPr>
            <w:r w:rsidRPr="007F5A62">
              <w:rPr>
                <w:rFonts w:ascii="Arial" w:eastAsia="Times New Roman" w:hAnsi="Arial" w:cs="Arial"/>
                <w:b/>
                <w:bCs/>
                <w:szCs w:val="24"/>
                <w:lang w:eastAsia="es-MX"/>
              </w:rPr>
              <w:lastRenderedPageBreak/>
              <w:t>GOBIERNO DEL ESTADO DE TLAXCALA SUPUESTOS DE FINANZAS PÚBLICAS DE MEDIANO PLAZO 2019-2024</w:t>
            </w:r>
          </w:p>
        </w:tc>
      </w:tr>
      <w:tr w:rsidR="007F5A62" w:rsidRPr="007F5A62" w14:paraId="6D3253AD" w14:textId="77777777" w:rsidTr="00CF22AF">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44E895E3" w14:textId="77777777" w:rsidR="007F5A62" w:rsidRPr="007F5A62" w:rsidRDefault="007F5A62" w:rsidP="007F5A62">
            <w:pPr>
              <w:spacing w:after="0" w:line="360" w:lineRule="auto"/>
              <w:jc w:val="center"/>
              <w:rPr>
                <w:rFonts w:ascii="Arial" w:eastAsia="Times New Roman" w:hAnsi="Arial" w:cs="Arial"/>
                <w:b/>
                <w:sz w:val="24"/>
                <w:szCs w:val="24"/>
                <w:lang w:eastAsia="es-MX"/>
              </w:rPr>
            </w:pPr>
            <w:r w:rsidRPr="007F5A62">
              <w:rPr>
                <w:rFonts w:ascii="Arial" w:eastAsia="Times New Roman" w:hAnsi="Arial" w:cs="Arial"/>
                <w:b/>
                <w:szCs w:val="24"/>
                <w:lang w:eastAsia="es-MX"/>
              </w:rPr>
              <w:t>Concepto</w:t>
            </w:r>
          </w:p>
        </w:tc>
        <w:tc>
          <w:tcPr>
            <w:tcW w:w="7464" w:type="dxa"/>
            <w:tcBorders>
              <w:top w:val="nil"/>
              <w:left w:val="nil"/>
              <w:bottom w:val="single" w:sz="4" w:space="0" w:color="A6A6A6"/>
              <w:right w:val="single" w:sz="4" w:space="0" w:color="A6A6A6"/>
            </w:tcBorders>
            <w:shd w:val="clear" w:color="auto" w:fill="auto"/>
            <w:vAlign w:val="center"/>
            <w:hideMark/>
          </w:tcPr>
          <w:p w14:paraId="29CB0959" w14:textId="77777777" w:rsidR="007F5A62" w:rsidRPr="007F5A62" w:rsidRDefault="007F5A62" w:rsidP="007F5A62">
            <w:pPr>
              <w:spacing w:after="0" w:line="360" w:lineRule="auto"/>
              <w:jc w:val="center"/>
              <w:rPr>
                <w:rFonts w:ascii="Arial" w:eastAsia="Times New Roman" w:hAnsi="Arial" w:cs="Arial"/>
                <w:b/>
                <w:sz w:val="24"/>
                <w:szCs w:val="24"/>
                <w:lang w:eastAsia="es-MX"/>
              </w:rPr>
            </w:pPr>
            <w:r w:rsidRPr="007F5A62">
              <w:rPr>
                <w:rFonts w:ascii="Arial" w:eastAsia="Times New Roman" w:hAnsi="Arial" w:cs="Arial"/>
                <w:b/>
                <w:szCs w:val="24"/>
                <w:lang w:eastAsia="es-MX"/>
              </w:rPr>
              <w:t>Supuestos</w:t>
            </w:r>
          </w:p>
        </w:tc>
      </w:tr>
      <w:tr w:rsidR="007F5A62" w:rsidRPr="007F5A62" w14:paraId="44BABAB2" w14:textId="77777777" w:rsidTr="00CF22AF">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EC10477" w14:textId="77777777" w:rsidR="007F5A62" w:rsidRPr="007F5A62" w:rsidRDefault="007F5A62" w:rsidP="007F5A62">
            <w:pPr>
              <w:spacing w:after="0" w:line="360" w:lineRule="auto"/>
              <w:jc w:val="center"/>
              <w:rPr>
                <w:rFonts w:ascii="Arial" w:eastAsia="Times New Roman" w:hAnsi="Arial" w:cs="Arial"/>
                <w:b/>
                <w:sz w:val="24"/>
                <w:szCs w:val="24"/>
                <w:lang w:eastAsia="es-MX"/>
              </w:rPr>
            </w:pPr>
          </w:p>
        </w:tc>
        <w:tc>
          <w:tcPr>
            <w:tcW w:w="7464" w:type="dxa"/>
            <w:tcBorders>
              <w:top w:val="nil"/>
              <w:left w:val="nil"/>
              <w:bottom w:val="single" w:sz="4" w:space="0" w:color="A6A6A6"/>
              <w:right w:val="single" w:sz="4" w:space="0" w:color="A6A6A6"/>
            </w:tcBorders>
            <w:shd w:val="clear" w:color="auto" w:fill="auto"/>
            <w:vAlign w:val="center"/>
            <w:hideMark/>
          </w:tcPr>
          <w:p w14:paraId="0DD5235F" w14:textId="77777777" w:rsidR="007F5A62" w:rsidRPr="007F5A62" w:rsidRDefault="007F5A62" w:rsidP="007F5A62">
            <w:pPr>
              <w:spacing w:after="0" w:line="360" w:lineRule="auto"/>
              <w:jc w:val="center"/>
              <w:rPr>
                <w:rFonts w:ascii="Arial" w:eastAsia="Times New Roman" w:hAnsi="Arial" w:cs="Arial"/>
                <w:b/>
                <w:sz w:val="24"/>
                <w:szCs w:val="24"/>
                <w:lang w:eastAsia="es-MX"/>
              </w:rPr>
            </w:pPr>
            <w:r w:rsidRPr="007F5A62">
              <w:rPr>
                <w:rFonts w:ascii="Arial" w:eastAsia="Times New Roman" w:hAnsi="Arial" w:cs="Arial"/>
                <w:b/>
                <w:szCs w:val="24"/>
                <w:lang w:eastAsia="es-MX"/>
              </w:rPr>
              <w:t>Uso de recursos</w:t>
            </w:r>
          </w:p>
        </w:tc>
      </w:tr>
      <w:tr w:rsidR="007F5A62" w:rsidRPr="007F5A62" w14:paraId="62358BDE" w14:textId="77777777" w:rsidTr="00CF22AF">
        <w:trPr>
          <w:trHeight w:val="6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4A990792"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Gasto neto total</w:t>
            </w:r>
          </w:p>
        </w:tc>
        <w:tc>
          <w:tcPr>
            <w:tcW w:w="7464" w:type="dxa"/>
            <w:tcBorders>
              <w:top w:val="nil"/>
              <w:left w:val="nil"/>
              <w:bottom w:val="single" w:sz="4" w:space="0" w:color="A6A6A6"/>
              <w:right w:val="single" w:sz="4" w:space="0" w:color="A6A6A6"/>
            </w:tcBorders>
            <w:shd w:val="clear" w:color="auto" w:fill="auto"/>
            <w:vAlign w:val="center"/>
            <w:hideMark/>
          </w:tcPr>
          <w:p w14:paraId="6BC43BC3"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Es igual a las fuentes de financiamiento (ingresos) ubicándose en alrededor de un 3.5% de incremento anual entre 2019 y 2024.</w:t>
            </w:r>
          </w:p>
        </w:tc>
      </w:tr>
      <w:tr w:rsidR="007F5A62" w:rsidRPr="007F5A62" w14:paraId="47C3B977" w14:textId="77777777" w:rsidTr="00CF22AF">
        <w:trPr>
          <w:trHeight w:val="82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B43B05F"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Gasto etiquetado</w:t>
            </w:r>
          </w:p>
        </w:tc>
        <w:tc>
          <w:tcPr>
            <w:tcW w:w="7464" w:type="dxa"/>
            <w:tcBorders>
              <w:top w:val="nil"/>
              <w:left w:val="nil"/>
              <w:bottom w:val="single" w:sz="4" w:space="0" w:color="A6A6A6"/>
              <w:right w:val="single" w:sz="4" w:space="0" w:color="A6A6A6"/>
            </w:tcBorders>
            <w:shd w:val="clear" w:color="auto" w:fill="auto"/>
            <w:vAlign w:val="center"/>
            <w:hideMark/>
          </w:tcPr>
          <w:p w14:paraId="2ED1F57E"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Son los gastos que realizan las Entidades Federativas y los Municipios generados de  las Transferencias que les asigna la Federación</w:t>
            </w:r>
          </w:p>
        </w:tc>
      </w:tr>
      <w:tr w:rsidR="007F5A62" w:rsidRPr="007F5A62" w14:paraId="6F3C6A26" w14:textId="77777777" w:rsidTr="00CF22AF">
        <w:trPr>
          <w:trHeight w:val="676"/>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AAEEA24"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Gasto no etiquetado</w:t>
            </w:r>
          </w:p>
        </w:tc>
        <w:tc>
          <w:tcPr>
            <w:tcW w:w="7464" w:type="dxa"/>
            <w:tcBorders>
              <w:top w:val="nil"/>
              <w:left w:val="nil"/>
              <w:bottom w:val="single" w:sz="4" w:space="0" w:color="A6A6A6"/>
              <w:right w:val="single" w:sz="4" w:space="0" w:color="A6A6A6"/>
            </w:tcBorders>
            <w:shd w:val="clear" w:color="auto" w:fill="auto"/>
            <w:vAlign w:val="center"/>
            <w:hideMark/>
          </w:tcPr>
          <w:p w14:paraId="63592DBC"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Son los gastos que realizan las Entidades Federativas y los Municipios generados de  sus Ingresos locales y las participaciones federales, así como los Financiamientos y cualquier otro recurso que no esté destinado a un fin específico</w:t>
            </w:r>
          </w:p>
        </w:tc>
      </w:tr>
      <w:tr w:rsidR="007F5A62" w:rsidRPr="007F5A62" w14:paraId="1F5C5D0A" w14:textId="77777777" w:rsidTr="00CF22AF">
        <w:trPr>
          <w:trHeight w:val="9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7BC1205F"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Servicios personales</w:t>
            </w:r>
          </w:p>
        </w:tc>
        <w:tc>
          <w:tcPr>
            <w:tcW w:w="7464" w:type="dxa"/>
            <w:tcBorders>
              <w:top w:val="nil"/>
              <w:left w:val="nil"/>
              <w:bottom w:val="single" w:sz="4" w:space="0" w:color="A6A6A6"/>
              <w:right w:val="single" w:sz="4" w:space="0" w:color="A6A6A6"/>
            </w:tcBorders>
            <w:shd w:val="clear" w:color="auto" w:fill="auto"/>
            <w:vAlign w:val="center"/>
            <w:hideMark/>
          </w:tcPr>
          <w:p w14:paraId="3B03E45B"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Se incrementan en función de lo establecido en la Ley de Disciplina Financiera de las Entidades Federativas y los Municipios</w:t>
            </w:r>
          </w:p>
        </w:tc>
      </w:tr>
      <w:tr w:rsidR="007F5A62" w:rsidRPr="007F5A62" w14:paraId="1E0B40F1" w14:textId="77777777" w:rsidTr="00CF22AF">
        <w:trPr>
          <w:trHeight w:val="977"/>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56A0447"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Pensiones y Jubilaciones</w:t>
            </w:r>
          </w:p>
        </w:tc>
        <w:tc>
          <w:tcPr>
            <w:tcW w:w="7464" w:type="dxa"/>
            <w:tcBorders>
              <w:top w:val="nil"/>
              <w:left w:val="nil"/>
              <w:bottom w:val="single" w:sz="4" w:space="0" w:color="A6A6A6"/>
              <w:right w:val="single" w:sz="4" w:space="0" w:color="A6A6A6"/>
            </w:tcBorders>
            <w:shd w:val="clear" w:color="auto" w:fill="auto"/>
            <w:vAlign w:val="center"/>
            <w:hideMark/>
          </w:tcPr>
          <w:p w14:paraId="3F32E1BF"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 xml:space="preserve">Son los gastos destinados para el pago a pensionistas y jubilados o a sus familiares, que cubren el Gobierno del Estado a través de la Dirección de Pensiones Civiles.  </w:t>
            </w:r>
          </w:p>
        </w:tc>
      </w:tr>
      <w:tr w:rsidR="007F5A62" w:rsidRPr="007F5A62" w14:paraId="703167BA" w14:textId="77777777" w:rsidTr="00CF22AF">
        <w:trPr>
          <w:trHeight w:val="990"/>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0C72E40"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Inversión física</w:t>
            </w:r>
          </w:p>
        </w:tc>
        <w:tc>
          <w:tcPr>
            <w:tcW w:w="7464" w:type="dxa"/>
            <w:tcBorders>
              <w:top w:val="nil"/>
              <w:left w:val="nil"/>
              <w:bottom w:val="single" w:sz="4" w:space="0" w:color="A6A6A6"/>
              <w:right w:val="single" w:sz="4" w:space="0" w:color="A6A6A6"/>
            </w:tcBorders>
            <w:shd w:val="clear" w:color="auto" w:fill="auto"/>
            <w:vAlign w:val="center"/>
            <w:hideMark/>
          </w:tcPr>
          <w:p w14:paraId="644618C7"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Son los gastos destinados a la inversión de capital y las transferencias a los otros componentes institucionales del sistema económico, con cargo a la Inversión Pública.</w:t>
            </w:r>
          </w:p>
        </w:tc>
      </w:tr>
      <w:tr w:rsidR="007F5A62" w:rsidRPr="007F5A62" w14:paraId="5BB989BD" w14:textId="77777777" w:rsidTr="00CF22AF">
        <w:trPr>
          <w:trHeight w:val="101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14:paraId="326537D1"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Inversión financiera</w:t>
            </w:r>
          </w:p>
        </w:tc>
        <w:tc>
          <w:tcPr>
            <w:tcW w:w="7464" w:type="dxa"/>
            <w:tcBorders>
              <w:top w:val="nil"/>
              <w:left w:val="nil"/>
              <w:bottom w:val="single" w:sz="4" w:space="0" w:color="A6A6A6"/>
              <w:right w:val="single" w:sz="4" w:space="0" w:color="A6A6A6"/>
            </w:tcBorders>
            <w:shd w:val="clear" w:color="auto" w:fill="auto"/>
            <w:vAlign w:val="center"/>
            <w:hideMark/>
          </w:tcPr>
          <w:p w14:paraId="701B2078"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Cs w:val="24"/>
                <w:lang w:eastAsia="es-MX"/>
              </w:rPr>
              <w:t>Gastos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tc>
      </w:tr>
    </w:tbl>
    <w:p w14:paraId="77E5F218" w14:textId="77777777" w:rsidR="007F5A62" w:rsidRPr="007F5A62" w:rsidRDefault="007F5A62" w:rsidP="007F5A62">
      <w:pPr>
        <w:spacing w:after="0" w:line="360" w:lineRule="auto"/>
        <w:jc w:val="both"/>
        <w:rPr>
          <w:rFonts w:ascii="Arial" w:eastAsia="Times New Roman" w:hAnsi="Arial" w:cs="Arial"/>
          <w:b/>
          <w:iCs/>
          <w:sz w:val="24"/>
          <w:szCs w:val="24"/>
          <w:lang w:eastAsia="es-ES"/>
        </w:rPr>
      </w:pPr>
    </w:p>
    <w:p w14:paraId="4B858C23" w14:textId="77777777" w:rsidR="007F5A62" w:rsidRPr="007F5A62" w:rsidRDefault="007F5A62" w:rsidP="007F5A62">
      <w:pPr>
        <w:spacing w:after="200" w:line="360" w:lineRule="auto"/>
        <w:jc w:val="both"/>
        <w:rPr>
          <w:rFonts w:ascii="Arial" w:eastAsia="Times New Roman" w:hAnsi="Arial" w:cs="Arial"/>
          <w:iCs/>
          <w:sz w:val="24"/>
          <w:szCs w:val="24"/>
          <w:lang w:val="es-ES" w:eastAsia="es-ES"/>
        </w:rPr>
      </w:pPr>
    </w:p>
    <w:p w14:paraId="5D5DF9A6" w14:textId="77777777" w:rsidR="007F5A62" w:rsidRPr="007F5A62" w:rsidRDefault="007F5A62" w:rsidP="007F5A62">
      <w:pPr>
        <w:spacing w:after="200" w:line="360" w:lineRule="auto"/>
        <w:jc w:val="both"/>
        <w:rPr>
          <w:rFonts w:ascii="Arial" w:eastAsia="Calibri" w:hAnsi="Arial" w:cs="Arial"/>
          <w:b/>
          <w:bCs/>
          <w:sz w:val="24"/>
          <w:szCs w:val="24"/>
        </w:rPr>
      </w:pPr>
      <w:r w:rsidRPr="007F5A62">
        <w:rPr>
          <w:rFonts w:ascii="Arial" w:eastAsia="Calibri" w:hAnsi="Arial" w:cs="Arial"/>
          <w:b/>
          <w:bCs/>
          <w:sz w:val="24"/>
          <w:szCs w:val="24"/>
        </w:rPr>
        <w:t>II.2. RIESGOS FISCALES.</w:t>
      </w:r>
    </w:p>
    <w:p w14:paraId="793F3476"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Los riesgos fiscales de largo plazo para las finanzas públicas del Estado de Tlaxcala, se pueden definir como obligaciones no transitorias, cuya dinámica depende entre otros, del desempeño de las variables macroeconómicas en el corto plazo. </w:t>
      </w:r>
    </w:p>
    <w:p w14:paraId="08CC86EF"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escenario macroeconómico de mediano plazo está sujeto a riesgos que podrían modificar las trayectorias anticipadas. Dentro de los riesgos a la baja destacan:</w:t>
      </w:r>
    </w:p>
    <w:p w14:paraId="2961403D" w14:textId="77777777" w:rsidR="007F5A62" w:rsidRPr="007F5A62" w:rsidRDefault="007F5A62" w:rsidP="007F5A62">
      <w:pPr>
        <w:spacing w:after="200" w:line="360" w:lineRule="auto"/>
        <w:jc w:val="both"/>
        <w:rPr>
          <w:rFonts w:ascii="Arial" w:eastAsia="Calibri" w:hAnsi="Arial" w:cs="Arial"/>
          <w:sz w:val="24"/>
          <w:szCs w:val="24"/>
        </w:rPr>
      </w:pPr>
    </w:p>
    <w:p w14:paraId="12EA2D98" w14:textId="77777777" w:rsidR="007F5A62" w:rsidRPr="007F5A62" w:rsidRDefault="007F5A62" w:rsidP="007F5A62">
      <w:pPr>
        <w:numPr>
          <w:ilvl w:val="0"/>
          <w:numId w:val="12"/>
        </w:numPr>
        <w:spacing w:after="0" w:line="360" w:lineRule="auto"/>
        <w:jc w:val="both"/>
        <w:rPr>
          <w:rFonts w:ascii="Arial" w:eastAsia="Calibri" w:hAnsi="Arial" w:cs="Arial"/>
          <w:sz w:val="24"/>
          <w:szCs w:val="24"/>
        </w:rPr>
      </w:pPr>
      <w:r w:rsidRPr="007F5A62">
        <w:rPr>
          <w:rFonts w:ascii="Arial" w:eastAsia="Calibri" w:hAnsi="Arial" w:cs="Arial"/>
          <w:sz w:val="24"/>
          <w:szCs w:val="24"/>
        </w:rPr>
        <w:t>El resultado de la firma relativa a la modernización del Tratado de Libre Comercio de América del Norte.</w:t>
      </w:r>
    </w:p>
    <w:p w14:paraId="3CE3D3FF" w14:textId="77777777" w:rsidR="007F5A62" w:rsidRPr="007F5A62" w:rsidRDefault="007F5A62" w:rsidP="007F5A62">
      <w:pPr>
        <w:spacing w:after="0" w:line="360" w:lineRule="auto"/>
        <w:ind w:left="720"/>
        <w:jc w:val="both"/>
        <w:rPr>
          <w:rFonts w:ascii="Arial" w:eastAsia="Calibri" w:hAnsi="Arial" w:cs="Arial"/>
          <w:sz w:val="24"/>
          <w:szCs w:val="24"/>
        </w:rPr>
      </w:pPr>
    </w:p>
    <w:p w14:paraId="0B48A4D2" w14:textId="77777777" w:rsidR="007F5A62" w:rsidRPr="007F5A62" w:rsidRDefault="007F5A62" w:rsidP="007F5A62">
      <w:pPr>
        <w:numPr>
          <w:ilvl w:val="0"/>
          <w:numId w:val="12"/>
        </w:numPr>
        <w:spacing w:after="0" w:line="360" w:lineRule="auto"/>
        <w:jc w:val="both"/>
        <w:rPr>
          <w:rFonts w:ascii="Arial" w:eastAsia="Calibri" w:hAnsi="Arial" w:cs="Arial"/>
          <w:sz w:val="24"/>
          <w:szCs w:val="24"/>
        </w:rPr>
      </w:pPr>
      <w:r w:rsidRPr="007F5A62">
        <w:rPr>
          <w:rFonts w:ascii="Arial" w:eastAsia="Calibri" w:hAnsi="Arial" w:cs="Arial"/>
          <w:sz w:val="24"/>
          <w:szCs w:val="24"/>
        </w:rPr>
        <w:t>De manera relacionada, un dinamismo menor al anticipado en la economía mundial, y de México en particular, el cual podría derivarse, por ejemplo, de la implementación de políticas proteccionistas que obstaculicen el comercio internacional.</w:t>
      </w:r>
    </w:p>
    <w:p w14:paraId="7CE7D531" w14:textId="77777777" w:rsidR="007F5A62" w:rsidRPr="007F5A62" w:rsidRDefault="007F5A62" w:rsidP="007F5A62">
      <w:pPr>
        <w:spacing w:after="0" w:line="360" w:lineRule="auto"/>
        <w:jc w:val="both"/>
        <w:rPr>
          <w:rFonts w:ascii="Arial" w:eastAsia="Calibri" w:hAnsi="Arial" w:cs="Arial"/>
          <w:sz w:val="24"/>
          <w:szCs w:val="24"/>
        </w:rPr>
      </w:pPr>
    </w:p>
    <w:p w14:paraId="64EAAEE3" w14:textId="77777777" w:rsidR="007F5A62" w:rsidRPr="007F5A62" w:rsidRDefault="007F5A62" w:rsidP="007F5A62">
      <w:pPr>
        <w:numPr>
          <w:ilvl w:val="0"/>
          <w:numId w:val="12"/>
        </w:numPr>
        <w:spacing w:after="0" w:line="360" w:lineRule="auto"/>
        <w:jc w:val="both"/>
        <w:rPr>
          <w:rFonts w:ascii="Arial" w:eastAsia="Calibri" w:hAnsi="Arial" w:cs="Arial"/>
          <w:sz w:val="24"/>
          <w:szCs w:val="24"/>
        </w:rPr>
      </w:pPr>
      <w:r w:rsidRPr="007F5A62">
        <w:rPr>
          <w:rFonts w:ascii="Arial" w:eastAsia="Calibri" w:hAnsi="Arial" w:cs="Arial"/>
          <w:sz w:val="24"/>
          <w:szCs w:val="24"/>
        </w:rPr>
        <w:t>Un crecimiento de la inversión en México más lento que lo anticipado.</w:t>
      </w:r>
    </w:p>
    <w:p w14:paraId="1A441E7F" w14:textId="77777777" w:rsidR="007F5A62" w:rsidRPr="007F5A62" w:rsidRDefault="007F5A62" w:rsidP="007F5A62">
      <w:pPr>
        <w:spacing w:after="200" w:line="360" w:lineRule="auto"/>
        <w:jc w:val="both"/>
        <w:rPr>
          <w:rFonts w:ascii="Arial" w:eastAsia="Calibri" w:hAnsi="Arial" w:cs="Arial"/>
          <w:sz w:val="24"/>
          <w:szCs w:val="24"/>
        </w:rPr>
      </w:pPr>
    </w:p>
    <w:p w14:paraId="4252B46B" w14:textId="77777777" w:rsidR="007F5A62" w:rsidRPr="007F5A62" w:rsidRDefault="007F5A62" w:rsidP="007F5A62">
      <w:pPr>
        <w:numPr>
          <w:ilvl w:val="0"/>
          <w:numId w:val="12"/>
        </w:numPr>
        <w:spacing w:after="0" w:line="360" w:lineRule="auto"/>
        <w:jc w:val="both"/>
        <w:rPr>
          <w:rFonts w:ascii="Arial" w:eastAsia="Calibri" w:hAnsi="Arial" w:cs="Arial"/>
          <w:sz w:val="24"/>
          <w:szCs w:val="24"/>
        </w:rPr>
      </w:pPr>
      <w:r w:rsidRPr="007F5A62">
        <w:rPr>
          <w:rFonts w:ascii="Arial" w:eastAsia="Calibri" w:hAnsi="Arial" w:cs="Arial"/>
          <w:sz w:val="24"/>
          <w:szCs w:val="24"/>
        </w:rPr>
        <w:t xml:space="preserve">Mayor volatilidad en los mercados financieros internacionales que implique una disminución de los flujos de capitales a los países </w:t>
      </w:r>
      <w:r w:rsidRPr="007F5A62">
        <w:rPr>
          <w:rFonts w:ascii="Arial" w:eastAsia="Calibri" w:hAnsi="Arial" w:cs="Arial"/>
          <w:sz w:val="24"/>
          <w:szCs w:val="24"/>
        </w:rPr>
        <w:lastRenderedPageBreak/>
        <w:t>emergentes. Esto podría suceder, por ejemplo, en caso de que el proceso de normalización de la política monetaria en Estados Unidos sea más rápido que lo anticipado.</w:t>
      </w:r>
    </w:p>
    <w:p w14:paraId="79E0553E" w14:textId="77777777" w:rsidR="007F5A62" w:rsidRPr="007F5A62" w:rsidRDefault="007F5A62" w:rsidP="007F5A62">
      <w:pPr>
        <w:spacing w:after="200" w:line="360" w:lineRule="auto"/>
        <w:jc w:val="both"/>
        <w:rPr>
          <w:rFonts w:ascii="Arial" w:eastAsia="Calibri" w:hAnsi="Arial" w:cs="Arial"/>
          <w:sz w:val="24"/>
          <w:szCs w:val="24"/>
        </w:rPr>
      </w:pPr>
    </w:p>
    <w:p w14:paraId="24847905" w14:textId="2A44CA62"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sz w:val="24"/>
          <w:szCs w:val="24"/>
        </w:rPr>
        <w:t xml:space="preserve">En consecuencia, el diseño e implementación de la política fiscal debe considerar los riesgos de mediano y largo plazos. A </w:t>
      </w:r>
      <w:proofErr w:type="gramStart"/>
      <w:r w:rsidRPr="007F5A62">
        <w:rPr>
          <w:rFonts w:ascii="Arial" w:eastAsia="Calibri" w:hAnsi="Arial" w:cs="Arial"/>
          <w:sz w:val="24"/>
          <w:szCs w:val="24"/>
        </w:rPr>
        <w:t>continuación</w:t>
      </w:r>
      <w:proofErr w:type="gramEnd"/>
      <w:r w:rsidRPr="007F5A62">
        <w:rPr>
          <w:rFonts w:ascii="Arial" w:eastAsia="Calibri" w:hAnsi="Arial" w:cs="Arial"/>
          <w:sz w:val="24"/>
          <w:szCs w:val="24"/>
        </w:rPr>
        <w:t xml:space="preserve"> se presentan los principales factores estatales que podrían tener un impacto en las finanzas públicas y las acciones que se han tomado para evitar que se conviertan en un riesgo para las finanzas públicas del Estado.</w:t>
      </w:r>
    </w:p>
    <w:p w14:paraId="09238717" w14:textId="77777777" w:rsidR="007F5A62" w:rsidRPr="007F5A62" w:rsidRDefault="007F5A62" w:rsidP="007F5A62">
      <w:pPr>
        <w:spacing w:after="200" w:line="360" w:lineRule="auto"/>
        <w:jc w:val="both"/>
        <w:rPr>
          <w:rFonts w:ascii="Arial" w:eastAsia="Calibri" w:hAnsi="Arial" w:cs="Arial"/>
          <w:b/>
          <w:sz w:val="24"/>
          <w:szCs w:val="24"/>
        </w:rPr>
      </w:pPr>
    </w:p>
    <w:p w14:paraId="330241C4"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II.2.1. Pensiones y Jubilaciones</w:t>
      </w:r>
    </w:p>
    <w:p w14:paraId="78A1CFD2" w14:textId="77777777" w:rsidR="007F5A62" w:rsidRPr="007F5A62" w:rsidRDefault="007F5A62" w:rsidP="007F5A62">
      <w:pPr>
        <w:spacing w:after="200" w:line="360" w:lineRule="auto"/>
        <w:jc w:val="both"/>
        <w:rPr>
          <w:rFonts w:ascii="Arial" w:eastAsia="Calibri" w:hAnsi="Arial" w:cs="Arial"/>
          <w:sz w:val="24"/>
          <w:szCs w:val="24"/>
        </w:rPr>
      </w:pPr>
    </w:p>
    <w:p w14:paraId="72AEA066"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 y los accidentes y las enfermedades que causan la invalidez o incapacidad de seguir trabajando.</w:t>
      </w:r>
    </w:p>
    <w:p w14:paraId="304C65A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La reforma estructural aprobada por el Congreso, permitió las mejoras siguientes:</w:t>
      </w:r>
    </w:p>
    <w:p w14:paraId="7DE4E0ED" w14:textId="54F6FC5D" w:rsidR="007F5A62" w:rsidRPr="007F5A62" w:rsidRDefault="007F5A62" w:rsidP="007F5A62">
      <w:pPr>
        <w:numPr>
          <w:ilvl w:val="0"/>
          <w:numId w:val="1"/>
        </w:num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 xml:space="preserve">Se incrementaron las aportaciones de jubilados y pensionados pasando de 3 % a 6 %, manteniendo los mismos derechos que la Ley anterior les brindaba. </w:t>
      </w:r>
    </w:p>
    <w:p w14:paraId="5095F0D0" w14:textId="77777777" w:rsidR="007F5A62" w:rsidRPr="007F5A62" w:rsidRDefault="007F5A62" w:rsidP="007F5A62">
      <w:pPr>
        <w:numPr>
          <w:ilvl w:val="0"/>
          <w:numId w:val="1"/>
        </w:num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A los servidores públicos activos se les duplicó su aportación del 6 % al 12 % del salario base. </w:t>
      </w:r>
    </w:p>
    <w:p w14:paraId="23443A33" w14:textId="77777777" w:rsidR="007F5A62" w:rsidRPr="007F5A62" w:rsidRDefault="007F5A62" w:rsidP="007F5A62">
      <w:pPr>
        <w:numPr>
          <w:ilvl w:val="0"/>
          <w:numId w:val="1"/>
        </w:numPr>
        <w:spacing w:after="200" w:line="360" w:lineRule="auto"/>
        <w:jc w:val="both"/>
        <w:rPr>
          <w:rFonts w:ascii="Arial" w:eastAsia="Calibri" w:hAnsi="Arial" w:cs="Arial"/>
          <w:sz w:val="24"/>
          <w:szCs w:val="24"/>
        </w:rPr>
      </w:pPr>
      <w:r w:rsidRPr="007F5A62">
        <w:rPr>
          <w:rFonts w:ascii="Arial" w:eastAsia="Calibri" w:hAnsi="Arial" w:cs="Arial"/>
          <w:sz w:val="24"/>
          <w:szCs w:val="24"/>
        </w:rPr>
        <w:t>La aportación del Gobierno se duplicó pasando del 9 % al 18 % del salario base. En el esquema anterior, el gobierno aportaba $0.50 más de aportación que el servidor público, es decir por cada peso que aportaba el trabajador el gobierno aportaba $1.50. En el esquema actual el gobierno aporta $1.00 más que el servidor público, es decir por cada $2.00 aportados por el trabajador, el gobierno aporta $3.00.</w:t>
      </w:r>
    </w:p>
    <w:p w14:paraId="0B7979D1" w14:textId="77777777" w:rsidR="007F5A62" w:rsidRPr="007F5A62" w:rsidRDefault="007F5A62" w:rsidP="007F5A62">
      <w:pPr>
        <w:numPr>
          <w:ilvl w:val="0"/>
          <w:numId w:val="1"/>
        </w:numPr>
        <w:spacing w:after="200" w:line="360" w:lineRule="auto"/>
        <w:jc w:val="both"/>
        <w:rPr>
          <w:rFonts w:ascii="Arial" w:eastAsia="Calibri" w:hAnsi="Arial" w:cs="Arial"/>
          <w:sz w:val="24"/>
          <w:szCs w:val="24"/>
        </w:rPr>
      </w:pPr>
      <w:r w:rsidRPr="007F5A62">
        <w:rPr>
          <w:rFonts w:ascii="Arial" w:eastAsia="Calibri" w:hAnsi="Arial" w:cs="Arial"/>
          <w:sz w:val="24"/>
          <w:szCs w:val="24"/>
        </w:rPr>
        <w:t>Para los servidores públicos de nuevo ingreso el esquema de afiliación es el de cuentas individuales. En cuanto a la edad para jubilarse, se establece incrementarla de manera gradual; es decir, para el 2013 y 2014 se consideró a los 53 años de edad y 28 años de servicio y para 2015 y 2016 se aumentó un año, es decir 54 años de edad y 28 años de servicio y así sucesivamente dos años calendario, por un año de edad, hasta el 2024 en donde hombres y mujeres llegarán a 58 años de edad y 28 años de aportación.</w:t>
      </w:r>
    </w:p>
    <w:p w14:paraId="4E42FEBF" w14:textId="77777777" w:rsidR="007F5A62" w:rsidRPr="007F5A62" w:rsidRDefault="007F5A62" w:rsidP="007F5A62">
      <w:pPr>
        <w:numPr>
          <w:ilvl w:val="0"/>
          <w:numId w:val="1"/>
        </w:num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Los servidores públicos serán sujetos del Libro A de este ordenamiento, excepto en el caso de que los servidores públicos opten por el Régimen Permanente de Ahorro Personal, siempre y cuando manifiesten su voluntad libre e informada y por escrito a la Institución </w:t>
      </w:r>
      <w:r w:rsidRPr="007F5A62">
        <w:rPr>
          <w:rFonts w:ascii="Arial" w:eastAsia="Calibri" w:hAnsi="Arial" w:cs="Arial"/>
          <w:sz w:val="24"/>
          <w:szCs w:val="24"/>
        </w:rPr>
        <w:lastRenderedPageBreak/>
        <w:t>de ser sujeto al Libro B, dentro del plazo de seis meses siguientes a la entrada en vigor de la Ley de Pensiones.</w:t>
      </w:r>
    </w:p>
    <w:p w14:paraId="7B33CB96"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Con lo anterior, se dio estabilidad y viabilidad económica a la institución, dado que, si sólo se hubieran aumentado las aportaciones, estas hubiesen sido suficientes sólo para financiar las jubilaciones de los inactivos, pero no para pagar a los nuevos jubilados, por lo que, en el mediano plazo no hubiera sido sustentable financieramente; por ello en un horizonte de largo plazo, fue necesario aumentar la edad promedio de jubilación y establecer cuentas individuales para los nuevos afiliados.</w:t>
      </w:r>
    </w:p>
    <w:p w14:paraId="0D163068"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14:paraId="274BC373"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2095D910"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Con estas reformas, se redujo el pasivo de pensiones no fondeado de un estimado de 22,000 </w:t>
      </w:r>
      <w:proofErr w:type="spellStart"/>
      <w:r w:rsidRPr="007F5A62">
        <w:rPr>
          <w:rFonts w:ascii="Arial" w:eastAsia="Calibri" w:hAnsi="Arial" w:cs="Arial"/>
          <w:sz w:val="24"/>
          <w:szCs w:val="24"/>
        </w:rPr>
        <w:t>mdp</w:t>
      </w:r>
      <w:proofErr w:type="spellEnd"/>
      <w:r w:rsidRPr="007F5A62">
        <w:rPr>
          <w:rFonts w:ascii="Arial" w:eastAsia="Calibri" w:hAnsi="Arial" w:cs="Arial"/>
          <w:sz w:val="24"/>
          <w:szCs w:val="24"/>
        </w:rPr>
        <w:t xml:space="preserve"> a 9,413 </w:t>
      </w:r>
      <w:proofErr w:type="spellStart"/>
      <w:r w:rsidRPr="007F5A62">
        <w:rPr>
          <w:rFonts w:ascii="Arial" w:eastAsia="Calibri" w:hAnsi="Arial" w:cs="Arial"/>
          <w:sz w:val="24"/>
          <w:szCs w:val="24"/>
        </w:rPr>
        <w:t>mdp</w:t>
      </w:r>
      <w:proofErr w:type="spellEnd"/>
      <w:r w:rsidRPr="007F5A62">
        <w:rPr>
          <w:rFonts w:ascii="Arial" w:eastAsia="Calibri" w:hAnsi="Arial" w:cs="Arial"/>
          <w:sz w:val="24"/>
          <w:szCs w:val="24"/>
        </w:rPr>
        <w:t>, que en términos porcentuales corresponden del 134% al 47% de los ingresos totales del organismo.</w:t>
      </w:r>
    </w:p>
    <w:p w14:paraId="2FB4FCD3" w14:textId="77777777" w:rsidR="007F5A62" w:rsidRPr="007F5A62" w:rsidRDefault="007F5A62" w:rsidP="007F5A62">
      <w:pPr>
        <w:spacing w:after="200" w:line="360" w:lineRule="auto"/>
        <w:jc w:val="both"/>
        <w:rPr>
          <w:rFonts w:ascii="Arial" w:eastAsia="Calibri" w:hAnsi="Arial" w:cs="Arial"/>
          <w:sz w:val="24"/>
          <w:szCs w:val="24"/>
        </w:rPr>
      </w:pPr>
    </w:p>
    <w:p w14:paraId="4D540577"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II.2.2. Deuda Pública</w:t>
      </w:r>
    </w:p>
    <w:p w14:paraId="2B6285C4"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Tlaxcala es ejemplo de que el manejo de la deuda pública puede realizarse bajo los principios de disciplina y responsabilidad fiscal, al ubicar en un 0 % como porcentaje del PIB Estatal en nivel de endeudamiento del Estado, ya que el mantenimiento de finanzas públicas sanas es prioridad de esta administración; sin embargo, considerando el deterioro de los resultados fiscales a nivel nacional podría conducir al requerimiento de recursos para proyectos de infraestructura, por lo que no se desestima en el mediano plazo, la posibilidad de contratación de deuda para el financiamiento del gasto público.</w:t>
      </w:r>
    </w:p>
    <w:p w14:paraId="7DB27A61"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II.2.3. Menor crecimiento económico</w:t>
      </w:r>
    </w:p>
    <w:p w14:paraId="430DD4B2"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Estado de Tlaxcala tiene una población de 1.3 millones de habitantes y es la Entidad más pequeña en términos de producción económica. La economía del estado es débil en comparación con otros estados mexicanos, lo cual limita la capacidad de generar ingresos desde la base tributaria regional. En 2012 el PIB per cápita era equivalente al 53.4 % de la media nacional, muy por debajo de la media registrada y en 2013 los ingresos propios representaron el 3.1 %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14:paraId="04A59B7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 xml:space="preserve">Para contener este riesgo, el Gobierno del Estado incluye una mayor promoción de la inversión pública y </w:t>
      </w:r>
      <w:proofErr w:type="gramStart"/>
      <w:r w:rsidRPr="007F5A62">
        <w:rPr>
          <w:rFonts w:ascii="Arial" w:eastAsia="Calibri" w:hAnsi="Arial" w:cs="Arial"/>
          <w:sz w:val="24"/>
          <w:szCs w:val="24"/>
        </w:rPr>
        <w:t>privada</w:t>
      </w:r>
      <w:proofErr w:type="gramEnd"/>
      <w:r w:rsidRPr="007F5A62">
        <w:rPr>
          <w:rFonts w:ascii="Arial" w:eastAsia="Calibri" w:hAnsi="Arial" w:cs="Arial"/>
          <w:sz w:val="24"/>
          <w:szCs w:val="24"/>
        </w:rPr>
        <w:t xml:space="preserve"> así como del turismo, la incorporación de causantes informales, intensificar la fiscalización y el cobro de impuestos, para fomentar la economía e incrementar la recaudación.</w:t>
      </w:r>
    </w:p>
    <w:p w14:paraId="6048EB4E" w14:textId="77777777" w:rsidR="007F5A62" w:rsidRPr="007F5A62" w:rsidRDefault="007F5A62" w:rsidP="007F5A62">
      <w:pPr>
        <w:spacing w:after="200" w:line="360" w:lineRule="auto"/>
        <w:jc w:val="both"/>
        <w:rPr>
          <w:rFonts w:ascii="Arial" w:eastAsia="Calibri" w:hAnsi="Arial" w:cs="Arial"/>
          <w:sz w:val="24"/>
          <w:szCs w:val="24"/>
        </w:rPr>
      </w:pPr>
    </w:p>
    <w:p w14:paraId="68780472" w14:textId="77777777" w:rsidR="007F5A62" w:rsidRPr="007F5A62" w:rsidRDefault="007F5A62" w:rsidP="007F5A62">
      <w:pPr>
        <w:spacing w:after="0" w:line="360" w:lineRule="auto"/>
        <w:jc w:val="both"/>
        <w:rPr>
          <w:rFonts w:ascii="Arial" w:eastAsia="Calibri" w:hAnsi="Arial" w:cs="Arial"/>
          <w:b/>
          <w:bCs/>
          <w:sz w:val="24"/>
          <w:szCs w:val="24"/>
        </w:rPr>
      </w:pPr>
      <w:r w:rsidRPr="007F5A62">
        <w:rPr>
          <w:rFonts w:ascii="Arial" w:eastAsia="Calibri" w:hAnsi="Arial" w:cs="Arial"/>
          <w:b/>
          <w:bCs/>
          <w:sz w:val="24"/>
          <w:szCs w:val="24"/>
        </w:rPr>
        <w:t>II.3. EVOLUCIÓN DE LAS FINANZAS PÚBLICAS 2013-2018</w:t>
      </w:r>
    </w:p>
    <w:p w14:paraId="5F4F85F1" w14:textId="77777777" w:rsidR="007F5A62" w:rsidRPr="007F5A62" w:rsidRDefault="007F5A62" w:rsidP="007F5A62">
      <w:pPr>
        <w:spacing w:after="0" w:line="360" w:lineRule="auto"/>
        <w:jc w:val="both"/>
        <w:rPr>
          <w:rFonts w:ascii="Arial" w:eastAsia="Calibri" w:hAnsi="Arial" w:cs="Arial"/>
          <w:b/>
          <w:bCs/>
          <w:sz w:val="24"/>
          <w:szCs w:val="24"/>
        </w:rPr>
      </w:pPr>
    </w:p>
    <w:p w14:paraId="08D26A6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La evolución de las finanzas públicas del Estado obedece a la dinámica de los ingresos estatales totales, los cuales a su vez son determinados por el comportamiento de la Recaudación Federal Participable (RFP); esta situación que no es privativa del Estado de Tlaxcala, sino que se presenta en la gran mayoría de las entidades de la República, debido a las condiciones de los Convenios de Coordinación Fiscal y a las potestades tributarias que se otorgan a los estados para evitar la doble tributación, propicia que las finanzas públicas estatales sean sensibles ante el comportamiento de la economía nacional e internacional, tal y como se observa en la gráfica siguiente:</w:t>
      </w:r>
    </w:p>
    <w:p w14:paraId="0B48FB4A" w14:textId="77777777" w:rsidR="007F5A62" w:rsidRPr="007F5A62" w:rsidRDefault="007F5A62" w:rsidP="007F5A62">
      <w:pPr>
        <w:spacing w:after="200" w:line="360" w:lineRule="auto"/>
        <w:jc w:val="both"/>
        <w:rPr>
          <w:rFonts w:ascii="Arial" w:eastAsia="Calibri" w:hAnsi="Arial" w:cs="Arial"/>
          <w:sz w:val="12"/>
          <w:szCs w:val="24"/>
        </w:rPr>
      </w:pPr>
      <w:r w:rsidRPr="007F5A62">
        <w:rPr>
          <w:rFonts w:ascii="Arial" w:eastAsia="Calibri" w:hAnsi="Arial" w:cs="Arial"/>
          <w:noProof/>
          <w:sz w:val="24"/>
          <w:szCs w:val="24"/>
          <w:lang w:eastAsia="es-MX"/>
        </w:rPr>
        <w:lastRenderedPageBreak/>
        <w:drawing>
          <wp:inline distT="0" distB="0" distL="0" distR="0" wp14:anchorId="0AB68C85" wp14:editId="18397EB2">
            <wp:extent cx="5124450" cy="2695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2695575"/>
                    </a:xfrm>
                    <a:prstGeom prst="rect">
                      <a:avLst/>
                    </a:prstGeom>
                    <a:noFill/>
                    <a:ln>
                      <a:noFill/>
                    </a:ln>
                  </pic:spPr>
                </pic:pic>
              </a:graphicData>
            </a:graphic>
          </wp:inline>
        </w:drawing>
      </w:r>
      <w:r w:rsidRPr="007F5A62">
        <w:rPr>
          <w:rFonts w:ascii="Arial" w:eastAsia="Calibri" w:hAnsi="Arial" w:cs="Arial"/>
          <w:b/>
          <w:sz w:val="14"/>
          <w:szCs w:val="24"/>
        </w:rPr>
        <w:t xml:space="preserve"> Fuente: </w:t>
      </w:r>
      <w:r w:rsidRPr="007F5A62">
        <w:rPr>
          <w:rFonts w:ascii="Arial" w:eastAsia="Calibri" w:hAnsi="Arial" w:cs="Arial"/>
          <w:sz w:val="12"/>
          <w:szCs w:val="24"/>
        </w:rPr>
        <w:t>www.DOF.gob.mx Ley de Ingresos de la Federación Ejercicios Fiscales 2012-2018, Pre-Criterios Generales de Política Económica 2019.</w:t>
      </w:r>
    </w:p>
    <w:p w14:paraId="09DD01C1" w14:textId="77777777" w:rsidR="007F5A62" w:rsidRPr="007F5A62" w:rsidRDefault="007F5A62" w:rsidP="007F5A62">
      <w:pPr>
        <w:spacing w:after="200" w:line="360" w:lineRule="auto"/>
        <w:jc w:val="both"/>
        <w:rPr>
          <w:rFonts w:ascii="Arial" w:eastAsia="Calibri" w:hAnsi="Arial" w:cs="Arial"/>
          <w:sz w:val="24"/>
          <w:szCs w:val="24"/>
        </w:rPr>
      </w:pPr>
    </w:p>
    <w:p w14:paraId="7E99019B"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Durante el periodo 2013-2018,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w:t>
      </w:r>
      <w:r w:rsidRPr="007F5A62">
        <w:rPr>
          <w:rFonts w:ascii="Arial" w:eastAsia="Calibri" w:hAnsi="Arial" w:cs="Arial"/>
          <w:sz w:val="24"/>
          <w:szCs w:val="24"/>
        </w:rPr>
        <w:lastRenderedPageBreak/>
        <w:t>Racionalidad, Austeridad y Disciplina Presupuestal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14:paraId="4EDF95DD"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La modernización de la administración tributaria tiene un papel fundamental en el fortalecimiento de la hacienda pública estatal. En este rubro, se han implementado mejoras administrativas, consolidándose la aplicación de sistemas recaudatorios más eficientes; reforzando la fiscalización de contribuyentes de impuestos estatales y promoviendo activamente el pago de contribuciones vía internet, tal y como se puede apreciar en la tabla siguiente:</w:t>
      </w:r>
    </w:p>
    <w:p w14:paraId="22635A94" w14:textId="77777777" w:rsidR="00535EA5" w:rsidRDefault="00535EA5">
      <w:pPr>
        <w:spacing w:after="200" w:line="360" w:lineRule="auto"/>
        <w:rPr>
          <w:rFonts w:ascii="Arial" w:eastAsia="Calibri" w:hAnsi="Arial" w:cs="Arial"/>
          <w:b/>
          <w:szCs w:val="24"/>
        </w:rPr>
        <w:pPrChange w:id="1" w:author="Ana Maria" w:date="2018-11-14T18:47:00Z">
          <w:pPr>
            <w:spacing w:after="200" w:line="360" w:lineRule="auto"/>
            <w:jc w:val="center"/>
          </w:pPr>
        </w:pPrChange>
      </w:pPr>
    </w:p>
    <w:p w14:paraId="21836495" w14:textId="77777777" w:rsidR="007F5A62" w:rsidRPr="007F5A62" w:rsidRDefault="007F5A62">
      <w:pPr>
        <w:spacing w:after="200" w:line="360" w:lineRule="auto"/>
        <w:rPr>
          <w:rFonts w:ascii="Arial" w:eastAsia="Calibri" w:hAnsi="Arial" w:cs="Arial"/>
          <w:b/>
          <w:szCs w:val="24"/>
        </w:rPr>
        <w:pPrChange w:id="2" w:author="Ana Maria" w:date="2018-11-14T18:47:00Z">
          <w:pPr>
            <w:spacing w:after="200" w:line="360" w:lineRule="auto"/>
            <w:jc w:val="center"/>
          </w:pPr>
        </w:pPrChange>
      </w:pPr>
      <w:r w:rsidRPr="007F5A62">
        <w:rPr>
          <w:rFonts w:ascii="Arial" w:eastAsia="Calibri" w:hAnsi="Arial" w:cs="Arial"/>
          <w:b/>
          <w:szCs w:val="24"/>
        </w:rPr>
        <w:t>RECAUDACIÓN DE IMPUESTOS PROPIOS 2013-2018* (</w:t>
      </w:r>
      <w:proofErr w:type="spellStart"/>
      <w:r w:rsidRPr="007F5A62">
        <w:rPr>
          <w:rFonts w:ascii="Arial" w:eastAsia="Calibri" w:hAnsi="Arial" w:cs="Arial"/>
          <w:b/>
          <w:szCs w:val="24"/>
        </w:rPr>
        <w:t>Mdp</w:t>
      </w:r>
      <w:proofErr w:type="spellEnd"/>
      <w:r w:rsidRPr="007F5A62">
        <w:rPr>
          <w:rFonts w:ascii="Arial" w:eastAsia="Calibri" w:hAnsi="Arial" w:cs="Arial"/>
          <w:b/>
          <w:szCs w:val="24"/>
        </w:rPr>
        <w:t>)</w:t>
      </w:r>
    </w:p>
    <w:p w14:paraId="48B66D70" w14:textId="77777777" w:rsidR="007F5A62" w:rsidRPr="007F5A62" w:rsidRDefault="007F5A62" w:rsidP="00B04B65">
      <w:pPr>
        <w:spacing w:after="200" w:line="360" w:lineRule="auto"/>
        <w:jc w:val="right"/>
        <w:rPr>
          <w:rFonts w:ascii="Arial" w:eastAsia="Calibri" w:hAnsi="Arial" w:cs="Arial"/>
          <w:b/>
          <w:szCs w:val="24"/>
        </w:rPr>
      </w:pPr>
      <w:r w:rsidRPr="007F5A62">
        <w:rPr>
          <w:rFonts w:ascii="Arial" w:eastAsia="Calibri" w:hAnsi="Arial" w:cs="Arial"/>
          <w:noProof/>
          <w:sz w:val="24"/>
          <w:szCs w:val="24"/>
          <w:lang w:eastAsia="es-MX"/>
        </w:rPr>
        <w:drawing>
          <wp:inline distT="0" distB="0" distL="0" distR="0" wp14:anchorId="70BE24DD" wp14:editId="499926F3">
            <wp:extent cx="4953000"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1590675"/>
                    </a:xfrm>
                    <a:prstGeom prst="rect">
                      <a:avLst/>
                    </a:prstGeom>
                    <a:noFill/>
                    <a:ln>
                      <a:noFill/>
                    </a:ln>
                  </pic:spPr>
                </pic:pic>
              </a:graphicData>
            </a:graphic>
          </wp:inline>
        </w:drawing>
      </w:r>
    </w:p>
    <w:p w14:paraId="19913C34" w14:textId="0B50798B" w:rsidR="007F5A62" w:rsidRPr="007F5A62" w:rsidRDefault="00B04B65" w:rsidP="007F5A62">
      <w:pPr>
        <w:spacing w:after="200" w:line="360" w:lineRule="auto"/>
        <w:jc w:val="both"/>
        <w:rPr>
          <w:rFonts w:ascii="Arial" w:eastAsia="Calibri" w:hAnsi="Arial" w:cs="Arial"/>
          <w:b/>
          <w:sz w:val="10"/>
          <w:szCs w:val="24"/>
        </w:rPr>
      </w:pPr>
      <w:r>
        <w:rPr>
          <w:rFonts w:ascii="Arial" w:eastAsia="Calibri" w:hAnsi="Arial" w:cs="Arial"/>
          <w:b/>
          <w:sz w:val="10"/>
          <w:szCs w:val="24"/>
        </w:rPr>
        <w:t xml:space="preserve">           </w:t>
      </w:r>
      <w:r w:rsidR="007F5A62" w:rsidRPr="007F5A62">
        <w:rPr>
          <w:rFonts w:ascii="Arial" w:eastAsia="Calibri" w:hAnsi="Arial" w:cs="Arial"/>
          <w:b/>
          <w:sz w:val="10"/>
          <w:szCs w:val="24"/>
        </w:rPr>
        <w:t xml:space="preserve">Fuente: Dirección de Contabilidad Gubernamental y Coordinación Hacendaria </w:t>
      </w:r>
    </w:p>
    <w:p w14:paraId="73BF5A8C" w14:textId="2953915B" w:rsidR="007F5A62" w:rsidRPr="007F5A62" w:rsidDel="00535EA5" w:rsidRDefault="00B04B65" w:rsidP="007F5A62">
      <w:pPr>
        <w:spacing w:after="200" w:line="360" w:lineRule="auto"/>
        <w:jc w:val="both"/>
        <w:rPr>
          <w:del w:id="3" w:author="Ana Maria" w:date="2018-11-14T18:45:00Z"/>
          <w:rFonts w:ascii="Arial" w:eastAsia="Calibri" w:hAnsi="Arial" w:cs="Arial"/>
          <w:b/>
          <w:sz w:val="10"/>
          <w:szCs w:val="24"/>
        </w:rPr>
      </w:pPr>
      <w:r>
        <w:rPr>
          <w:rFonts w:ascii="Arial" w:eastAsia="Calibri" w:hAnsi="Arial" w:cs="Arial"/>
          <w:b/>
          <w:sz w:val="10"/>
          <w:szCs w:val="24"/>
        </w:rPr>
        <w:t xml:space="preserve">           </w:t>
      </w:r>
      <w:r w:rsidR="007F5A62" w:rsidRPr="007F5A62">
        <w:rPr>
          <w:rFonts w:ascii="Arial" w:eastAsia="Calibri" w:hAnsi="Arial" w:cs="Arial"/>
          <w:b/>
          <w:sz w:val="10"/>
          <w:szCs w:val="24"/>
        </w:rPr>
        <w:t>* Estimaciones al Cierre de 2018</w:t>
      </w:r>
      <w:del w:id="4" w:author="Ana Maria" w:date="2018-11-14T18:45:00Z">
        <w:r w:rsidR="007F5A62" w:rsidRPr="007F5A62" w:rsidDel="00535EA5">
          <w:rPr>
            <w:rFonts w:ascii="Arial" w:eastAsia="Calibri" w:hAnsi="Arial" w:cs="Arial"/>
            <w:b/>
            <w:sz w:val="10"/>
            <w:szCs w:val="24"/>
          </w:rPr>
          <w:delText>.</w:delText>
        </w:r>
      </w:del>
    </w:p>
    <w:p w14:paraId="463D1CE1" w14:textId="77777777" w:rsidR="00535EA5" w:rsidDel="00535EA5" w:rsidRDefault="00535EA5">
      <w:pPr>
        <w:spacing w:after="200" w:line="360" w:lineRule="auto"/>
        <w:jc w:val="both"/>
        <w:rPr>
          <w:del w:id="5" w:author="Ana Maria" w:date="2018-11-14T18:50:00Z"/>
          <w:rFonts w:ascii="Arial" w:hAnsi="Arial" w:cs="Arial"/>
        </w:rPr>
        <w:pPrChange w:id="6" w:author="Ana Maria" w:date="2018-11-14T18:45:00Z">
          <w:pPr>
            <w:spacing w:line="360" w:lineRule="auto"/>
            <w:jc w:val="both"/>
          </w:pPr>
        </w:pPrChange>
      </w:pPr>
    </w:p>
    <w:p w14:paraId="3FA5EA4E" w14:textId="77777777" w:rsidR="002B1C46" w:rsidRDefault="002B1C46" w:rsidP="007F5A62">
      <w:pPr>
        <w:spacing w:after="200" w:line="360" w:lineRule="auto"/>
        <w:jc w:val="both"/>
        <w:rPr>
          <w:rFonts w:ascii="Arial" w:hAnsi="Arial" w:cs="Arial"/>
        </w:rPr>
      </w:pPr>
    </w:p>
    <w:p w14:paraId="16233BF7" w14:textId="5B1A84AE" w:rsidR="00B04B65"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A </w:t>
      </w:r>
      <w:proofErr w:type="gramStart"/>
      <w:r w:rsidRPr="007F5A62">
        <w:rPr>
          <w:rFonts w:ascii="Arial" w:eastAsia="Calibri" w:hAnsi="Arial" w:cs="Arial"/>
          <w:sz w:val="24"/>
          <w:szCs w:val="24"/>
        </w:rPr>
        <w:t>continuación</w:t>
      </w:r>
      <w:proofErr w:type="gramEnd"/>
      <w:r w:rsidRPr="007F5A62">
        <w:rPr>
          <w:rFonts w:ascii="Arial" w:eastAsia="Calibri" w:hAnsi="Arial" w:cs="Arial"/>
          <w:sz w:val="24"/>
          <w:szCs w:val="24"/>
        </w:rPr>
        <w:t xml:space="preserve"> se presentan los resultados obtenidos en la recaudación de contribuciones locales, así como de recursos federales etiquetados y de libre disposición en los últimos cinco años y el pronóstico de cierre 2018.</w:t>
      </w:r>
    </w:p>
    <w:tbl>
      <w:tblPr>
        <w:tblW w:w="5000" w:type="pct"/>
        <w:tblLayout w:type="fixed"/>
        <w:tblCellMar>
          <w:left w:w="70" w:type="dxa"/>
          <w:right w:w="70" w:type="dxa"/>
        </w:tblCellMar>
        <w:tblLook w:val="04A0" w:firstRow="1" w:lastRow="0" w:firstColumn="1" w:lastColumn="0" w:noHBand="0" w:noVBand="1"/>
      </w:tblPr>
      <w:tblGrid>
        <w:gridCol w:w="2712"/>
        <w:gridCol w:w="973"/>
        <w:gridCol w:w="833"/>
        <w:gridCol w:w="835"/>
        <w:gridCol w:w="833"/>
        <w:gridCol w:w="973"/>
        <w:gridCol w:w="978"/>
      </w:tblGrid>
      <w:tr w:rsidR="00B04B65" w:rsidRPr="00B04B65" w14:paraId="71F01191" w14:textId="77777777" w:rsidTr="008F3DBE">
        <w:trPr>
          <w:trHeight w:val="300"/>
        </w:trPr>
        <w:tc>
          <w:tcPr>
            <w:tcW w:w="5000" w:type="pct"/>
            <w:gridSpan w:val="7"/>
            <w:tcBorders>
              <w:top w:val="single" w:sz="8" w:space="0" w:color="auto"/>
              <w:left w:val="single" w:sz="8" w:space="0" w:color="auto"/>
              <w:bottom w:val="nil"/>
              <w:right w:val="single" w:sz="8" w:space="0" w:color="000000"/>
            </w:tcBorders>
            <w:shd w:val="clear" w:color="000000" w:fill="D9D9D9"/>
            <w:noWrap/>
            <w:vAlign w:val="center"/>
            <w:hideMark/>
          </w:tcPr>
          <w:p w14:paraId="5BA55D10"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GOBIERNO DEL ESTADO DE TLAXCALA</w:t>
            </w:r>
          </w:p>
        </w:tc>
      </w:tr>
      <w:tr w:rsidR="00B04B65" w:rsidRPr="00B04B65" w14:paraId="7C02DC0E" w14:textId="77777777" w:rsidTr="008F3DBE">
        <w:trPr>
          <w:trHeight w:val="300"/>
        </w:trPr>
        <w:tc>
          <w:tcPr>
            <w:tcW w:w="5000" w:type="pct"/>
            <w:gridSpan w:val="7"/>
            <w:tcBorders>
              <w:top w:val="nil"/>
              <w:left w:val="single" w:sz="8" w:space="0" w:color="auto"/>
              <w:bottom w:val="nil"/>
              <w:right w:val="single" w:sz="8" w:space="0" w:color="000000"/>
            </w:tcBorders>
            <w:shd w:val="clear" w:color="000000" w:fill="D9D9D9"/>
            <w:noWrap/>
            <w:vAlign w:val="center"/>
            <w:hideMark/>
          </w:tcPr>
          <w:p w14:paraId="21DED0F4"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Resultados de Egresos - LDF</w:t>
            </w:r>
          </w:p>
        </w:tc>
      </w:tr>
      <w:tr w:rsidR="00B04B65" w:rsidRPr="00B04B65" w14:paraId="4C3116D7" w14:textId="77777777" w:rsidTr="008F3DBE">
        <w:trPr>
          <w:trHeight w:val="315"/>
        </w:trPr>
        <w:tc>
          <w:tcPr>
            <w:tcW w:w="5000" w:type="pct"/>
            <w:gridSpan w:val="7"/>
            <w:tcBorders>
              <w:top w:val="nil"/>
              <w:left w:val="single" w:sz="8" w:space="0" w:color="auto"/>
              <w:bottom w:val="single" w:sz="8" w:space="0" w:color="auto"/>
              <w:right w:val="single" w:sz="8" w:space="0" w:color="000000"/>
            </w:tcBorders>
            <w:shd w:val="clear" w:color="000000" w:fill="D9D9D9"/>
            <w:noWrap/>
            <w:vAlign w:val="center"/>
            <w:hideMark/>
          </w:tcPr>
          <w:p w14:paraId="14C106DD"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(PESOS)</w:t>
            </w:r>
          </w:p>
        </w:tc>
      </w:tr>
      <w:tr w:rsidR="00B04B65" w:rsidRPr="00B04B65" w14:paraId="08379FCC" w14:textId="77777777" w:rsidTr="008F3DBE">
        <w:trPr>
          <w:trHeight w:val="315"/>
        </w:trPr>
        <w:tc>
          <w:tcPr>
            <w:tcW w:w="1666" w:type="pct"/>
            <w:tcBorders>
              <w:top w:val="nil"/>
              <w:left w:val="single" w:sz="8" w:space="0" w:color="auto"/>
              <w:bottom w:val="single" w:sz="8" w:space="0" w:color="auto"/>
              <w:right w:val="single" w:sz="8" w:space="0" w:color="auto"/>
            </w:tcBorders>
            <w:shd w:val="clear" w:color="000000" w:fill="D9D9D9"/>
            <w:noWrap/>
            <w:vAlign w:val="center"/>
            <w:hideMark/>
          </w:tcPr>
          <w:p w14:paraId="124605AF"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Concepto (b)</w:t>
            </w:r>
          </w:p>
        </w:tc>
        <w:tc>
          <w:tcPr>
            <w:tcW w:w="598" w:type="pct"/>
            <w:tcBorders>
              <w:top w:val="nil"/>
              <w:left w:val="nil"/>
              <w:bottom w:val="single" w:sz="8" w:space="0" w:color="auto"/>
              <w:right w:val="single" w:sz="8" w:space="0" w:color="auto"/>
            </w:tcBorders>
            <w:shd w:val="clear" w:color="000000" w:fill="D9D9D9"/>
            <w:noWrap/>
            <w:vAlign w:val="center"/>
            <w:hideMark/>
          </w:tcPr>
          <w:p w14:paraId="2354BA4E"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2013</w:t>
            </w:r>
          </w:p>
        </w:tc>
        <w:tc>
          <w:tcPr>
            <w:tcW w:w="512" w:type="pct"/>
            <w:tcBorders>
              <w:top w:val="nil"/>
              <w:left w:val="nil"/>
              <w:bottom w:val="single" w:sz="8" w:space="0" w:color="auto"/>
              <w:right w:val="single" w:sz="8" w:space="0" w:color="auto"/>
            </w:tcBorders>
            <w:shd w:val="clear" w:color="000000" w:fill="D9D9D9"/>
            <w:noWrap/>
            <w:vAlign w:val="center"/>
            <w:hideMark/>
          </w:tcPr>
          <w:p w14:paraId="047C10DD"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2014</w:t>
            </w:r>
          </w:p>
        </w:tc>
        <w:tc>
          <w:tcPr>
            <w:tcW w:w="513" w:type="pct"/>
            <w:tcBorders>
              <w:top w:val="nil"/>
              <w:left w:val="nil"/>
              <w:bottom w:val="single" w:sz="8" w:space="0" w:color="auto"/>
              <w:right w:val="single" w:sz="8" w:space="0" w:color="auto"/>
            </w:tcBorders>
            <w:shd w:val="clear" w:color="000000" w:fill="D9D9D9"/>
            <w:noWrap/>
            <w:vAlign w:val="center"/>
            <w:hideMark/>
          </w:tcPr>
          <w:p w14:paraId="269FAF8D"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2015</w:t>
            </w:r>
          </w:p>
        </w:tc>
        <w:tc>
          <w:tcPr>
            <w:tcW w:w="512" w:type="pct"/>
            <w:tcBorders>
              <w:top w:val="nil"/>
              <w:left w:val="nil"/>
              <w:bottom w:val="single" w:sz="8" w:space="0" w:color="auto"/>
              <w:right w:val="single" w:sz="8" w:space="0" w:color="auto"/>
            </w:tcBorders>
            <w:shd w:val="clear" w:color="000000" w:fill="D9D9D9"/>
            <w:noWrap/>
            <w:vAlign w:val="center"/>
            <w:hideMark/>
          </w:tcPr>
          <w:p w14:paraId="571E6FB7"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2016</w:t>
            </w:r>
          </w:p>
        </w:tc>
        <w:tc>
          <w:tcPr>
            <w:tcW w:w="598" w:type="pct"/>
            <w:tcBorders>
              <w:top w:val="nil"/>
              <w:left w:val="nil"/>
              <w:bottom w:val="single" w:sz="8" w:space="0" w:color="auto"/>
              <w:right w:val="single" w:sz="8" w:space="0" w:color="auto"/>
            </w:tcBorders>
            <w:shd w:val="clear" w:color="000000" w:fill="D9D9D9"/>
            <w:noWrap/>
            <w:vAlign w:val="center"/>
            <w:hideMark/>
          </w:tcPr>
          <w:p w14:paraId="45B0A1DC"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2017</w:t>
            </w:r>
          </w:p>
        </w:tc>
        <w:tc>
          <w:tcPr>
            <w:tcW w:w="601" w:type="pct"/>
            <w:tcBorders>
              <w:top w:val="nil"/>
              <w:left w:val="nil"/>
              <w:bottom w:val="single" w:sz="8" w:space="0" w:color="auto"/>
              <w:right w:val="single" w:sz="8" w:space="0" w:color="auto"/>
            </w:tcBorders>
            <w:shd w:val="clear" w:color="000000" w:fill="D9D9D9"/>
            <w:noWrap/>
            <w:vAlign w:val="center"/>
            <w:hideMark/>
          </w:tcPr>
          <w:p w14:paraId="243E61B8" w14:textId="77777777" w:rsidR="00B04B65" w:rsidRPr="00B04B65" w:rsidRDefault="00B04B65" w:rsidP="00B04B65">
            <w:pPr>
              <w:spacing w:after="0" w:line="240" w:lineRule="auto"/>
              <w:jc w:val="center"/>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2018</w:t>
            </w:r>
          </w:p>
        </w:tc>
      </w:tr>
      <w:tr w:rsidR="00B04B65" w:rsidRPr="00B04B65" w14:paraId="2F28A62C" w14:textId="77777777" w:rsidTr="008F3DBE">
        <w:trPr>
          <w:trHeight w:val="67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58FA0151" w14:textId="77777777" w:rsidR="00B04B65" w:rsidRPr="00B04B65" w:rsidRDefault="00B04B65" w:rsidP="00B04B65">
            <w:pPr>
              <w:spacing w:after="0" w:line="240" w:lineRule="auto"/>
              <w:jc w:val="both"/>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1.</w:t>
            </w:r>
            <w:r w:rsidRPr="00B04B65">
              <w:rPr>
                <w:rFonts w:ascii="Times New Roman" w:eastAsia="Times New Roman" w:hAnsi="Times New Roman" w:cs="Times New Roman"/>
                <w:b/>
                <w:bCs/>
                <w:color w:val="000000"/>
                <w:sz w:val="12"/>
                <w:szCs w:val="12"/>
                <w:lang w:eastAsia="es-MX"/>
              </w:rPr>
              <w:t xml:space="preserve">  </w:t>
            </w:r>
            <w:r w:rsidRPr="00B04B65">
              <w:rPr>
                <w:rFonts w:ascii="Arial" w:eastAsia="Times New Roman" w:hAnsi="Arial" w:cs="Arial"/>
                <w:b/>
                <w:bCs/>
                <w:color w:val="000000"/>
                <w:sz w:val="12"/>
                <w:szCs w:val="12"/>
                <w:lang w:eastAsia="es-MX"/>
              </w:rPr>
              <w:t>Gasto No Etiquetado</w:t>
            </w:r>
            <w:r w:rsidRPr="00B04B65">
              <w:rPr>
                <w:rFonts w:ascii="Arial" w:eastAsia="Times New Roman" w:hAnsi="Arial" w:cs="Arial"/>
                <w:color w:val="000000"/>
                <w:sz w:val="12"/>
                <w:szCs w:val="12"/>
                <w:lang w:eastAsia="es-MX"/>
              </w:rPr>
              <w:t xml:space="preserve"> </w:t>
            </w:r>
            <w:r w:rsidRPr="00B04B65">
              <w:rPr>
                <w:rFonts w:ascii="Arial" w:eastAsia="Times New Roman" w:hAnsi="Arial" w:cs="Arial"/>
                <w:b/>
                <w:bCs/>
                <w:color w:val="000000"/>
                <w:sz w:val="12"/>
                <w:szCs w:val="12"/>
                <w:lang w:eastAsia="es-MX"/>
              </w:rPr>
              <w:t>(1=A+B+C+D+E+F+G+H+I)</w:t>
            </w:r>
          </w:p>
        </w:tc>
        <w:tc>
          <w:tcPr>
            <w:tcW w:w="598" w:type="pct"/>
            <w:tcBorders>
              <w:top w:val="nil"/>
              <w:left w:val="nil"/>
              <w:bottom w:val="single" w:sz="8" w:space="0" w:color="auto"/>
              <w:right w:val="single" w:sz="8" w:space="0" w:color="auto"/>
            </w:tcBorders>
            <w:shd w:val="clear" w:color="auto" w:fill="auto"/>
            <w:noWrap/>
            <w:vAlign w:val="center"/>
            <w:hideMark/>
          </w:tcPr>
          <w:p w14:paraId="0A1160B6"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5,966,546,602</w:t>
            </w:r>
          </w:p>
        </w:tc>
        <w:tc>
          <w:tcPr>
            <w:tcW w:w="512" w:type="pct"/>
            <w:tcBorders>
              <w:top w:val="nil"/>
              <w:left w:val="nil"/>
              <w:bottom w:val="single" w:sz="8" w:space="0" w:color="auto"/>
              <w:right w:val="single" w:sz="8" w:space="0" w:color="auto"/>
            </w:tcBorders>
            <w:shd w:val="clear" w:color="auto" w:fill="auto"/>
            <w:noWrap/>
            <w:vAlign w:val="center"/>
            <w:hideMark/>
          </w:tcPr>
          <w:p w14:paraId="57B7E940"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6,399,668,273</w:t>
            </w:r>
          </w:p>
        </w:tc>
        <w:tc>
          <w:tcPr>
            <w:tcW w:w="513" w:type="pct"/>
            <w:tcBorders>
              <w:top w:val="nil"/>
              <w:left w:val="nil"/>
              <w:bottom w:val="single" w:sz="8" w:space="0" w:color="auto"/>
              <w:right w:val="single" w:sz="8" w:space="0" w:color="auto"/>
            </w:tcBorders>
            <w:shd w:val="clear" w:color="auto" w:fill="auto"/>
            <w:noWrap/>
            <w:vAlign w:val="center"/>
            <w:hideMark/>
          </w:tcPr>
          <w:p w14:paraId="457C32DD"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6,578,578,478</w:t>
            </w:r>
          </w:p>
        </w:tc>
        <w:tc>
          <w:tcPr>
            <w:tcW w:w="512" w:type="pct"/>
            <w:tcBorders>
              <w:top w:val="nil"/>
              <w:left w:val="nil"/>
              <w:bottom w:val="single" w:sz="8" w:space="0" w:color="auto"/>
              <w:right w:val="single" w:sz="8" w:space="0" w:color="auto"/>
            </w:tcBorders>
            <w:shd w:val="clear" w:color="auto" w:fill="auto"/>
            <w:noWrap/>
            <w:vAlign w:val="center"/>
            <w:hideMark/>
          </w:tcPr>
          <w:p w14:paraId="48B8105E"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7,898,054,090</w:t>
            </w:r>
          </w:p>
        </w:tc>
        <w:tc>
          <w:tcPr>
            <w:tcW w:w="598" w:type="pct"/>
            <w:tcBorders>
              <w:top w:val="nil"/>
              <w:left w:val="nil"/>
              <w:bottom w:val="single" w:sz="8" w:space="0" w:color="auto"/>
              <w:right w:val="single" w:sz="8" w:space="0" w:color="auto"/>
            </w:tcBorders>
            <w:shd w:val="clear" w:color="auto" w:fill="auto"/>
            <w:noWrap/>
            <w:vAlign w:val="center"/>
            <w:hideMark/>
          </w:tcPr>
          <w:p w14:paraId="5858B5F2"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8,734,444,703</w:t>
            </w:r>
          </w:p>
        </w:tc>
        <w:tc>
          <w:tcPr>
            <w:tcW w:w="601" w:type="pct"/>
            <w:tcBorders>
              <w:top w:val="nil"/>
              <w:left w:val="nil"/>
              <w:bottom w:val="single" w:sz="8" w:space="0" w:color="auto"/>
              <w:right w:val="single" w:sz="8" w:space="0" w:color="auto"/>
            </w:tcBorders>
            <w:shd w:val="clear" w:color="auto" w:fill="auto"/>
            <w:noWrap/>
            <w:vAlign w:val="center"/>
            <w:hideMark/>
          </w:tcPr>
          <w:p w14:paraId="5E48EFE9"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9,433,193,572</w:t>
            </w:r>
          </w:p>
        </w:tc>
      </w:tr>
      <w:tr w:rsidR="00B04B65" w:rsidRPr="00B04B65" w14:paraId="2B9E99C9"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457BA85F"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A.</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14:paraId="33F71BC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1,684,459,581</w:t>
            </w:r>
          </w:p>
        </w:tc>
        <w:tc>
          <w:tcPr>
            <w:tcW w:w="512" w:type="pct"/>
            <w:tcBorders>
              <w:top w:val="nil"/>
              <w:left w:val="nil"/>
              <w:bottom w:val="single" w:sz="8" w:space="0" w:color="auto"/>
              <w:right w:val="single" w:sz="8" w:space="0" w:color="auto"/>
            </w:tcBorders>
            <w:shd w:val="clear" w:color="auto" w:fill="auto"/>
            <w:noWrap/>
            <w:vAlign w:val="center"/>
            <w:hideMark/>
          </w:tcPr>
          <w:p w14:paraId="29F278C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1,922,247,217</w:t>
            </w:r>
          </w:p>
        </w:tc>
        <w:tc>
          <w:tcPr>
            <w:tcW w:w="513" w:type="pct"/>
            <w:tcBorders>
              <w:top w:val="nil"/>
              <w:left w:val="nil"/>
              <w:bottom w:val="single" w:sz="8" w:space="0" w:color="auto"/>
              <w:right w:val="single" w:sz="8" w:space="0" w:color="auto"/>
            </w:tcBorders>
            <w:shd w:val="clear" w:color="auto" w:fill="auto"/>
            <w:noWrap/>
            <w:vAlign w:val="center"/>
            <w:hideMark/>
          </w:tcPr>
          <w:p w14:paraId="560FC341"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2,005,123,138</w:t>
            </w:r>
          </w:p>
        </w:tc>
        <w:tc>
          <w:tcPr>
            <w:tcW w:w="512" w:type="pct"/>
            <w:tcBorders>
              <w:top w:val="nil"/>
              <w:left w:val="nil"/>
              <w:bottom w:val="single" w:sz="8" w:space="0" w:color="auto"/>
              <w:right w:val="single" w:sz="8" w:space="0" w:color="auto"/>
            </w:tcBorders>
            <w:shd w:val="clear" w:color="auto" w:fill="auto"/>
            <w:noWrap/>
            <w:vAlign w:val="center"/>
            <w:hideMark/>
          </w:tcPr>
          <w:p w14:paraId="35C27C7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2,124,667,850</w:t>
            </w:r>
          </w:p>
        </w:tc>
        <w:tc>
          <w:tcPr>
            <w:tcW w:w="598" w:type="pct"/>
            <w:tcBorders>
              <w:top w:val="nil"/>
              <w:left w:val="nil"/>
              <w:bottom w:val="single" w:sz="8" w:space="0" w:color="auto"/>
              <w:right w:val="single" w:sz="8" w:space="0" w:color="auto"/>
            </w:tcBorders>
            <w:shd w:val="clear" w:color="auto" w:fill="auto"/>
            <w:noWrap/>
            <w:vAlign w:val="center"/>
            <w:hideMark/>
          </w:tcPr>
          <w:p w14:paraId="012DB1A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2,110,453,937</w:t>
            </w:r>
          </w:p>
        </w:tc>
        <w:tc>
          <w:tcPr>
            <w:tcW w:w="601" w:type="pct"/>
            <w:tcBorders>
              <w:top w:val="nil"/>
              <w:left w:val="nil"/>
              <w:bottom w:val="single" w:sz="8" w:space="0" w:color="auto"/>
              <w:right w:val="single" w:sz="8" w:space="0" w:color="auto"/>
            </w:tcBorders>
            <w:shd w:val="clear" w:color="auto" w:fill="auto"/>
            <w:noWrap/>
            <w:vAlign w:val="center"/>
            <w:hideMark/>
          </w:tcPr>
          <w:p w14:paraId="51044381"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2,210,453,937</w:t>
            </w:r>
          </w:p>
        </w:tc>
      </w:tr>
      <w:tr w:rsidR="00B04B65" w:rsidRPr="00B04B65" w14:paraId="538C2B7E"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7E7E84DD"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B.</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14:paraId="56BC121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131,543,003</w:t>
            </w:r>
          </w:p>
        </w:tc>
        <w:tc>
          <w:tcPr>
            <w:tcW w:w="512" w:type="pct"/>
            <w:tcBorders>
              <w:top w:val="nil"/>
              <w:left w:val="nil"/>
              <w:bottom w:val="single" w:sz="8" w:space="0" w:color="auto"/>
              <w:right w:val="single" w:sz="8" w:space="0" w:color="auto"/>
            </w:tcBorders>
            <w:shd w:val="clear" w:color="auto" w:fill="auto"/>
            <w:noWrap/>
            <w:vAlign w:val="center"/>
            <w:hideMark/>
          </w:tcPr>
          <w:p w14:paraId="080FB7E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156,730,379</w:t>
            </w:r>
          </w:p>
        </w:tc>
        <w:tc>
          <w:tcPr>
            <w:tcW w:w="513" w:type="pct"/>
            <w:tcBorders>
              <w:top w:val="nil"/>
              <w:left w:val="nil"/>
              <w:bottom w:val="single" w:sz="8" w:space="0" w:color="auto"/>
              <w:right w:val="single" w:sz="8" w:space="0" w:color="auto"/>
            </w:tcBorders>
            <w:shd w:val="clear" w:color="auto" w:fill="auto"/>
            <w:noWrap/>
            <w:vAlign w:val="center"/>
            <w:hideMark/>
          </w:tcPr>
          <w:p w14:paraId="5E0E084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147,435,038</w:t>
            </w:r>
          </w:p>
        </w:tc>
        <w:tc>
          <w:tcPr>
            <w:tcW w:w="512" w:type="pct"/>
            <w:tcBorders>
              <w:top w:val="nil"/>
              <w:left w:val="nil"/>
              <w:bottom w:val="single" w:sz="8" w:space="0" w:color="auto"/>
              <w:right w:val="single" w:sz="8" w:space="0" w:color="auto"/>
            </w:tcBorders>
            <w:shd w:val="clear" w:color="auto" w:fill="auto"/>
            <w:noWrap/>
            <w:vAlign w:val="center"/>
            <w:hideMark/>
          </w:tcPr>
          <w:p w14:paraId="5B6182C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171,218,391</w:t>
            </w:r>
          </w:p>
        </w:tc>
        <w:tc>
          <w:tcPr>
            <w:tcW w:w="598" w:type="pct"/>
            <w:tcBorders>
              <w:top w:val="nil"/>
              <w:left w:val="nil"/>
              <w:bottom w:val="single" w:sz="8" w:space="0" w:color="auto"/>
              <w:right w:val="single" w:sz="8" w:space="0" w:color="auto"/>
            </w:tcBorders>
            <w:shd w:val="clear" w:color="auto" w:fill="auto"/>
            <w:noWrap/>
            <w:vAlign w:val="center"/>
            <w:hideMark/>
          </w:tcPr>
          <w:p w14:paraId="46E41D4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168,396,882</w:t>
            </w:r>
          </w:p>
        </w:tc>
        <w:tc>
          <w:tcPr>
            <w:tcW w:w="601" w:type="pct"/>
            <w:tcBorders>
              <w:top w:val="nil"/>
              <w:left w:val="nil"/>
              <w:bottom w:val="single" w:sz="8" w:space="0" w:color="auto"/>
              <w:right w:val="single" w:sz="8" w:space="0" w:color="auto"/>
            </w:tcBorders>
            <w:shd w:val="clear" w:color="auto" w:fill="auto"/>
            <w:noWrap/>
            <w:vAlign w:val="center"/>
            <w:hideMark/>
          </w:tcPr>
          <w:p w14:paraId="38453EE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198,396,882</w:t>
            </w:r>
          </w:p>
        </w:tc>
      </w:tr>
      <w:tr w:rsidR="00B04B65" w:rsidRPr="00B04B65" w14:paraId="3254DF4A"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436D645A"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C.</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Servicios Generales</w:t>
            </w:r>
          </w:p>
        </w:tc>
        <w:tc>
          <w:tcPr>
            <w:tcW w:w="598" w:type="pct"/>
            <w:tcBorders>
              <w:top w:val="nil"/>
              <w:left w:val="nil"/>
              <w:bottom w:val="single" w:sz="8" w:space="0" w:color="auto"/>
              <w:right w:val="single" w:sz="8" w:space="0" w:color="auto"/>
            </w:tcBorders>
            <w:shd w:val="clear" w:color="auto" w:fill="auto"/>
            <w:noWrap/>
            <w:vAlign w:val="center"/>
            <w:hideMark/>
          </w:tcPr>
          <w:p w14:paraId="56AFB9E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252,711,986</w:t>
            </w:r>
          </w:p>
        </w:tc>
        <w:tc>
          <w:tcPr>
            <w:tcW w:w="512" w:type="pct"/>
            <w:tcBorders>
              <w:top w:val="nil"/>
              <w:left w:val="nil"/>
              <w:bottom w:val="single" w:sz="8" w:space="0" w:color="auto"/>
              <w:right w:val="single" w:sz="8" w:space="0" w:color="auto"/>
            </w:tcBorders>
            <w:shd w:val="clear" w:color="auto" w:fill="auto"/>
            <w:noWrap/>
            <w:vAlign w:val="center"/>
            <w:hideMark/>
          </w:tcPr>
          <w:p w14:paraId="2E7B60E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312,046,698</w:t>
            </w:r>
          </w:p>
        </w:tc>
        <w:tc>
          <w:tcPr>
            <w:tcW w:w="513" w:type="pct"/>
            <w:tcBorders>
              <w:top w:val="nil"/>
              <w:left w:val="nil"/>
              <w:bottom w:val="single" w:sz="8" w:space="0" w:color="auto"/>
              <w:right w:val="single" w:sz="8" w:space="0" w:color="auto"/>
            </w:tcBorders>
            <w:shd w:val="clear" w:color="auto" w:fill="auto"/>
            <w:noWrap/>
            <w:vAlign w:val="center"/>
            <w:hideMark/>
          </w:tcPr>
          <w:p w14:paraId="4E42630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246,840,379</w:t>
            </w:r>
          </w:p>
        </w:tc>
        <w:tc>
          <w:tcPr>
            <w:tcW w:w="512" w:type="pct"/>
            <w:tcBorders>
              <w:top w:val="nil"/>
              <w:left w:val="nil"/>
              <w:bottom w:val="single" w:sz="8" w:space="0" w:color="auto"/>
              <w:right w:val="single" w:sz="8" w:space="0" w:color="auto"/>
            </w:tcBorders>
            <w:shd w:val="clear" w:color="auto" w:fill="auto"/>
            <w:noWrap/>
            <w:vAlign w:val="center"/>
            <w:hideMark/>
          </w:tcPr>
          <w:p w14:paraId="63DDD1D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291,239,947</w:t>
            </w:r>
          </w:p>
        </w:tc>
        <w:tc>
          <w:tcPr>
            <w:tcW w:w="598" w:type="pct"/>
            <w:tcBorders>
              <w:top w:val="nil"/>
              <w:left w:val="nil"/>
              <w:bottom w:val="single" w:sz="8" w:space="0" w:color="auto"/>
              <w:right w:val="single" w:sz="8" w:space="0" w:color="auto"/>
            </w:tcBorders>
            <w:shd w:val="clear" w:color="auto" w:fill="auto"/>
            <w:noWrap/>
            <w:vAlign w:val="center"/>
            <w:hideMark/>
          </w:tcPr>
          <w:p w14:paraId="4FC81E3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281,940,578</w:t>
            </w:r>
          </w:p>
        </w:tc>
        <w:tc>
          <w:tcPr>
            <w:tcW w:w="601" w:type="pct"/>
            <w:tcBorders>
              <w:top w:val="nil"/>
              <w:left w:val="nil"/>
              <w:bottom w:val="single" w:sz="8" w:space="0" w:color="auto"/>
              <w:right w:val="single" w:sz="8" w:space="0" w:color="auto"/>
            </w:tcBorders>
            <w:shd w:val="clear" w:color="auto" w:fill="auto"/>
            <w:noWrap/>
            <w:vAlign w:val="center"/>
            <w:hideMark/>
          </w:tcPr>
          <w:p w14:paraId="4B3B05A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341,940,578</w:t>
            </w:r>
          </w:p>
        </w:tc>
      </w:tr>
      <w:tr w:rsidR="00B04B65" w:rsidRPr="00B04B65" w14:paraId="24FE8DBB" w14:textId="77777777" w:rsidTr="008F3DBE">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7D06EAE0"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D.</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Transferencias, Asignaciones, Subsidios y Otras Ayudas</w:t>
            </w:r>
          </w:p>
        </w:tc>
        <w:tc>
          <w:tcPr>
            <w:tcW w:w="598" w:type="pct"/>
            <w:tcBorders>
              <w:top w:val="nil"/>
              <w:left w:val="nil"/>
              <w:bottom w:val="single" w:sz="8" w:space="0" w:color="auto"/>
              <w:right w:val="single" w:sz="8" w:space="0" w:color="auto"/>
            </w:tcBorders>
            <w:shd w:val="clear" w:color="auto" w:fill="auto"/>
            <w:noWrap/>
            <w:vAlign w:val="center"/>
            <w:hideMark/>
          </w:tcPr>
          <w:p w14:paraId="0D6DA12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2,276,291,079</w:t>
            </w:r>
          </w:p>
        </w:tc>
        <w:tc>
          <w:tcPr>
            <w:tcW w:w="512" w:type="pct"/>
            <w:tcBorders>
              <w:top w:val="nil"/>
              <w:left w:val="nil"/>
              <w:bottom w:val="single" w:sz="8" w:space="0" w:color="auto"/>
              <w:right w:val="single" w:sz="8" w:space="0" w:color="auto"/>
            </w:tcBorders>
            <w:shd w:val="clear" w:color="auto" w:fill="auto"/>
            <w:noWrap/>
            <w:vAlign w:val="center"/>
            <w:hideMark/>
          </w:tcPr>
          <w:p w14:paraId="41CBAF0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2,286,513,378</w:t>
            </w:r>
          </w:p>
        </w:tc>
        <w:tc>
          <w:tcPr>
            <w:tcW w:w="513" w:type="pct"/>
            <w:tcBorders>
              <w:top w:val="nil"/>
              <w:left w:val="nil"/>
              <w:bottom w:val="single" w:sz="8" w:space="0" w:color="auto"/>
              <w:right w:val="single" w:sz="8" w:space="0" w:color="auto"/>
            </w:tcBorders>
            <w:shd w:val="clear" w:color="auto" w:fill="auto"/>
            <w:noWrap/>
            <w:vAlign w:val="center"/>
            <w:hideMark/>
          </w:tcPr>
          <w:p w14:paraId="3E068E4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2,390,541,816</w:t>
            </w:r>
          </w:p>
        </w:tc>
        <w:tc>
          <w:tcPr>
            <w:tcW w:w="512" w:type="pct"/>
            <w:tcBorders>
              <w:top w:val="nil"/>
              <w:left w:val="nil"/>
              <w:bottom w:val="single" w:sz="8" w:space="0" w:color="auto"/>
              <w:right w:val="single" w:sz="8" w:space="0" w:color="auto"/>
            </w:tcBorders>
            <w:shd w:val="clear" w:color="auto" w:fill="auto"/>
            <w:noWrap/>
            <w:vAlign w:val="center"/>
            <w:hideMark/>
          </w:tcPr>
          <w:p w14:paraId="1C8D723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3,231,455,994</w:t>
            </w:r>
          </w:p>
        </w:tc>
        <w:tc>
          <w:tcPr>
            <w:tcW w:w="598" w:type="pct"/>
            <w:tcBorders>
              <w:top w:val="nil"/>
              <w:left w:val="nil"/>
              <w:bottom w:val="single" w:sz="8" w:space="0" w:color="auto"/>
              <w:right w:val="single" w:sz="8" w:space="0" w:color="auto"/>
            </w:tcBorders>
            <w:shd w:val="clear" w:color="auto" w:fill="auto"/>
            <w:noWrap/>
            <w:vAlign w:val="center"/>
            <w:hideMark/>
          </w:tcPr>
          <w:p w14:paraId="79629C5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4,145,388,405</w:t>
            </w:r>
          </w:p>
        </w:tc>
        <w:tc>
          <w:tcPr>
            <w:tcW w:w="601" w:type="pct"/>
            <w:tcBorders>
              <w:top w:val="nil"/>
              <w:left w:val="nil"/>
              <w:bottom w:val="single" w:sz="8" w:space="0" w:color="auto"/>
              <w:right w:val="single" w:sz="8" w:space="0" w:color="auto"/>
            </w:tcBorders>
            <w:shd w:val="clear" w:color="auto" w:fill="auto"/>
            <w:noWrap/>
            <w:vAlign w:val="center"/>
            <w:hideMark/>
          </w:tcPr>
          <w:p w14:paraId="5713931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4,475,786,929</w:t>
            </w:r>
          </w:p>
        </w:tc>
      </w:tr>
      <w:tr w:rsidR="00B04B65" w:rsidRPr="00B04B65" w14:paraId="5E5CD3F4"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5490177F"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E.</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14:paraId="36E257C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27,624,657</w:t>
            </w:r>
          </w:p>
        </w:tc>
        <w:tc>
          <w:tcPr>
            <w:tcW w:w="512" w:type="pct"/>
            <w:tcBorders>
              <w:top w:val="nil"/>
              <w:left w:val="nil"/>
              <w:bottom w:val="single" w:sz="8" w:space="0" w:color="auto"/>
              <w:right w:val="single" w:sz="8" w:space="0" w:color="auto"/>
            </w:tcBorders>
            <w:shd w:val="clear" w:color="auto" w:fill="auto"/>
            <w:noWrap/>
            <w:vAlign w:val="center"/>
            <w:hideMark/>
          </w:tcPr>
          <w:p w14:paraId="244F263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46,435,916</w:t>
            </w:r>
          </w:p>
        </w:tc>
        <w:tc>
          <w:tcPr>
            <w:tcW w:w="513" w:type="pct"/>
            <w:tcBorders>
              <w:top w:val="nil"/>
              <w:left w:val="nil"/>
              <w:bottom w:val="single" w:sz="8" w:space="0" w:color="auto"/>
              <w:right w:val="single" w:sz="8" w:space="0" w:color="auto"/>
            </w:tcBorders>
            <w:shd w:val="clear" w:color="auto" w:fill="auto"/>
            <w:noWrap/>
            <w:vAlign w:val="center"/>
            <w:hideMark/>
          </w:tcPr>
          <w:p w14:paraId="0B79140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107,204,327</w:t>
            </w:r>
          </w:p>
        </w:tc>
        <w:tc>
          <w:tcPr>
            <w:tcW w:w="512" w:type="pct"/>
            <w:tcBorders>
              <w:top w:val="nil"/>
              <w:left w:val="nil"/>
              <w:bottom w:val="single" w:sz="8" w:space="0" w:color="auto"/>
              <w:right w:val="single" w:sz="8" w:space="0" w:color="auto"/>
            </w:tcBorders>
            <w:shd w:val="clear" w:color="auto" w:fill="auto"/>
            <w:noWrap/>
            <w:vAlign w:val="center"/>
            <w:hideMark/>
          </w:tcPr>
          <w:p w14:paraId="3F01E513"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79,496,428</w:t>
            </w:r>
          </w:p>
        </w:tc>
        <w:tc>
          <w:tcPr>
            <w:tcW w:w="598" w:type="pct"/>
            <w:tcBorders>
              <w:top w:val="nil"/>
              <w:left w:val="nil"/>
              <w:bottom w:val="single" w:sz="8" w:space="0" w:color="auto"/>
              <w:right w:val="single" w:sz="8" w:space="0" w:color="auto"/>
            </w:tcBorders>
            <w:shd w:val="clear" w:color="auto" w:fill="auto"/>
            <w:noWrap/>
            <w:vAlign w:val="center"/>
            <w:hideMark/>
          </w:tcPr>
          <w:p w14:paraId="46BDDAE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18,696,538</w:t>
            </w:r>
          </w:p>
        </w:tc>
        <w:tc>
          <w:tcPr>
            <w:tcW w:w="601" w:type="pct"/>
            <w:tcBorders>
              <w:top w:val="nil"/>
              <w:left w:val="nil"/>
              <w:bottom w:val="single" w:sz="8" w:space="0" w:color="auto"/>
              <w:right w:val="single" w:sz="8" w:space="0" w:color="auto"/>
            </w:tcBorders>
            <w:shd w:val="clear" w:color="auto" w:fill="auto"/>
            <w:noWrap/>
            <w:vAlign w:val="center"/>
            <w:hideMark/>
          </w:tcPr>
          <w:p w14:paraId="7C8390F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13,334,258</w:t>
            </w:r>
          </w:p>
        </w:tc>
      </w:tr>
      <w:tr w:rsidR="00B04B65" w:rsidRPr="00B04B65" w14:paraId="63ED73B4"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A3C2676"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F.</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Inversión Pública</w:t>
            </w:r>
          </w:p>
        </w:tc>
        <w:tc>
          <w:tcPr>
            <w:tcW w:w="598" w:type="pct"/>
            <w:tcBorders>
              <w:top w:val="nil"/>
              <w:left w:val="nil"/>
              <w:bottom w:val="single" w:sz="8" w:space="0" w:color="auto"/>
              <w:right w:val="single" w:sz="8" w:space="0" w:color="auto"/>
            </w:tcBorders>
            <w:shd w:val="clear" w:color="auto" w:fill="auto"/>
            <w:noWrap/>
            <w:vAlign w:val="center"/>
            <w:hideMark/>
          </w:tcPr>
          <w:p w14:paraId="609C492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33,147,548</w:t>
            </w:r>
          </w:p>
        </w:tc>
        <w:tc>
          <w:tcPr>
            <w:tcW w:w="512" w:type="pct"/>
            <w:tcBorders>
              <w:top w:val="nil"/>
              <w:left w:val="nil"/>
              <w:bottom w:val="single" w:sz="8" w:space="0" w:color="auto"/>
              <w:right w:val="single" w:sz="8" w:space="0" w:color="auto"/>
            </w:tcBorders>
            <w:shd w:val="clear" w:color="auto" w:fill="auto"/>
            <w:noWrap/>
            <w:vAlign w:val="center"/>
            <w:hideMark/>
          </w:tcPr>
          <w:p w14:paraId="66AEE6D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158,446,381</w:t>
            </w:r>
          </w:p>
        </w:tc>
        <w:tc>
          <w:tcPr>
            <w:tcW w:w="513" w:type="pct"/>
            <w:tcBorders>
              <w:top w:val="nil"/>
              <w:left w:val="nil"/>
              <w:bottom w:val="single" w:sz="8" w:space="0" w:color="auto"/>
              <w:right w:val="single" w:sz="8" w:space="0" w:color="auto"/>
            </w:tcBorders>
            <w:shd w:val="clear" w:color="auto" w:fill="auto"/>
            <w:noWrap/>
            <w:vAlign w:val="center"/>
            <w:hideMark/>
          </w:tcPr>
          <w:p w14:paraId="5EDA63C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165,993,462</w:t>
            </w:r>
          </w:p>
        </w:tc>
        <w:tc>
          <w:tcPr>
            <w:tcW w:w="512" w:type="pct"/>
            <w:tcBorders>
              <w:top w:val="nil"/>
              <w:left w:val="nil"/>
              <w:bottom w:val="single" w:sz="8" w:space="0" w:color="auto"/>
              <w:right w:val="single" w:sz="8" w:space="0" w:color="auto"/>
            </w:tcBorders>
            <w:shd w:val="clear" w:color="auto" w:fill="auto"/>
            <w:noWrap/>
            <w:vAlign w:val="center"/>
            <w:hideMark/>
          </w:tcPr>
          <w:p w14:paraId="7B32A06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367,132,593</w:t>
            </w:r>
          </w:p>
        </w:tc>
        <w:tc>
          <w:tcPr>
            <w:tcW w:w="598" w:type="pct"/>
            <w:tcBorders>
              <w:top w:val="nil"/>
              <w:left w:val="nil"/>
              <w:bottom w:val="single" w:sz="8" w:space="0" w:color="auto"/>
              <w:right w:val="single" w:sz="8" w:space="0" w:color="auto"/>
            </w:tcBorders>
            <w:shd w:val="clear" w:color="auto" w:fill="auto"/>
            <w:noWrap/>
            <w:vAlign w:val="center"/>
            <w:hideMark/>
          </w:tcPr>
          <w:p w14:paraId="6041A5A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32,149,638</w:t>
            </w:r>
          </w:p>
        </w:tc>
        <w:tc>
          <w:tcPr>
            <w:tcW w:w="601" w:type="pct"/>
            <w:tcBorders>
              <w:top w:val="nil"/>
              <w:left w:val="nil"/>
              <w:bottom w:val="single" w:sz="8" w:space="0" w:color="auto"/>
              <w:right w:val="single" w:sz="8" w:space="0" w:color="auto"/>
            </w:tcBorders>
            <w:shd w:val="clear" w:color="auto" w:fill="auto"/>
            <w:noWrap/>
            <w:vAlign w:val="center"/>
            <w:hideMark/>
          </w:tcPr>
          <w:p w14:paraId="517DD8A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74,108,509</w:t>
            </w:r>
          </w:p>
        </w:tc>
      </w:tr>
      <w:tr w:rsidR="00B04B65" w:rsidRPr="00B04B65" w14:paraId="21D629D5"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77CB5F4"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G.</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14:paraId="765D2B4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14:paraId="6F513FB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14:paraId="1B0741DB"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14:paraId="00761C5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0</w:t>
            </w:r>
          </w:p>
        </w:tc>
        <w:tc>
          <w:tcPr>
            <w:tcW w:w="598" w:type="pct"/>
            <w:tcBorders>
              <w:top w:val="nil"/>
              <w:left w:val="nil"/>
              <w:bottom w:val="single" w:sz="8" w:space="0" w:color="auto"/>
              <w:right w:val="single" w:sz="8" w:space="0" w:color="auto"/>
            </w:tcBorders>
            <w:shd w:val="clear" w:color="auto" w:fill="auto"/>
            <w:noWrap/>
            <w:vAlign w:val="center"/>
            <w:hideMark/>
          </w:tcPr>
          <w:p w14:paraId="4E2A0EC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10,000,000</w:t>
            </w:r>
          </w:p>
        </w:tc>
        <w:tc>
          <w:tcPr>
            <w:tcW w:w="601" w:type="pct"/>
            <w:tcBorders>
              <w:top w:val="nil"/>
              <w:left w:val="nil"/>
              <w:bottom w:val="single" w:sz="8" w:space="0" w:color="auto"/>
              <w:right w:val="single" w:sz="8" w:space="0" w:color="auto"/>
            </w:tcBorders>
            <w:shd w:val="clear" w:color="auto" w:fill="auto"/>
            <w:noWrap/>
            <w:vAlign w:val="center"/>
            <w:hideMark/>
          </w:tcPr>
          <w:p w14:paraId="3E857B4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51,753,754</w:t>
            </w:r>
          </w:p>
        </w:tc>
      </w:tr>
      <w:tr w:rsidR="00B04B65" w:rsidRPr="00B04B65" w14:paraId="2286C6B4"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300F9337"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H.</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 xml:space="preserve">Participaciones y Aportaciones </w:t>
            </w:r>
          </w:p>
        </w:tc>
        <w:tc>
          <w:tcPr>
            <w:tcW w:w="598" w:type="pct"/>
            <w:tcBorders>
              <w:top w:val="nil"/>
              <w:left w:val="nil"/>
              <w:bottom w:val="single" w:sz="8" w:space="0" w:color="auto"/>
              <w:right w:val="single" w:sz="8" w:space="0" w:color="auto"/>
            </w:tcBorders>
            <w:shd w:val="clear" w:color="auto" w:fill="auto"/>
            <w:noWrap/>
            <w:vAlign w:val="center"/>
            <w:hideMark/>
          </w:tcPr>
          <w:p w14:paraId="608F7FB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1,560,768,748</w:t>
            </w:r>
          </w:p>
        </w:tc>
        <w:tc>
          <w:tcPr>
            <w:tcW w:w="512" w:type="pct"/>
            <w:tcBorders>
              <w:top w:val="nil"/>
              <w:left w:val="nil"/>
              <w:bottom w:val="single" w:sz="8" w:space="0" w:color="auto"/>
              <w:right w:val="single" w:sz="8" w:space="0" w:color="auto"/>
            </w:tcBorders>
            <w:shd w:val="clear" w:color="auto" w:fill="auto"/>
            <w:noWrap/>
            <w:vAlign w:val="center"/>
            <w:hideMark/>
          </w:tcPr>
          <w:p w14:paraId="7C238E6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1,517,248,304</w:t>
            </w:r>
          </w:p>
        </w:tc>
        <w:tc>
          <w:tcPr>
            <w:tcW w:w="513" w:type="pct"/>
            <w:tcBorders>
              <w:top w:val="nil"/>
              <w:left w:val="nil"/>
              <w:bottom w:val="single" w:sz="8" w:space="0" w:color="auto"/>
              <w:right w:val="single" w:sz="8" w:space="0" w:color="auto"/>
            </w:tcBorders>
            <w:shd w:val="clear" w:color="auto" w:fill="auto"/>
            <w:noWrap/>
            <w:vAlign w:val="center"/>
            <w:hideMark/>
          </w:tcPr>
          <w:p w14:paraId="7B1B2071"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1,515,440,318</w:t>
            </w:r>
          </w:p>
        </w:tc>
        <w:tc>
          <w:tcPr>
            <w:tcW w:w="512" w:type="pct"/>
            <w:tcBorders>
              <w:top w:val="nil"/>
              <w:left w:val="nil"/>
              <w:bottom w:val="single" w:sz="8" w:space="0" w:color="auto"/>
              <w:right w:val="single" w:sz="8" w:space="0" w:color="auto"/>
            </w:tcBorders>
            <w:shd w:val="clear" w:color="auto" w:fill="auto"/>
            <w:noWrap/>
            <w:vAlign w:val="center"/>
            <w:hideMark/>
          </w:tcPr>
          <w:p w14:paraId="5AB8883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1,632,842,887</w:t>
            </w:r>
          </w:p>
        </w:tc>
        <w:tc>
          <w:tcPr>
            <w:tcW w:w="598" w:type="pct"/>
            <w:tcBorders>
              <w:top w:val="nil"/>
              <w:left w:val="nil"/>
              <w:bottom w:val="single" w:sz="8" w:space="0" w:color="auto"/>
              <w:right w:val="single" w:sz="8" w:space="0" w:color="auto"/>
            </w:tcBorders>
            <w:shd w:val="clear" w:color="auto" w:fill="auto"/>
            <w:noWrap/>
            <w:vAlign w:val="center"/>
            <w:hideMark/>
          </w:tcPr>
          <w:p w14:paraId="744E4E8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1,967,418,725</w:t>
            </w:r>
          </w:p>
        </w:tc>
        <w:tc>
          <w:tcPr>
            <w:tcW w:w="601" w:type="pct"/>
            <w:tcBorders>
              <w:top w:val="nil"/>
              <w:left w:val="nil"/>
              <w:bottom w:val="single" w:sz="8" w:space="0" w:color="auto"/>
              <w:right w:val="single" w:sz="8" w:space="0" w:color="auto"/>
            </w:tcBorders>
            <w:shd w:val="clear" w:color="auto" w:fill="auto"/>
            <w:noWrap/>
            <w:vAlign w:val="center"/>
            <w:hideMark/>
          </w:tcPr>
          <w:p w14:paraId="7B27020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2,067,418,725</w:t>
            </w:r>
          </w:p>
        </w:tc>
      </w:tr>
      <w:tr w:rsidR="00B04B65" w:rsidRPr="00B04B65" w14:paraId="1FEEF4DB"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781A55C"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I.</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Deuda Pública</w:t>
            </w:r>
          </w:p>
        </w:tc>
        <w:tc>
          <w:tcPr>
            <w:tcW w:w="598" w:type="pct"/>
            <w:tcBorders>
              <w:top w:val="nil"/>
              <w:left w:val="nil"/>
              <w:bottom w:val="single" w:sz="8" w:space="0" w:color="auto"/>
              <w:right w:val="single" w:sz="8" w:space="0" w:color="auto"/>
            </w:tcBorders>
            <w:shd w:val="clear" w:color="auto" w:fill="auto"/>
            <w:noWrap/>
            <w:vAlign w:val="center"/>
            <w:hideMark/>
          </w:tcPr>
          <w:p w14:paraId="33B1763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14:paraId="3A10F3D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14:paraId="37688E53"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14:paraId="4128D79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14:paraId="56E3F36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14:paraId="01FE9D8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r>
      <w:tr w:rsidR="00B04B65" w:rsidRPr="00B04B65" w14:paraId="509208F2"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D3425BE"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4498ACA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3023AF0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14:paraId="63FF4449"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52EB980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333554BC"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14:paraId="20008F9C"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r>
      <w:tr w:rsidR="00B04B65" w:rsidRPr="00B04B65" w14:paraId="3226EE6A" w14:textId="77777777" w:rsidTr="008F3DBE">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0D6E0B60" w14:textId="77777777" w:rsidR="00B04B65" w:rsidRPr="00B04B65" w:rsidRDefault="00B04B65" w:rsidP="00B04B65">
            <w:pPr>
              <w:spacing w:after="0" w:line="240" w:lineRule="auto"/>
              <w:jc w:val="both"/>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2.</w:t>
            </w:r>
            <w:r w:rsidRPr="00B04B65">
              <w:rPr>
                <w:rFonts w:ascii="Times New Roman" w:eastAsia="Times New Roman" w:hAnsi="Times New Roman" w:cs="Times New Roman"/>
                <w:b/>
                <w:bCs/>
                <w:color w:val="000000"/>
                <w:sz w:val="12"/>
                <w:szCs w:val="12"/>
                <w:lang w:eastAsia="es-MX"/>
              </w:rPr>
              <w:t xml:space="preserve">  </w:t>
            </w:r>
            <w:r w:rsidRPr="00B04B65">
              <w:rPr>
                <w:rFonts w:ascii="Arial" w:eastAsia="Times New Roman" w:hAnsi="Arial" w:cs="Arial"/>
                <w:b/>
                <w:bCs/>
                <w:color w:val="000000"/>
                <w:sz w:val="12"/>
                <w:szCs w:val="12"/>
                <w:lang w:eastAsia="es-MX"/>
              </w:rPr>
              <w:t>Gasto Etiquetado (2=A+B+C+D+E+F+G+H+I)</w:t>
            </w:r>
          </w:p>
        </w:tc>
        <w:tc>
          <w:tcPr>
            <w:tcW w:w="598" w:type="pct"/>
            <w:tcBorders>
              <w:top w:val="nil"/>
              <w:left w:val="nil"/>
              <w:bottom w:val="single" w:sz="8" w:space="0" w:color="auto"/>
              <w:right w:val="single" w:sz="8" w:space="0" w:color="auto"/>
            </w:tcBorders>
            <w:shd w:val="clear" w:color="auto" w:fill="auto"/>
            <w:noWrap/>
            <w:vAlign w:val="center"/>
            <w:hideMark/>
          </w:tcPr>
          <w:p w14:paraId="51B72516"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10,153,630,847</w:t>
            </w:r>
          </w:p>
        </w:tc>
        <w:tc>
          <w:tcPr>
            <w:tcW w:w="512" w:type="pct"/>
            <w:tcBorders>
              <w:top w:val="nil"/>
              <w:left w:val="nil"/>
              <w:bottom w:val="single" w:sz="8" w:space="0" w:color="auto"/>
              <w:right w:val="single" w:sz="8" w:space="0" w:color="auto"/>
            </w:tcBorders>
            <w:shd w:val="clear" w:color="auto" w:fill="auto"/>
            <w:noWrap/>
            <w:vAlign w:val="center"/>
            <w:hideMark/>
          </w:tcPr>
          <w:p w14:paraId="7A169435"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11,116,330,873</w:t>
            </w:r>
          </w:p>
        </w:tc>
        <w:tc>
          <w:tcPr>
            <w:tcW w:w="513" w:type="pct"/>
            <w:tcBorders>
              <w:top w:val="nil"/>
              <w:left w:val="nil"/>
              <w:bottom w:val="single" w:sz="8" w:space="0" w:color="auto"/>
              <w:right w:val="single" w:sz="8" w:space="0" w:color="auto"/>
            </w:tcBorders>
            <w:shd w:val="clear" w:color="auto" w:fill="auto"/>
            <w:noWrap/>
            <w:vAlign w:val="center"/>
            <w:hideMark/>
          </w:tcPr>
          <w:p w14:paraId="4F409F94"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12,964,014,015</w:t>
            </w:r>
          </w:p>
        </w:tc>
        <w:tc>
          <w:tcPr>
            <w:tcW w:w="512" w:type="pct"/>
            <w:tcBorders>
              <w:top w:val="nil"/>
              <w:left w:val="nil"/>
              <w:bottom w:val="single" w:sz="8" w:space="0" w:color="auto"/>
              <w:right w:val="single" w:sz="8" w:space="0" w:color="auto"/>
            </w:tcBorders>
            <w:shd w:val="clear" w:color="auto" w:fill="auto"/>
            <w:noWrap/>
            <w:vAlign w:val="center"/>
            <w:hideMark/>
          </w:tcPr>
          <w:p w14:paraId="7D36C103"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12,262,850,650</w:t>
            </w:r>
          </w:p>
        </w:tc>
        <w:tc>
          <w:tcPr>
            <w:tcW w:w="598" w:type="pct"/>
            <w:tcBorders>
              <w:top w:val="nil"/>
              <w:left w:val="nil"/>
              <w:bottom w:val="single" w:sz="8" w:space="0" w:color="auto"/>
              <w:right w:val="single" w:sz="8" w:space="0" w:color="auto"/>
            </w:tcBorders>
            <w:shd w:val="clear" w:color="auto" w:fill="auto"/>
            <w:noWrap/>
            <w:vAlign w:val="center"/>
            <w:hideMark/>
          </w:tcPr>
          <w:p w14:paraId="38977E89"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12,396,046,949</w:t>
            </w:r>
          </w:p>
        </w:tc>
        <w:tc>
          <w:tcPr>
            <w:tcW w:w="601" w:type="pct"/>
            <w:tcBorders>
              <w:top w:val="nil"/>
              <w:left w:val="nil"/>
              <w:bottom w:val="single" w:sz="8" w:space="0" w:color="auto"/>
              <w:right w:val="single" w:sz="8" w:space="0" w:color="auto"/>
            </w:tcBorders>
            <w:shd w:val="clear" w:color="auto" w:fill="auto"/>
            <w:noWrap/>
            <w:vAlign w:val="center"/>
            <w:hideMark/>
          </w:tcPr>
          <w:p w14:paraId="26DE1DB8"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12,904,330,077</w:t>
            </w:r>
          </w:p>
        </w:tc>
      </w:tr>
      <w:tr w:rsidR="00B04B65" w:rsidRPr="00B04B65" w14:paraId="377ADD18"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1A9538CB"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A.</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14:paraId="69B086E1"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45,350,655</w:t>
            </w:r>
          </w:p>
        </w:tc>
        <w:tc>
          <w:tcPr>
            <w:tcW w:w="512" w:type="pct"/>
            <w:tcBorders>
              <w:top w:val="nil"/>
              <w:left w:val="nil"/>
              <w:bottom w:val="single" w:sz="8" w:space="0" w:color="auto"/>
              <w:right w:val="single" w:sz="8" w:space="0" w:color="auto"/>
            </w:tcBorders>
            <w:shd w:val="clear" w:color="auto" w:fill="auto"/>
            <w:noWrap/>
            <w:vAlign w:val="center"/>
            <w:hideMark/>
          </w:tcPr>
          <w:p w14:paraId="34335C5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4,147,092</w:t>
            </w:r>
          </w:p>
        </w:tc>
        <w:tc>
          <w:tcPr>
            <w:tcW w:w="513" w:type="pct"/>
            <w:tcBorders>
              <w:top w:val="nil"/>
              <w:left w:val="nil"/>
              <w:bottom w:val="single" w:sz="8" w:space="0" w:color="auto"/>
              <w:right w:val="single" w:sz="8" w:space="0" w:color="auto"/>
            </w:tcBorders>
            <w:shd w:val="clear" w:color="auto" w:fill="auto"/>
            <w:noWrap/>
            <w:vAlign w:val="center"/>
            <w:hideMark/>
          </w:tcPr>
          <w:p w14:paraId="316AB0C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4,474,227</w:t>
            </w:r>
          </w:p>
        </w:tc>
        <w:tc>
          <w:tcPr>
            <w:tcW w:w="512" w:type="pct"/>
            <w:tcBorders>
              <w:top w:val="nil"/>
              <w:left w:val="nil"/>
              <w:bottom w:val="single" w:sz="8" w:space="0" w:color="auto"/>
              <w:right w:val="single" w:sz="8" w:space="0" w:color="auto"/>
            </w:tcBorders>
            <w:shd w:val="clear" w:color="auto" w:fill="auto"/>
            <w:noWrap/>
            <w:vAlign w:val="center"/>
            <w:hideMark/>
          </w:tcPr>
          <w:p w14:paraId="650C921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704,576</w:t>
            </w:r>
          </w:p>
        </w:tc>
        <w:tc>
          <w:tcPr>
            <w:tcW w:w="598" w:type="pct"/>
            <w:tcBorders>
              <w:top w:val="nil"/>
              <w:left w:val="nil"/>
              <w:bottom w:val="single" w:sz="8" w:space="0" w:color="auto"/>
              <w:right w:val="single" w:sz="8" w:space="0" w:color="auto"/>
            </w:tcBorders>
            <w:shd w:val="clear" w:color="auto" w:fill="auto"/>
            <w:noWrap/>
            <w:vAlign w:val="center"/>
            <w:hideMark/>
          </w:tcPr>
          <w:p w14:paraId="2E4D675B"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180,000</w:t>
            </w:r>
          </w:p>
        </w:tc>
        <w:tc>
          <w:tcPr>
            <w:tcW w:w="601" w:type="pct"/>
            <w:tcBorders>
              <w:top w:val="nil"/>
              <w:left w:val="nil"/>
              <w:bottom w:val="single" w:sz="8" w:space="0" w:color="auto"/>
              <w:right w:val="single" w:sz="8" w:space="0" w:color="auto"/>
            </w:tcBorders>
            <w:shd w:val="clear" w:color="auto" w:fill="auto"/>
            <w:noWrap/>
            <w:vAlign w:val="center"/>
            <w:hideMark/>
          </w:tcPr>
          <w:p w14:paraId="6A82D03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340,800</w:t>
            </w:r>
          </w:p>
        </w:tc>
      </w:tr>
      <w:tr w:rsidR="00B04B65" w:rsidRPr="00B04B65" w14:paraId="3FCBB9C0"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7F80B902"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B.</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14:paraId="0846730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61,407,142</w:t>
            </w:r>
          </w:p>
        </w:tc>
        <w:tc>
          <w:tcPr>
            <w:tcW w:w="512" w:type="pct"/>
            <w:tcBorders>
              <w:top w:val="nil"/>
              <w:left w:val="nil"/>
              <w:bottom w:val="single" w:sz="8" w:space="0" w:color="auto"/>
              <w:right w:val="single" w:sz="8" w:space="0" w:color="auto"/>
            </w:tcBorders>
            <w:shd w:val="clear" w:color="auto" w:fill="auto"/>
            <w:noWrap/>
            <w:vAlign w:val="center"/>
            <w:hideMark/>
          </w:tcPr>
          <w:p w14:paraId="11B752D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54,224,264</w:t>
            </w:r>
          </w:p>
        </w:tc>
        <w:tc>
          <w:tcPr>
            <w:tcW w:w="513" w:type="pct"/>
            <w:tcBorders>
              <w:top w:val="nil"/>
              <w:left w:val="nil"/>
              <w:bottom w:val="single" w:sz="8" w:space="0" w:color="auto"/>
              <w:right w:val="single" w:sz="8" w:space="0" w:color="auto"/>
            </w:tcBorders>
            <w:shd w:val="clear" w:color="auto" w:fill="auto"/>
            <w:noWrap/>
            <w:vAlign w:val="center"/>
            <w:hideMark/>
          </w:tcPr>
          <w:p w14:paraId="40F2F68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15,116,350</w:t>
            </w:r>
          </w:p>
        </w:tc>
        <w:tc>
          <w:tcPr>
            <w:tcW w:w="512" w:type="pct"/>
            <w:tcBorders>
              <w:top w:val="nil"/>
              <w:left w:val="nil"/>
              <w:bottom w:val="single" w:sz="8" w:space="0" w:color="auto"/>
              <w:right w:val="single" w:sz="8" w:space="0" w:color="auto"/>
            </w:tcBorders>
            <w:shd w:val="clear" w:color="auto" w:fill="auto"/>
            <w:noWrap/>
            <w:vAlign w:val="center"/>
            <w:hideMark/>
          </w:tcPr>
          <w:p w14:paraId="43E75CE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33,558,645</w:t>
            </w:r>
          </w:p>
        </w:tc>
        <w:tc>
          <w:tcPr>
            <w:tcW w:w="598" w:type="pct"/>
            <w:tcBorders>
              <w:top w:val="nil"/>
              <w:left w:val="nil"/>
              <w:bottom w:val="single" w:sz="8" w:space="0" w:color="auto"/>
              <w:right w:val="single" w:sz="8" w:space="0" w:color="auto"/>
            </w:tcBorders>
            <w:shd w:val="clear" w:color="auto" w:fill="auto"/>
            <w:noWrap/>
            <w:vAlign w:val="center"/>
            <w:hideMark/>
          </w:tcPr>
          <w:p w14:paraId="1DE3B993"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28,311,320</w:t>
            </w:r>
          </w:p>
        </w:tc>
        <w:tc>
          <w:tcPr>
            <w:tcW w:w="601" w:type="pct"/>
            <w:tcBorders>
              <w:top w:val="nil"/>
              <w:left w:val="nil"/>
              <w:bottom w:val="single" w:sz="8" w:space="0" w:color="auto"/>
              <w:right w:val="single" w:sz="8" w:space="0" w:color="auto"/>
            </w:tcBorders>
            <w:shd w:val="clear" w:color="auto" w:fill="auto"/>
            <w:noWrap/>
            <w:vAlign w:val="center"/>
            <w:hideMark/>
          </w:tcPr>
          <w:p w14:paraId="445303F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282,360</w:t>
            </w:r>
          </w:p>
        </w:tc>
      </w:tr>
      <w:tr w:rsidR="00B04B65" w:rsidRPr="00B04B65" w14:paraId="11D69258"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05A1DC3C"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C.</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Servicios Generales</w:t>
            </w:r>
          </w:p>
        </w:tc>
        <w:tc>
          <w:tcPr>
            <w:tcW w:w="598" w:type="pct"/>
            <w:tcBorders>
              <w:top w:val="nil"/>
              <w:left w:val="nil"/>
              <w:bottom w:val="single" w:sz="8" w:space="0" w:color="auto"/>
              <w:right w:val="single" w:sz="8" w:space="0" w:color="auto"/>
            </w:tcBorders>
            <w:shd w:val="clear" w:color="auto" w:fill="auto"/>
            <w:noWrap/>
            <w:vAlign w:val="center"/>
            <w:hideMark/>
          </w:tcPr>
          <w:p w14:paraId="2D8AA95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52,998,106</w:t>
            </w:r>
          </w:p>
        </w:tc>
        <w:tc>
          <w:tcPr>
            <w:tcW w:w="512" w:type="pct"/>
            <w:tcBorders>
              <w:top w:val="nil"/>
              <w:left w:val="nil"/>
              <w:bottom w:val="single" w:sz="8" w:space="0" w:color="auto"/>
              <w:right w:val="single" w:sz="8" w:space="0" w:color="auto"/>
            </w:tcBorders>
            <w:shd w:val="clear" w:color="auto" w:fill="auto"/>
            <w:noWrap/>
            <w:vAlign w:val="center"/>
            <w:hideMark/>
          </w:tcPr>
          <w:p w14:paraId="3B8F234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65,411,424</w:t>
            </w:r>
          </w:p>
        </w:tc>
        <w:tc>
          <w:tcPr>
            <w:tcW w:w="513" w:type="pct"/>
            <w:tcBorders>
              <w:top w:val="nil"/>
              <w:left w:val="nil"/>
              <w:bottom w:val="single" w:sz="8" w:space="0" w:color="auto"/>
              <w:right w:val="single" w:sz="8" w:space="0" w:color="auto"/>
            </w:tcBorders>
            <w:shd w:val="clear" w:color="auto" w:fill="auto"/>
            <w:noWrap/>
            <w:vAlign w:val="center"/>
            <w:hideMark/>
          </w:tcPr>
          <w:p w14:paraId="7D494F3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39,888,302</w:t>
            </w:r>
          </w:p>
        </w:tc>
        <w:tc>
          <w:tcPr>
            <w:tcW w:w="512" w:type="pct"/>
            <w:tcBorders>
              <w:top w:val="nil"/>
              <w:left w:val="nil"/>
              <w:bottom w:val="single" w:sz="8" w:space="0" w:color="auto"/>
              <w:right w:val="single" w:sz="8" w:space="0" w:color="auto"/>
            </w:tcBorders>
            <w:shd w:val="clear" w:color="auto" w:fill="auto"/>
            <w:noWrap/>
            <w:vAlign w:val="center"/>
            <w:hideMark/>
          </w:tcPr>
          <w:p w14:paraId="00716E9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46,888,894</w:t>
            </w:r>
          </w:p>
        </w:tc>
        <w:tc>
          <w:tcPr>
            <w:tcW w:w="598" w:type="pct"/>
            <w:tcBorders>
              <w:top w:val="nil"/>
              <w:left w:val="nil"/>
              <w:bottom w:val="single" w:sz="8" w:space="0" w:color="auto"/>
              <w:right w:val="single" w:sz="8" w:space="0" w:color="auto"/>
            </w:tcBorders>
            <w:shd w:val="clear" w:color="auto" w:fill="auto"/>
            <w:noWrap/>
            <w:vAlign w:val="center"/>
            <w:hideMark/>
          </w:tcPr>
          <w:p w14:paraId="1AAD515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41,211,806</w:t>
            </w:r>
          </w:p>
        </w:tc>
        <w:tc>
          <w:tcPr>
            <w:tcW w:w="601" w:type="pct"/>
            <w:tcBorders>
              <w:top w:val="nil"/>
              <w:left w:val="nil"/>
              <w:bottom w:val="single" w:sz="8" w:space="0" w:color="auto"/>
              <w:right w:val="single" w:sz="8" w:space="0" w:color="auto"/>
            </w:tcBorders>
            <w:shd w:val="clear" w:color="auto" w:fill="auto"/>
            <w:noWrap/>
            <w:vAlign w:val="center"/>
            <w:hideMark/>
          </w:tcPr>
          <w:p w14:paraId="0615EA9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66,400</w:t>
            </w:r>
          </w:p>
        </w:tc>
      </w:tr>
      <w:tr w:rsidR="00B04B65" w:rsidRPr="00B04B65" w14:paraId="3FA80095" w14:textId="77777777" w:rsidTr="008F3DBE">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6FB8FB1E"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D.</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Transferencias, Asignaciones, Subsidios y Otras Ayudas</w:t>
            </w:r>
          </w:p>
        </w:tc>
        <w:tc>
          <w:tcPr>
            <w:tcW w:w="598" w:type="pct"/>
            <w:tcBorders>
              <w:top w:val="nil"/>
              <w:left w:val="nil"/>
              <w:bottom w:val="single" w:sz="8" w:space="0" w:color="auto"/>
              <w:right w:val="single" w:sz="8" w:space="0" w:color="auto"/>
            </w:tcBorders>
            <w:shd w:val="clear" w:color="auto" w:fill="auto"/>
            <w:noWrap/>
            <w:vAlign w:val="center"/>
            <w:hideMark/>
          </w:tcPr>
          <w:p w14:paraId="2686987C"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7,913,952,573</w:t>
            </w:r>
          </w:p>
        </w:tc>
        <w:tc>
          <w:tcPr>
            <w:tcW w:w="512" w:type="pct"/>
            <w:tcBorders>
              <w:top w:val="nil"/>
              <w:left w:val="nil"/>
              <w:bottom w:val="single" w:sz="8" w:space="0" w:color="auto"/>
              <w:right w:val="single" w:sz="8" w:space="0" w:color="auto"/>
            </w:tcBorders>
            <w:shd w:val="clear" w:color="auto" w:fill="auto"/>
            <w:noWrap/>
            <w:vAlign w:val="center"/>
            <w:hideMark/>
          </w:tcPr>
          <w:p w14:paraId="1494A28B"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8,534,551,271</w:t>
            </w:r>
          </w:p>
        </w:tc>
        <w:tc>
          <w:tcPr>
            <w:tcW w:w="513" w:type="pct"/>
            <w:tcBorders>
              <w:top w:val="nil"/>
              <w:left w:val="nil"/>
              <w:bottom w:val="single" w:sz="8" w:space="0" w:color="auto"/>
              <w:right w:val="single" w:sz="8" w:space="0" w:color="auto"/>
            </w:tcBorders>
            <w:shd w:val="clear" w:color="auto" w:fill="auto"/>
            <w:noWrap/>
            <w:vAlign w:val="center"/>
            <w:hideMark/>
          </w:tcPr>
          <w:p w14:paraId="252C6BA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9,736,349,635</w:t>
            </w:r>
          </w:p>
        </w:tc>
        <w:tc>
          <w:tcPr>
            <w:tcW w:w="512" w:type="pct"/>
            <w:tcBorders>
              <w:top w:val="nil"/>
              <w:left w:val="nil"/>
              <w:bottom w:val="single" w:sz="8" w:space="0" w:color="auto"/>
              <w:right w:val="single" w:sz="8" w:space="0" w:color="auto"/>
            </w:tcBorders>
            <w:shd w:val="clear" w:color="auto" w:fill="auto"/>
            <w:noWrap/>
            <w:vAlign w:val="center"/>
            <w:hideMark/>
          </w:tcPr>
          <w:p w14:paraId="342A2E7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9,597,826,009</w:t>
            </w:r>
          </w:p>
        </w:tc>
        <w:tc>
          <w:tcPr>
            <w:tcW w:w="598" w:type="pct"/>
            <w:tcBorders>
              <w:top w:val="nil"/>
              <w:left w:val="nil"/>
              <w:bottom w:val="single" w:sz="8" w:space="0" w:color="auto"/>
              <w:right w:val="single" w:sz="8" w:space="0" w:color="auto"/>
            </w:tcBorders>
            <w:shd w:val="clear" w:color="auto" w:fill="auto"/>
            <w:noWrap/>
            <w:vAlign w:val="center"/>
            <w:hideMark/>
          </w:tcPr>
          <w:p w14:paraId="5144AA4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9,657,957,277</w:t>
            </w:r>
          </w:p>
        </w:tc>
        <w:tc>
          <w:tcPr>
            <w:tcW w:w="601" w:type="pct"/>
            <w:tcBorders>
              <w:top w:val="nil"/>
              <w:left w:val="nil"/>
              <w:bottom w:val="single" w:sz="8" w:space="0" w:color="auto"/>
              <w:right w:val="single" w:sz="8" w:space="0" w:color="auto"/>
            </w:tcBorders>
            <w:shd w:val="clear" w:color="auto" w:fill="auto"/>
            <w:noWrap/>
            <w:vAlign w:val="center"/>
            <w:hideMark/>
          </w:tcPr>
          <w:p w14:paraId="5245179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9,913,816,594</w:t>
            </w:r>
          </w:p>
        </w:tc>
      </w:tr>
      <w:tr w:rsidR="00B04B65" w:rsidRPr="00B04B65" w14:paraId="32B010E9"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B2B3B75"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E.</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14:paraId="3494BD7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125,008,856</w:t>
            </w:r>
          </w:p>
        </w:tc>
        <w:tc>
          <w:tcPr>
            <w:tcW w:w="512" w:type="pct"/>
            <w:tcBorders>
              <w:top w:val="nil"/>
              <w:left w:val="nil"/>
              <w:bottom w:val="single" w:sz="8" w:space="0" w:color="auto"/>
              <w:right w:val="single" w:sz="8" w:space="0" w:color="auto"/>
            </w:tcBorders>
            <w:shd w:val="clear" w:color="auto" w:fill="auto"/>
            <w:noWrap/>
            <w:vAlign w:val="center"/>
            <w:hideMark/>
          </w:tcPr>
          <w:p w14:paraId="493630E9"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50,679,363</w:t>
            </w:r>
          </w:p>
        </w:tc>
        <w:tc>
          <w:tcPr>
            <w:tcW w:w="513" w:type="pct"/>
            <w:tcBorders>
              <w:top w:val="nil"/>
              <w:left w:val="nil"/>
              <w:bottom w:val="single" w:sz="8" w:space="0" w:color="auto"/>
              <w:right w:val="single" w:sz="8" w:space="0" w:color="auto"/>
            </w:tcBorders>
            <w:shd w:val="clear" w:color="auto" w:fill="auto"/>
            <w:noWrap/>
            <w:vAlign w:val="center"/>
            <w:hideMark/>
          </w:tcPr>
          <w:p w14:paraId="3EFF45F1"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151,053,952</w:t>
            </w:r>
          </w:p>
        </w:tc>
        <w:tc>
          <w:tcPr>
            <w:tcW w:w="512" w:type="pct"/>
            <w:tcBorders>
              <w:top w:val="nil"/>
              <w:left w:val="nil"/>
              <w:bottom w:val="single" w:sz="8" w:space="0" w:color="auto"/>
              <w:right w:val="single" w:sz="8" w:space="0" w:color="auto"/>
            </w:tcBorders>
            <w:shd w:val="clear" w:color="auto" w:fill="auto"/>
            <w:noWrap/>
            <w:vAlign w:val="center"/>
            <w:hideMark/>
          </w:tcPr>
          <w:p w14:paraId="622B0C9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68,430,652</w:t>
            </w:r>
          </w:p>
        </w:tc>
        <w:tc>
          <w:tcPr>
            <w:tcW w:w="598" w:type="pct"/>
            <w:tcBorders>
              <w:top w:val="nil"/>
              <w:left w:val="nil"/>
              <w:bottom w:val="single" w:sz="8" w:space="0" w:color="auto"/>
              <w:right w:val="single" w:sz="8" w:space="0" w:color="auto"/>
            </w:tcBorders>
            <w:shd w:val="clear" w:color="auto" w:fill="auto"/>
            <w:noWrap/>
            <w:vAlign w:val="center"/>
            <w:hideMark/>
          </w:tcPr>
          <w:p w14:paraId="288EAEC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49,748,632</w:t>
            </w:r>
          </w:p>
        </w:tc>
        <w:tc>
          <w:tcPr>
            <w:tcW w:w="601" w:type="pct"/>
            <w:tcBorders>
              <w:top w:val="nil"/>
              <w:left w:val="nil"/>
              <w:bottom w:val="single" w:sz="8" w:space="0" w:color="auto"/>
              <w:right w:val="single" w:sz="8" w:space="0" w:color="auto"/>
            </w:tcBorders>
            <w:shd w:val="clear" w:color="auto" w:fill="auto"/>
            <w:noWrap/>
            <w:vAlign w:val="center"/>
            <w:hideMark/>
          </w:tcPr>
          <w:p w14:paraId="04D3214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1,327,582</w:t>
            </w:r>
          </w:p>
        </w:tc>
      </w:tr>
      <w:tr w:rsidR="00B04B65" w:rsidRPr="00B04B65" w14:paraId="2ECBFFA6"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27858101"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lastRenderedPageBreak/>
              <w:t>F.</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Inversión Pública</w:t>
            </w:r>
          </w:p>
        </w:tc>
        <w:tc>
          <w:tcPr>
            <w:tcW w:w="598" w:type="pct"/>
            <w:tcBorders>
              <w:top w:val="nil"/>
              <w:left w:val="nil"/>
              <w:bottom w:val="single" w:sz="8" w:space="0" w:color="auto"/>
              <w:right w:val="single" w:sz="8" w:space="0" w:color="auto"/>
            </w:tcBorders>
            <w:shd w:val="clear" w:color="auto" w:fill="auto"/>
            <w:noWrap/>
            <w:vAlign w:val="center"/>
            <w:hideMark/>
          </w:tcPr>
          <w:p w14:paraId="47B2CC58"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966,970,996</w:t>
            </w:r>
          </w:p>
        </w:tc>
        <w:tc>
          <w:tcPr>
            <w:tcW w:w="512" w:type="pct"/>
            <w:tcBorders>
              <w:top w:val="nil"/>
              <w:left w:val="nil"/>
              <w:bottom w:val="single" w:sz="8" w:space="0" w:color="auto"/>
              <w:right w:val="single" w:sz="8" w:space="0" w:color="auto"/>
            </w:tcBorders>
            <w:shd w:val="clear" w:color="auto" w:fill="auto"/>
            <w:noWrap/>
            <w:vAlign w:val="center"/>
            <w:hideMark/>
          </w:tcPr>
          <w:p w14:paraId="315622A9"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893,060,701</w:t>
            </w:r>
          </w:p>
        </w:tc>
        <w:tc>
          <w:tcPr>
            <w:tcW w:w="513" w:type="pct"/>
            <w:tcBorders>
              <w:top w:val="nil"/>
              <w:left w:val="nil"/>
              <w:bottom w:val="single" w:sz="8" w:space="0" w:color="auto"/>
              <w:right w:val="single" w:sz="8" w:space="0" w:color="auto"/>
            </w:tcBorders>
            <w:shd w:val="clear" w:color="auto" w:fill="auto"/>
            <w:noWrap/>
            <w:vAlign w:val="center"/>
            <w:hideMark/>
          </w:tcPr>
          <w:p w14:paraId="507C8D4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1,206,803,851</w:t>
            </w:r>
          </w:p>
        </w:tc>
        <w:tc>
          <w:tcPr>
            <w:tcW w:w="512" w:type="pct"/>
            <w:tcBorders>
              <w:top w:val="nil"/>
              <w:left w:val="nil"/>
              <w:bottom w:val="single" w:sz="8" w:space="0" w:color="auto"/>
              <w:right w:val="single" w:sz="8" w:space="0" w:color="auto"/>
            </w:tcBorders>
            <w:shd w:val="clear" w:color="auto" w:fill="auto"/>
            <w:noWrap/>
            <w:vAlign w:val="center"/>
            <w:hideMark/>
          </w:tcPr>
          <w:p w14:paraId="5545AFF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745,861,262</w:t>
            </w:r>
          </w:p>
        </w:tc>
        <w:tc>
          <w:tcPr>
            <w:tcW w:w="598" w:type="pct"/>
            <w:tcBorders>
              <w:top w:val="nil"/>
              <w:left w:val="nil"/>
              <w:bottom w:val="single" w:sz="8" w:space="0" w:color="auto"/>
              <w:right w:val="single" w:sz="8" w:space="0" w:color="auto"/>
            </w:tcBorders>
            <w:shd w:val="clear" w:color="auto" w:fill="auto"/>
            <w:noWrap/>
            <w:vAlign w:val="center"/>
            <w:hideMark/>
          </w:tcPr>
          <w:p w14:paraId="6D7D882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784,308,931</w:t>
            </w:r>
          </w:p>
        </w:tc>
        <w:tc>
          <w:tcPr>
            <w:tcW w:w="601" w:type="pct"/>
            <w:tcBorders>
              <w:top w:val="nil"/>
              <w:left w:val="nil"/>
              <w:bottom w:val="single" w:sz="8" w:space="0" w:color="auto"/>
              <w:right w:val="single" w:sz="8" w:space="0" w:color="auto"/>
            </w:tcBorders>
            <w:shd w:val="clear" w:color="auto" w:fill="auto"/>
            <w:noWrap/>
            <w:vAlign w:val="center"/>
            <w:hideMark/>
          </w:tcPr>
          <w:p w14:paraId="03DC2033"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884,308,931</w:t>
            </w:r>
          </w:p>
        </w:tc>
      </w:tr>
      <w:tr w:rsidR="00B04B65" w:rsidRPr="00B04B65" w14:paraId="01EF2470"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631B42D8"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G.</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14:paraId="27E0338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14:paraId="5F24D04D"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14:paraId="2257FE2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135,838,469</w:t>
            </w:r>
          </w:p>
        </w:tc>
        <w:tc>
          <w:tcPr>
            <w:tcW w:w="512" w:type="pct"/>
            <w:tcBorders>
              <w:top w:val="nil"/>
              <w:left w:val="nil"/>
              <w:bottom w:val="single" w:sz="8" w:space="0" w:color="auto"/>
              <w:right w:val="single" w:sz="8" w:space="0" w:color="auto"/>
            </w:tcBorders>
            <w:shd w:val="clear" w:color="auto" w:fill="auto"/>
            <w:noWrap/>
            <w:vAlign w:val="center"/>
            <w:hideMark/>
          </w:tcPr>
          <w:p w14:paraId="24BDF26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95,091,383</w:t>
            </w:r>
          </w:p>
        </w:tc>
        <w:tc>
          <w:tcPr>
            <w:tcW w:w="598" w:type="pct"/>
            <w:tcBorders>
              <w:top w:val="nil"/>
              <w:left w:val="nil"/>
              <w:bottom w:val="single" w:sz="8" w:space="0" w:color="auto"/>
              <w:right w:val="single" w:sz="8" w:space="0" w:color="auto"/>
            </w:tcBorders>
            <w:shd w:val="clear" w:color="auto" w:fill="auto"/>
            <w:noWrap/>
            <w:vAlign w:val="center"/>
            <w:hideMark/>
          </w:tcPr>
          <w:p w14:paraId="2608A01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41,896,362</w:t>
            </w:r>
          </w:p>
        </w:tc>
        <w:tc>
          <w:tcPr>
            <w:tcW w:w="601" w:type="pct"/>
            <w:tcBorders>
              <w:top w:val="nil"/>
              <w:left w:val="nil"/>
              <w:bottom w:val="single" w:sz="8" w:space="0" w:color="auto"/>
              <w:right w:val="single" w:sz="8" w:space="0" w:color="auto"/>
            </w:tcBorders>
            <w:shd w:val="clear" w:color="auto" w:fill="auto"/>
            <w:noWrap/>
            <w:vAlign w:val="center"/>
            <w:hideMark/>
          </w:tcPr>
          <w:p w14:paraId="33F2BAA5"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130,956,051</w:t>
            </w:r>
          </w:p>
        </w:tc>
      </w:tr>
      <w:tr w:rsidR="00B04B65" w:rsidRPr="00B04B65" w14:paraId="63F45B32" w14:textId="77777777" w:rsidTr="008F3DBE">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4E557DA8"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H.</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Participaciones y Aportaciones</w:t>
            </w:r>
          </w:p>
        </w:tc>
        <w:tc>
          <w:tcPr>
            <w:tcW w:w="598" w:type="pct"/>
            <w:tcBorders>
              <w:top w:val="nil"/>
              <w:left w:val="nil"/>
              <w:bottom w:val="single" w:sz="8" w:space="0" w:color="auto"/>
              <w:right w:val="single" w:sz="8" w:space="0" w:color="auto"/>
            </w:tcBorders>
            <w:shd w:val="clear" w:color="auto" w:fill="auto"/>
            <w:noWrap/>
            <w:vAlign w:val="center"/>
            <w:hideMark/>
          </w:tcPr>
          <w:p w14:paraId="40C26CE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987,942,519</w:t>
            </w:r>
          </w:p>
        </w:tc>
        <w:tc>
          <w:tcPr>
            <w:tcW w:w="512" w:type="pct"/>
            <w:tcBorders>
              <w:top w:val="nil"/>
              <w:left w:val="nil"/>
              <w:bottom w:val="single" w:sz="8" w:space="0" w:color="auto"/>
              <w:right w:val="single" w:sz="8" w:space="0" w:color="auto"/>
            </w:tcBorders>
            <w:shd w:val="clear" w:color="auto" w:fill="auto"/>
            <w:noWrap/>
            <w:vAlign w:val="center"/>
            <w:hideMark/>
          </w:tcPr>
          <w:p w14:paraId="7DD7ABDB"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1,514,256,758</w:t>
            </w:r>
          </w:p>
        </w:tc>
        <w:tc>
          <w:tcPr>
            <w:tcW w:w="513" w:type="pct"/>
            <w:tcBorders>
              <w:top w:val="nil"/>
              <w:left w:val="nil"/>
              <w:bottom w:val="single" w:sz="8" w:space="0" w:color="auto"/>
              <w:right w:val="single" w:sz="8" w:space="0" w:color="auto"/>
            </w:tcBorders>
            <w:shd w:val="clear" w:color="auto" w:fill="auto"/>
            <w:noWrap/>
            <w:vAlign w:val="center"/>
            <w:hideMark/>
          </w:tcPr>
          <w:p w14:paraId="55E8F2A2"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1,674,489,229</w:t>
            </w:r>
          </w:p>
        </w:tc>
        <w:tc>
          <w:tcPr>
            <w:tcW w:w="512" w:type="pct"/>
            <w:tcBorders>
              <w:top w:val="nil"/>
              <w:left w:val="nil"/>
              <w:bottom w:val="single" w:sz="8" w:space="0" w:color="auto"/>
              <w:right w:val="single" w:sz="8" w:space="0" w:color="auto"/>
            </w:tcBorders>
            <w:shd w:val="clear" w:color="auto" w:fill="auto"/>
            <w:noWrap/>
            <w:vAlign w:val="center"/>
            <w:hideMark/>
          </w:tcPr>
          <w:p w14:paraId="64B11747"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1,674,489,229</w:t>
            </w:r>
          </w:p>
        </w:tc>
        <w:tc>
          <w:tcPr>
            <w:tcW w:w="598" w:type="pct"/>
            <w:tcBorders>
              <w:top w:val="nil"/>
              <w:left w:val="nil"/>
              <w:bottom w:val="single" w:sz="8" w:space="0" w:color="auto"/>
              <w:right w:val="single" w:sz="8" w:space="0" w:color="auto"/>
            </w:tcBorders>
            <w:shd w:val="clear" w:color="auto" w:fill="auto"/>
            <w:noWrap/>
            <w:vAlign w:val="center"/>
            <w:hideMark/>
          </w:tcPr>
          <w:p w14:paraId="78D6E43E"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1,792,432,621</w:t>
            </w:r>
          </w:p>
        </w:tc>
        <w:tc>
          <w:tcPr>
            <w:tcW w:w="601" w:type="pct"/>
            <w:tcBorders>
              <w:top w:val="nil"/>
              <w:left w:val="nil"/>
              <w:bottom w:val="single" w:sz="8" w:space="0" w:color="auto"/>
              <w:right w:val="single" w:sz="8" w:space="0" w:color="auto"/>
            </w:tcBorders>
            <w:shd w:val="clear" w:color="auto" w:fill="auto"/>
            <w:noWrap/>
            <w:vAlign w:val="center"/>
            <w:hideMark/>
          </w:tcPr>
          <w:p w14:paraId="66FF1C7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1,973,231,361</w:t>
            </w:r>
          </w:p>
        </w:tc>
      </w:tr>
      <w:tr w:rsidR="00B04B65" w:rsidRPr="00B04B65" w14:paraId="1F07B509"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305B7611"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I.</w:t>
            </w:r>
            <w:r w:rsidRPr="00B04B65">
              <w:rPr>
                <w:rFonts w:ascii="Times New Roman" w:eastAsia="Times New Roman" w:hAnsi="Times New Roman" w:cs="Times New Roman"/>
                <w:color w:val="000000"/>
                <w:sz w:val="12"/>
                <w:szCs w:val="12"/>
                <w:lang w:eastAsia="es-MX"/>
              </w:rPr>
              <w:t xml:space="preserve">      </w:t>
            </w:r>
            <w:r w:rsidRPr="00B04B65">
              <w:rPr>
                <w:rFonts w:ascii="Arial" w:eastAsia="Times New Roman" w:hAnsi="Arial" w:cs="Arial"/>
                <w:color w:val="000000"/>
                <w:sz w:val="12"/>
                <w:szCs w:val="12"/>
                <w:lang w:eastAsia="es-MX"/>
              </w:rPr>
              <w:t>Deuda Pública</w:t>
            </w:r>
          </w:p>
        </w:tc>
        <w:tc>
          <w:tcPr>
            <w:tcW w:w="598" w:type="pct"/>
            <w:tcBorders>
              <w:top w:val="nil"/>
              <w:left w:val="nil"/>
              <w:bottom w:val="single" w:sz="8" w:space="0" w:color="auto"/>
              <w:right w:val="single" w:sz="8" w:space="0" w:color="auto"/>
            </w:tcBorders>
            <w:shd w:val="clear" w:color="auto" w:fill="auto"/>
            <w:noWrap/>
            <w:vAlign w:val="center"/>
            <w:hideMark/>
          </w:tcPr>
          <w:p w14:paraId="3FCD290A"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14:paraId="3CAC4DA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14:paraId="392CFF6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14:paraId="0E4DE6B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14:paraId="5D979520"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14:paraId="1B40C664"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0 </w:t>
            </w:r>
          </w:p>
        </w:tc>
      </w:tr>
      <w:tr w:rsidR="00B04B65" w:rsidRPr="00B04B65" w14:paraId="2E19F82E"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05B8D16C"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1E46C3B9"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1BCF5F7C"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14:paraId="7D8ED243"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6B2559B6"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12EF813F"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14:paraId="093E178B" w14:textId="77777777" w:rsidR="00B04B65" w:rsidRPr="00B04B65" w:rsidRDefault="00B04B65" w:rsidP="00B04B65">
            <w:pPr>
              <w:spacing w:after="0" w:line="240" w:lineRule="auto"/>
              <w:jc w:val="right"/>
              <w:rPr>
                <w:rFonts w:ascii="Arial" w:eastAsia="Times New Roman" w:hAnsi="Arial" w:cs="Arial"/>
                <w:color w:val="000000"/>
                <w:sz w:val="10"/>
                <w:szCs w:val="10"/>
                <w:lang w:eastAsia="es-MX"/>
              </w:rPr>
            </w:pPr>
            <w:r w:rsidRPr="00B04B65">
              <w:rPr>
                <w:rFonts w:ascii="Arial" w:eastAsia="Times New Roman" w:hAnsi="Arial" w:cs="Arial"/>
                <w:color w:val="000000"/>
                <w:sz w:val="10"/>
                <w:szCs w:val="10"/>
                <w:lang w:eastAsia="es-MX"/>
              </w:rPr>
              <w:t> </w:t>
            </w:r>
          </w:p>
        </w:tc>
      </w:tr>
      <w:tr w:rsidR="00B04B65" w:rsidRPr="00B04B65" w14:paraId="4217A3CF" w14:textId="77777777" w:rsidTr="008F3DBE">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3552B788" w14:textId="77777777" w:rsidR="00B04B65" w:rsidRPr="00B04B65" w:rsidRDefault="00B04B65" w:rsidP="00B04B65">
            <w:pPr>
              <w:spacing w:after="0" w:line="240" w:lineRule="auto"/>
              <w:jc w:val="both"/>
              <w:rPr>
                <w:rFonts w:ascii="Arial" w:eastAsia="Times New Roman" w:hAnsi="Arial" w:cs="Arial"/>
                <w:b/>
                <w:bCs/>
                <w:color w:val="000000"/>
                <w:sz w:val="12"/>
                <w:szCs w:val="12"/>
                <w:lang w:eastAsia="es-MX"/>
              </w:rPr>
            </w:pPr>
            <w:r w:rsidRPr="00B04B65">
              <w:rPr>
                <w:rFonts w:ascii="Arial" w:eastAsia="Times New Roman" w:hAnsi="Arial" w:cs="Arial"/>
                <w:b/>
                <w:bCs/>
                <w:color w:val="000000"/>
                <w:sz w:val="12"/>
                <w:szCs w:val="12"/>
                <w:lang w:eastAsia="es-MX"/>
              </w:rPr>
              <w:t>3.</w:t>
            </w:r>
            <w:r w:rsidRPr="00B04B65">
              <w:rPr>
                <w:rFonts w:ascii="Times New Roman" w:eastAsia="Times New Roman" w:hAnsi="Times New Roman" w:cs="Times New Roman"/>
                <w:b/>
                <w:bCs/>
                <w:color w:val="000000"/>
                <w:sz w:val="12"/>
                <w:szCs w:val="12"/>
                <w:lang w:eastAsia="es-MX"/>
              </w:rPr>
              <w:t xml:space="preserve">  </w:t>
            </w:r>
            <w:r w:rsidRPr="00B04B65">
              <w:rPr>
                <w:rFonts w:ascii="Arial" w:eastAsia="Times New Roman" w:hAnsi="Arial" w:cs="Arial"/>
                <w:b/>
                <w:bCs/>
                <w:color w:val="000000"/>
                <w:sz w:val="12"/>
                <w:szCs w:val="12"/>
                <w:lang w:eastAsia="es-MX"/>
              </w:rPr>
              <w:t>Total del Resultado de Egresos (3=1+2)</w:t>
            </w:r>
          </w:p>
        </w:tc>
        <w:tc>
          <w:tcPr>
            <w:tcW w:w="598" w:type="pct"/>
            <w:tcBorders>
              <w:top w:val="nil"/>
              <w:left w:val="nil"/>
              <w:bottom w:val="single" w:sz="8" w:space="0" w:color="auto"/>
              <w:right w:val="single" w:sz="8" w:space="0" w:color="auto"/>
            </w:tcBorders>
            <w:shd w:val="clear" w:color="auto" w:fill="auto"/>
            <w:noWrap/>
            <w:vAlign w:val="center"/>
            <w:hideMark/>
          </w:tcPr>
          <w:p w14:paraId="4157A670"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16,120,177,449</w:t>
            </w:r>
          </w:p>
        </w:tc>
        <w:tc>
          <w:tcPr>
            <w:tcW w:w="512" w:type="pct"/>
            <w:tcBorders>
              <w:top w:val="nil"/>
              <w:left w:val="nil"/>
              <w:bottom w:val="single" w:sz="8" w:space="0" w:color="auto"/>
              <w:right w:val="single" w:sz="8" w:space="0" w:color="auto"/>
            </w:tcBorders>
            <w:shd w:val="clear" w:color="auto" w:fill="auto"/>
            <w:noWrap/>
            <w:vAlign w:val="center"/>
            <w:hideMark/>
          </w:tcPr>
          <w:p w14:paraId="5A98DBD8"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17,515,999,146</w:t>
            </w:r>
          </w:p>
        </w:tc>
        <w:tc>
          <w:tcPr>
            <w:tcW w:w="513" w:type="pct"/>
            <w:tcBorders>
              <w:top w:val="nil"/>
              <w:left w:val="nil"/>
              <w:bottom w:val="single" w:sz="8" w:space="0" w:color="auto"/>
              <w:right w:val="single" w:sz="8" w:space="0" w:color="auto"/>
            </w:tcBorders>
            <w:shd w:val="clear" w:color="auto" w:fill="auto"/>
            <w:noWrap/>
            <w:vAlign w:val="center"/>
            <w:hideMark/>
          </w:tcPr>
          <w:p w14:paraId="3536E069"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19,542,592,493</w:t>
            </w:r>
          </w:p>
        </w:tc>
        <w:tc>
          <w:tcPr>
            <w:tcW w:w="512" w:type="pct"/>
            <w:tcBorders>
              <w:top w:val="nil"/>
              <w:left w:val="nil"/>
              <w:bottom w:val="single" w:sz="8" w:space="0" w:color="auto"/>
              <w:right w:val="single" w:sz="8" w:space="0" w:color="auto"/>
            </w:tcBorders>
            <w:shd w:val="clear" w:color="auto" w:fill="auto"/>
            <w:noWrap/>
            <w:vAlign w:val="center"/>
            <w:hideMark/>
          </w:tcPr>
          <w:p w14:paraId="154BE80D"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20,160,904,740</w:t>
            </w:r>
          </w:p>
        </w:tc>
        <w:tc>
          <w:tcPr>
            <w:tcW w:w="598" w:type="pct"/>
            <w:tcBorders>
              <w:top w:val="nil"/>
              <w:left w:val="nil"/>
              <w:bottom w:val="single" w:sz="8" w:space="0" w:color="auto"/>
              <w:right w:val="single" w:sz="8" w:space="0" w:color="auto"/>
            </w:tcBorders>
            <w:shd w:val="clear" w:color="auto" w:fill="auto"/>
            <w:noWrap/>
            <w:vAlign w:val="center"/>
            <w:hideMark/>
          </w:tcPr>
          <w:p w14:paraId="1C11EE47"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21,130,491,651</w:t>
            </w:r>
          </w:p>
        </w:tc>
        <w:tc>
          <w:tcPr>
            <w:tcW w:w="601" w:type="pct"/>
            <w:tcBorders>
              <w:top w:val="nil"/>
              <w:left w:val="nil"/>
              <w:bottom w:val="single" w:sz="8" w:space="0" w:color="auto"/>
              <w:right w:val="single" w:sz="8" w:space="0" w:color="auto"/>
            </w:tcBorders>
            <w:shd w:val="clear" w:color="auto" w:fill="auto"/>
            <w:noWrap/>
            <w:vAlign w:val="center"/>
            <w:hideMark/>
          </w:tcPr>
          <w:p w14:paraId="76EECC11" w14:textId="77777777" w:rsidR="00B04B65" w:rsidRPr="00B04B65" w:rsidRDefault="00B04B65" w:rsidP="00B04B65">
            <w:pPr>
              <w:spacing w:after="0" w:line="240" w:lineRule="auto"/>
              <w:jc w:val="right"/>
              <w:rPr>
                <w:rFonts w:ascii="Arial" w:eastAsia="Times New Roman" w:hAnsi="Arial" w:cs="Arial"/>
                <w:b/>
                <w:bCs/>
                <w:color w:val="000000"/>
                <w:sz w:val="10"/>
                <w:szCs w:val="10"/>
                <w:lang w:eastAsia="es-MX"/>
              </w:rPr>
            </w:pPr>
            <w:r w:rsidRPr="00B04B65">
              <w:rPr>
                <w:rFonts w:ascii="Arial" w:eastAsia="Times New Roman" w:hAnsi="Arial" w:cs="Arial"/>
                <w:b/>
                <w:bCs/>
                <w:color w:val="000000"/>
                <w:sz w:val="10"/>
                <w:szCs w:val="10"/>
                <w:lang w:eastAsia="es-MX"/>
              </w:rPr>
              <w:t>22,337,523,649</w:t>
            </w:r>
          </w:p>
        </w:tc>
      </w:tr>
      <w:tr w:rsidR="00B04B65" w:rsidRPr="00B04B65" w14:paraId="0C53F0FB" w14:textId="77777777" w:rsidTr="008F3DBE">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14:paraId="1FF40AF3"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7054E271" w14:textId="77777777" w:rsidR="00B04B65" w:rsidRPr="00B04B65" w:rsidRDefault="00B04B65" w:rsidP="00B04B65">
            <w:pPr>
              <w:spacing w:after="0" w:line="240" w:lineRule="auto"/>
              <w:jc w:val="both"/>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038004E9" w14:textId="77777777" w:rsidR="00B04B65" w:rsidRPr="00B04B65" w:rsidRDefault="00B04B65" w:rsidP="00B04B65">
            <w:pPr>
              <w:spacing w:after="0" w:line="240" w:lineRule="auto"/>
              <w:jc w:val="right"/>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14:paraId="61491BDC" w14:textId="77777777" w:rsidR="00B04B65" w:rsidRPr="00B04B65" w:rsidRDefault="00B04B65" w:rsidP="00B04B65">
            <w:pPr>
              <w:spacing w:after="0" w:line="240" w:lineRule="auto"/>
              <w:jc w:val="right"/>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14:paraId="4CBEB01F" w14:textId="77777777" w:rsidR="00B04B65" w:rsidRPr="00B04B65" w:rsidRDefault="00B04B65" w:rsidP="00B04B65">
            <w:pPr>
              <w:spacing w:after="0" w:line="240" w:lineRule="auto"/>
              <w:jc w:val="right"/>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14:paraId="4A777000" w14:textId="77777777" w:rsidR="00B04B65" w:rsidRPr="00B04B65" w:rsidRDefault="00B04B65" w:rsidP="00B04B65">
            <w:pPr>
              <w:spacing w:after="0" w:line="240" w:lineRule="auto"/>
              <w:jc w:val="right"/>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14:paraId="63108890" w14:textId="77777777" w:rsidR="00B04B65" w:rsidRPr="00B04B65" w:rsidRDefault="00B04B65" w:rsidP="00B04B65">
            <w:pPr>
              <w:spacing w:after="0" w:line="240" w:lineRule="auto"/>
              <w:jc w:val="right"/>
              <w:rPr>
                <w:rFonts w:ascii="Arial" w:eastAsia="Times New Roman" w:hAnsi="Arial" w:cs="Arial"/>
                <w:color w:val="000000"/>
                <w:sz w:val="12"/>
                <w:szCs w:val="12"/>
                <w:lang w:eastAsia="es-MX"/>
              </w:rPr>
            </w:pPr>
            <w:r w:rsidRPr="00B04B65">
              <w:rPr>
                <w:rFonts w:ascii="Arial" w:eastAsia="Times New Roman" w:hAnsi="Arial" w:cs="Arial"/>
                <w:color w:val="000000"/>
                <w:sz w:val="12"/>
                <w:szCs w:val="12"/>
                <w:lang w:eastAsia="es-MX"/>
              </w:rPr>
              <w:t> </w:t>
            </w:r>
          </w:p>
        </w:tc>
      </w:tr>
    </w:tbl>
    <w:p w14:paraId="6F41860E" w14:textId="77777777" w:rsidR="007F5A62" w:rsidRPr="007F5A62" w:rsidRDefault="007F5A62" w:rsidP="007F5A62">
      <w:pPr>
        <w:spacing w:after="200" w:line="360" w:lineRule="auto"/>
        <w:jc w:val="both"/>
        <w:rPr>
          <w:rFonts w:ascii="Arial" w:eastAsia="Calibri" w:hAnsi="Arial" w:cs="Arial"/>
          <w:b/>
          <w:bCs/>
          <w:sz w:val="24"/>
          <w:szCs w:val="24"/>
        </w:rPr>
      </w:pPr>
    </w:p>
    <w:p w14:paraId="3FC0B980" w14:textId="77777777" w:rsidR="007F5A62" w:rsidRPr="007F5A62" w:rsidRDefault="007F5A62" w:rsidP="007F5A62">
      <w:pPr>
        <w:spacing w:after="200" w:line="360" w:lineRule="auto"/>
        <w:jc w:val="both"/>
        <w:rPr>
          <w:rFonts w:ascii="Arial" w:eastAsia="Calibri" w:hAnsi="Arial" w:cs="Arial"/>
          <w:b/>
          <w:bCs/>
          <w:sz w:val="24"/>
          <w:szCs w:val="24"/>
        </w:rPr>
      </w:pPr>
      <w:r w:rsidRPr="007F5A62">
        <w:rPr>
          <w:rFonts w:ascii="Arial" w:eastAsia="Calibri" w:hAnsi="Arial" w:cs="Arial"/>
          <w:b/>
          <w:bCs/>
          <w:sz w:val="24"/>
          <w:szCs w:val="24"/>
        </w:rPr>
        <w:t>II.4. SISTEMA ESTATAL DE PENSIONES.</w:t>
      </w:r>
    </w:p>
    <w:p w14:paraId="05FC0AF5" w14:textId="6BD8F6F7" w:rsidR="00B04B65"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De acuerdo al último estudio actuarial de las pensiones del Estado de Tlaxcala</w:t>
      </w:r>
      <w:r w:rsidRPr="007F5A62">
        <w:rPr>
          <w:rFonts w:ascii="Arial" w:eastAsia="Calibri" w:hAnsi="Arial" w:cs="Arial"/>
          <w:b/>
          <w:szCs w:val="24"/>
          <w:vertAlign w:val="superscript"/>
        </w:rPr>
        <w:footnoteReference w:id="1"/>
      </w:r>
      <w:r w:rsidRPr="007F5A62">
        <w:rPr>
          <w:rFonts w:ascii="Arial" w:eastAsia="Calibri" w:hAnsi="Arial" w:cs="Arial"/>
          <w:sz w:val="24"/>
          <w:szCs w:val="24"/>
        </w:rPr>
        <w:t>, correspondiente al ejercicio fiscal 2018 y con una vigencia al ejercicio 2021 se tiene una reserva actuarial de 348.01 millones de pesos, con una población afiliada activa de 8,038 trabajadores y 2,014 pensionados, como a continuación se presenta:</w:t>
      </w:r>
    </w:p>
    <w:p w14:paraId="16EF6BF8"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lastRenderedPageBreak/>
        <w:t>Estudio Actuarial de Pensiones</w:t>
      </w:r>
      <w:r w:rsidRPr="007F5A62">
        <w:rPr>
          <w:rFonts w:ascii="Arial" w:eastAsia="Calibri" w:hAnsi="Arial" w:cs="Arial"/>
          <w:noProof/>
          <w:sz w:val="24"/>
          <w:szCs w:val="24"/>
          <w:lang w:eastAsia="es-MX"/>
        </w:rPr>
        <w:drawing>
          <wp:inline distT="0" distB="0" distL="0" distR="0" wp14:anchorId="13780B13" wp14:editId="487806B3">
            <wp:extent cx="3666392" cy="20048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l="30527" t="8340" r="26665" b="42580"/>
                    <a:stretch>
                      <a:fillRect/>
                    </a:stretch>
                  </pic:blipFill>
                  <pic:spPr bwMode="auto">
                    <a:xfrm>
                      <a:off x="0" y="0"/>
                      <a:ext cx="3719164" cy="2033715"/>
                    </a:xfrm>
                    <a:prstGeom prst="rect">
                      <a:avLst/>
                    </a:prstGeom>
                    <a:noFill/>
                    <a:ln>
                      <a:noFill/>
                    </a:ln>
                  </pic:spPr>
                </pic:pic>
              </a:graphicData>
            </a:graphic>
          </wp:inline>
        </w:drawing>
      </w:r>
    </w:p>
    <w:p w14:paraId="7A0DB4A0"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noProof/>
          <w:sz w:val="24"/>
          <w:szCs w:val="24"/>
          <w:lang w:eastAsia="es-MX"/>
        </w:rPr>
        <w:drawing>
          <wp:inline distT="0" distB="0" distL="0" distR="0" wp14:anchorId="61020AB4" wp14:editId="26619334">
            <wp:extent cx="5210175" cy="2819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l="28563" t="9816" r="26646" b="47026"/>
                    <a:stretch>
                      <a:fillRect/>
                    </a:stretch>
                  </pic:blipFill>
                  <pic:spPr bwMode="auto">
                    <a:xfrm>
                      <a:off x="0" y="0"/>
                      <a:ext cx="5210175" cy="2819400"/>
                    </a:xfrm>
                    <a:prstGeom prst="rect">
                      <a:avLst/>
                    </a:prstGeom>
                    <a:noFill/>
                    <a:ln>
                      <a:noFill/>
                    </a:ln>
                  </pic:spPr>
                </pic:pic>
              </a:graphicData>
            </a:graphic>
          </wp:inline>
        </w:drawing>
      </w:r>
    </w:p>
    <w:p w14:paraId="7AD74C6B" w14:textId="77777777" w:rsidR="007F5A62" w:rsidRPr="007F5A62" w:rsidRDefault="007F5A62" w:rsidP="007F5A62">
      <w:pPr>
        <w:spacing w:after="200" w:line="360" w:lineRule="auto"/>
        <w:jc w:val="both"/>
        <w:rPr>
          <w:rFonts w:ascii="Arial" w:eastAsia="Calibri" w:hAnsi="Arial" w:cs="Arial"/>
          <w:sz w:val="24"/>
          <w:szCs w:val="24"/>
        </w:rPr>
      </w:pPr>
    </w:p>
    <w:p w14:paraId="309B8D1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noProof/>
          <w:sz w:val="24"/>
          <w:szCs w:val="24"/>
          <w:lang w:eastAsia="es-MX"/>
        </w:rPr>
        <w:lastRenderedPageBreak/>
        <w:drawing>
          <wp:inline distT="0" distB="0" distL="0" distR="0" wp14:anchorId="0858F661" wp14:editId="57F09B76">
            <wp:extent cx="5172075" cy="2781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0650" t="29076" r="26672" b="40491"/>
                    <a:stretch>
                      <a:fillRect/>
                    </a:stretch>
                  </pic:blipFill>
                  <pic:spPr bwMode="auto">
                    <a:xfrm>
                      <a:off x="0" y="0"/>
                      <a:ext cx="5172075" cy="2781300"/>
                    </a:xfrm>
                    <a:prstGeom prst="rect">
                      <a:avLst/>
                    </a:prstGeom>
                    <a:noFill/>
                    <a:ln>
                      <a:noFill/>
                    </a:ln>
                  </pic:spPr>
                </pic:pic>
              </a:graphicData>
            </a:graphic>
          </wp:inline>
        </w:drawing>
      </w:r>
    </w:p>
    <w:p w14:paraId="5A80C508"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noProof/>
          <w:sz w:val="24"/>
          <w:szCs w:val="24"/>
          <w:lang w:eastAsia="es-MX"/>
        </w:rPr>
        <w:drawing>
          <wp:inline distT="0" distB="0" distL="0" distR="0" wp14:anchorId="4488EEDC" wp14:editId="54404477">
            <wp:extent cx="514350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l="30762" t="37547" r="37718" b="43959"/>
                    <a:stretch>
                      <a:fillRect/>
                    </a:stretch>
                  </pic:blipFill>
                  <pic:spPr bwMode="auto">
                    <a:xfrm>
                      <a:off x="0" y="0"/>
                      <a:ext cx="5143500" cy="1905000"/>
                    </a:xfrm>
                    <a:prstGeom prst="rect">
                      <a:avLst/>
                    </a:prstGeom>
                    <a:noFill/>
                    <a:ln>
                      <a:noFill/>
                    </a:ln>
                  </pic:spPr>
                </pic:pic>
              </a:graphicData>
            </a:graphic>
          </wp:inline>
        </w:drawing>
      </w:r>
    </w:p>
    <w:p w14:paraId="1913B2A7"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Con la finalidad de coadyuvar en el saneamiento de las Pensiones Civiles del Estado de Tlaxcala, el Ejecutivo del Estado ha otorgado a la fecha aportaciones extraordinarias a Pensiones Civiles del Estado por un importe estimado de 530.0 millones de pesos al cierre de 2018, considerándose a su </w:t>
      </w:r>
      <w:r w:rsidRPr="007F5A62">
        <w:rPr>
          <w:rFonts w:ascii="Arial" w:eastAsia="Calibri" w:hAnsi="Arial" w:cs="Arial"/>
          <w:sz w:val="24"/>
          <w:szCs w:val="24"/>
        </w:rPr>
        <w:lastRenderedPageBreak/>
        <w:t>vez, dentro de la presente Iniciativa una aportación extraordinaria por hasta 50.0 millones de pesos.</w:t>
      </w:r>
    </w:p>
    <w:tbl>
      <w:tblPr>
        <w:tblW w:w="3640" w:type="dxa"/>
        <w:jc w:val="center"/>
        <w:tblCellMar>
          <w:left w:w="70" w:type="dxa"/>
          <w:right w:w="70" w:type="dxa"/>
        </w:tblCellMar>
        <w:tblLook w:val="04A0" w:firstRow="1" w:lastRow="0" w:firstColumn="1" w:lastColumn="0" w:noHBand="0" w:noVBand="1"/>
      </w:tblPr>
      <w:tblGrid>
        <w:gridCol w:w="1560"/>
        <w:gridCol w:w="2080"/>
      </w:tblGrid>
      <w:tr w:rsidR="007F5A62" w:rsidRPr="007F5A62" w14:paraId="3764F0E7" w14:textId="77777777" w:rsidTr="00CF22AF">
        <w:trPr>
          <w:trHeight w:val="6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B975FB"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AÑO</w:t>
            </w:r>
          </w:p>
        </w:tc>
        <w:tc>
          <w:tcPr>
            <w:tcW w:w="2080" w:type="dxa"/>
            <w:tcBorders>
              <w:top w:val="single" w:sz="4" w:space="0" w:color="auto"/>
              <w:left w:val="nil"/>
              <w:bottom w:val="single" w:sz="4" w:space="0" w:color="auto"/>
              <w:right w:val="single" w:sz="4" w:space="0" w:color="auto"/>
            </w:tcBorders>
            <w:shd w:val="clear" w:color="auto" w:fill="D9D9D9"/>
            <w:vAlign w:val="center"/>
            <w:hideMark/>
          </w:tcPr>
          <w:p w14:paraId="1CEFD256"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APOYO ESTATAL EXTRAORDINARIO</w:t>
            </w:r>
          </w:p>
        </w:tc>
      </w:tr>
      <w:tr w:rsidR="007F5A62" w:rsidRPr="007F5A62" w14:paraId="5AC10AFD" w14:textId="77777777" w:rsidTr="00CF22AF">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7AA895"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1AA22DBA"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139.7</w:t>
            </w:r>
          </w:p>
        </w:tc>
      </w:tr>
      <w:tr w:rsidR="007F5A62" w:rsidRPr="007F5A62" w14:paraId="445C9B94" w14:textId="77777777" w:rsidTr="00CF22AF">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ACF849F"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461F9324"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118.3</w:t>
            </w:r>
          </w:p>
        </w:tc>
      </w:tr>
      <w:tr w:rsidR="007F5A62" w:rsidRPr="007F5A62" w14:paraId="0B29D536" w14:textId="77777777" w:rsidTr="00CF22AF">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FC94BE4"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58713C79"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16.5</w:t>
            </w:r>
          </w:p>
        </w:tc>
      </w:tr>
      <w:tr w:rsidR="007F5A62" w:rsidRPr="007F5A62" w14:paraId="3D9596E1" w14:textId="77777777" w:rsidTr="00CF22AF">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EE537A1"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14:paraId="1A94127A"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29.0</w:t>
            </w:r>
          </w:p>
        </w:tc>
      </w:tr>
      <w:tr w:rsidR="007F5A62" w:rsidRPr="007F5A62" w14:paraId="21BBA6D1" w14:textId="77777777" w:rsidTr="00CF22AF">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ECA174C"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14:paraId="19EC851F"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34.6</w:t>
            </w:r>
          </w:p>
        </w:tc>
      </w:tr>
      <w:tr w:rsidR="007F5A62" w:rsidRPr="007F5A62" w14:paraId="5D99FC62" w14:textId="77777777" w:rsidTr="00CF22AF">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FB6E60"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66C63988"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165.3</w:t>
            </w:r>
          </w:p>
        </w:tc>
      </w:tr>
      <w:tr w:rsidR="007F5A62" w:rsidRPr="007F5A62" w14:paraId="7C17E5C0" w14:textId="77777777" w:rsidTr="00CF22AF">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7741D9B"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3CA0B3A0" w14:textId="77777777" w:rsidR="007F5A62" w:rsidRPr="007F5A62" w:rsidRDefault="007F5A62" w:rsidP="007F5A62">
            <w:pPr>
              <w:spacing w:after="200" w:line="360" w:lineRule="auto"/>
              <w:jc w:val="right"/>
              <w:rPr>
                <w:rFonts w:ascii="Calibri" w:eastAsia="Calibri" w:hAnsi="Calibri" w:cs="Arial"/>
                <w:bCs/>
                <w:highlight w:val="yellow"/>
                <w:lang w:eastAsia="es-MX"/>
              </w:rPr>
            </w:pPr>
            <w:r w:rsidRPr="007F5A62">
              <w:rPr>
                <w:rFonts w:ascii="Calibri" w:eastAsia="Calibri" w:hAnsi="Calibri" w:cs="Arial"/>
                <w:bCs/>
                <w:lang w:eastAsia="es-MX"/>
              </w:rPr>
              <w:t>26.6</w:t>
            </w:r>
          </w:p>
        </w:tc>
      </w:tr>
      <w:tr w:rsidR="007F5A62" w:rsidRPr="007F5A62" w14:paraId="4E3D575D" w14:textId="77777777" w:rsidTr="00CF22AF">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D5F4C8"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1A1C6437" w14:textId="77777777" w:rsidR="007F5A62" w:rsidRPr="007F5A62" w:rsidRDefault="007F5A62" w:rsidP="007F5A62">
            <w:pPr>
              <w:spacing w:after="200" w:line="360" w:lineRule="auto"/>
              <w:jc w:val="right"/>
              <w:rPr>
                <w:rFonts w:ascii="Calibri" w:eastAsia="Calibri" w:hAnsi="Calibri" w:cs="Arial"/>
                <w:bCs/>
                <w:lang w:eastAsia="es-MX"/>
              </w:rPr>
            </w:pPr>
            <w:r w:rsidRPr="007F5A62">
              <w:rPr>
                <w:rFonts w:ascii="Calibri" w:eastAsia="Calibri" w:hAnsi="Calibri" w:cs="Arial"/>
                <w:bCs/>
                <w:lang w:eastAsia="es-MX"/>
              </w:rPr>
              <w:t>0.0</w:t>
            </w:r>
          </w:p>
        </w:tc>
      </w:tr>
      <w:tr w:rsidR="007F5A62" w:rsidRPr="007F5A62" w14:paraId="0B50DF5A" w14:textId="77777777" w:rsidTr="00CF22AF">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24D6C45"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0F3F529C" w14:textId="77777777" w:rsidR="007F5A62" w:rsidRPr="007F5A62" w:rsidRDefault="007F5A62" w:rsidP="007F5A62">
            <w:pPr>
              <w:spacing w:after="200" w:line="360" w:lineRule="auto"/>
              <w:jc w:val="right"/>
              <w:rPr>
                <w:rFonts w:ascii="Calibri" w:eastAsia="Calibri" w:hAnsi="Calibri" w:cs="Arial"/>
                <w:b/>
                <w:bCs/>
                <w:lang w:eastAsia="es-MX"/>
              </w:rPr>
            </w:pPr>
            <w:r w:rsidRPr="007F5A62">
              <w:rPr>
                <w:rFonts w:ascii="Calibri" w:eastAsia="Calibri" w:hAnsi="Calibri" w:cs="Arial"/>
                <w:b/>
                <w:bCs/>
                <w:lang w:eastAsia="es-MX"/>
              </w:rPr>
              <w:t>530.0</w:t>
            </w:r>
          </w:p>
        </w:tc>
      </w:tr>
    </w:tbl>
    <w:p w14:paraId="38952768" w14:textId="77777777" w:rsidR="007F5A62" w:rsidRPr="007F5A62" w:rsidRDefault="007F5A62" w:rsidP="007F5A62">
      <w:pPr>
        <w:spacing w:after="200" w:line="360" w:lineRule="auto"/>
        <w:ind w:left="2268"/>
        <w:jc w:val="both"/>
        <w:rPr>
          <w:rFonts w:ascii="Arial" w:eastAsia="Calibri" w:hAnsi="Arial" w:cs="Arial"/>
          <w:b/>
          <w:sz w:val="16"/>
          <w:szCs w:val="24"/>
        </w:rPr>
      </w:pPr>
    </w:p>
    <w:p w14:paraId="4D15A4F6" w14:textId="77777777" w:rsidR="007F5A62" w:rsidRPr="007F5A62" w:rsidRDefault="007F5A62" w:rsidP="007F5A62">
      <w:pPr>
        <w:spacing w:after="200" w:line="360" w:lineRule="auto"/>
        <w:ind w:left="2268"/>
        <w:jc w:val="both"/>
        <w:rPr>
          <w:rFonts w:ascii="Arial" w:eastAsia="Calibri" w:hAnsi="Arial" w:cs="Arial"/>
          <w:b/>
          <w:sz w:val="16"/>
          <w:szCs w:val="24"/>
        </w:rPr>
      </w:pPr>
      <w:r w:rsidRPr="007F5A62">
        <w:rPr>
          <w:rFonts w:ascii="Arial" w:eastAsia="Calibri" w:hAnsi="Arial" w:cs="Arial"/>
          <w:b/>
          <w:sz w:val="16"/>
          <w:szCs w:val="24"/>
        </w:rPr>
        <w:t xml:space="preserve">* Cifra Estimada al mes de </w:t>
      </w:r>
      <w:proofErr w:type="gramStart"/>
      <w:r w:rsidRPr="007F5A62">
        <w:rPr>
          <w:rFonts w:ascii="Arial" w:eastAsia="Calibri" w:hAnsi="Arial" w:cs="Arial"/>
          <w:b/>
          <w:sz w:val="16"/>
          <w:szCs w:val="24"/>
        </w:rPr>
        <w:t>Octubre</w:t>
      </w:r>
      <w:proofErr w:type="gramEnd"/>
      <w:r w:rsidRPr="007F5A62">
        <w:rPr>
          <w:rFonts w:ascii="Arial" w:eastAsia="Calibri" w:hAnsi="Arial" w:cs="Arial"/>
          <w:b/>
          <w:sz w:val="16"/>
          <w:szCs w:val="24"/>
        </w:rPr>
        <w:t xml:space="preserve"> de 2018</w:t>
      </w:r>
    </w:p>
    <w:p w14:paraId="52664596" w14:textId="77777777" w:rsidR="007F5A62" w:rsidRPr="007F5A62" w:rsidRDefault="007F5A62" w:rsidP="007F5A62">
      <w:pPr>
        <w:spacing w:after="200" w:line="360" w:lineRule="auto"/>
        <w:jc w:val="both"/>
        <w:rPr>
          <w:rFonts w:ascii="Arial" w:eastAsia="Calibri" w:hAnsi="Arial" w:cs="Arial"/>
          <w:sz w:val="24"/>
          <w:szCs w:val="24"/>
        </w:rPr>
      </w:pPr>
    </w:p>
    <w:p w14:paraId="38886BA0"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Los ingresos propios de Pensiones Civiles del Estado de Tlaxcala, se han visto incrementados, a partir, de la reforma, como a continuación se observa:</w:t>
      </w:r>
    </w:p>
    <w:tbl>
      <w:tblPr>
        <w:tblW w:w="3440" w:type="dxa"/>
        <w:jc w:val="center"/>
        <w:tblCellMar>
          <w:left w:w="70" w:type="dxa"/>
          <w:right w:w="70" w:type="dxa"/>
        </w:tblCellMar>
        <w:tblLook w:val="04A0" w:firstRow="1" w:lastRow="0" w:firstColumn="1" w:lastColumn="0" w:noHBand="0" w:noVBand="1"/>
      </w:tblPr>
      <w:tblGrid>
        <w:gridCol w:w="1540"/>
        <w:gridCol w:w="1900"/>
      </w:tblGrid>
      <w:tr w:rsidR="007F5A62" w:rsidRPr="007F5A62" w14:paraId="161AEF4C" w14:textId="77777777" w:rsidTr="00CF22AF">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95B4AF"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lastRenderedPageBreak/>
              <w:t>AÑO</w:t>
            </w:r>
          </w:p>
        </w:tc>
        <w:tc>
          <w:tcPr>
            <w:tcW w:w="1900" w:type="dxa"/>
            <w:tcBorders>
              <w:top w:val="single" w:sz="4" w:space="0" w:color="auto"/>
              <w:left w:val="nil"/>
              <w:bottom w:val="single" w:sz="4" w:space="0" w:color="auto"/>
              <w:right w:val="single" w:sz="4" w:space="0" w:color="auto"/>
            </w:tcBorders>
            <w:shd w:val="clear" w:color="auto" w:fill="D9D9D9"/>
            <w:vAlign w:val="center"/>
            <w:hideMark/>
          </w:tcPr>
          <w:p w14:paraId="5E419C6D"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APORTACIONES Y RETENCIONES</w:t>
            </w:r>
          </w:p>
        </w:tc>
      </w:tr>
      <w:tr w:rsidR="007F5A62" w:rsidRPr="007F5A62" w14:paraId="47720A85" w14:textId="77777777" w:rsidTr="00CF22AF">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25AE717"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14:paraId="146024D7"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100.9 </w:t>
            </w:r>
          </w:p>
        </w:tc>
      </w:tr>
      <w:tr w:rsidR="007F5A62" w:rsidRPr="007F5A62" w14:paraId="50685F30" w14:textId="77777777" w:rsidTr="00CF22AF">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D0A75EA"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14:paraId="155A9DE7"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103.3 </w:t>
            </w:r>
          </w:p>
        </w:tc>
      </w:tr>
      <w:tr w:rsidR="007F5A62" w:rsidRPr="007F5A62" w14:paraId="7F28F48C" w14:textId="77777777" w:rsidTr="00CF22AF">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F189E16"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14:paraId="7E75902C"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205.9 </w:t>
            </w:r>
          </w:p>
        </w:tc>
      </w:tr>
      <w:tr w:rsidR="007F5A62" w:rsidRPr="007F5A62" w14:paraId="0721D5DE" w14:textId="77777777" w:rsidTr="00CF22AF">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13A95C5"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14:paraId="1F908A99"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221.2 </w:t>
            </w:r>
          </w:p>
        </w:tc>
      </w:tr>
      <w:tr w:rsidR="007F5A62" w:rsidRPr="007F5A62" w14:paraId="0F6965CA" w14:textId="77777777" w:rsidTr="00CF22AF">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81667A9"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14:paraId="4E939935"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223.9 </w:t>
            </w:r>
          </w:p>
        </w:tc>
      </w:tr>
      <w:tr w:rsidR="007F5A62" w:rsidRPr="007F5A62" w14:paraId="44BEAB7B" w14:textId="77777777" w:rsidTr="00CF22AF">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972C090"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14:paraId="22522769" w14:textId="77777777" w:rsidR="007F5A62" w:rsidRPr="007F5A62" w:rsidRDefault="007F5A62" w:rsidP="007F5A62">
            <w:pPr>
              <w:spacing w:after="200" w:line="360" w:lineRule="auto"/>
              <w:jc w:val="right"/>
              <w:rPr>
                <w:rFonts w:ascii="Calibri" w:eastAsia="Calibri" w:hAnsi="Calibri" w:cs="Arial"/>
                <w:lang w:eastAsia="es-MX"/>
              </w:rPr>
            </w:pPr>
            <w:r w:rsidRPr="007F5A62">
              <w:rPr>
                <w:rFonts w:ascii="Calibri" w:eastAsia="Calibri" w:hAnsi="Calibri" w:cs="Arial"/>
                <w:lang w:eastAsia="es-MX"/>
              </w:rPr>
              <w:t xml:space="preserve">248.9 </w:t>
            </w:r>
          </w:p>
        </w:tc>
      </w:tr>
      <w:tr w:rsidR="007F5A62" w:rsidRPr="007F5A62" w14:paraId="61D1F654" w14:textId="77777777" w:rsidTr="00CF22AF">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1C55A55"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6B27681C" w14:textId="77777777" w:rsidR="007F5A62" w:rsidRPr="007F5A62" w:rsidRDefault="007F5A62" w:rsidP="007F5A62">
            <w:pPr>
              <w:spacing w:after="200" w:line="360" w:lineRule="auto"/>
              <w:jc w:val="right"/>
              <w:rPr>
                <w:rFonts w:ascii="Calibri" w:eastAsia="Calibri" w:hAnsi="Calibri" w:cs="Arial"/>
                <w:bCs/>
                <w:lang w:eastAsia="es-MX"/>
              </w:rPr>
            </w:pPr>
            <w:r w:rsidRPr="007F5A62">
              <w:rPr>
                <w:rFonts w:ascii="Calibri" w:eastAsia="Calibri" w:hAnsi="Calibri" w:cs="Arial"/>
                <w:bCs/>
                <w:lang w:eastAsia="es-MX"/>
              </w:rPr>
              <w:t>275.2</w:t>
            </w:r>
          </w:p>
        </w:tc>
      </w:tr>
      <w:tr w:rsidR="007F5A62" w:rsidRPr="007F5A62" w14:paraId="642F9E6A" w14:textId="77777777" w:rsidTr="00CF22AF">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4EE3CD9B"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14:paraId="14538C07" w14:textId="36A6D4BA" w:rsidR="007F5A62" w:rsidRPr="007F5A62" w:rsidRDefault="004F1976" w:rsidP="007F5A62">
            <w:pPr>
              <w:spacing w:after="200" w:line="360" w:lineRule="auto"/>
              <w:jc w:val="right"/>
              <w:rPr>
                <w:rFonts w:ascii="Calibri" w:eastAsia="Calibri" w:hAnsi="Calibri" w:cs="Arial"/>
                <w:b/>
                <w:bCs/>
                <w:lang w:eastAsia="es-MX"/>
              </w:rPr>
            </w:pPr>
            <w:r>
              <w:rPr>
                <w:rFonts w:ascii="Calibri" w:eastAsia="Calibri" w:hAnsi="Calibri" w:cs="Arial"/>
                <w:b/>
                <w:bCs/>
                <w:lang w:eastAsia="es-MX"/>
              </w:rPr>
              <w:t>208.9</w:t>
            </w:r>
          </w:p>
        </w:tc>
      </w:tr>
      <w:tr w:rsidR="007F5A62" w:rsidRPr="007F5A62" w14:paraId="3AA83630" w14:textId="77777777" w:rsidTr="00CF22AF">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1DD395A"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6EEDFA4C" w14:textId="393BB877" w:rsidR="007F5A62" w:rsidRPr="007F5A62" w:rsidRDefault="007F5A62" w:rsidP="004F1976">
            <w:pPr>
              <w:spacing w:after="200" w:line="360" w:lineRule="auto"/>
              <w:jc w:val="right"/>
              <w:rPr>
                <w:rFonts w:ascii="Calibri" w:eastAsia="Calibri" w:hAnsi="Calibri" w:cs="Arial"/>
                <w:b/>
                <w:bCs/>
                <w:lang w:eastAsia="es-MX"/>
              </w:rPr>
            </w:pPr>
            <w:r w:rsidRPr="007F5A62">
              <w:rPr>
                <w:rFonts w:ascii="Calibri" w:eastAsia="Calibri" w:hAnsi="Calibri" w:cs="Arial"/>
                <w:b/>
                <w:bCs/>
                <w:lang w:eastAsia="es-MX"/>
              </w:rPr>
              <w:t>1,5</w:t>
            </w:r>
            <w:r w:rsidR="004F1976">
              <w:rPr>
                <w:rFonts w:ascii="Calibri" w:eastAsia="Calibri" w:hAnsi="Calibri" w:cs="Arial"/>
                <w:b/>
                <w:bCs/>
                <w:lang w:eastAsia="es-MX"/>
              </w:rPr>
              <w:t>88.2</w:t>
            </w:r>
            <w:r w:rsidRPr="007F5A62">
              <w:rPr>
                <w:rFonts w:ascii="Calibri" w:eastAsia="Calibri" w:hAnsi="Calibri" w:cs="Arial"/>
                <w:b/>
                <w:bCs/>
                <w:lang w:eastAsia="es-MX"/>
              </w:rPr>
              <w:t xml:space="preserve"> </w:t>
            </w:r>
          </w:p>
        </w:tc>
      </w:tr>
    </w:tbl>
    <w:p w14:paraId="62339D96"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                                 </w:t>
      </w:r>
    </w:p>
    <w:p w14:paraId="71316EA3" w14:textId="5A818A63" w:rsidR="007F5A62" w:rsidRPr="007F5A62" w:rsidRDefault="007F5A62" w:rsidP="007F5A62">
      <w:pPr>
        <w:spacing w:after="200" w:line="360" w:lineRule="auto"/>
        <w:jc w:val="both"/>
        <w:rPr>
          <w:rFonts w:ascii="Arial" w:eastAsia="Calibri" w:hAnsi="Arial" w:cs="Arial"/>
          <w:b/>
          <w:sz w:val="16"/>
          <w:szCs w:val="24"/>
        </w:rPr>
      </w:pPr>
      <w:r w:rsidRPr="007F5A62">
        <w:rPr>
          <w:rFonts w:ascii="Arial" w:eastAsia="Calibri" w:hAnsi="Arial" w:cs="Arial"/>
          <w:sz w:val="24"/>
          <w:szCs w:val="24"/>
        </w:rPr>
        <w:t xml:space="preserve"> </w:t>
      </w:r>
      <w:r w:rsidRPr="007F5A62">
        <w:rPr>
          <w:rFonts w:ascii="Arial" w:eastAsia="Calibri" w:hAnsi="Arial" w:cs="Arial"/>
          <w:b/>
          <w:sz w:val="16"/>
          <w:szCs w:val="24"/>
        </w:rPr>
        <w:t xml:space="preserve">* Cifras al Cierre del mes de </w:t>
      </w:r>
      <w:r w:rsidR="004F1976">
        <w:rPr>
          <w:rFonts w:ascii="Arial" w:eastAsia="Calibri" w:hAnsi="Arial" w:cs="Arial"/>
          <w:b/>
          <w:sz w:val="16"/>
          <w:szCs w:val="24"/>
        </w:rPr>
        <w:t>octubre</w:t>
      </w:r>
      <w:r w:rsidR="004F1976" w:rsidRPr="007F5A62">
        <w:rPr>
          <w:rFonts w:ascii="Arial" w:eastAsia="Calibri" w:hAnsi="Arial" w:cs="Arial"/>
          <w:b/>
          <w:sz w:val="16"/>
          <w:szCs w:val="24"/>
        </w:rPr>
        <w:t xml:space="preserve"> </w:t>
      </w:r>
      <w:r w:rsidRPr="007F5A62">
        <w:rPr>
          <w:rFonts w:ascii="Arial" w:eastAsia="Calibri" w:hAnsi="Arial" w:cs="Arial"/>
          <w:b/>
          <w:sz w:val="16"/>
          <w:szCs w:val="24"/>
        </w:rPr>
        <w:t>de 2018.</w:t>
      </w:r>
    </w:p>
    <w:p w14:paraId="106E59AE" w14:textId="77777777" w:rsidR="007F5A62" w:rsidRPr="007F5A62" w:rsidRDefault="007F5A62" w:rsidP="007F5A62">
      <w:pPr>
        <w:spacing w:after="200" w:line="360" w:lineRule="auto"/>
        <w:jc w:val="both"/>
        <w:rPr>
          <w:rFonts w:ascii="Arial" w:eastAsia="Calibri" w:hAnsi="Arial" w:cs="Arial"/>
          <w:sz w:val="24"/>
          <w:szCs w:val="24"/>
        </w:rPr>
      </w:pPr>
    </w:p>
    <w:p w14:paraId="7473226D"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Gobierno del Estado, tiene como prioridad sanear el Sistema Estatal de Pensiones garantizando la solvencia de la Institución e impulsando el otorgamiento y recuperación de créditos. En los últimos años se han realizado las aportaciones siguientes:</w:t>
      </w:r>
    </w:p>
    <w:tbl>
      <w:tblPr>
        <w:tblW w:w="4064" w:type="dxa"/>
        <w:jc w:val="center"/>
        <w:tblCellMar>
          <w:left w:w="70" w:type="dxa"/>
          <w:right w:w="70" w:type="dxa"/>
        </w:tblCellMar>
        <w:tblLook w:val="04A0" w:firstRow="1" w:lastRow="0" w:firstColumn="1" w:lastColumn="0" w:noHBand="0" w:noVBand="1"/>
      </w:tblPr>
      <w:tblGrid>
        <w:gridCol w:w="1560"/>
        <w:gridCol w:w="2504"/>
      </w:tblGrid>
      <w:tr w:rsidR="007F5A62" w:rsidRPr="007F5A62" w14:paraId="44F2785D" w14:textId="77777777" w:rsidTr="00CF22AF">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FCB4F7" w14:textId="77777777" w:rsidR="007F5A62" w:rsidRPr="007F5A62" w:rsidRDefault="007F5A62" w:rsidP="007F5A62">
            <w:pPr>
              <w:spacing w:after="200" w:line="360" w:lineRule="auto"/>
              <w:jc w:val="center"/>
              <w:rPr>
                <w:rFonts w:ascii="Calibri" w:eastAsia="Calibri" w:hAnsi="Calibri" w:cs="Arial"/>
                <w:b/>
                <w:bCs/>
                <w:sz w:val="24"/>
                <w:szCs w:val="24"/>
                <w:lang w:eastAsia="es-MX"/>
              </w:rPr>
            </w:pPr>
            <w:r w:rsidRPr="007F5A62">
              <w:rPr>
                <w:rFonts w:ascii="Calibri" w:eastAsia="Calibri" w:hAnsi="Calibri" w:cs="Arial"/>
                <w:b/>
                <w:bCs/>
                <w:lang w:eastAsia="es-MX"/>
              </w:rPr>
              <w:lastRenderedPageBreak/>
              <w:t>AÑO</w:t>
            </w:r>
          </w:p>
        </w:tc>
        <w:tc>
          <w:tcPr>
            <w:tcW w:w="2504" w:type="dxa"/>
            <w:tcBorders>
              <w:top w:val="single" w:sz="4" w:space="0" w:color="auto"/>
              <w:left w:val="nil"/>
              <w:bottom w:val="single" w:sz="4" w:space="0" w:color="auto"/>
              <w:right w:val="single" w:sz="4" w:space="0" w:color="auto"/>
            </w:tcBorders>
            <w:shd w:val="clear" w:color="auto" w:fill="D9D9D9"/>
            <w:vAlign w:val="center"/>
            <w:hideMark/>
          </w:tcPr>
          <w:p w14:paraId="1CB77439" w14:textId="77777777" w:rsidR="007F5A62" w:rsidRPr="007F5A62" w:rsidRDefault="007F5A62" w:rsidP="007F5A62">
            <w:pPr>
              <w:spacing w:after="200" w:line="360" w:lineRule="auto"/>
              <w:jc w:val="center"/>
              <w:rPr>
                <w:rFonts w:ascii="Calibri" w:eastAsia="Calibri" w:hAnsi="Calibri" w:cs="Arial"/>
                <w:b/>
                <w:bCs/>
                <w:sz w:val="24"/>
                <w:szCs w:val="24"/>
                <w:lang w:eastAsia="es-MX"/>
              </w:rPr>
            </w:pPr>
            <w:r w:rsidRPr="007F5A62">
              <w:rPr>
                <w:rFonts w:ascii="Calibri" w:eastAsia="Calibri" w:hAnsi="Calibri" w:cs="Arial"/>
                <w:b/>
                <w:bCs/>
                <w:lang w:eastAsia="es-MX"/>
              </w:rPr>
              <w:t>FONDO DE CRÉDITOS (MDP)</w:t>
            </w:r>
          </w:p>
        </w:tc>
      </w:tr>
      <w:tr w:rsidR="007F5A62" w:rsidRPr="007F5A62" w14:paraId="7C979A89" w14:textId="77777777" w:rsidTr="00CF22AF">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5005078" w14:textId="77777777" w:rsidR="007F5A62" w:rsidRPr="007F5A62" w:rsidRDefault="007F5A62" w:rsidP="007F5A62">
            <w:pPr>
              <w:spacing w:after="200" w:line="360" w:lineRule="auto"/>
              <w:jc w:val="both"/>
              <w:rPr>
                <w:rFonts w:ascii="Calibri" w:eastAsia="Calibri" w:hAnsi="Calibri" w:cs="Arial"/>
                <w:b/>
                <w:bCs/>
                <w:sz w:val="24"/>
                <w:szCs w:val="24"/>
                <w:lang w:eastAsia="es-MX"/>
              </w:rPr>
            </w:pPr>
            <w:r w:rsidRPr="007F5A62">
              <w:rPr>
                <w:rFonts w:ascii="Calibri" w:eastAsia="Calibri" w:hAnsi="Calibri" w:cs="Arial"/>
                <w:b/>
                <w:bCs/>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181BC66A" w14:textId="77777777" w:rsidR="007F5A62" w:rsidRPr="007F5A62" w:rsidRDefault="007F5A62" w:rsidP="007F5A62">
            <w:pPr>
              <w:spacing w:after="200" w:line="360" w:lineRule="auto"/>
              <w:jc w:val="right"/>
              <w:rPr>
                <w:rFonts w:ascii="Calibri" w:eastAsia="Calibri" w:hAnsi="Calibri" w:cs="Arial"/>
                <w:b/>
                <w:sz w:val="24"/>
                <w:szCs w:val="24"/>
                <w:lang w:eastAsia="es-MX"/>
              </w:rPr>
            </w:pPr>
            <w:r w:rsidRPr="007F5A62">
              <w:rPr>
                <w:rFonts w:ascii="Calibri" w:eastAsia="Calibri" w:hAnsi="Calibri" w:cs="Arial"/>
                <w:b/>
                <w:lang w:eastAsia="es-MX"/>
              </w:rPr>
              <w:t>70.0</w:t>
            </w:r>
          </w:p>
        </w:tc>
      </w:tr>
      <w:tr w:rsidR="007F5A62" w:rsidRPr="007F5A62" w14:paraId="1DB0DC6E" w14:textId="77777777" w:rsidTr="00CF22AF">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10654A" w14:textId="77777777" w:rsidR="007F5A62" w:rsidRPr="007F5A62" w:rsidRDefault="007F5A62" w:rsidP="007F5A62">
            <w:pPr>
              <w:spacing w:after="200" w:line="360" w:lineRule="auto"/>
              <w:jc w:val="both"/>
              <w:rPr>
                <w:rFonts w:ascii="Calibri" w:eastAsia="Calibri" w:hAnsi="Calibri" w:cs="Arial"/>
                <w:b/>
                <w:bCs/>
                <w:sz w:val="24"/>
                <w:szCs w:val="24"/>
                <w:lang w:eastAsia="es-MX"/>
              </w:rPr>
            </w:pPr>
            <w:r w:rsidRPr="007F5A62">
              <w:rPr>
                <w:rFonts w:ascii="Calibri" w:eastAsia="Calibri" w:hAnsi="Calibri" w:cs="Arial"/>
                <w:b/>
                <w:bCs/>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30ABAE7" w14:textId="77777777" w:rsidR="007F5A62" w:rsidRPr="007F5A62" w:rsidRDefault="007F5A62" w:rsidP="007F5A62">
            <w:pPr>
              <w:spacing w:after="200" w:line="360" w:lineRule="auto"/>
              <w:jc w:val="right"/>
              <w:rPr>
                <w:rFonts w:ascii="Calibri" w:eastAsia="Calibri" w:hAnsi="Calibri" w:cs="Arial"/>
                <w:b/>
                <w:sz w:val="24"/>
                <w:szCs w:val="24"/>
                <w:lang w:eastAsia="es-MX"/>
              </w:rPr>
            </w:pPr>
            <w:r w:rsidRPr="007F5A62">
              <w:rPr>
                <w:rFonts w:ascii="Calibri" w:eastAsia="Calibri" w:hAnsi="Calibri" w:cs="Arial"/>
                <w:b/>
                <w:lang w:eastAsia="es-MX"/>
              </w:rPr>
              <w:t>21.0</w:t>
            </w:r>
          </w:p>
        </w:tc>
      </w:tr>
      <w:tr w:rsidR="007F5A62" w:rsidRPr="007F5A62" w14:paraId="11CE71B8" w14:textId="77777777" w:rsidTr="00CF22AF">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5051764" w14:textId="77777777" w:rsidR="007F5A62" w:rsidRPr="007F5A62" w:rsidRDefault="007F5A62" w:rsidP="007F5A62">
            <w:pPr>
              <w:spacing w:after="200" w:line="360" w:lineRule="auto"/>
              <w:jc w:val="both"/>
              <w:rPr>
                <w:rFonts w:ascii="Calibri" w:eastAsia="Calibri" w:hAnsi="Calibri" w:cs="Arial"/>
                <w:b/>
                <w:bCs/>
                <w:sz w:val="24"/>
                <w:szCs w:val="24"/>
                <w:lang w:eastAsia="es-MX"/>
              </w:rPr>
            </w:pPr>
            <w:r w:rsidRPr="007F5A62">
              <w:rPr>
                <w:rFonts w:ascii="Calibri" w:eastAsia="Calibri" w:hAnsi="Calibri" w:cs="Arial"/>
                <w:b/>
                <w:bCs/>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4F5F3058" w14:textId="77777777" w:rsidR="007F5A62" w:rsidRPr="007F5A62" w:rsidRDefault="007F5A62" w:rsidP="007F5A62">
            <w:pPr>
              <w:spacing w:after="200" w:line="360" w:lineRule="auto"/>
              <w:jc w:val="right"/>
              <w:rPr>
                <w:rFonts w:ascii="Calibri" w:eastAsia="Calibri" w:hAnsi="Calibri" w:cs="Arial"/>
                <w:b/>
                <w:bCs/>
                <w:sz w:val="24"/>
                <w:szCs w:val="24"/>
                <w:lang w:eastAsia="es-MX"/>
              </w:rPr>
            </w:pPr>
            <w:r w:rsidRPr="007F5A62">
              <w:rPr>
                <w:rFonts w:ascii="Calibri" w:eastAsia="Calibri" w:hAnsi="Calibri" w:cs="Arial"/>
                <w:b/>
                <w:bCs/>
                <w:lang w:eastAsia="es-MX"/>
              </w:rPr>
              <w:t>59.0</w:t>
            </w:r>
          </w:p>
        </w:tc>
      </w:tr>
      <w:tr w:rsidR="007F5A62" w:rsidRPr="007F5A62" w14:paraId="33CA7EBF" w14:textId="77777777" w:rsidTr="00CF22AF">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7ED59D7"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279C5736" w14:textId="77777777" w:rsidR="007F5A62" w:rsidRPr="007F5A62" w:rsidRDefault="007F5A62" w:rsidP="007F5A62">
            <w:pPr>
              <w:spacing w:after="200" w:line="360" w:lineRule="auto"/>
              <w:jc w:val="right"/>
              <w:rPr>
                <w:rFonts w:ascii="Calibri" w:eastAsia="Calibri" w:hAnsi="Calibri" w:cs="Arial"/>
                <w:b/>
                <w:bCs/>
                <w:lang w:eastAsia="es-MX"/>
              </w:rPr>
            </w:pPr>
            <w:r w:rsidRPr="007F5A62">
              <w:rPr>
                <w:rFonts w:ascii="Calibri" w:eastAsia="Calibri" w:hAnsi="Calibri" w:cs="Arial"/>
                <w:b/>
                <w:bCs/>
                <w:lang w:eastAsia="es-MX"/>
              </w:rPr>
              <w:t>0.0</w:t>
            </w:r>
          </w:p>
        </w:tc>
      </w:tr>
      <w:tr w:rsidR="007F5A62" w:rsidRPr="007F5A62" w14:paraId="7BBF0CED" w14:textId="77777777" w:rsidTr="00CF22AF">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A6D2DD7"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498483BF" w14:textId="77777777" w:rsidR="007F5A62" w:rsidRPr="007F5A62" w:rsidRDefault="007F5A62" w:rsidP="007F5A62">
            <w:pPr>
              <w:spacing w:after="200" w:line="360" w:lineRule="auto"/>
              <w:jc w:val="right"/>
              <w:rPr>
                <w:rFonts w:ascii="Calibri" w:eastAsia="Calibri" w:hAnsi="Calibri" w:cs="Arial"/>
                <w:b/>
                <w:bCs/>
                <w:lang w:eastAsia="es-MX"/>
              </w:rPr>
            </w:pPr>
            <w:r w:rsidRPr="007F5A62">
              <w:rPr>
                <w:rFonts w:ascii="Calibri" w:eastAsia="Calibri" w:hAnsi="Calibri" w:cs="Arial"/>
                <w:b/>
                <w:bCs/>
                <w:lang w:eastAsia="es-MX"/>
              </w:rPr>
              <w:t>0.0</w:t>
            </w:r>
          </w:p>
        </w:tc>
      </w:tr>
      <w:tr w:rsidR="007F5A62" w:rsidRPr="007F5A62" w14:paraId="0C4BD3A2" w14:textId="77777777" w:rsidTr="00CF22AF">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B5FD86E" w14:textId="77777777" w:rsidR="007F5A62" w:rsidRPr="007F5A62" w:rsidRDefault="007F5A62" w:rsidP="007F5A62">
            <w:pPr>
              <w:spacing w:after="200" w:line="360" w:lineRule="auto"/>
              <w:jc w:val="center"/>
              <w:rPr>
                <w:rFonts w:ascii="Calibri" w:eastAsia="Calibri" w:hAnsi="Calibri" w:cs="Arial"/>
                <w:b/>
                <w:bCs/>
                <w:sz w:val="24"/>
                <w:szCs w:val="24"/>
                <w:lang w:eastAsia="es-MX"/>
              </w:rPr>
            </w:pPr>
            <w:r w:rsidRPr="007F5A62">
              <w:rPr>
                <w:rFonts w:ascii="Calibri" w:eastAsia="Calibri" w:hAnsi="Calibri" w:cs="Arial"/>
                <w:b/>
                <w:bCs/>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6FEE95F" w14:textId="77777777" w:rsidR="007F5A62" w:rsidRPr="007F5A62" w:rsidRDefault="007F5A62" w:rsidP="007F5A62">
            <w:pPr>
              <w:spacing w:after="200" w:line="360" w:lineRule="auto"/>
              <w:jc w:val="right"/>
              <w:rPr>
                <w:rFonts w:ascii="Calibri" w:eastAsia="Calibri" w:hAnsi="Calibri" w:cs="Arial"/>
                <w:b/>
                <w:bCs/>
                <w:sz w:val="24"/>
                <w:szCs w:val="24"/>
                <w:lang w:eastAsia="es-MX"/>
              </w:rPr>
            </w:pPr>
            <w:r w:rsidRPr="007F5A62">
              <w:rPr>
                <w:rFonts w:ascii="Calibri" w:eastAsia="Calibri" w:hAnsi="Calibri" w:cs="Arial"/>
                <w:b/>
                <w:bCs/>
                <w:lang w:eastAsia="es-MX"/>
              </w:rPr>
              <w:t>150.0</w:t>
            </w:r>
          </w:p>
        </w:tc>
      </w:tr>
    </w:tbl>
    <w:p w14:paraId="54029377" w14:textId="7D87460E" w:rsidR="001A64D1" w:rsidDel="00EF3D53" w:rsidRDefault="001A64D1" w:rsidP="007F5A62">
      <w:pPr>
        <w:spacing w:after="200" w:line="360" w:lineRule="auto"/>
        <w:jc w:val="both"/>
        <w:rPr>
          <w:del w:id="7" w:author="Ana Maria" w:date="2018-11-14T18:14:00Z"/>
          <w:rFonts w:ascii="Arial" w:eastAsia="Calibri" w:hAnsi="Arial" w:cs="Arial"/>
          <w:b/>
          <w:sz w:val="24"/>
          <w:szCs w:val="24"/>
        </w:rPr>
      </w:pPr>
    </w:p>
    <w:p w14:paraId="49978FAE" w14:textId="77777777" w:rsidR="00EF3D53" w:rsidRDefault="00EF3D53" w:rsidP="007F5A62">
      <w:pPr>
        <w:spacing w:after="200" w:line="360" w:lineRule="auto"/>
        <w:jc w:val="both"/>
        <w:rPr>
          <w:ins w:id="8" w:author="Ana Maria" w:date="2018-11-14T18:14:00Z"/>
          <w:rFonts w:ascii="Arial" w:eastAsia="Calibri" w:hAnsi="Arial" w:cs="Arial"/>
          <w:b/>
          <w:sz w:val="24"/>
          <w:szCs w:val="24"/>
        </w:rPr>
      </w:pPr>
    </w:p>
    <w:p w14:paraId="01E01D1E" w14:textId="5CA5F1EB" w:rsidR="001A64D1" w:rsidRDefault="008F3DBE" w:rsidP="007F5A62">
      <w:pPr>
        <w:spacing w:after="200" w:line="360" w:lineRule="auto"/>
        <w:jc w:val="both"/>
        <w:rPr>
          <w:ins w:id="9" w:author="Ana Maria" w:date="2018-11-14T17:50:00Z"/>
          <w:rFonts w:ascii="Arial" w:eastAsia="Calibri" w:hAnsi="Arial" w:cs="Arial"/>
          <w:b/>
          <w:sz w:val="24"/>
          <w:szCs w:val="24"/>
        </w:rPr>
      </w:pPr>
      <w:r>
        <w:rPr>
          <w:rFonts w:ascii="Arial" w:eastAsia="Calibri" w:hAnsi="Arial" w:cs="Arial"/>
          <w:b/>
          <w:sz w:val="24"/>
          <w:szCs w:val="24"/>
        </w:rPr>
        <w:t xml:space="preserve">                                  </w:t>
      </w:r>
      <w:r w:rsidR="008926AD">
        <w:rPr>
          <w:rFonts w:ascii="Arial" w:eastAsia="Calibri" w:hAnsi="Arial" w:cs="Arial"/>
          <w:b/>
          <w:sz w:val="24"/>
          <w:szCs w:val="24"/>
        </w:rPr>
        <w:t>PENSIONES CIVILES 2011-2018</w:t>
      </w:r>
    </w:p>
    <w:p w14:paraId="659527AA" w14:textId="4002ED0C" w:rsidR="008926AD" w:rsidRDefault="008926AD" w:rsidP="007F5A62">
      <w:pPr>
        <w:spacing w:after="200" w:line="360" w:lineRule="auto"/>
        <w:jc w:val="both"/>
        <w:rPr>
          <w:ins w:id="10" w:author="Ana Maria" w:date="2018-11-14T17:50:00Z"/>
          <w:rFonts w:ascii="Arial" w:eastAsia="Calibri" w:hAnsi="Arial" w:cs="Arial"/>
          <w:b/>
          <w:sz w:val="24"/>
          <w:szCs w:val="24"/>
        </w:rPr>
      </w:pPr>
      <w:r>
        <w:rPr>
          <w:rFonts w:ascii="Arial" w:hAnsi="Arial" w:cs="Arial"/>
          <w:b/>
          <w:noProof/>
          <w:lang w:eastAsia="es-MX"/>
        </w:rPr>
        <w:lastRenderedPageBreak/>
        <w:drawing>
          <wp:inline distT="0" distB="0" distL="0" distR="0" wp14:anchorId="4B4CC857" wp14:editId="5BAE896C">
            <wp:extent cx="5123611" cy="2723231"/>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388" t="9753" r="11506"/>
                    <a:stretch/>
                  </pic:blipFill>
                  <pic:spPr bwMode="auto">
                    <a:xfrm>
                      <a:off x="0" y="0"/>
                      <a:ext cx="5161024" cy="2743116"/>
                    </a:xfrm>
                    <a:prstGeom prst="rect">
                      <a:avLst/>
                    </a:prstGeom>
                    <a:noFill/>
                    <a:ln>
                      <a:noFill/>
                    </a:ln>
                    <a:extLst>
                      <a:ext uri="{53640926-AAD7-44D8-BBD7-CCE9431645EC}">
                        <a14:shadowObscured xmlns:a14="http://schemas.microsoft.com/office/drawing/2010/main"/>
                      </a:ext>
                    </a:extLst>
                  </pic:spPr>
                </pic:pic>
              </a:graphicData>
            </a:graphic>
          </wp:inline>
        </w:drawing>
      </w:r>
    </w:p>
    <w:p w14:paraId="261F87E4" w14:textId="77777777" w:rsidR="008926AD" w:rsidRPr="007F5A62" w:rsidRDefault="008926AD" w:rsidP="007F5A62">
      <w:pPr>
        <w:spacing w:after="200" w:line="360" w:lineRule="auto"/>
        <w:jc w:val="both"/>
        <w:rPr>
          <w:rFonts w:ascii="Arial" w:eastAsia="Calibri" w:hAnsi="Arial" w:cs="Arial"/>
          <w:b/>
          <w:sz w:val="24"/>
          <w:szCs w:val="24"/>
        </w:rPr>
      </w:pPr>
    </w:p>
    <w:p w14:paraId="0DC9B60F" w14:textId="491E6500" w:rsidR="007F5A62" w:rsidRDefault="007F5A62" w:rsidP="007F5A62">
      <w:pPr>
        <w:spacing w:after="200" w:line="360" w:lineRule="auto"/>
        <w:jc w:val="both"/>
        <w:rPr>
          <w:rFonts w:ascii="Arial" w:eastAsia="Calibri" w:hAnsi="Arial" w:cs="Arial"/>
          <w:b/>
          <w:sz w:val="24"/>
          <w:szCs w:val="24"/>
        </w:rPr>
      </w:pPr>
    </w:p>
    <w:p w14:paraId="2E158F1D" w14:textId="77777777" w:rsidR="008320DD" w:rsidRDefault="008320DD" w:rsidP="007F5A62">
      <w:pPr>
        <w:spacing w:after="200" w:line="360" w:lineRule="auto"/>
        <w:jc w:val="both"/>
        <w:rPr>
          <w:rFonts w:ascii="Arial" w:eastAsia="Calibri" w:hAnsi="Arial" w:cs="Arial"/>
          <w:b/>
          <w:sz w:val="24"/>
          <w:szCs w:val="24"/>
        </w:rPr>
      </w:pPr>
    </w:p>
    <w:p w14:paraId="2FA74404"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3EE91E60"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II.V. DEUDA PÚBLICA.</w:t>
      </w:r>
    </w:p>
    <w:p w14:paraId="103F2950"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1B355C44" w14:textId="77777777" w:rsidR="00EF3D53" w:rsidRDefault="007F5A62" w:rsidP="007F5A62">
      <w:pPr>
        <w:spacing w:after="0" w:line="360" w:lineRule="auto"/>
        <w:jc w:val="both"/>
        <w:rPr>
          <w:rFonts w:ascii="Arial" w:eastAsia="Times New Roman" w:hAnsi="Arial" w:cs="Arial"/>
          <w:iCs/>
          <w:sz w:val="24"/>
          <w:szCs w:val="24"/>
          <w:lang w:val="es-ES" w:eastAsia="es-ES"/>
        </w:rPr>
      </w:pPr>
      <w:r w:rsidRPr="007F5A62">
        <w:rPr>
          <w:rFonts w:ascii="Arial" w:eastAsia="Times New Roman" w:hAnsi="Arial" w:cs="Arial"/>
          <w:iCs/>
          <w:sz w:val="24"/>
          <w:szCs w:val="24"/>
          <w:lang w:val="es-ES" w:eastAsia="es-ES"/>
        </w:rPr>
        <w:t xml:space="preserve">Cabe hacer mención que se modificó la Ley de Deuda del Estado de Tlaxcala y sus Municipios, estableciéndose que el Estado puede contratar obligaciones a corto plazo sin la autorización del Congreso hasta por un monto equivalente al 3% de sus ingresos totales aprobados en la Ley de Ingresos correspondiente; por otro lado la contratación de obligaciones de largo plazo podrá ser de hasta el 20% del equivalente al presupuesto anual </w:t>
      </w:r>
      <w:r w:rsidRPr="007F5A62">
        <w:rPr>
          <w:rFonts w:ascii="Arial" w:eastAsia="Times New Roman" w:hAnsi="Arial" w:cs="Arial"/>
          <w:iCs/>
          <w:sz w:val="24"/>
          <w:szCs w:val="24"/>
          <w:lang w:val="es-ES" w:eastAsia="es-ES"/>
        </w:rPr>
        <w:lastRenderedPageBreak/>
        <w:t>del Estado y deberá ser autorizado por el Congreso, sin embargo, no se ha recurrido a la contratación de deuda de corto o largo plazo para financiar el gasto público</w:t>
      </w:r>
      <w:r w:rsidR="00EF3D53">
        <w:rPr>
          <w:rFonts w:ascii="Arial" w:eastAsia="Times New Roman" w:hAnsi="Arial" w:cs="Arial"/>
          <w:iCs/>
          <w:sz w:val="24"/>
          <w:szCs w:val="24"/>
          <w:lang w:val="es-ES" w:eastAsia="es-ES"/>
        </w:rPr>
        <w:t>.</w:t>
      </w:r>
    </w:p>
    <w:p w14:paraId="3F44386A" w14:textId="77777777" w:rsidR="00EF3D53" w:rsidRDefault="00EF3D53" w:rsidP="007F5A62">
      <w:pPr>
        <w:spacing w:after="0" w:line="360" w:lineRule="auto"/>
        <w:jc w:val="both"/>
        <w:rPr>
          <w:rFonts w:ascii="Arial" w:eastAsia="Times New Roman" w:hAnsi="Arial" w:cs="Arial"/>
          <w:iCs/>
          <w:sz w:val="24"/>
          <w:szCs w:val="24"/>
          <w:lang w:val="es-ES" w:eastAsia="es-ES"/>
        </w:rPr>
      </w:pPr>
    </w:p>
    <w:p w14:paraId="4D987304" w14:textId="69215845"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II.VI. FONDO DE DESASTRES NATURALES.</w:t>
      </w:r>
    </w:p>
    <w:p w14:paraId="6C814F92"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37D67C31" w14:textId="77777777" w:rsidR="007F5A62" w:rsidRPr="007F5A62" w:rsidRDefault="007F5A62" w:rsidP="007F5A62">
      <w:pPr>
        <w:spacing w:after="200" w:line="360" w:lineRule="auto"/>
        <w:jc w:val="both"/>
        <w:rPr>
          <w:rFonts w:ascii="Arial" w:eastAsia="Calibri" w:hAnsi="Arial" w:cs="Arial"/>
          <w:bCs/>
          <w:sz w:val="24"/>
          <w:szCs w:val="24"/>
        </w:rPr>
      </w:pPr>
      <w:r w:rsidRPr="007F5A62">
        <w:rPr>
          <w:rFonts w:ascii="Arial" w:eastAsia="Calibri" w:hAnsi="Arial" w:cs="Arial"/>
          <w:bCs/>
          <w:sz w:val="24"/>
          <w:szCs w:val="24"/>
        </w:rPr>
        <w:t>De conformidad con lo establecido en el artículo 14 de la Ley de Disciplina Financiera de las Entidades Federativas y los Municipios y 299 del Código Financiero para el Estado de Tlaxcala y sus Municipios, los ingresos excedentes derivados de ingresos de libre disposición que perciba el Estado y los Poderes respectivamente, deberán ser destinados a los conceptos siguientes:</w:t>
      </w:r>
    </w:p>
    <w:p w14:paraId="3A6729DC" w14:textId="77777777" w:rsidR="007F5A62" w:rsidRPr="007F5A62" w:rsidRDefault="007F5A62" w:rsidP="007F5A62">
      <w:pPr>
        <w:numPr>
          <w:ilvl w:val="0"/>
          <w:numId w:val="10"/>
        </w:numPr>
        <w:spacing w:after="200" w:line="360" w:lineRule="auto"/>
        <w:contextualSpacing/>
        <w:jc w:val="both"/>
        <w:rPr>
          <w:rFonts w:ascii="Arial" w:eastAsia="Calibri" w:hAnsi="Arial" w:cs="Arial"/>
          <w:bCs/>
          <w:sz w:val="24"/>
          <w:szCs w:val="24"/>
        </w:rPr>
      </w:pPr>
      <w:r w:rsidRPr="007F5A62">
        <w:rPr>
          <w:rFonts w:ascii="Arial" w:eastAsia="Calibri" w:hAnsi="Arial" w:cs="Arial"/>
          <w:bCs/>
          <w:sz w:val="24"/>
          <w:szCs w:val="24"/>
        </w:rPr>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Fondo para Desastres Naturales y de Pensiones, conforme a lo siguiente:</w:t>
      </w:r>
    </w:p>
    <w:p w14:paraId="22BDB065" w14:textId="77777777" w:rsidR="007F5A62" w:rsidRPr="007F5A62" w:rsidRDefault="007F5A62" w:rsidP="007F5A62">
      <w:pPr>
        <w:spacing w:after="200" w:line="360" w:lineRule="auto"/>
        <w:jc w:val="both"/>
        <w:rPr>
          <w:rFonts w:ascii="Arial" w:eastAsia="Calibri" w:hAnsi="Arial" w:cs="Arial"/>
          <w:bCs/>
          <w:sz w:val="24"/>
          <w:szCs w:val="24"/>
        </w:rPr>
      </w:pPr>
    </w:p>
    <w:p w14:paraId="6224D381" w14:textId="77777777" w:rsidR="007F5A62" w:rsidRPr="007F5A62" w:rsidRDefault="007F5A62" w:rsidP="007F5A62">
      <w:pPr>
        <w:spacing w:after="200" w:line="360" w:lineRule="auto"/>
        <w:jc w:val="both"/>
        <w:rPr>
          <w:rFonts w:ascii="Arial" w:eastAsia="Calibri" w:hAnsi="Arial" w:cs="Arial"/>
          <w:bCs/>
          <w:sz w:val="24"/>
          <w:szCs w:val="24"/>
        </w:rPr>
      </w:pPr>
    </w:p>
    <w:p w14:paraId="39D2DA46" w14:textId="77777777" w:rsidR="007F5A62" w:rsidRPr="007F5A62" w:rsidRDefault="007F5A62" w:rsidP="007F5A62">
      <w:pPr>
        <w:spacing w:after="200" w:line="360" w:lineRule="auto"/>
        <w:jc w:val="both"/>
        <w:rPr>
          <w:rFonts w:ascii="Arial" w:eastAsia="Calibri" w:hAnsi="Arial" w:cs="Arial"/>
          <w:bCs/>
          <w:sz w:val="24"/>
          <w:szCs w:val="24"/>
        </w:rPr>
      </w:pPr>
      <w:r w:rsidRPr="007F5A62">
        <w:rPr>
          <w:rFonts w:ascii="Arial" w:eastAsia="Calibri" w:hAnsi="Arial" w:cs="Arial"/>
          <w:bCs/>
          <w:sz w:val="24"/>
          <w:szCs w:val="24"/>
        </w:rPr>
        <w:lastRenderedPageBreak/>
        <w:t xml:space="preserve">* El Gobierno del Estado de Tlaxcala ha realizado las siguientes aportaciones aprobadas en el presupuesto de Egresos, de los siguientes ejercicios: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51"/>
      </w:tblGrid>
      <w:tr w:rsidR="007F5A62" w:rsidRPr="007F5A62" w14:paraId="0ACB247D" w14:textId="77777777" w:rsidTr="00CF22AF">
        <w:trPr>
          <w:trHeight w:val="538"/>
        </w:trPr>
        <w:tc>
          <w:tcPr>
            <w:tcW w:w="2660" w:type="dxa"/>
            <w:shd w:val="clear" w:color="auto" w:fill="BFBFBF"/>
            <w:vAlign w:val="center"/>
          </w:tcPr>
          <w:p w14:paraId="690C842C" w14:textId="77777777" w:rsidR="007F5A62" w:rsidRPr="007F5A62" w:rsidRDefault="007F5A62" w:rsidP="007F5A62">
            <w:pPr>
              <w:spacing w:after="0" w:line="360" w:lineRule="auto"/>
              <w:jc w:val="center"/>
              <w:rPr>
                <w:rFonts w:ascii="Arial" w:eastAsia="Calibri" w:hAnsi="Arial" w:cs="Arial"/>
                <w:bCs/>
                <w:sz w:val="24"/>
                <w:szCs w:val="24"/>
              </w:rPr>
            </w:pPr>
            <w:r w:rsidRPr="007F5A62">
              <w:rPr>
                <w:rFonts w:ascii="Arial" w:eastAsia="Calibri" w:hAnsi="Arial" w:cs="Arial"/>
                <w:bCs/>
                <w:sz w:val="24"/>
                <w:szCs w:val="24"/>
              </w:rPr>
              <w:t>Año</w:t>
            </w:r>
          </w:p>
        </w:tc>
        <w:tc>
          <w:tcPr>
            <w:tcW w:w="1451" w:type="dxa"/>
            <w:shd w:val="clear" w:color="auto" w:fill="BFBFBF"/>
            <w:vAlign w:val="center"/>
          </w:tcPr>
          <w:p w14:paraId="20377689" w14:textId="77777777" w:rsidR="007F5A62" w:rsidRPr="007F5A62" w:rsidRDefault="007F5A62" w:rsidP="007F5A62">
            <w:pPr>
              <w:spacing w:after="0" w:line="360" w:lineRule="auto"/>
              <w:jc w:val="center"/>
              <w:rPr>
                <w:rFonts w:ascii="Arial" w:eastAsia="Calibri" w:hAnsi="Arial" w:cs="Arial"/>
                <w:bCs/>
                <w:sz w:val="24"/>
                <w:szCs w:val="24"/>
              </w:rPr>
            </w:pPr>
            <w:r w:rsidRPr="007F5A62">
              <w:rPr>
                <w:rFonts w:ascii="Arial" w:eastAsia="Calibri" w:hAnsi="Arial" w:cs="Arial"/>
                <w:bCs/>
                <w:sz w:val="24"/>
                <w:szCs w:val="24"/>
              </w:rPr>
              <w:t>Monto MDP</w:t>
            </w:r>
          </w:p>
        </w:tc>
      </w:tr>
      <w:tr w:rsidR="007F5A62" w:rsidRPr="007F5A62" w14:paraId="6981F03E" w14:textId="77777777" w:rsidTr="00CF22AF">
        <w:tc>
          <w:tcPr>
            <w:tcW w:w="2660" w:type="dxa"/>
            <w:shd w:val="clear" w:color="auto" w:fill="auto"/>
          </w:tcPr>
          <w:p w14:paraId="2E438429"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1451" w:type="dxa"/>
            <w:shd w:val="clear" w:color="auto" w:fill="auto"/>
          </w:tcPr>
          <w:p w14:paraId="6F31EDF0"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10</w:t>
            </w:r>
          </w:p>
        </w:tc>
      </w:tr>
      <w:tr w:rsidR="007F5A62" w:rsidRPr="007F5A62" w14:paraId="0A9C1A5A" w14:textId="77777777" w:rsidTr="00CF22AF">
        <w:tc>
          <w:tcPr>
            <w:tcW w:w="2660" w:type="dxa"/>
            <w:shd w:val="clear" w:color="auto" w:fill="auto"/>
          </w:tcPr>
          <w:p w14:paraId="38EA75A2" w14:textId="77777777" w:rsidR="007F5A62" w:rsidRPr="007F5A62" w:rsidRDefault="007F5A62" w:rsidP="007F5A62">
            <w:pPr>
              <w:spacing w:after="200" w:line="360" w:lineRule="auto"/>
              <w:jc w:val="both"/>
              <w:rPr>
                <w:rFonts w:ascii="Calibri" w:eastAsia="Calibri" w:hAnsi="Calibri" w:cs="Arial"/>
                <w:b/>
                <w:bCs/>
                <w:lang w:eastAsia="es-MX"/>
              </w:rPr>
            </w:pPr>
            <w:r w:rsidRPr="007F5A62">
              <w:rPr>
                <w:rFonts w:ascii="Calibri" w:eastAsia="Calibri" w:hAnsi="Calibri" w:cs="Arial"/>
                <w:b/>
                <w:bCs/>
                <w:lang w:eastAsia="es-MX"/>
              </w:rPr>
              <w:t>Ejercicio 2018</w:t>
            </w:r>
          </w:p>
        </w:tc>
        <w:tc>
          <w:tcPr>
            <w:tcW w:w="1451" w:type="dxa"/>
            <w:shd w:val="clear" w:color="auto" w:fill="auto"/>
          </w:tcPr>
          <w:p w14:paraId="15AF8C0A" w14:textId="77777777" w:rsidR="007F5A62" w:rsidRPr="007F5A62" w:rsidRDefault="007F5A62" w:rsidP="007F5A62">
            <w:pPr>
              <w:spacing w:after="200" w:line="360" w:lineRule="auto"/>
              <w:jc w:val="center"/>
              <w:rPr>
                <w:rFonts w:ascii="Calibri" w:eastAsia="Calibri" w:hAnsi="Calibri" w:cs="Arial"/>
                <w:b/>
                <w:bCs/>
                <w:lang w:eastAsia="es-MX"/>
              </w:rPr>
            </w:pPr>
            <w:r w:rsidRPr="007F5A62">
              <w:rPr>
                <w:rFonts w:ascii="Calibri" w:eastAsia="Calibri" w:hAnsi="Calibri" w:cs="Arial"/>
                <w:b/>
                <w:bCs/>
                <w:lang w:eastAsia="es-MX"/>
              </w:rPr>
              <w:t>50</w:t>
            </w:r>
          </w:p>
        </w:tc>
      </w:tr>
    </w:tbl>
    <w:p w14:paraId="21ABA372" w14:textId="77777777" w:rsidR="007F5A62" w:rsidRPr="007F5A62" w:rsidRDefault="007F5A62" w:rsidP="007F5A62">
      <w:pPr>
        <w:spacing w:after="200" w:line="360" w:lineRule="auto"/>
        <w:jc w:val="both"/>
        <w:rPr>
          <w:rFonts w:ascii="Arial" w:eastAsia="Calibri" w:hAnsi="Arial" w:cs="Arial"/>
          <w:bCs/>
          <w:sz w:val="24"/>
          <w:szCs w:val="24"/>
        </w:rPr>
      </w:pPr>
    </w:p>
    <w:p w14:paraId="50AA2175"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 xml:space="preserve">a) </w:t>
      </w:r>
      <w:r w:rsidRPr="007F5A62">
        <w:rPr>
          <w:rFonts w:ascii="Arial" w:eastAsia="Calibri" w:hAnsi="Arial" w:cs="Arial"/>
          <w:bCs/>
          <w:sz w:val="24"/>
          <w:szCs w:val="24"/>
        </w:rPr>
        <w:tab/>
        <w:t>Cuando la Entidad se clasifique en un nivel de endeudamiento elevado, de acuerdo al Sistema de Alertas, cuando menos el 50 por ciento;</w:t>
      </w:r>
    </w:p>
    <w:p w14:paraId="29D26590"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078F19E9"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 xml:space="preserve">b) </w:t>
      </w:r>
      <w:r w:rsidRPr="007F5A62">
        <w:rPr>
          <w:rFonts w:ascii="Arial" w:eastAsia="Calibri" w:hAnsi="Arial" w:cs="Arial"/>
          <w:bCs/>
          <w:sz w:val="24"/>
          <w:szCs w:val="24"/>
        </w:rPr>
        <w:tab/>
        <w:t>Cuando la Entidad se clasifique en un nivel de endeudamiento en observación, de acuerdo al Sistema de Alertas, cuando menos el 30 por ciento, y</w:t>
      </w:r>
    </w:p>
    <w:p w14:paraId="17E1B5E5" w14:textId="77777777" w:rsidR="007F5A62" w:rsidRPr="007F5A62" w:rsidRDefault="007F5A62" w:rsidP="007F5A62">
      <w:pPr>
        <w:spacing w:after="200" w:line="360" w:lineRule="auto"/>
        <w:jc w:val="both"/>
        <w:rPr>
          <w:rFonts w:ascii="Arial" w:eastAsia="Calibri" w:hAnsi="Arial" w:cs="Arial"/>
          <w:bCs/>
          <w:sz w:val="24"/>
          <w:szCs w:val="24"/>
        </w:rPr>
      </w:pPr>
      <w:r w:rsidRPr="007F5A62">
        <w:rPr>
          <w:rFonts w:ascii="Arial" w:eastAsia="Calibri" w:hAnsi="Arial" w:cs="Arial"/>
          <w:bCs/>
          <w:sz w:val="24"/>
          <w:szCs w:val="24"/>
        </w:rPr>
        <w:t xml:space="preserve">II. </w:t>
      </w:r>
      <w:r w:rsidRPr="007F5A62">
        <w:rPr>
          <w:rFonts w:ascii="Arial" w:eastAsia="Calibri" w:hAnsi="Arial" w:cs="Arial"/>
          <w:bCs/>
          <w:sz w:val="24"/>
          <w:szCs w:val="24"/>
        </w:rPr>
        <w:tab/>
        <w:t>En su caso, el remanente para:</w:t>
      </w:r>
    </w:p>
    <w:p w14:paraId="490BD926"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6696612B"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 xml:space="preserve">a) </w:t>
      </w:r>
      <w:r w:rsidRPr="007F5A62">
        <w:rPr>
          <w:rFonts w:ascii="Arial" w:eastAsia="Calibri" w:hAnsi="Arial" w:cs="Arial"/>
          <w:bCs/>
          <w:sz w:val="24"/>
          <w:szCs w:val="24"/>
        </w:rPr>
        <w:tab/>
        <w:t>El Fondo de Inversión pública productiva; para tal efecto, los recursos correspondientes se deberán ejercer a más tardar en el ejercicio inmediato siguiente, y</w:t>
      </w:r>
    </w:p>
    <w:p w14:paraId="321A8AB6"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3F4824A9"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 xml:space="preserve">b) </w:t>
      </w:r>
      <w:r w:rsidRPr="007F5A62">
        <w:rPr>
          <w:rFonts w:ascii="Arial" w:eastAsia="Calibri" w:hAnsi="Arial" w:cs="Arial"/>
          <w:bCs/>
          <w:sz w:val="24"/>
          <w:szCs w:val="24"/>
        </w:rPr>
        <w:tab/>
        <w:t>El Fondo para compensar la caída de ingresos de libre disposición de ejercicios subsecuentes.</w:t>
      </w:r>
    </w:p>
    <w:p w14:paraId="4DB3383E"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6F817BFC"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557E6E1A"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6E52C983"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Cuando la Entidad Federativa se clasifique en un nivel de endeudamiento sostenible de acuerdo al Sistema de Alertas, podrá utilizar hasta un 5 por ciento de los recursos a los que se refiere el presente artículo para cubrir Gasto corriente.</w:t>
      </w:r>
    </w:p>
    <w:p w14:paraId="7909A045"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015676AC"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r w:rsidRPr="007F5A62">
        <w:rPr>
          <w:rFonts w:ascii="Arial" w:eastAsia="Calibri" w:hAnsi="Arial" w:cs="Arial"/>
          <w:bCs/>
          <w:sz w:val="24"/>
          <w:szCs w:val="24"/>
        </w:rPr>
        <w:t>Tratándose de Ingresos de libre disposición que se encuentren destinados a un fin específico en términos de las disposiciones legales, no resultarán aplicables las disposiciones establecidas en el presente artículo.</w:t>
      </w:r>
    </w:p>
    <w:p w14:paraId="6D1364D8" w14:textId="77777777" w:rsidR="007F5A62" w:rsidRPr="007F5A62" w:rsidRDefault="007F5A62" w:rsidP="007F5A62">
      <w:pPr>
        <w:spacing w:after="200" w:line="360" w:lineRule="auto"/>
        <w:ind w:left="1287"/>
        <w:contextualSpacing/>
        <w:jc w:val="both"/>
        <w:rPr>
          <w:rFonts w:ascii="Arial" w:eastAsia="Calibri" w:hAnsi="Arial" w:cs="Arial"/>
          <w:bCs/>
          <w:sz w:val="24"/>
          <w:szCs w:val="24"/>
        </w:rPr>
      </w:pPr>
    </w:p>
    <w:p w14:paraId="1C10B3CC"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II.VII. SERVICIOS PERSONALES.</w:t>
      </w:r>
    </w:p>
    <w:p w14:paraId="47CE6BC1"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5508B25D"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lang w:val="es-ES"/>
        </w:rPr>
        <w:t>C</w:t>
      </w:r>
      <w:proofErr w:type="spellStart"/>
      <w:r w:rsidRPr="007F5A62">
        <w:rPr>
          <w:rFonts w:ascii="Arial" w:eastAsia="Calibri" w:hAnsi="Arial" w:cs="Arial"/>
          <w:sz w:val="24"/>
          <w:szCs w:val="24"/>
        </w:rPr>
        <w:t>on</w:t>
      </w:r>
      <w:proofErr w:type="spellEnd"/>
      <w:r w:rsidRPr="007F5A62">
        <w:rPr>
          <w:rFonts w:ascii="Arial" w:eastAsia="Calibri" w:hAnsi="Arial" w:cs="Arial"/>
          <w:sz w:val="24"/>
          <w:szCs w:val="24"/>
        </w:rPr>
        <w:t xml:space="preserve"> la finalidad de seguir en la trayectoria de consolidación fiscal, el Gobierno del Estado propone la aplicación de acciones que permitan generar ahorros en el gasto público, tales como: la contención del gasto en servicios personales, la reducción en gastos comerciales y el uso adecuado de materiales y suministros, entre otros.</w:t>
      </w:r>
    </w:p>
    <w:p w14:paraId="49AF7F2A"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Asimismo, se incluye un capítulo relativo a servicios personales, en el que se transparenta el destino de los recursos para cubrir percepciones laborales ordinarias y supervinientes, pagos de aportaciones del Gobierno del Estado a favor de los servidores públicos sindicalizados y de confianza, así como aportaciones a Pensiones Civiles del Estado.</w:t>
      </w:r>
    </w:p>
    <w:p w14:paraId="6CAE3EE1" w14:textId="77777777" w:rsidR="007F5A62" w:rsidRPr="007F5A62" w:rsidRDefault="007F5A62" w:rsidP="007F5A62">
      <w:pPr>
        <w:spacing w:after="0" w:line="360" w:lineRule="auto"/>
        <w:jc w:val="both"/>
        <w:rPr>
          <w:rFonts w:ascii="Arial" w:eastAsia="Times New Roman" w:hAnsi="Arial" w:cs="Arial"/>
          <w:iCs/>
          <w:sz w:val="24"/>
          <w:szCs w:val="24"/>
          <w:lang w:eastAsia="es-ES"/>
        </w:rPr>
      </w:pPr>
    </w:p>
    <w:p w14:paraId="73AF28A8"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II.VIII. ASOCIACIONES PÚBLICO-PRIVADAS.</w:t>
      </w:r>
    </w:p>
    <w:p w14:paraId="21B7BD07"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20DB8319" w14:textId="77777777" w:rsidR="007F5A62" w:rsidRPr="007F5A62" w:rsidRDefault="007F5A62" w:rsidP="007F5A62">
      <w:pPr>
        <w:spacing w:after="0" w:line="360" w:lineRule="auto"/>
        <w:jc w:val="both"/>
        <w:rPr>
          <w:rFonts w:ascii="Arial" w:eastAsia="Times New Roman" w:hAnsi="Arial" w:cs="Arial"/>
          <w:sz w:val="24"/>
          <w:szCs w:val="24"/>
          <w:lang w:val="es-ES_tradnl" w:eastAsia="es-ES"/>
        </w:rPr>
      </w:pPr>
      <w:r w:rsidRPr="007F5A62">
        <w:rPr>
          <w:rFonts w:ascii="Arial" w:eastAsia="Times New Roman" w:hAnsi="Arial" w:cs="Arial"/>
          <w:sz w:val="24"/>
          <w:szCs w:val="24"/>
          <w:lang w:val="es-ES_tradnl" w:eastAsia="es-ES"/>
        </w:rPr>
        <w:t>El proyecto de gobierno incluye una mayor promoción de la inversión pública y privada, así como del turismo, la incorporación de causantes informales, intensificar la fiscalización y el cobro de impuestos, para fomentar la economía e incrementar la recaudación.</w:t>
      </w:r>
    </w:p>
    <w:p w14:paraId="2041097C" w14:textId="77777777" w:rsidR="007F5A62" w:rsidRPr="007F5A62" w:rsidRDefault="007F5A62" w:rsidP="007F5A62">
      <w:pPr>
        <w:spacing w:after="0" w:line="360" w:lineRule="auto"/>
        <w:jc w:val="both"/>
        <w:rPr>
          <w:rFonts w:ascii="Arial" w:eastAsia="Times New Roman" w:hAnsi="Arial" w:cs="Arial"/>
          <w:sz w:val="24"/>
          <w:szCs w:val="24"/>
          <w:lang w:val="es-ES_tradnl" w:eastAsia="es-ES"/>
        </w:rPr>
      </w:pPr>
    </w:p>
    <w:p w14:paraId="7A15A4BF"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Estados Unidos. Por otro lado, se prevé un mercado interno impulsado por el consumo privado. Asimismo, se pronostica que la plataforma de producción petrolera deje de tener un impacto negativo sobre el crecimiento económico. Por último, se espera que la inflación disminuya en 2018 y 2019, después del aumento temporal observado en 2017.</w:t>
      </w:r>
    </w:p>
    <w:p w14:paraId="2B5E3743" w14:textId="77777777" w:rsidR="007F5A62" w:rsidRPr="007F5A62" w:rsidRDefault="007F5A62" w:rsidP="007F5A62">
      <w:pPr>
        <w:spacing w:after="0" w:line="360" w:lineRule="auto"/>
        <w:jc w:val="both"/>
        <w:rPr>
          <w:rFonts w:ascii="Arial" w:eastAsia="Times New Roman" w:hAnsi="Arial" w:cs="Arial"/>
          <w:iCs/>
          <w:sz w:val="24"/>
          <w:szCs w:val="24"/>
          <w:lang w:val="es-ES" w:eastAsia="es-ES"/>
        </w:rPr>
      </w:pPr>
    </w:p>
    <w:p w14:paraId="587AD330"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b/>
          <w:iCs/>
          <w:sz w:val="24"/>
          <w:szCs w:val="24"/>
          <w:lang w:val="es-ES" w:eastAsia="es-ES"/>
        </w:rPr>
        <w:t>II.IX. ADEUDOS DE EJERCICIOS ANTERIORES</w:t>
      </w:r>
    </w:p>
    <w:p w14:paraId="7B04CE12"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p>
    <w:p w14:paraId="02628F7D" w14:textId="77777777" w:rsidR="007F5A62" w:rsidRPr="007F5A62" w:rsidRDefault="007F5A62" w:rsidP="007F5A62">
      <w:pPr>
        <w:spacing w:after="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La meta de balance presupuestario de 2.0% del PIB y los ingresos estimados implican que el gasto neto total pagado para 2019 aumente 80.6 </w:t>
      </w:r>
      <w:proofErr w:type="spellStart"/>
      <w:r w:rsidRPr="007F5A62">
        <w:rPr>
          <w:rFonts w:ascii="Arial" w:eastAsia="Times New Roman" w:hAnsi="Arial" w:cs="Arial"/>
          <w:sz w:val="24"/>
          <w:szCs w:val="24"/>
          <w:lang w:val="es-ES" w:eastAsia="es-ES"/>
        </w:rPr>
        <w:t>mmp</w:t>
      </w:r>
      <w:proofErr w:type="spellEnd"/>
      <w:r w:rsidRPr="007F5A62">
        <w:rPr>
          <w:rFonts w:ascii="Arial" w:eastAsia="Times New Roman" w:hAnsi="Arial" w:cs="Arial"/>
          <w:sz w:val="24"/>
          <w:szCs w:val="24"/>
          <w:lang w:val="es-ES" w:eastAsia="es-ES"/>
        </w:rPr>
        <w:t xml:space="preserve"> con respecto al monto aprobado en el PEF 2018, es decir, un incremento de 1.5% real. En sus componentes, se estima que: </w:t>
      </w:r>
    </w:p>
    <w:p w14:paraId="1A276722" w14:textId="77777777" w:rsidR="007F5A62" w:rsidRPr="007F5A62" w:rsidRDefault="007F5A62" w:rsidP="007F5A62">
      <w:pPr>
        <w:spacing w:after="0" w:line="360" w:lineRule="auto"/>
        <w:jc w:val="both"/>
        <w:rPr>
          <w:rFonts w:ascii="Arial" w:eastAsia="Times New Roman" w:hAnsi="Arial" w:cs="Arial"/>
          <w:sz w:val="24"/>
          <w:szCs w:val="24"/>
          <w:lang w:val="es-ES" w:eastAsia="es-ES"/>
        </w:rPr>
      </w:pPr>
    </w:p>
    <w:p w14:paraId="74AC4A15" w14:textId="77777777" w:rsidR="007F5A62" w:rsidRPr="007F5A62" w:rsidRDefault="007F5A62" w:rsidP="007F5A62">
      <w:pPr>
        <w:numPr>
          <w:ilvl w:val="0"/>
          <w:numId w:val="11"/>
        </w:numPr>
        <w:spacing w:after="0" w:line="360" w:lineRule="auto"/>
        <w:jc w:val="both"/>
        <w:rPr>
          <w:rFonts w:ascii="Arial" w:eastAsia="Times New Roman" w:hAnsi="Arial" w:cs="Arial"/>
          <w:sz w:val="24"/>
          <w:szCs w:val="24"/>
          <w:lang w:val="es-ES" w:eastAsia="es-ES"/>
        </w:rPr>
      </w:pPr>
      <w:r w:rsidRPr="007F5A62">
        <w:rPr>
          <w:rFonts w:ascii="Arial" w:eastAsia="Times New Roman" w:hAnsi="Arial" w:cs="Arial"/>
          <w:sz w:val="24"/>
          <w:szCs w:val="24"/>
          <w:lang w:val="es-ES" w:eastAsia="es-ES"/>
        </w:rPr>
        <w:t xml:space="preserve">El gasto no programable aumente 92.8 </w:t>
      </w:r>
      <w:proofErr w:type="spellStart"/>
      <w:r w:rsidRPr="007F5A62">
        <w:rPr>
          <w:rFonts w:ascii="Arial" w:eastAsia="Times New Roman" w:hAnsi="Arial" w:cs="Arial"/>
          <w:sz w:val="24"/>
          <w:szCs w:val="24"/>
          <w:lang w:val="es-ES" w:eastAsia="es-ES"/>
        </w:rPr>
        <w:t>mmp</w:t>
      </w:r>
      <w:proofErr w:type="spellEnd"/>
      <w:r w:rsidRPr="007F5A62">
        <w:rPr>
          <w:rFonts w:ascii="Arial" w:eastAsia="Times New Roman" w:hAnsi="Arial" w:cs="Arial"/>
          <w:sz w:val="24"/>
          <w:szCs w:val="24"/>
          <w:lang w:val="es-ES" w:eastAsia="es-ES"/>
        </w:rPr>
        <w:t>, debido al mayor costo financiero que resulta de un aumento en las tasas de interés que se ha venido observando en los últimos años, así como mayores participaciones derivadas del crecimiento de la recaudación federal participable y al mayor pago de Adeudos de Ejercicios Fiscales Anteriores (ADEFAS).</w:t>
      </w:r>
    </w:p>
    <w:p w14:paraId="10A30A75" w14:textId="77777777" w:rsidR="007F5A62" w:rsidRPr="007F5A62" w:rsidRDefault="007F5A62" w:rsidP="007F5A62">
      <w:pPr>
        <w:spacing w:after="0" w:line="360" w:lineRule="auto"/>
        <w:jc w:val="both"/>
        <w:rPr>
          <w:rFonts w:ascii="Arial" w:eastAsia="Times New Roman" w:hAnsi="Arial" w:cs="Arial"/>
          <w:b/>
          <w:iCs/>
          <w:sz w:val="24"/>
          <w:szCs w:val="24"/>
          <w:lang w:val="es-ES" w:eastAsia="es-ES"/>
        </w:rPr>
      </w:pPr>
      <w:r w:rsidRPr="007F5A62">
        <w:rPr>
          <w:rFonts w:ascii="Arial" w:eastAsia="Times New Roman" w:hAnsi="Arial" w:cs="Arial"/>
          <w:sz w:val="24"/>
          <w:szCs w:val="24"/>
          <w:lang w:val="es-ES_tradnl" w:eastAsia="es-ES"/>
        </w:rPr>
        <w:t>.</w:t>
      </w:r>
    </w:p>
    <w:p w14:paraId="59D4E3AC" w14:textId="77777777" w:rsidR="007F5A62" w:rsidRPr="007F5A62" w:rsidRDefault="007F5A62" w:rsidP="007F5A62">
      <w:pPr>
        <w:spacing w:after="0" w:line="360" w:lineRule="auto"/>
        <w:jc w:val="both"/>
        <w:rPr>
          <w:rFonts w:ascii="Arial" w:eastAsia="Times New Roman" w:hAnsi="Arial" w:cs="Arial"/>
          <w:iCs/>
          <w:sz w:val="24"/>
          <w:szCs w:val="24"/>
          <w:lang w:val="es-ES" w:eastAsia="es-ES"/>
        </w:rPr>
      </w:pPr>
    </w:p>
    <w:p w14:paraId="572F2E07"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III</w:t>
      </w:r>
    </w:p>
    <w:p w14:paraId="480595A3"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CRITERIOS GENERALES DE PRESUPUESTO Y GASTO ESTATAL</w:t>
      </w:r>
    </w:p>
    <w:p w14:paraId="194A78EA"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w:t>
      </w:r>
      <w:proofErr w:type="gramStart"/>
      <w:r w:rsidRPr="007F5A62">
        <w:rPr>
          <w:rFonts w:ascii="Arial" w:eastAsia="Calibri" w:hAnsi="Arial" w:cs="Arial"/>
          <w:sz w:val="24"/>
          <w:szCs w:val="24"/>
        </w:rPr>
        <w:t>quien</w:t>
      </w:r>
      <w:proofErr w:type="gramEnd"/>
      <w:r w:rsidRPr="007F5A62">
        <w:rPr>
          <w:rFonts w:ascii="Arial" w:eastAsia="Calibri" w:hAnsi="Arial" w:cs="Arial"/>
          <w:sz w:val="24"/>
          <w:szCs w:val="24"/>
        </w:rPr>
        <w:t xml:space="preserve"> a decidir su forma de vida, resultan pilares fundamentales para la consolidación de un sistema democrático. </w:t>
      </w:r>
    </w:p>
    <w:p w14:paraId="590D75A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lastRenderedPageBreak/>
        <w:t xml:space="preserve">En este sentido, producto de la demanda ciudadana de información precisa, confiable y comprobable de la administración pública, se ha impulsado una cultura de transparencia y rendición de cuentas en la gestión pública. </w:t>
      </w:r>
    </w:p>
    <w:p w14:paraId="7467A743"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14:paraId="4788B17F"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Estado de Tlaxcala, ha avanzado de manera determinante en materia de transparencia, muestra de ello es la calificación otorgada a través del Índice de Información Presupuestal Estatal, evaluado por el Instituto Mexicano para la Competitividad A. C. (IMCO), mismo que ha situado al Estado con una calificación de 99.1%, en cumplimiento a los reactivos evaluados a través del Índice de Información Presupuestal Estatal 2017 (IIPE2017); con estas acciones reafirmamos el compromiso del Gobierno del Estado con la transparencia presupuestal y la rendición de cuentas.</w:t>
      </w:r>
    </w:p>
    <w:p w14:paraId="620E2E3A"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Tlaxcala se encuentra en la lista de los primeros diez Estados de la República que obtuvieron las mejores calificaciones, debido a que presentaron de manera oficial información sobre su Ley de Ingresos con estructura </w:t>
      </w:r>
      <w:r w:rsidRPr="007F5A62">
        <w:rPr>
          <w:rFonts w:ascii="Arial" w:eastAsia="Calibri" w:hAnsi="Arial" w:cs="Arial"/>
          <w:sz w:val="24"/>
          <w:szCs w:val="24"/>
        </w:rPr>
        <w:lastRenderedPageBreak/>
        <w:t>armonizada y su presupuesto de Egresos utiliza las clasificaciones reguladas por el Consejo Nacional de Armonización Contable.</w:t>
      </w:r>
    </w:p>
    <w:p w14:paraId="55103FC9"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La transparencia y la rendición de cuentas en la gestión pública en el Estado se perfilan hacia una nueva cultura política en la cual la participación ciudadana conlleva la existencia de una sociedad más equitativa y más justa, de este modo la gobernabilidad democrática dependerá de que los intereses sociales se vean reflejados en acciones de gobierno transparente.</w:t>
      </w:r>
    </w:p>
    <w:p w14:paraId="6B6BDE4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Siguiendo con los principios que rigen la Racionalidad, Austeridad y Transparencia se mantendrá un presupuesto equilibrado para el 2019, dando prioridad presupuestaria a los temas de: Educación, Salud, Empleo y Seguridad.</w:t>
      </w:r>
    </w:p>
    <w:p w14:paraId="243A5475"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Atendiendo las Políticas, Objetivos, Estrategias, Líneas y </w:t>
      </w:r>
      <w:proofErr w:type="spellStart"/>
      <w:r w:rsidRPr="007F5A62">
        <w:rPr>
          <w:rFonts w:ascii="Arial" w:eastAsia="Calibri" w:hAnsi="Arial" w:cs="Arial"/>
          <w:sz w:val="24"/>
          <w:szCs w:val="24"/>
        </w:rPr>
        <w:t>Sublíneas</w:t>
      </w:r>
      <w:proofErr w:type="spellEnd"/>
      <w:r w:rsidRPr="007F5A62">
        <w:rPr>
          <w:rFonts w:ascii="Arial" w:eastAsia="Calibri" w:hAnsi="Arial" w:cs="Arial"/>
          <w:sz w:val="24"/>
          <w:szCs w:val="24"/>
        </w:rPr>
        <w:t xml:space="preserve"> de Acción del Plan Estatal de Desarrollo 2017-2021, la Planeación y Programación del Presupuesto 2019 se encuentran enfocadas a administrar de manera más eficiente y eficaz el Sistema Estatal de Planeación apoyando la instrumentación de la Gestión Pública para Resultados por lo consiguiente se generaron 195 Indicadores Estratégicos que medirán a nivel estatal los avances en datos estadísticos relevantes y contribuirán a nivel nacional de manera macroeconómica y 1000 indicadores de gestión que permiten establecer la obtención correcta de los productos o servicios para el cumplimiento del Fin o Propósito.</w:t>
      </w:r>
    </w:p>
    <w:p w14:paraId="6CC6D542"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Cada línea y </w:t>
      </w:r>
      <w:proofErr w:type="spellStart"/>
      <w:r w:rsidRPr="007F5A62">
        <w:rPr>
          <w:rFonts w:ascii="Arial" w:eastAsia="Calibri" w:hAnsi="Arial" w:cs="Arial"/>
          <w:sz w:val="24"/>
          <w:szCs w:val="24"/>
        </w:rPr>
        <w:t>sublínea</w:t>
      </w:r>
      <w:proofErr w:type="spellEnd"/>
      <w:r w:rsidRPr="007F5A62">
        <w:rPr>
          <w:rFonts w:ascii="Arial" w:eastAsia="Calibri" w:hAnsi="Arial" w:cs="Arial"/>
          <w:sz w:val="24"/>
          <w:szCs w:val="24"/>
        </w:rPr>
        <w:t xml:space="preserve"> de acción contenida en el Plan Estatal de Desarrollo 2017-2021 está debidamente representada por un Indicador con la finalidad </w:t>
      </w:r>
      <w:r w:rsidRPr="007F5A62">
        <w:rPr>
          <w:rFonts w:ascii="Arial" w:eastAsia="Calibri" w:hAnsi="Arial" w:cs="Arial"/>
          <w:sz w:val="24"/>
          <w:szCs w:val="24"/>
        </w:rPr>
        <w:lastRenderedPageBreak/>
        <w:t>de Evaluar con acciones determinadas el avance de metas y/</w:t>
      </w:r>
      <w:proofErr w:type="spellStart"/>
      <w:r w:rsidRPr="007F5A62">
        <w:rPr>
          <w:rFonts w:ascii="Arial" w:eastAsia="Calibri" w:hAnsi="Arial" w:cs="Arial"/>
          <w:sz w:val="24"/>
          <w:szCs w:val="24"/>
        </w:rPr>
        <w:t>o</w:t>
      </w:r>
      <w:proofErr w:type="spellEnd"/>
      <w:r w:rsidRPr="007F5A62">
        <w:rPr>
          <w:rFonts w:ascii="Arial" w:eastAsia="Calibri" w:hAnsi="Arial" w:cs="Arial"/>
          <w:sz w:val="24"/>
          <w:szCs w:val="24"/>
        </w:rPr>
        <w:t xml:space="preserve"> objetivos encaminados al bien social de la ciudadanía Tlaxcalteca.</w:t>
      </w:r>
    </w:p>
    <w:p w14:paraId="22F02D21" w14:textId="3A6E9B92"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En relación a lo anterior, se realizarán entre otras, las siguientes obras y acciones de gran impacto:</w:t>
      </w:r>
    </w:p>
    <w:p w14:paraId="7300110B" w14:textId="766922F2"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 xml:space="preserve">Se seguirá beneficiando a alumnos con libros de texto de manera gratuita </w:t>
      </w:r>
      <w:r w:rsidR="00DD1643">
        <w:rPr>
          <w:rFonts w:ascii="Arial" w:eastAsia="Calibri" w:hAnsi="Arial" w:cs="Arial"/>
          <w:sz w:val="24"/>
          <w:szCs w:val="24"/>
        </w:rPr>
        <w:t xml:space="preserve">aunado </w:t>
      </w:r>
      <w:r w:rsidR="008F3DBE">
        <w:rPr>
          <w:rFonts w:ascii="Arial" w:eastAsia="Calibri" w:hAnsi="Arial" w:cs="Arial"/>
          <w:sz w:val="24"/>
          <w:szCs w:val="24"/>
        </w:rPr>
        <w:t>al</w:t>
      </w:r>
      <w:r w:rsidR="008F3DBE" w:rsidRPr="007F5A62">
        <w:rPr>
          <w:rFonts w:ascii="Arial" w:eastAsia="Calibri" w:hAnsi="Arial" w:cs="Arial"/>
          <w:sz w:val="24"/>
          <w:szCs w:val="24"/>
        </w:rPr>
        <w:t xml:space="preserve"> incrementó</w:t>
      </w:r>
      <w:r w:rsidRPr="007F5A62">
        <w:rPr>
          <w:rFonts w:ascii="Arial" w:eastAsia="Calibri" w:hAnsi="Arial" w:cs="Arial"/>
          <w:sz w:val="24"/>
          <w:szCs w:val="24"/>
        </w:rPr>
        <w:t xml:space="preserve"> de la matrícula.</w:t>
      </w:r>
    </w:p>
    <w:p w14:paraId="649ACCD4"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proporcionarán los paquetes de útiles escolares además de apoyos para la educación básica.</w:t>
      </w:r>
    </w:p>
    <w:p w14:paraId="21B0C858"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implementa el Sistema Estatal de Becas para los diferentes niveles de enseñanza alineados al cumplimiento obligatorio de los Lineamientos correspondientes.</w:t>
      </w:r>
    </w:p>
    <w:p w14:paraId="16029DF4"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va a ampliar el acceso a internet de banda ancha en sitios públicos priorizando Bibliotecas, Museos y Escuelas Públicas.</w:t>
      </w:r>
    </w:p>
    <w:p w14:paraId="7D726624"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Acciones para abatir la pobreza extrema en el Estado.</w:t>
      </w:r>
    </w:p>
    <w:p w14:paraId="28C55E61"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Equipamiento del hospital general.</w:t>
      </w:r>
    </w:p>
    <w:p w14:paraId="36C266E9"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Atención para la salud de la mujer tlaxcalteca.</w:t>
      </w:r>
    </w:p>
    <w:p w14:paraId="5AF2D0E9"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Fortalecimiento al sistema de Pensiones Civiles del Estado de Tlaxcala.</w:t>
      </w:r>
    </w:p>
    <w:p w14:paraId="30455370"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Provisiones para desastres naturales.</w:t>
      </w:r>
    </w:p>
    <w:p w14:paraId="6E9EAC87"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Beneficios a familias de oficiales caídos y de carrera policial.</w:t>
      </w:r>
    </w:p>
    <w:p w14:paraId="584DA3C3"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Continuidad al complejo vial metropolitano Tlaxcala.</w:t>
      </w:r>
    </w:p>
    <w:p w14:paraId="35905F42"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Acciones para el fortalecimiento a la Seguridad Pública.</w:t>
      </w:r>
    </w:p>
    <w:p w14:paraId="7EA344A2"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Acciones para la autonomía municipal.</w:t>
      </w:r>
    </w:p>
    <w:p w14:paraId="588CFD00"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lastRenderedPageBreak/>
        <w:t>Apertura de las fiscalías: anticorrupción, personas desaparecidas, trata de personas, protección a periodistas y comité ciudadano.</w:t>
      </w:r>
    </w:p>
    <w:p w14:paraId="33D2D679"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avanza con la Modernización Tecnológica de la Sistematización de los Trámites y Servicios para hacerlos más fáciles de operar por parte de la Ciudadanía Tlaxcalteca.</w:t>
      </w:r>
    </w:p>
    <w:p w14:paraId="3A7AA1E5" w14:textId="4052FB0B"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crea la vinculación educación</w:t>
      </w:r>
      <w:r w:rsidR="00DD1643">
        <w:rPr>
          <w:rFonts w:ascii="Arial" w:eastAsia="Calibri" w:hAnsi="Arial" w:cs="Arial"/>
          <w:sz w:val="24"/>
          <w:szCs w:val="24"/>
        </w:rPr>
        <w:t>-</w:t>
      </w:r>
      <w:r w:rsidRPr="007F5A62">
        <w:rPr>
          <w:rFonts w:ascii="Arial" w:eastAsia="Calibri" w:hAnsi="Arial" w:cs="Arial"/>
          <w:sz w:val="24"/>
          <w:szCs w:val="24"/>
        </w:rPr>
        <w:t>empleo para la obtención de los diagnósticos de las ofertas de empleo para las instituciones educativas terminales.</w:t>
      </w:r>
    </w:p>
    <w:p w14:paraId="0DA1A20A"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acrecentarán las ofertas de empleo mediante la búsqueda estratégica de instalación de nuevas empresas.</w:t>
      </w:r>
    </w:p>
    <w:p w14:paraId="0CD216ED" w14:textId="77777777" w:rsidR="007F5A62" w:rsidRP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incrementan las acciones para ayuda a víctimas y ofendidos para otorgar a la ciudadanía la certeza y protección jurídica debida.</w:t>
      </w:r>
    </w:p>
    <w:p w14:paraId="72C64BE6" w14:textId="77777777" w:rsidR="007F5A62" w:rsidRDefault="007F5A62" w:rsidP="007F5A62">
      <w:pPr>
        <w:numPr>
          <w:ilvl w:val="0"/>
          <w:numId w:val="8"/>
        </w:numPr>
        <w:spacing w:after="200" w:line="360" w:lineRule="auto"/>
        <w:contextualSpacing/>
        <w:jc w:val="both"/>
        <w:rPr>
          <w:rFonts w:ascii="Arial" w:eastAsia="Calibri" w:hAnsi="Arial" w:cs="Arial"/>
          <w:sz w:val="24"/>
          <w:szCs w:val="24"/>
        </w:rPr>
      </w:pPr>
      <w:r w:rsidRPr="007F5A62">
        <w:rPr>
          <w:rFonts w:ascii="Arial" w:eastAsia="Calibri" w:hAnsi="Arial" w:cs="Arial"/>
          <w:sz w:val="24"/>
          <w:szCs w:val="24"/>
        </w:rPr>
        <w:t>Se reforzará la Recaudación Tributaria mediante el incremento en la Modernización Tecnológica para hacer más eficiente la atención al contribuyente.</w:t>
      </w:r>
    </w:p>
    <w:p w14:paraId="548355F6" w14:textId="1508655F" w:rsidR="00451DF4" w:rsidRDefault="00D417CD" w:rsidP="007F5A62">
      <w:pPr>
        <w:numPr>
          <w:ilvl w:val="0"/>
          <w:numId w:val="8"/>
        </w:numPr>
        <w:spacing w:after="200" w:line="360" w:lineRule="auto"/>
        <w:contextualSpacing/>
        <w:jc w:val="both"/>
        <w:rPr>
          <w:rFonts w:ascii="Arial" w:eastAsia="Calibri" w:hAnsi="Arial" w:cs="Arial"/>
          <w:sz w:val="24"/>
          <w:szCs w:val="24"/>
        </w:rPr>
      </w:pPr>
      <w:r>
        <w:rPr>
          <w:rFonts w:ascii="Arial" w:eastAsia="Calibri" w:hAnsi="Arial" w:cs="Arial"/>
          <w:sz w:val="24"/>
          <w:szCs w:val="24"/>
        </w:rPr>
        <w:t xml:space="preserve">Con el propósito de transparentar la aplicación correcta de los recursos públicos estatales y federales se </w:t>
      </w:r>
      <w:proofErr w:type="gramStart"/>
      <w:r>
        <w:rPr>
          <w:rFonts w:ascii="Arial" w:eastAsia="Calibri" w:hAnsi="Arial" w:cs="Arial"/>
          <w:sz w:val="24"/>
          <w:szCs w:val="24"/>
        </w:rPr>
        <w:t>implementaran</w:t>
      </w:r>
      <w:proofErr w:type="gramEnd"/>
      <w:r>
        <w:rPr>
          <w:rFonts w:ascii="Arial" w:eastAsia="Calibri" w:hAnsi="Arial" w:cs="Arial"/>
          <w:sz w:val="24"/>
          <w:szCs w:val="24"/>
        </w:rPr>
        <w:t xml:space="preserve"> medidas de control interno para abatir el número de observaciones realizadas por los entes fiscalizadores.</w:t>
      </w:r>
    </w:p>
    <w:p w14:paraId="5F6108EA" w14:textId="4C13B8EA" w:rsidR="000A04A8" w:rsidRDefault="000A04A8" w:rsidP="007F5A62">
      <w:pPr>
        <w:numPr>
          <w:ilvl w:val="0"/>
          <w:numId w:val="8"/>
        </w:numPr>
        <w:spacing w:after="200" w:line="360" w:lineRule="auto"/>
        <w:contextualSpacing/>
        <w:jc w:val="both"/>
        <w:rPr>
          <w:rFonts w:ascii="Arial" w:eastAsia="Calibri" w:hAnsi="Arial" w:cs="Arial"/>
          <w:sz w:val="24"/>
          <w:szCs w:val="24"/>
        </w:rPr>
      </w:pPr>
      <w:r>
        <w:rPr>
          <w:rFonts w:ascii="Arial" w:eastAsia="Calibri" w:hAnsi="Arial" w:cs="Arial"/>
          <w:sz w:val="24"/>
          <w:szCs w:val="24"/>
        </w:rPr>
        <w:t xml:space="preserve">Las Dependencia y Entidades del Gobierno del Estado deberán propiciar la alineación de los programas con enfoque de género de conformidad con las políticas establecidas por el Instituto Estatal de la Mujer; así mismo, incluir indicadores sensibles de género; fomentar la </w:t>
      </w:r>
      <w:r>
        <w:rPr>
          <w:rFonts w:ascii="Arial" w:eastAsia="Calibri" w:hAnsi="Arial" w:cs="Arial"/>
          <w:sz w:val="24"/>
          <w:szCs w:val="24"/>
        </w:rPr>
        <w:lastRenderedPageBreak/>
        <w:t>igualdad de género</w:t>
      </w:r>
      <w:r w:rsidR="00FA356A">
        <w:rPr>
          <w:rFonts w:ascii="Arial" w:eastAsia="Calibri" w:hAnsi="Arial" w:cs="Arial"/>
          <w:sz w:val="24"/>
          <w:szCs w:val="24"/>
        </w:rPr>
        <w:t xml:space="preserve"> en los programas que sean susceptibles de ello, entre otros.</w:t>
      </w:r>
    </w:p>
    <w:p w14:paraId="54EE111F" w14:textId="2DF0123A" w:rsidR="00FA356A" w:rsidRDefault="00FA356A" w:rsidP="007F5A62">
      <w:pPr>
        <w:numPr>
          <w:ilvl w:val="0"/>
          <w:numId w:val="8"/>
        </w:numPr>
        <w:spacing w:after="200" w:line="360" w:lineRule="auto"/>
        <w:contextualSpacing/>
        <w:jc w:val="both"/>
        <w:rPr>
          <w:rFonts w:ascii="Arial" w:eastAsia="Calibri" w:hAnsi="Arial" w:cs="Arial"/>
          <w:sz w:val="24"/>
          <w:szCs w:val="24"/>
        </w:rPr>
      </w:pPr>
      <w:r>
        <w:rPr>
          <w:rFonts w:ascii="Arial" w:eastAsia="Calibri" w:hAnsi="Arial" w:cs="Arial"/>
          <w:sz w:val="24"/>
          <w:szCs w:val="24"/>
        </w:rPr>
        <w:t>Se considera un incremento salarial a los elementos de seguridad.</w:t>
      </w:r>
    </w:p>
    <w:p w14:paraId="14522207" w14:textId="71654180" w:rsidR="00FA356A" w:rsidRPr="007F5A62" w:rsidRDefault="00FA356A" w:rsidP="007F5A62">
      <w:pPr>
        <w:numPr>
          <w:ilvl w:val="0"/>
          <w:numId w:val="8"/>
        </w:numPr>
        <w:spacing w:after="200" w:line="360" w:lineRule="auto"/>
        <w:contextualSpacing/>
        <w:jc w:val="both"/>
        <w:rPr>
          <w:rFonts w:ascii="Arial" w:eastAsia="Calibri" w:hAnsi="Arial" w:cs="Arial"/>
          <w:sz w:val="24"/>
          <w:szCs w:val="24"/>
        </w:rPr>
      </w:pPr>
      <w:r>
        <w:rPr>
          <w:rFonts w:ascii="Arial" w:eastAsia="Calibri" w:hAnsi="Arial" w:cs="Arial"/>
          <w:sz w:val="24"/>
          <w:szCs w:val="24"/>
        </w:rPr>
        <w:t>Implementar acciones para igualdad de género en el Instituto Estatal de la Mujer.</w:t>
      </w:r>
    </w:p>
    <w:p w14:paraId="1E55A11E" w14:textId="10FA6172" w:rsidR="00E91F46" w:rsidRPr="00E91F46" w:rsidRDefault="00E91F46">
      <w:pPr>
        <w:spacing w:after="200" w:line="360" w:lineRule="auto"/>
        <w:ind w:left="720"/>
        <w:contextualSpacing/>
        <w:jc w:val="both"/>
        <w:rPr>
          <w:ins w:id="11" w:author="Usuario" w:date="2018-11-14T13:37:00Z"/>
          <w:rFonts w:ascii="Arial" w:eastAsia="Calibri" w:hAnsi="Arial" w:cs="Arial"/>
          <w:sz w:val="24"/>
          <w:szCs w:val="24"/>
        </w:rPr>
        <w:pPrChange w:id="12" w:author="Ana Maria" w:date="2018-11-14T18:24:00Z">
          <w:pPr>
            <w:spacing w:after="200" w:line="360" w:lineRule="auto"/>
            <w:jc w:val="both"/>
          </w:pPr>
        </w:pPrChange>
      </w:pPr>
    </w:p>
    <w:p w14:paraId="08C9356A" w14:textId="2C2CAD1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Se propone a esta Legislatura un Presupuesto de Egresos para el Ejercicio Fiscal 2019, por un monto de </w:t>
      </w:r>
      <w:r w:rsidRPr="007F5A62">
        <w:rPr>
          <w:rFonts w:ascii="Arial" w:eastAsia="Times New Roman" w:hAnsi="Arial" w:cs="Arial"/>
          <w:b/>
          <w:bCs/>
          <w:sz w:val="24"/>
          <w:szCs w:val="24"/>
          <w:lang w:eastAsia="es-MX"/>
        </w:rPr>
        <w:t>18,705.1</w:t>
      </w:r>
      <w:r w:rsidRPr="007F5A62">
        <w:rPr>
          <w:rFonts w:ascii="Arial" w:eastAsia="Calibri" w:hAnsi="Arial" w:cs="Arial"/>
          <w:b/>
          <w:sz w:val="24"/>
          <w:szCs w:val="24"/>
        </w:rPr>
        <w:t>millones de pesos</w:t>
      </w:r>
      <w:r w:rsidRPr="007F5A62">
        <w:rPr>
          <w:rFonts w:ascii="Arial" w:eastAsia="Calibri" w:hAnsi="Arial" w:cs="Arial"/>
          <w:sz w:val="24"/>
          <w:szCs w:val="24"/>
        </w:rPr>
        <w:t>, manteniendo un crecimiento del 3.14% con respecto al del año 2018. Dichos recursos serán destinados para atender las funciones de los Poderes Legislativo, Judicial y Ejecutivo, así como para los Organismos Públicos Descentralizados, Órganos Autónomos y Municipios en lo que respecta al Fondo Estatal Participable y Aportaciones del Ramo General 33, con el propósito de que se cumpla con las demandas de la población y se garantice la viabilidad, equilibrio y sustentabilidad financiera de la hacienda pública. El presupuesto global estatal, está integrado por:</w:t>
      </w:r>
    </w:p>
    <w:p w14:paraId="2A12DAF5" w14:textId="77777777" w:rsidR="007F5A62" w:rsidRPr="007F5A62" w:rsidRDefault="007F5A62" w:rsidP="007F5A62">
      <w:pPr>
        <w:numPr>
          <w:ilvl w:val="0"/>
          <w:numId w:val="7"/>
        </w:numPr>
        <w:spacing w:after="0" w:line="360" w:lineRule="auto"/>
        <w:contextualSpacing/>
        <w:jc w:val="both"/>
        <w:rPr>
          <w:rFonts w:ascii="Arial" w:eastAsia="Calibri" w:hAnsi="Arial" w:cs="Arial"/>
          <w:sz w:val="24"/>
          <w:szCs w:val="24"/>
        </w:rPr>
      </w:pPr>
      <w:r w:rsidRPr="007F5A62">
        <w:rPr>
          <w:rFonts w:ascii="Arial" w:eastAsia="Calibri" w:hAnsi="Arial" w:cs="Arial"/>
          <w:sz w:val="24"/>
          <w:szCs w:val="24"/>
        </w:rPr>
        <w:t xml:space="preserve">Participaciones Federales e Ingresos Propios que importan la cantidad de </w:t>
      </w:r>
      <w:proofErr w:type="gramStart"/>
      <w:r w:rsidRPr="007F5A62">
        <w:rPr>
          <w:rFonts w:ascii="Arial" w:eastAsia="Calibri" w:hAnsi="Arial" w:cs="Arial"/>
          <w:sz w:val="24"/>
          <w:szCs w:val="24"/>
        </w:rPr>
        <w:t>8,961.2  millones</w:t>
      </w:r>
      <w:proofErr w:type="gramEnd"/>
      <w:r w:rsidRPr="007F5A62">
        <w:rPr>
          <w:rFonts w:ascii="Arial" w:eastAsia="Calibri" w:hAnsi="Arial" w:cs="Arial"/>
          <w:sz w:val="24"/>
          <w:szCs w:val="24"/>
        </w:rPr>
        <w:t xml:space="preserve"> de pesos; y,</w:t>
      </w:r>
    </w:p>
    <w:p w14:paraId="3066AC5E" w14:textId="77777777" w:rsidR="007F5A62" w:rsidRPr="007F5A62" w:rsidRDefault="007F5A62" w:rsidP="007F5A62">
      <w:pPr>
        <w:numPr>
          <w:ilvl w:val="0"/>
          <w:numId w:val="7"/>
        </w:numPr>
        <w:spacing w:after="0" w:line="360" w:lineRule="auto"/>
        <w:contextualSpacing/>
        <w:jc w:val="both"/>
        <w:rPr>
          <w:rFonts w:ascii="Arial" w:eastAsia="Calibri" w:hAnsi="Arial" w:cs="Arial"/>
          <w:sz w:val="24"/>
          <w:szCs w:val="24"/>
        </w:rPr>
      </w:pPr>
      <w:r w:rsidRPr="007F5A62">
        <w:rPr>
          <w:rFonts w:ascii="Arial" w:eastAsia="Calibri" w:hAnsi="Arial" w:cs="Arial"/>
          <w:sz w:val="24"/>
          <w:szCs w:val="24"/>
        </w:rPr>
        <w:t>Aportaciones Federales del Ramo 33, previstas en el Presupuesto de Egresos de la Federación, por un monto de 9,743.8 millones de pesos.</w:t>
      </w:r>
    </w:p>
    <w:p w14:paraId="6DEF50F0" w14:textId="77777777" w:rsidR="007F5A62" w:rsidRPr="007F5A62" w:rsidRDefault="007F5A62" w:rsidP="007F5A62">
      <w:pPr>
        <w:spacing w:after="0" w:line="360" w:lineRule="auto"/>
        <w:jc w:val="both"/>
        <w:rPr>
          <w:rFonts w:ascii="Arial" w:eastAsia="Calibri" w:hAnsi="Arial" w:cs="Arial"/>
          <w:sz w:val="24"/>
          <w:szCs w:val="24"/>
        </w:rPr>
      </w:pPr>
    </w:p>
    <w:p w14:paraId="1100E946" w14:textId="6D10BCC3" w:rsidR="007F5A62" w:rsidRPr="007F5A62" w:rsidRDefault="008F3DBE" w:rsidP="007F5A62">
      <w:pPr>
        <w:spacing w:after="0" w:line="360" w:lineRule="auto"/>
        <w:jc w:val="both"/>
        <w:rPr>
          <w:rFonts w:ascii="Arial" w:eastAsia="Calibri" w:hAnsi="Arial" w:cs="Arial"/>
          <w:sz w:val="24"/>
          <w:szCs w:val="24"/>
        </w:rPr>
      </w:pPr>
      <w:r>
        <w:rPr>
          <w:rFonts w:ascii="Arial" w:eastAsia="Calibri" w:hAnsi="Arial" w:cs="Arial"/>
          <w:sz w:val="24"/>
          <w:szCs w:val="24"/>
        </w:rPr>
        <w:t>Conforme a lo anterior</w:t>
      </w:r>
      <w:r w:rsidR="007A1B24">
        <w:rPr>
          <w:rFonts w:ascii="Arial" w:eastAsia="Calibri" w:hAnsi="Arial" w:cs="Arial"/>
          <w:sz w:val="24"/>
          <w:szCs w:val="24"/>
        </w:rPr>
        <w:t>,</w:t>
      </w:r>
      <w:r>
        <w:rPr>
          <w:rFonts w:ascii="Arial" w:eastAsia="Calibri" w:hAnsi="Arial" w:cs="Arial"/>
          <w:sz w:val="24"/>
          <w:szCs w:val="24"/>
        </w:rPr>
        <w:t xml:space="preserve"> </w:t>
      </w:r>
      <w:proofErr w:type="gramStart"/>
      <w:r>
        <w:rPr>
          <w:rFonts w:ascii="Arial" w:eastAsia="Calibri" w:hAnsi="Arial" w:cs="Arial"/>
          <w:sz w:val="24"/>
          <w:szCs w:val="24"/>
        </w:rPr>
        <w:t xml:space="preserve">los </w:t>
      </w:r>
      <w:r w:rsidR="007F5A62" w:rsidRPr="007F5A62">
        <w:rPr>
          <w:rFonts w:ascii="Arial" w:eastAsia="Calibri" w:hAnsi="Arial" w:cs="Arial"/>
          <w:sz w:val="24"/>
          <w:szCs w:val="24"/>
        </w:rPr>
        <w:t xml:space="preserve"> montos</w:t>
      </w:r>
      <w:proofErr w:type="gramEnd"/>
      <w:r w:rsidR="007F5A62" w:rsidRPr="007F5A62">
        <w:rPr>
          <w:rFonts w:ascii="Arial" w:eastAsia="Calibri" w:hAnsi="Arial" w:cs="Arial"/>
          <w:sz w:val="24"/>
          <w:szCs w:val="24"/>
        </w:rPr>
        <w:t xml:space="preserve"> estimados </w:t>
      </w:r>
      <w:r>
        <w:rPr>
          <w:rFonts w:ascii="Arial" w:eastAsia="Calibri" w:hAnsi="Arial" w:cs="Arial"/>
          <w:sz w:val="24"/>
          <w:szCs w:val="24"/>
        </w:rPr>
        <w:t xml:space="preserve"> serán </w:t>
      </w:r>
      <w:r w:rsidR="007F5A62" w:rsidRPr="007F5A62">
        <w:rPr>
          <w:rFonts w:ascii="Arial" w:eastAsia="Calibri" w:hAnsi="Arial" w:cs="Arial"/>
          <w:sz w:val="24"/>
          <w:szCs w:val="24"/>
        </w:rPr>
        <w:t>destinados fundamentalmente a programas de educación, salud, empleo, seguridad, infraestructura social y Fondos Municipales.</w:t>
      </w:r>
    </w:p>
    <w:p w14:paraId="362669C5" w14:textId="77777777" w:rsidR="007A1B24" w:rsidRPr="007F5A62" w:rsidRDefault="007A1B24" w:rsidP="007F5A62">
      <w:pPr>
        <w:spacing w:after="200" w:line="360" w:lineRule="auto"/>
        <w:jc w:val="both"/>
        <w:rPr>
          <w:rFonts w:ascii="Arial" w:eastAsia="Calibri" w:hAnsi="Arial" w:cs="Arial"/>
          <w:sz w:val="24"/>
          <w:szCs w:val="24"/>
        </w:rPr>
      </w:pPr>
    </w:p>
    <w:p w14:paraId="3F24C637"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CLASIFICACIÓN DEL PRESUPUESTO DE EGRESOS</w:t>
      </w:r>
    </w:p>
    <w:p w14:paraId="00D4F8F0" w14:textId="77777777" w:rsidR="007F5A62" w:rsidRPr="007F5A62" w:rsidRDefault="007F5A62" w:rsidP="007F5A62">
      <w:pPr>
        <w:spacing w:after="200" w:line="360" w:lineRule="auto"/>
        <w:jc w:val="both"/>
        <w:rPr>
          <w:rFonts w:ascii="Arial" w:eastAsia="Calibri" w:hAnsi="Arial" w:cs="Arial"/>
          <w:b/>
          <w:caps/>
          <w:sz w:val="24"/>
          <w:szCs w:val="24"/>
        </w:rPr>
      </w:pPr>
    </w:p>
    <w:p w14:paraId="055EB135" w14:textId="77777777" w:rsidR="007F5A62" w:rsidRPr="007F5A62" w:rsidRDefault="007F5A62" w:rsidP="007F5A62">
      <w:pPr>
        <w:spacing w:after="200" w:line="360" w:lineRule="auto"/>
        <w:jc w:val="both"/>
        <w:rPr>
          <w:rFonts w:ascii="Arial" w:eastAsia="Calibri" w:hAnsi="Arial" w:cs="Arial"/>
          <w:b/>
          <w:caps/>
          <w:sz w:val="24"/>
          <w:szCs w:val="24"/>
        </w:rPr>
      </w:pPr>
      <w:r w:rsidRPr="007F5A62">
        <w:rPr>
          <w:rFonts w:ascii="Arial" w:eastAsia="Calibri" w:hAnsi="Arial" w:cs="Arial"/>
          <w:b/>
          <w:caps/>
          <w:sz w:val="24"/>
          <w:szCs w:val="24"/>
        </w:rPr>
        <w:t>Presupuesto por Fuente de Financiamiento</w:t>
      </w:r>
    </w:p>
    <w:p w14:paraId="1CC1039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El presupuesto por fuente y </w:t>
      </w:r>
      <w:proofErr w:type="spellStart"/>
      <w:r w:rsidRPr="007F5A62">
        <w:rPr>
          <w:rFonts w:ascii="Arial" w:eastAsia="Calibri" w:hAnsi="Arial" w:cs="Arial"/>
          <w:sz w:val="24"/>
          <w:szCs w:val="24"/>
        </w:rPr>
        <w:t>subfuente</w:t>
      </w:r>
      <w:proofErr w:type="spellEnd"/>
      <w:r w:rsidRPr="007F5A62">
        <w:rPr>
          <w:rFonts w:ascii="Arial" w:eastAsia="Calibri" w:hAnsi="Arial" w:cs="Arial"/>
          <w:sz w:val="24"/>
          <w:szCs w:val="24"/>
        </w:rPr>
        <w:t xml:space="preserve"> de financiamiento es el siguiente:</w:t>
      </w:r>
    </w:p>
    <w:p w14:paraId="33B29153" w14:textId="77777777" w:rsidR="007F5A62" w:rsidRPr="007F5A62" w:rsidRDefault="007F5A62" w:rsidP="007F5A62">
      <w:pPr>
        <w:spacing w:after="200" w:line="360" w:lineRule="auto"/>
        <w:jc w:val="both"/>
        <w:rPr>
          <w:rFonts w:ascii="Arial" w:eastAsia="Calibri" w:hAnsi="Arial" w:cs="Arial"/>
          <w:sz w:val="24"/>
          <w:szCs w:val="24"/>
        </w:rPr>
      </w:pPr>
    </w:p>
    <w:tbl>
      <w:tblPr>
        <w:tblW w:w="5257" w:type="dxa"/>
        <w:jc w:val="center"/>
        <w:tblCellMar>
          <w:left w:w="70" w:type="dxa"/>
          <w:right w:w="70" w:type="dxa"/>
        </w:tblCellMar>
        <w:tblLook w:val="04A0" w:firstRow="1" w:lastRow="0" w:firstColumn="1" w:lastColumn="0" w:noHBand="0" w:noVBand="1"/>
      </w:tblPr>
      <w:tblGrid>
        <w:gridCol w:w="4147"/>
        <w:gridCol w:w="1110"/>
      </w:tblGrid>
      <w:tr w:rsidR="007F5A62" w:rsidRPr="007F5A62" w14:paraId="3EE43D68" w14:textId="77777777" w:rsidTr="00CF22AF">
        <w:trPr>
          <w:trHeight w:val="480"/>
          <w:jc w:val="center"/>
        </w:trPr>
        <w:tc>
          <w:tcPr>
            <w:tcW w:w="4147" w:type="dxa"/>
            <w:tcBorders>
              <w:top w:val="single" w:sz="4" w:space="0" w:color="A6A6A6"/>
              <w:left w:val="single" w:sz="4" w:space="0" w:color="A6A6A6"/>
              <w:bottom w:val="nil"/>
              <w:right w:val="single" w:sz="4" w:space="0" w:color="A6A6A6"/>
            </w:tcBorders>
            <w:shd w:val="clear" w:color="000000" w:fill="CCCCCC"/>
            <w:vAlign w:val="center"/>
            <w:hideMark/>
          </w:tcPr>
          <w:p w14:paraId="647DE7D1" w14:textId="77777777" w:rsidR="007F5A62" w:rsidRPr="007F5A62" w:rsidRDefault="007F5A62" w:rsidP="007F5A62">
            <w:pPr>
              <w:spacing w:after="0" w:line="36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FUENTE DE FINANCIAMIENTO</w:t>
            </w:r>
          </w:p>
        </w:tc>
        <w:tc>
          <w:tcPr>
            <w:tcW w:w="1110" w:type="dxa"/>
            <w:tcBorders>
              <w:top w:val="single" w:sz="4" w:space="0" w:color="A6A6A6"/>
              <w:left w:val="nil"/>
              <w:bottom w:val="nil"/>
              <w:right w:val="single" w:sz="4" w:space="0" w:color="A6A6A6"/>
            </w:tcBorders>
            <w:shd w:val="clear" w:color="000000" w:fill="CCCCCC"/>
            <w:vAlign w:val="center"/>
            <w:hideMark/>
          </w:tcPr>
          <w:p w14:paraId="4D332A22" w14:textId="77777777" w:rsidR="007F5A62" w:rsidRPr="007F5A62" w:rsidRDefault="007F5A62" w:rsidP="007F5A62">
            <w:pPr>
              <w:spacing w:after="0" w:line="36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w:t>
            </w:r>
          </w:p>
        </w:tc>
      </w:tr>
      <w:tr w:rsidR="007F5A62" w:rsidRPr="007F5A62" w14:paraId="3F76117F" w14:textId="77777777" w:rsidTr="00CF22AF">
        <w:trPr>
          <w:trHeight w:val="300"/>
          <w:jc w:val="center"/>
        </w:trPr>
        <w:tc>
          <w:tcPr>
            <w:tcW w:w="414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5149D91"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1. Recursos Fiscales</w:t>
            </w:r>
          </w:p>
        </w:tc>
        <w:tc>
          <w:tcPr>
            <w:tcW w:w="1110" w:type="dxa"/>
            <w:tcBorders>
              <w:top w:val="single" w:sz="4" w:space="0" w:color="A6A6A6"/>
              <w:left w:val="nil"/>
              <w:bottom w:val="single" w:sz="4" w:space="0" w:color="A6A6A6"/>
              <w:right w:val="single" w:sz="4" w:space="0" w:color="A6A6A6"/>
            </w:tcBorders>
            <w:shd w:val="clear" w:color="auto" w:fill="auto"/>
            <w:vAlign w:val="center"/>
            <w:hideMark/>
          </w:tcPr>
          <w:p w14:paraId="12ED94E7"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898.4</w:t>
            </w:r>
          </w:p>
        </w:tc>
      </w:tr>
      <w:tr w:rsidR="007F5A62" w:rsidRPr="007F5A62" w14:paraId="06F14408" w14:textId="77777777" w:rsidTr="00CF22AF">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2F8A1C17"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2. Financiamientos Internos</w:t>
            </w:r>
          </w:p>
        </w:tc>
        <w:tc>
          <w:tcPr>
            <w:tcW w:w="1110" w:type="dxa"/>
            <w:tcBorders>
              <w:top w:val="nil"/>
              <w:left w:val="nil"/>
              <w:bottom w:val="single" w:sz="4" w:space="0" w:color="A6A6A6"/>
              <w:right w:val="single" w:sz="4" w:space="0" w:color="A6A6A6"/>
            </w:tcBorders>
            <w:shd w:val="clear" w:color="auto" w:fill="auto"/>
            <w:vAlign w:val="center"/>
            <w:hideMark/>
          </w:tcPr>
          <w:p w14:paraId="606467DC"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w:t>
            </w:r>
          </w:p>
        </w:tc>
      </w:tr>
      <w:tr w:rsidR="007F5A62" w:rsidRPr="007F5A62" w14:paraId="68FF273A" w14:textId="77777777" w:rsidTr="00CF22AF">
        <w:trPr>
          <w:trHeight w:val="315"/>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70CBA9F7"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3. Financiamientos Externos</w:t>
            </w:r>
          </w:p>
        </w:tc>
        <w:tc>
          <w:tcPr>
            <w:tcW w:w="1110" w:type="dxa"/>
            <w:tcBorders>
              <w:top w:val="nil"/>
              <w:left w:val="nil"/>
              <w:bottom w:val="single" w:sz="4" w:space="0" w:color="A6A6A6"/>
              <w:right w:val="single" w:sz="4" w:space="0" w:color="A6A6A6"/>
            </w:tcBorders>
            <w:shd w:val="clear" w:color="auto" w:fill="auto"/>
            <w:vAlign w:val="center"/>
            <w:hideMark/>
          </w:tcPr>
          <w:p w14:paraId="5044585F"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w:t>
            </w:r>
          </w:p>
        </w:tc>
      </w:tr>
      <w:tr w:rsidR="007F5A62" w:rsidRPr="007F5A62" w14:paraId="7984D6AC" w14:textId="77777777" w:rsidTr="00CF22AF">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1F90B96F"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4. Ingresos Propios</w:t>
            </w:r>
          </w:p>
        </w:tc>
        <w:tc>
          <w:tcPr>
            <w:tcW w:w="1110" w:type="dxa"/>
            <w:tcBorders>
              <w:top w:val="nil"/>
              <w:left w:val="nil"/>
              <w:bottom w:val="single" w:sz="4" w:space="0" w:color="A6A6A6"/>
              <w:right w:val="single" w:sz="4" w:space="0" w:color="A6A6A6"/>
            </w:tcBorders>
            <w:shd w:val="clear" w:color="auto" w:fill="auto"/>
            <w:vAlign w:val="center"/>
            <w:hideMark/>
          </w:tcPr>
          <w:p w14:paraId="0E26973E"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141.3</w:t>
            </w:r>
          </w:p>
        </w:tc>
      </w:tr>
      <w:tr w:rsidR="007F5A62" w:rsidRPr="007F5A62" w14:paraId="7412A242" w14:textId="77777777" w:rsidTr="00CF22AF">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782C8AAE"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5. Recursos Federales</w:t>
            </w:r>
          </w:p>
        </w:tc>
        <w:tc>
          <w:tcPr>
            <w:tcW w:w="1110" w:type="dxa"/>
            <w:tcBorders>
              <w:top w:val="nil"/>
              <w:left w:val="nil"/>
              <w:bottom w:val="single" w:sz="4" w:space="0" w:color="A6A6A6"/>
              <w:right w:val="single" w:sz="4" w:space="0" w:color="A6A6A6"/>
            </w:tcBorders>
            <w:shd w:val="clear" w:color="auto" w:fill="auto"/>
            <w:vAlign w:val="center"/>
            <w:hideMark/>
          </w:tcPr>
          <w:p w14:paraId="5FD11B56"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17,665.4</w:t>
            </w:r>
          </w:p>
        </w:tc>
      </w:tr>
      <w:tr w:rsidR="007F5A62" w:rsidRPr="007F5A62" w14:paraId="598BDBC5" w14:textId="77777777" w:rsidTr="00CF22AF">
        <w:trPr>
          <w:trHeight w:val="48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09E7AD06"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6. Recursos Estatales (Municipios)</w:t>
            </w:r>
          </w:p>
        </w:tc>
        <w:tc>
          <w:tcPr>
            <w:tcW w:w="1110" w:type="dxa"/>
            <w:tcBorders>
              <w:top w:val="nil"/>
              <w:left w:val="nil"/>
              <w:bottom w:val="single" w:sz="4" w:space="0" w:color="A6A6A6"/>
              <w:right w:val="single" w:sz="4" w:space="0" w:color="A6A6A6"/>
            </w:tcBorders>
            <w:shd w:val="clear" w:color="auto" w:fill="auto"/>
            <w:vAlign w:val="center"/>
            <w:hideMark/>
          </w:tcPr>
          <w:p w14:paraId="17E57A27"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w:t>
            </w:r>
          </w:p>
        </w:tc>
      </w:tr>
      <w:tr w:rsidR="007F5A62" w:rsidRPr="007F5A62" w14:paraId="739CA2C0" w14:textId="77777777" w:rsidTr="00CF22AF">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14:paraId="657AF7D8" w14:textId="77777777" w:rsidR="007F5A62" w:rsidRPr="007F5A62" w:rsidRDefault="007F5A62" w:rsidP="007F5A62">
            <w:pPr>
              <w:spacing w:after="0" w:line="36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7. Otros Recursos</w:t>
            </w:r>
          </w:p>
        </w:tc>
        <w:tc>
          <w:tcPr>
            <w:tcW w:w="1110" w:type="dxa"/>
            <w:tcBorders>
              <w:top w:val="nil"/>
              <w:left w:val="nil"/>
              <w:bottom w:val="single" w:sz="4" w:space="0" w:color="A6A6A6"/>
              <w:right w:val="single" w:sz="4" w:space="0" w:color="A6A6A6"/>
            </w:tcBorders>
            <w:shd w:val="clear" w:color="auto" w:fill="auto"/>
            <w:vAlign w:val="center"/>
            <w:hideMark/>
          </w:tcPr>
          <w:p w14:paraId="39830D29" w14:textId="77777777" w:rsidR="007F5A62" w:rsidRPr="007F5A62" w:rsidRDefault="007F5A62" w:rsidP="007F5A62">
            <w:pPr>
              <w:spacing w:after="0" w:line="36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w:t>
            </w:r>
          </w:p>
        </w:tc>
      </w:tr>
      <w:tr w:rsidR="007F5A62" w:rsidRPr="007F5A62" w14:paraId="2C49B93E" w14:textId="77777777" w:rsidTr="00CF22AF">
        <w:trPr>
          <w:trHeight w:val="300"/>
          <w:jc w:val="center"/>
        </w:trPr>
        <w:tc>
          <w:tcPr>
            <w:tcW w:w="4147" w:type="dxa"/>
            <w:tcBorders>
              <w:top w:val="nil"/>
              <w:left w:val="single" w:sz="4" w:space="0" w:color="A6A6A6"/>
              <w:bottom w:val="single" w:sz="4" w:space="0" w:color="A6A6A6"/>
              <w:right w:val="single" w:sz="4" w:space="0" w:color="A6A6A6"/>
            </w:tcBorders>
            <w:shd w:val="clear" w:color="000000" w:fill="CCCCCC"/>
            <w:vAlign w:val="center"/>
            <w:hideMark/>
          </w:tcPr>
          <w:p w14:paraId="5B1C9D2E" w14:textId="77777777" w:rsidR="007F5A62" w:rsidRPr="007F5A62" w:rsidRDefault="007F5A62" w:rsidP="007F5A62">
            <w:pPr>
              <w:spacing w:after="0" w:line="36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110" w:type="dxa"/>
            <w:tcBorders>
              <w:top w:val="nil"/>
              <w:left w:val="nil"/>
              <w:bottom w:val="single" w:sz="4" w:space="0" w:color="A6A6A6"/>
              <w:right w:val="single" w:sz="4" w:space="0" w:color="A6A6A6"/>
            </w:tcBorders>
            <w:shd w:val="clear" w:color="000000" w:fill="CCCCCC"/>
            <w:vAlign w:val="center"/>
            <w:hideMark/>
          </w:tcPr>
          <w:p w14:paraId="73C6CA3F" w14:textId="77777777" w:rsidR="007F5A62" w:rsidRPr="007F5A62" w:rsidRDefault="007F5A62" w:rsidP="007F5A62">
            <w:pPr>
              <w:spacing w:after="0" w:line="36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18,705.1</w:t>
            </w:r>
          </w:p>
        </w:tc>
      </w:tr>
    </w:tbl>
    <w:p w14:paraId="235437CC" w14:textId="77777777" w:rsidR="007F5A62" w:rsidRPr="007F5A62" w:rsidRDefault="007F5A62" w:rsidP="007F5A62">
      <w:pPr>
        <w:spacing w:after="200" w:line="360" w:lineRule="auto"/>
        <w:jc w:val="both"/>
        <w:rPr>
          <w:rFonts w:ascii="Arial" w:eastAsia="Calibri" w:hAnsi="Arial" w:cs="Arial"/>
          <w:b/>
          <w:caps/>
          <w:sz w:val="24"/>
          <w:szCs w:val="24"/>
        </w:rPr>
      </w:pPr>
    </w:p>
    <w:p w14:paraId="70ED5064" w14:textId="77777777" w:rsidR="007F5A62" w:rsidRPr="007F5A62" w:rsidRDefault="007F5A62" w:rsidP="007F5A62">
      <w:pPr>
        <w:spacing w:after="200" w:line="360" w:lineRule="auto"/>
        <w:jc w:val="both"/>
        <w:rPr>
          <w:rFonts w:ascii="Arial" w:eastAsia="Calibri" w:hAnsi="Arial" w:cs="Arial"/>
          <w:b/>
          <w:caps/>
          <w:sz w:val="24"/>
          <w:szCs w:val="24"/>
        </w:rPr>
      </w:pPr>
    </w:p>
    <w:p w14:paraId="5B3210E0" w14:textId="77777777" w:rsidR="007F5A62" w:rsidRPr="007F5A62" w:rsidRDefault="007F5A62" w:rsidP="007F5A62">
      <w:pPr>
        <w:spacing w:after="200" w:line="360" w:lineRule="auto"/>
        <w:jc w:val="both"/>
        <w:rPr>
          <w:rFonts w:ascii="Arial" w:eastAsia="Calibri" w:hAnsi="Arial" w:cs="Arial"/>
          <w:b/>
          <w:caps/>
          <w:sz w:val="24"/>
          <w:szCs w:val="24"/>
        </w:rPr>
      </w:pPr>
    </w:p>
    <w:p w14:paraId="2ABE47A7" w14:textId="77777777" w:rsidR="007F5A62" w:rsidRPr="007F5A62" w:rsidRDefault="007F5A62" w:rsidP="007F5A62">
      <w:pPr>
        <w:spacing w:after="200" w:line="360" w:lineRule="auto"/>
        <w:jc w:val="both"/>
        <w:rPr>
          <w:rFonts w:ascii="Arial" w:eastAsia="Calibri" w:hAnsi="Arial" w:cs="Arial"/>
          <w:b/>
          <w:caps/>
          <w:sz w:val="24"/>
          <w:szCs w:val="24"/>
        </w:rPr>
      </w:pPr>
      <w:r w:rsidRPr="007F5A62">
        <w:rPr>
          <w:rFonts w:ascii="Arial" w:eastAsia="Calibri" w:hAnsi="Arial" w:cs="Arial"/>
          <w:b/>
          <w:caps/>
          <w:sz w:val="24"/>
          <w:szCs w:val="24"/>
        </w:rPr>
        <w:t>Presupuesto por Subfuente de Financiamiento</w:t>
      </w:r>
    </w:p>
    <w:tbl>
      <w:tblPr>
        <w:tblW w:w="4500" w:type="dxa"/>
        <w:jc w:val="center"/>
        <w:tblCellMar>
          <w:left w:w="70" w:type="dxa"/>
          <w:right w:w="70" w:type="dxa"/>
        </w:tblCellMar>
        <w:tblLook w:val="04A0" w:firstRow="1" w:lastRow="0" w:firstColumn="1" w:lastColumn="0" w:noHBand="0" w:noVBand="1"/>
      </w:tblPr>
      <w:tblGrid>
        <w:gridCol w:w="2980"/>
        <w:gridCol w:w="1520"/>
      </w:tblGrid>
      <w:tr w:rsidR="007F5A62" w:rsidRPr="007F5A62" w14:paraId="4FF85D55" w14:textId="77777777" w:rsidTr="00CF22AF">
        <w:trPr>
          <w:trHeight w:val="823"/>
          <w:jc w:val="center"/>
        </w:trPr>
        <w:tc>
          <w:tcPr>
            <w:tcW w:w="2980" w:type="dxa"/>
            <w:tcBorders>
              <w:top w:val="single" w:sz="8" w:space="0" w:color="A6A6A6"/>
              <w:left w:val="single" w:sz="8" w:space="0" w:color="A6A6A6"/>
              <w:bottom w:val="nil"/>
              <w:right w:val="single" w:sz="8" w:space="0" w:color="A6A6A6"/>
            </w:tcBorders>
            <w:shd w:val="clear" w:color="000000" w:fill="CCCCCC"/>
            <w:vAlign w:val="center"/>
            <w:hideMark/>
          </w:tcPr>
          <w:p w14:paraId="60CFA92F"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lastRenderedPageBreak/>
              <w:t>SUBFUENTE DE FINANCIAMIENTO</w:t>
            </w:r>
          </w:p>
        </w:tc>
        <w:tc>
          <w:tcPr>
            <w:tcW w:w="1520" w:type="dxa"/>
            <w:tcBorders>
              <w:top w:val="single" w:sz="8" w:space="0" w:color="A6A6A6"/>
              <w:left w:val="nil"/>
              <w:bottom w:val="nil"/>
              <w:right w:val="single" w:sz="8" w:space="0" w:color="A6A6A6"/>
            </w:tcBorders>
            <w:shd w:val="clear" w:color="000000" w:fill="CCCCCC"/>
            <w:vAlign w:val="center"/>
            <w:hideMark/>
          </w:tcPr>
          <w:p w14:paraId="199A4FE9"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w:t>
            </w:r>
          </w:p>
        </w:tc>
      </w:tr>
      <w:tr w:rsidR="007F5A62" w:rsidRPr="007F5A62" w14:paraId="4F8B1A42" w14:textId="77777777" w:rsidTr="00CF22AF">
        <w:trPr>
          <w:trHeight w:val="315"/>
          <w:jc w:val="center"/>
        </w:trPr>
        <w:tc>
          <w:tcPr>
            <w:tcW w:w="298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6216EDB"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Fuentes locales</w:t>
            </w:r>
          </w:p>
        </w:tc>
        <w:tc>
          <w:tcPr>
            <w:tcW w:w="1520" w:type="dxa"/>
            <w:tcBorders>
              <w:top w:val="single" w:sz="8" w:space="0" w:color="A6A6A6"/>
              <w:left w:val="nil"/>
              <w:bottom w:val="single" w:sz="8" w:space="0" w:color="A6A6A6"/>
              <w:right w:val="single" w:sz="8" w:space="0" w:color="A6A6A6"/>
            </w:tcBorders>
            <w:shd w:val="clear" w:color="auto" w:fill="auto"/>
            <w:vAlign w:val="center"/>
            <w:hideMark/>
          </w:tcPr>
          <w:p w14:paraId="4BA68D6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898.4</w:t>
            </w:r>
          </w:p>
        </w:tc>
      </w:tr>
      <w:tr w:rsidR="007F5A62" w:rsidRPr="007F5A62" w14:paraId="744D7D72" w14:textId="77777777" w:rsidTr="00CF22AF">
        <w:trPr>
          <w:trHeight w:val="6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14:paraId="267B2328"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Ingresos generados por OPD´S</w:t>
            </w:r>
          </w:p>
        </w:tc>
        <w:tc>
          <w:tcPr>
            <w:tcW w:w="1520" w:type="dxa"/>
            <w:tcBorders>
              <w:top w:val="nil"/>
              <w:left w:val="nil"/>
              <w:bottom w:val="single" w:sz="8" w:space="0" w:color="A6A6A6"/>
              <w:right w:val="single" w:sz="8" w:space="0" w:color="A6A6A6"/>
            </w:tcBorders>
            <w:shd w:val="clear" w:color="auto" w:fill="auto"/>
            <w:vAlign w:val="center"/>
            <w:hideMark/>
          </w:tcPr>
          <w:p w14:paraId="5D006C7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141.3</w:t>
            </w:r>
          </w:p>
        </w:tc>
      </w:tr>
      <w:tr w:rsidR="007F5A62" w:rsidRPr="007F5A62" w14:paraId="3A136A2D" w14:textId="77777777" w:rsidTr="00CF22AF">
        <w:trPr>
          <w:trHeight w:val="6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14:paraId="5BD2806A"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Participaciones e Incentivos</w:t>
            </w:r>
          </w:p>
        </w:tc>
        <w:tc>
          <w:tcPr>
            <w:tcW w:w="1520" w:type="dxa"/>
            <w:tcBorders>
              <w:top w:val="nil"/>
              <w:left w:val="nil"/>
              <w:bottom w:val="single" w:sz="8" w:space="0" w:color="A6A6A6"/>
              <w:right w:val="single" w:sz="8" w:space="0" w:color="A6A6A6"/>
            </w:tcBorders>
            <w:shd w:val="clear" w:color="auto" w:fill="auto"/>
            <w:vAlign w:val="center"/>
            <w:hideMark/>
          </w:tcPr>
          <w:p w14:paraId="3595420B"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7,921.6</w:t>
            </w:r>
          </w:p>
        </w:tc>
      </w:tr>
      <w:tr w:rsidR="007F5A62" w:rsidRPr="007F5A62" w14:paraId="71D25266" w14:textId="77777777" w:rsidTr="00CF22AF">
        <w:trPr>
          <w:trHeight w:val="330"/>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14:paraId="15DD1372" w14:textId="77777777" w:rsidR="007F5A62" w:rsidRPr="007F5A62" w:rsidRDefault="007F5A62" w:rsidP="007F5A62">
            <w:pPr>
              <w:spacing w:after="0" w:line="240" w:lineRule="auto"/>
              <w:jc w:val="both"/>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SUBTOTAL</w:t>
            </w:r>
          </w:p>
        </w:tc>
        <w:tc>
          <w:tcPr>
            <w:tcW w:w="1520" w:type="dxa"/>
            <w:tcBorders>
              <w:top w:val="nil"/>
              <w:left w:val="nil"/>
              <w:bottom w:val="single" w:sz="8" w:space="0" w:color="A6A6A6"/>
              <w:right w:val="single" w:sz="8" w:space="0" w:color="A6A6A6"/>
            </w:tcBorders>
            <w:shd w:val="clear" w:color="auto" w:fill="auto"/>
            <w:vAlign w:val="center"/>
            <w:hideMark/>
          </w:tcPr>
          <w:p w14:paraId="5D3FC0BF"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8,961.3</w:t>
            </w:r>
          </w:p>
        </w:tc>
      </w:tr>
      <w:tr w:rsidR="007F5A62" w:rsidRPr="007F5A62" w14:paraId="02FAAD9C" w14:textId="77777777" w:rsidTr="00CF22AF">
        <w:trPr>
          <w:trHeight w:val="3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14:paraId="2CB00C4A"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Aportaciones Federales</w:t>
            </w:r>
          </w:p>
        </w:tc>
        <w:tc>
          <w:tcPr>
            <w:tcW w:w="1520" w:type="dxa"/>
            <w:tcBorders>
              <w:top w:val="nil"/>
              <w:left w:val="nil"/>
              <w:bottom w:val="single" w:sz="8" w:space="0" w:color="A6A6A6"/>
              <w:right w:val="single" w:sz="8" w:space="0" w:color="A6A6A6"/>
            </w:tcBorders>
            <w:shd w:val="clear" w:color="auto" w:fill="auto"/>
            <w:vAlign w:val="center"/>
            <w:hideMark/>
          </w:tcPr>
          <w:p w14:paraId="78D448D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9,743.8</w:t>
            </w:r>
          </w:p>
        </w:tc>
      </w:tr>
      <w:tr w:rsidR="007F5A62" w:rsidRPr="007F5A62" w14:paraId="00068C55" w14:textId="77777777" w:rsidTr="00CF22AF">
        <w:trPr>
          <w:trHeight w:val="330"/>
          <w:jc w:val="center"/>
        </w:trPr>
        <w:tc>
          <w:tcPr>
            <w:tcW w:w="2980" w:type="dxa"/>
            <w:tcBorders>
              <w:top w:val="nil"/>
              <w:left w:val="single" w:sz="8" w:space="0" w:color="A6A6A6"/>
              <w:bottom w:val="single" w:sz="8" w:space="0" w:color="A6A6A6"/>
              <w:right w:val="single" w:sz="8" w:space="0" w:color="A6A6A6"/>
            </w:tcBorders>
            <w:shd w:val="clear" w:color="000000" w:fill="CCCCCC"/>
            <w:vAlign w:val="center"/>
            <w:hideMark/>
          </w:tcPr>
          <w:p w14:paraId="65E2DCF6"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520" w:type="dxa"/>
            <w:tcBorders>
              <w:top w:val="nil"/>
              <w:left w:val="nil"/>
              <w:bottom w:val="single" w:sz="8" w:space="0" w:color="A6A6A6"/>
              <w:right w:val="single" w:sz="8" w:space="0" w:color="A6A6A6"/>
            </w:tcBorders>
            <w:shd w:val="clear" w:color="000000" w:fill="CCCCCC"/>
            <w:vAlign w:val="center"/>
            <w:hideMark/>
          </w:tcPr>
          <w:p w14:paraId="4B43B86A"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18,705.1</w:t>
            </w:r>
          </w:p>
        </w:tc>
      </w:tr>
    </w:tbl>
    <w:p w14:paraId="164259D8" w14:textId="77777777" w:rsidR="007F5A62" w:rsidRPr="007F5A62" w:rsidRDefault="007F5A62" w:rsidP="007F5A62">
      <w:pPr>
        <w:spacing w:after="200" w:line="360" w:lineRule="auto"/>
        <w:jc w:val="both"/>
        <w:rPr>
          <w:rFonts w:ascii="Arial" w:eastAsia="Calibri" w:hAnsi="Arial" w:cs="Arial"/>
          <w:b/>
          <w:caps/>
          <w:sz w:val="24"/>
          <w:szCs w:val="24"/>
          <w:highlight w:val="yellow"/>
        </w:rPr>
      </w:pPr>
    </w:p>
    <w:p w14:paraId="0A7D7975" w14:textId="77777777" w:rsidR="007F5A62" w:rsidRPr="007F5A62" w:rsidRDefault="007F5A62" w:rsidP="007F5A62">
      <w:pPr>
        <w:spacing w:after="200" w:line="360" w:lineRule="auto"/>
        <w:jc w:val="both"/>
        <w:rPr>
          <w:rFonts w:ascii="Arial" w:eastAsia="Calibri" w:hAnsi="Arial" w:cs="Arial"/>
          <w:sz w:val="24"/>
          <w:szCs w:val="24"/>
        </w:rPr>
      </w:pPr>
    </w:p>
    <w:p w14:paraId="0AA9314D" w14:textId="77777777" w:rsidR="007F5A62" w:rsidRPr="007F5A62" w:rsidRDefault="007F5A62" w:rsidP="007F5A62">
      <w:pPr>
        <w:spacing w:after="200" w:line="360" w:lineRule="auto"/>
        <w:jc w:val="both"/>
        <w:rPr>
          <w:rFonts w:ascii="Arial" w:eastAsia="Calibri" w:hAnsi="Arial" w:cs="Arial"/>
          <w:b/>
          <w:caps/>
          <w:sz w:val="24"/>
          <w:szCs w:val="24"/>
        </w:rPr>
      </w:pPr>
      <w:r w:rsidRPr="007F5A62">
        <w:rPr>
          <w:rFonts w:ascii="Arial" w:eastAsia="Calibri" w:hAnsi="Arial" w:cs="Arial"/>
          <w:b/>
          <w:caps/>
          <w:sz w:val="24"/>
          <w:szCs w:val="24"/>
        </w:rPr>
        <w:t>Presupuesto del Poder Ejecutivo por Políticas Estratégicas del Gobierno</w:t>
      </w:r>
    </w:p>
    <w:p w14:paraId="17D5164F" w14:textId="77777777" w:rsidR="007F5A62" w:rsidRDefault="007F5A62" w:rsidP="007F5A62">
      <w:pPr>
        <w:spacing w:after="200" w:line="360" w:lineRule="auto"/>
        <w:jc w:val="both"/>
        <w:rPr>
          <w:ins w:id="13" w:author="Ana Maria" w:date="2018-11-14T18:02:00Z"/>
          <w:rFonts w:ascii="Arial" w:eastAsia="Calibri" w:hAnsi="Arial" w:cs="Arial"/>
          <w:sz w:val="24"/>
          <w:szCs w:val="24"/>
        </w:rPr>
      </w:pPr>
      <w:r w:rsidRPr="007F5A62">
        <w:rPr>
          <w:rFonts w:ascii="Arial" w:eastAsia="Calibri" w:hAnsi="Arial" w:cs="Arial"/>
          <w:sz w:val="24"/>
          <w:szCs w:val="24"/>
        </w:rPr>
        <w:t>El proyecto de Presupuesto de Egresos 2019, por Políticas Estratégicas del Gobierno, es el siguiente:</w:t>
      </w:r>
    </w:p>
    <w:p w14:paraId="531BDC58" w14:textId="77777777" w:rsidR="00B40869" w:rsidRPr="007F5A62" w:rsidRDefault="00B40869" w:rsidP="007F5A62">
      <w:pPr>
        <w:spacing w:after="200" w:line="360" w:lineRule="auto"/>
        <w:jc w:val="both"/>
        <w:rPr>
          <w:rFonts w:ascii="Arial" w:eastAsia="Calibri" w:hAnsi="Arial" w:cs="Arial"/>
          <w:sz w:val="24"/>
          <w:szCs w:val="24"/>
        </w:rPr>
      </w:pPr>
    </w:p>
    <w:tbl>
      <w:tblPr>
        <w:tblW w:w="8379" w:type="dxa"/>
        <w:tblInd w:w="55" w:type="dxa"/>
        <w:tblCellMar>
          <w:left w:w="70" w:type="dxa"/>
          <w:right w:w="70" w:type="dxa"/>
        </w:tblCellMar>
        <w:tblLook w:val="04A0" w:firstRow="1" w:lastRow="0" w:firstColumn="1" w:lastColumn="0" w:noHBand="0" w:noVBand="1"/>
      </w:tblPr>
      <w:tblGrid>
        <w:gridCol w:w="5827"/>
        <w:gridCol w:w="1276"/>
        <w:gridCol w:w="1276"/>
      </w:tblGrid>
      <w:tr w:rsidR="007F5A62" w:rsidRPr="007F5A62" w14:paraId="754285C2" w14:textId="77777777" w:rsidTr="00CF22AF">
        <w:trPr>
          <w:trHeight w:val="645"/>
        </w:trPr>
        <w:tc>
          <w:tcPr>
            <w:tcW w:w="5827"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14:paraId="64C592FB"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Ejes</w:t>
            </w:r>
          </w:p>
        </w:tc>
        <w:tc>
          <w:tcPr>
            <w:tcW w:w="1276" w:type="dxa"/>
            <w:tcBorders>
              <w:top w:val="single" w:sz="8" w:space="0" w:color="A6A6A6"/>
              <w:left w:val="nil"/>
              <w:bottom w:val="single" w:sz="8" w:space="0" w:color="A6A6A6"/>
              <w:right w:val="single" w:sz="8" w:space="0" w:color="A6A6A6"/>
            </w:tcBorders>
            <w:shd w:val="clear" w:color="000000" w:fill="CCCCCC"/>
            <w:vAlign w:val="center"/>
            <w:hideMark/>
          </w:tcPr>
          <w:p w14:paraId="0AA49D5E"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 MDP</w:t>
            </w:r>
          </w:p>
        </w:tc>
        <w:tc>
          <w:tcPr>
            <w:tcW w:w="1276" w:type="dxa"/>
            <w:tcBorders>
              <w:top w:val="single" w:sz="8" w:space="0" w:color="A6A6A6"/>
              <w:left w:val="nil"/>
              <w:bottom w:val="single" w:sz="8" w:space="0" w:color="A6A6A6"/>
              <w:right w:val="single" w:sz="8" w:space="0" w:color="A6A6A6"/>
            </w:tcBorders>
            <w:shd w:val="clear" w:color="000000" w:fill="CCCCCC"/>
            <w:vAlign w:val="center"/>
            <w:hideMark/>
          </w:tcPr>
          <w:p w14:paraId="6835DBEA"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w:t>
            </w:r>
          </w:p>
        </w:tc>
      </w:tr>
      <w:tr w:rsidR="007F5A62" w:rsidRPr="007F5A62" w14:paraId="266C456C" w14:textId="77777777" w:rsidTr="00CF22AF">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14:paraId="141256F2"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Empleo, Desarrollo Económico y Prosperidad para las Familias</w:t>
            </w:r>
          </w:p>
        </w:tc>
        <w:tc>
          <w:tcPr>
            <w:tcW w:w="1276" w:type="dxa"/>
            <w:tcBorders>
              <w:top w:val="nil"/>
              <w:left w:val="nil"/>
              <w:bottom w:val="single" w:sz="8" w:space="0" w:color="A6A6A6"/>
              <w:right w:val="single" w:sz="8" w:space="0" w:color="A6A6A6"/>
            </w:tcBorders>
            <w:shd w:val="clear" w:color="auto" w:fill="auto"/>
            <w:vAlign w:val="center"/>
            <w:hideMark/>
          </w:tcPr>
          <w:p w14:paraId="1E9E31F2"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382.4</w:t>
            </w:r>
          </w:p>
        </w:tc>
        <w:tc>
          <w:tcPr>
            <w:tcW w:w="1276" w:type="dxa"/>
            <w:tcBorders>
              <w:top w:val="nil"/>
              <w:left w:val="nil"/>
              <w:bottom w:val="single" w:sz="8" w:space="0" w:color="A6A6A6"/>
              <w:right w:val="single" w:sz="8" w:space="0" w:color="A6A6A6"/>
            </w:tcBorders>
            <w:shd w:val="clear" w:color="auto" w:fill="auto"/>
            <w:vAlign w:val="center"/>
            <w:hideMark/>
          </w:tcPr>
          <w:p w14:paraId="35EED4F3"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2.6</w:t>
            </w:r>
          </w:p>
        </w:tc>
      </w:tr>
      <w:tr w:rsidR="007F5A62" w:rsidRPr="007F5A62" w14:paraId="03E0F7E9" w14:textId="77777777" w:rsidTr="00CF22AF">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14:paraId="22AFFD3A"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Educación pertinente, Salud de Calidad y Sociedad Incluyente</w:t>
            </w:r>
          </w:p>
        </w:tc>
        <w:tc>
          <w:tcPr>
            <w:tcW w:w="1276" w:type="dxa"/>
            <w:tcBorders>
              <w:top w:val="nil"/>
              <w:left w:val="nil"/>
              <w:bottom w:val="single" w:sz="8" w:space="0" w:color="A6A6A6"/>
              <w:right w:val="single" w:sz="8" w:space="0" w:color="A6A6A6"/>
            </w:tcBorders>
            <w:shd w:val="clear" w:color="auto" w:fill="auto"/>
            <w:vAlign w:val="center"/>
            <w:hideMark/>
          </w:tcPr>
          <w:p w14:paraId="54926E5D"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10,397.4</w:t>
            </w:r>
          </w:p>
        </w:tc>
        <w:tc>
          <w:tcPr>
            <w:tcW w:w="1276" w:type="dxa"/>
            <w:tcBorders>
              <w:top w:val="nil"/>
              <w:left w:val="nil"/>
              <w:bottom w:val="single" w:sz="8" w:space="0" w:color="A6A6A6"/>
              <w:right w:val="single" w:sz="8" w:space="0" w:color="A6A6A6"/>
            </w:tcBorders>
            <w:shd w:val="clear" w:color="auto" w:fill="auto"/>
            <w:vAlign w:val="center"/>
            <w:hideMark/>
          </w:tcPr>
          <w:p w14:paraId="10A0CCE4"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71.3</w:t>
            </w:r>
          </w:p>
        </w:tc>
      </w:tr>
      <w:tr w:rsidR="007F5A62" w:rsidRPr="007F5A62" w14:paraId="3C5B1E92" w14:textId="77777777" w:rsidTr="00CF22AF">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14:paraId="68935825"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Integración Regional Ordenada y Sustentable</w:t>
            </w:r>
          </w:p>
        </w:tc>
        <w:tc>
          <w:tcPr>
            <w:tcW w:w="1276" w:type="dxa"/>
            <w:tcBorders>
              <w:top w:val="nil"/>
              <w:left w:val="nil"/>
              <w:bottom w:val="single" w:sz="8" w:space="0" w:color="A6A6A6"/>
              <w:right w:val="single" w:sz="8" w:space="0" w:color="A6A6A6"/>
            </w:tcBorders>
            <w:shd w:val="clear" w:color="auto" w:fill="auto"/>
            <w:vAlign w:val="center"/>
            <w:hideMark/>
          </w:tcPr>
          <w:p w14:paraId="77A96D9D"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832.6</w:t>
            </w:r>
          </w:p>
        </w:tc>
        <w:tc>
          <w:tcPr>
            <w:tcW w:w="1276" w:type="dxa"/>
            <w:tcBorders>
              <w:top w:val="nil"/>
              <w:left w:val="nil"/>
              <w:bottom w:val="single" w:sz="8" w:space="0" w:color="A6A6A6"/>
              <w:right w:val="single" w:sz="8" w:space="0" w:color="A6A6A6"/>
            </w:tcBorders>
            <w:shd w:val="clear" w:color="auto" w:fill="auto"/>
            <w:vAlign w:val="center"/>
            <w:hideMark/>
          </w:tcPr>
          <w:p w14:paraId="39DF08A3"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5.7</w:t>
            </w:r>
          </w:p>
        </w:tc>
      </w:tr>
      <w:tr w:rsidR="007F5A62" w:rsidRPr="007F5A62" w14:paraId="1D3B45F3" w14:textId="77777777" w:rsidTr="00CF22AF">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14:paraId="0EB09A36"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lastRenderedPageBreak/>
              <w:t>Gobernanza, Seguridad y Protección para Vivir en Paz</w:t>
            </w:r>
          </w:p>
        </w:tc>
        <w:tc>
          <w:tcPr>
            <w:tcW w:w="1276" w:type="dxa"/>
            <w:tcBorders>
              <w:top w:val="nil"/>
              <w:left w:val="nil"/>
              <w:bottom w:val="single" w:sz="8" w:space="0" w:color="A6A6A6"/>
              <w:right w:val="single" w:sz="8" w:space="0" w:color="A6A6A6"/>
            </w:tcBorders>
            <w:shd w:val="clear" w:color="auto" w:fill="auto"/>
            <w:vAlign w:val="center"/>
            <w:hideMark/>
          </w:tcPr>
          <w:p w14:paraId="2818D4E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1,099.2</w:t>
            </w:r>
          </w:p>
        </w:tc>
        <w:tc>
          <w:tcPr>
            <w:tcW w:w="1276" w:type="dxa"/>
            <w:tcBorders>
              <w:top w:val="nil"/>
              <w:left w:val="nil"/>
              <w:bottom w:val="single" w:sz="8" w:space="0" w:color="A6A6A6"/>
              <w:right w:val="single" w:sz="8" w:space="0" w:color="A6A6A6"/>
            </w:tcBorders>
            <w:shd w:val="clear" w:color="auto" w:fill="auto"/>
            <w:vAlign w:val="center"/>
            <w:hideMark/>
          </w:tcPr>
          <w:p w14:paraId="5BAD2A43"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7.6</w:t>
            </w:r>
          </w:p>
        </w:tc>
      </w:tr>
      <w:tr w:rsidR="007F5A62" w:rsidRPr="007F5A62" w14:paraId="711FB0B4" w14:textId="77777777" w:rsidTr="00CF22AF">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14:paraId="05F74D8D"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Gobierno Honesto, Eficiente y Transparente</w:t>
            </w:r>
          </w:p>
        </w:tc>
        <w:tc>
          <w:tcPr>
            <w:tcW w:w="1276" w:type="dxa"/>
            <w:tcBorders>
              <w:top w:val="nil"/>
              <w:left w:val="nil"/>
              <w:bottom w:val="single" w:sz="8" w:space="0" w:color="A6A6A6"/>
              <w:right w:val="single" w:sz="8" w:space="0" w:color="A6A6A6"/>
            </w:tcBorders>
            <w:shd w:val="clear" w:color="auto" w:fill="auto"/>
            <w:vAlign w:val="center"/>
            <w:hideMark/>
          </w:tcPr>
          <w:p w14:paraId="7B66DEA1"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1,863.5</w:t>
            </w:r>
          </w:p>
        </w:tc>
        <w:tc>
          <w:tcPr>
            <w:tcW w:w="1276" w:type="dxa"/>
            <w:tcBorders>
              <w:top w:val="nil"/>
              <w:left w:val="nil"/>
              <w:bottom w:val="single" w:sz="8" w:space="0" w:color="A6A6A6"/>
              <w:right w:val="single" w:sz="8" w:space="0" w:color="A6A6A6"/>
            </w:tcBorders>
            <w:shd w:val="clear" w:color="auto" w:fill="auto"/>
            <w:vAlign w:val="center"/>
            <w:hideMark/>
          </w:tcPr>
          <w:p w14:paraId="3477C079"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12.8</w:t>
            </w:r>
          </w:p>
        </w:tc>
      </w:tr>
      <w:tr w:rsidR="007F5A62" w:rsidRPr="007F5A62" w14:paraId="46DC0590" w14:textId="77777777" w:rsidTr="00CF22AF">
        <w:trPr>
          <w:trHeight w:val="330"/>
        </w:trPr>
        <w:tc>
          <w:tcPr>
            <w:tcW w:w="5827" w:type="dxa"/>
            <w:tcBorders>
              <w:top w:val="nil"/>
              <w:left w:val="single" w:sz="8" w:space="0" w:color="A6A6A6"/>
              <w:bottom w:val="single" w:sz="8" w:space="0" w:color="A6A6A6"/>
              <w:right w:val="single" w:sz="8" w:space="0" w:color="A6A6A6"/>
            </w:tcBorders>
            <w:shd w:val="clear" w:color="000000" w:fill="CCCCCC"/>
            <w:vAlign w:val="center"/>
            <w:hideMark/>
          </w:tcPr>
          <w:p w14:paraId="67CAE5EB"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276" w:type="dxa"/>
            <w:tcBorders>
              <w:top w:val="nil"/>
              <w:left w:val="nil"/>
              <w:bottom w:val="single" w:sz="8" w:space="0" w:color="A6A6A6"/>
              <w:right w:val="single" w:sz="8" w:space="0" w:color="A6A6A6"/>
            </w:tcBorders>
            <w:shd w:val="clear" w:color="000000" w:fill="CCCCCC"/>
            <w:vAlign w:val="center"/>
            <w:hideMark/>
          </w:tcPr>
          <w:p w14:paraId="6DE36460"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14,575.1</w:t>
            </w:r>
          </w:p>
        </w:tc>
        <w:tc>
          <w:tcPr>
            <w:tcW w:w="1276" w:type="dxa"/>
            <w:tcBorders>
              <w:top w:val="nil"/>
              <w:left w:val="nil"/>
              <w:bottom w:val="single" w:sz="8" w:space="0" w:color="A6A6A6"/>
              <w:right w:val="single" w:sz="8" w:space="0" w:color="A6A6A6"/>
            </w:tcBorders>
            <w:shd w:val="clear" w:color="000000" w:fill="CCCCCC"/>
            <w:vAlign w:val="center"/>
            <w:hideMark/>
          </w:tcPr>
          <w:p w14:paraId="478EA851"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100</w:t>
            </w:r>
          </w:p>
        </w:tc>
      </w:tr>
    </w:tbl>
    <w:p w14:paraId="01CE52DD" w14:textId="77777777" w:rsidR="007F5A62" w:rsidRPr="007F5A62" w:rsidRDefault="007F5A62" w:rsidP="007F5A62">
      <w:pPr>
        <w:spacing w:after="200" w:line="360" w:lineRule="auto"/>
        <w:jc w:val="both"/>
        <w:rPr>
          <w:rFonts w:ascii="Arial" w:eastAsia="Calibri" w:hAnsi="Arial" w:cs="Arial"/>
          <w:b/>
          <w:sz w:val="24"/>
          <w:szCs w:val="24"/>
        </w:rPr>
      </w:pPr>
    </w:p>
    <w:p w14:paraId="634D8AD3"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PRESUPUESTO POR RAMO</w:t>
      </w:r>
    </w:p>
    <w:p w14:paraId="30D3B6BE"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proyecto de Presupuesto de Egresos 2019, distribuido por Ramo, se integra como sigue:</w:t>
      </w:r>
    </w:p>
    <w:p w14:paraId="45166BB1" w14:textId="77777777" w:rsidR="007F5A62" w:rsidRPr="007F5A62" w:rsidRDefault="007F5A62" w:rsidP="007F5A62">
      <w:pPr>
        <w:spacing w:after="200" w:line="360" w:lineRule="auto"/>
        <w:jc w:val="center"/>
        <w:rPr>
          <w:rFonts w:ascii="Arial" w:eastAsia="Calibri" w:hAnsi="Arial" w:cs="Arial"/>
          <w:sz w:val="24"/>
          <w:szCs w:val="24"/>
        </w:rPr>
      </w:pPr>
      <w:r w:rsidRPr="007F5A62">
        <w:rPr>
          <w:rFonts w:ascii="Arial" w:eastAsia="Calibri" w:hAnsi="Arial" w:cs="Arial"/>
          <w:sz w:val="24"/>
          <w:szCs w:val="24"/>
        </w:rPr>
        <w:t>(Millones de pesos)</w:t>
      </w:r>
    </w:p>
    <w:tbl>
      <w:tblPr>
        <w:tblW w:w="5083" w:type="pct"/>
        <w:tblCellMar>
          <w:left w:w="70" w:type="dxa"/>
          <w:right w:w="70" w:type="dxa"/>
        </w:tblCellMar>
        <w:tblLook w:val="04A0" w:firstRow="1" w:lastRow="0" w:firstColumn="1" w:lastColumn="0" w:noHBand="0" w:noVBand="1"/>
      </w:tblPr>
      <w:tblGrid>
        <w:gridCol w:w="2013"/>
        <w:gridCol w:w="477"/>
        <w:gridCol w:w="1607"/>
        <w:gridCol w:w="418"/>
        <w:gridCol w:w="1674"/>
        <w:gridCol w:w="557"/>
        <w:gridCol w:w="1526"/>
      </w:tblGrid>
      <w:tr w:rsidR="007F5A62" w:rsidRPr="007F5A62" w14:paraId="45CE1EBB" w14:textId="77777777" w:rsidTr="00CF22AF">
        <w:trPr>
          <w:trHeight w:val="475"/>
        </w:trPr>
        <w:tc>
          <w:tcPr>
            <w:tcW w:w="1218" w:type="pct"/>
            <w:tcBorders>
              <w:top w:val="single" w:sz="8" w:space="0" w:color="A6A6A6"/>
              <w:left w:val="single" w:sz="8" w:space="0" w:color="A6A6A6"/>
              <w:bottom w:val="nil"/>
              <w:right w:val="single" w:sz="8" w:space="0" w:color="A6A6A6"/>
            </w:tcBorders>
            <w:shd w:val="clear" w:color="000000" w:fill="CCCCCC"/>
            <w:vAlign w:val="center"/>
            <w:hideMark/>
          </w:tcPr>
          <w:p w14:paraId="082E48E2"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Ramo</w:t>
            </w:r>
          </w:p>
        </w:tc>
        <w:tc>
          <w:tcPr>
            <w:tcW w:w="289" w:type="pct"/>
            <w:tcBorders>
              <w:top w:val="nil"/>
              <w:left w:val="nil"/>
              <w:bottom w:val="nil"/>
              <w:right w:val="nil"/>
            </w:tcBorders>
            <w:shd w:val="clear" w:color="auto" w:fill="auto"/>
            <w:noWrap/>
            <w:vAlign w:val="bottom"/>
            <w:hideMark/>
          </w:tcPr>
          <w:p w14:paraId="72AEC8EF"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single" w:sz="8" w:space="0" w:color="A6A6A6"/>
              <w:left w:val="single" w:sz="8" w:space="0" w:color="A6A6A6"/>
              <w:bottom w:val="nil"/>
              <w:right w:val="single" w:sz="8" w:space="0" w:color="A6A6A6"/>
            </w:tcBorders>
            <w:shd w:val="clear" w:color="000000" w:fill="CCCCCC"/>
            <w:vAlign w:val="center"/>
            <w:hideMark/>
          </w:tcPr>
          <w:p w14:paraId="365F79ED"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Estatal</w:t>
            </w:r>
          </w:p>
        </w:tc>
        <w:tc>
          <w:tcPr>
            <w:tcW w:w="253" w:type="pct"/>
            <w:tcBorders>
              <w:top w:val="nil"/>
              <w:left w:val="nil"/>
              <w:bottom w:val="nil"/>
              <w:right w:val="nil"/>
            </w:tcBorders>
            <w:shd w:val="clear" w:color="auto" w:fill="auto"/>
            <w:noWrap/>
            <w:vAlign w:val="bottom"/>
            <w:hideMark/>
          </w:tcPr>
          <w:p w14:paraId="07D551BE"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single" w:sz="8" w:space="0" w:color="A6A6A6"/>
              <w:left w:val="single" w:sz="8" w:space="0" w:color="A6A6A6"/>
              <w:bottom w:val="nil"/>
              <w:right w:val="single" w:sz="8" w:space="0" w:color="A6A6A6"/>
            </w:tcBorders>
            <w:shd w:val="clear" w:color="000000" w:fill="CCCCCC"/>
            <w:vAlign w:val="center"/>
            <w:hideMark/>
          </w:tcPr>
          <w:p w14:paraId="1DAD94EE"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Aportaciones Federales</w:t>
            </w:r>
          </w:p>
        </w:tc>
        <w:tc>
          <w:tcPr>
            <w:tcW w:w="337" w:type="pct"/>
            <w:tcBorders>
              <w:top w:val="nil"/>
              <w:left w:val="nil"/>
              <w:bottom w:val="nil"/>
              <w:right w:val="nil"/>
            </w:tcBorders>
            <w:shd w:val="clear" w:color="auto" w:fill="auto"/>
            <w:noWrap/>
            <w:vAlign w:val="bottom"/>
            <w:hideMark/>
          </w:tcPr>
          <w:p w14:paraId="27373D10"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single" w:sz="8" w:space="0" w:color="A6A6A6"/>
              <w:left w:val="single" w:sz="8" w:space="0" w:color="A6A6A6"/>
              <w:bottom w:val="nil"/>
              <w:right w:val="single" w:sz="8" w:space="0" w:color="A6A6A6"/>
            </w:tcBorders>
            <w:shd w:val="clear" w:color="000000" w:fill="CCCCCC"/>
            <w:vAlign w:val="center"/>
            <w:hideMark/>
          </w:tcPr>
          <w:p w14:paraId="0D2E570C"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r>
      <w:tr w:rsidR="007F5A62" w:rsidRPr="007F5A62" w14:paraId="6C92E27F" w14:textId="77777777" w:rsidTr="00CF22AF">
        <w:trPr>
          <w:trHeight w:val="615"/>
        </w:trPr>
        <w:tc>
          <w:tcPr>
            <w:tcW w:w="1218"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F7DCEB1"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Legislativo</w:t>
            </w:r>
          </w:p>
        </w:tc>
        <w:tc>
          <w:tcPr>
            <w:tcW w:w="289" w:type="pct"/>
            <w:tcBorders>
              <w:top w:val="nil"/>
              <w:left w:val="nil"/>
              <w:bottom w:val="nil"/>
              <w:right w:val="nil"/>
            </w:tcBorders>
            <w:shd w:val="clear" w:color="auto" w:fill="auto"/>
            <w:noWrap/>
            <w:vAlign w:val="bottom"/>
            <w:hideMark/>
          </w:tcPr>
          <w:p w14:paraId="686F1F36"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A0D3C5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301.5</w:t>
            </w:r>
          </w:p>
        </w:tc>
        <w:tc>
          <w:tcPr>
            <w:tcW w:w="253" w:type="pct"/>
            <w:tcBorders>
              <w:top w:val="nil"/>
              <w:left w:val="nil"/>
              <w:bottom w:val="nil"/>
              <w:right w:val="nil"/>
            </w:tcBorders>
            <w:shd w:val="clear" w:color="auto" w:fill="auto"/>
            <w:noWrap/>
            <w:vAlign w:val="bottom"/>
            <w:hideMark/>
          </w:tcPr>
          <w:p w14:paraId="38D01099"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21198C42"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0.0</w:t>
            </w:r>
          </w:p>
        </w:tc>
        <w:tc>
          <w:tcPr>
            <w:tcW w:w="337" w:type="pct"/>
            <w:tcBorders>
              <w:top w:val="nil"/>
              <w:left w:val="nil"/>
              <w:bottom w:val="nil"/>
              <w:right w:val="nil"/>
            </w:tcBorders>
            <w:shd w:val="clear" w:color="auto" w:fill="auto"/>
            <w:noWrap/>
            <w:vAlign w:val="bottom"/>
            <w:hideMark/>
          </w:tcPr>
          <w:p w14:paraId="6C268F2C"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E4F8AF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301.5</w:t>
            </w:r>
          </w:p>
        </w:tc>
      </w:tr>
      <w:tr w:rsidR="007F5A62" w:rsidRPr="007F5A62" w14:paraId="47DBD505" w14:textId="77777777" w:rsidTr="00CF22AF">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14:paraId="5A0807E3"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Judicial</w:t>
            </w:r>
          </w:p>
        </w:tc>
        <w:tc>
          <w:tcPr>
            <w:tcW w:w="289" w:type="pct"/>
            <w:tcBorders>
              <w:top w:val="nil"/>
              <w:left w:val="nil"/>
              <w:bottom w:val="nil"/>
              <w:right w:val="nil"/>
            </w:tcBorders>
            <w:shd w:val="clear" w:color="auto" w:fill="auto"/>
            <w:noWrap/>
            <w:vAlign w:val="bottom"/>
            <w:hideMark/>
          </w:tcPr>
          <w:p w14:paraId="01238315"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14:paraId="4A687A85"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251.9</w:t>
            </w:r>
          </w:p>
        </w:tc>
        <w:tc>
          <w:tcPr>
            <w:tcW w:w="253" w:type="pct"/>
            <w:tcBorders>
              <w:top w:val="nil"/>
              <w:left w:val="nil"/>
              <w:bottom w:val="nil"/>
              <w:right w:val="nil"/>
            </w:tcBorders>
            <w:shd w:val="clear" w:color="auto" w:fill="auto"/>
            <w:noWrap/>
            <w:vAlign w:val="bottom"/>
            <w:hideMark/>
          </w:tcPr>
          <w:p w14:paraId="25311B82"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14:paraId="67F90B5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0.0</w:t>
            </w:r>
          </w:p>
        </w:tc>
        <w:tc>
          <w:tcPr>
            <w:tcW w:w="337" w:type="pct"/>
            <w:tcBorders>
              <w:top w:val="nil"/>
              <w:left w:val="nil"/>
              <w:bottom w:val="nil"/>
              <w:right w:val="nil"/>
            </w:tcBorders>
            <w:shd w:val="clear" w:color="auto" w:fill="auto"/>
            <w:noWrap/>
            <w:vAlign w:val="bottom"/>
            <w:hideMark/>
          </w:tcPr>
          <w:p w14:paraId="5834DC86"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14:paraId="7EFCEB4D"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251.9</w:t>
            </w:r>
          </w:p>
        </w:tc>
      </w:tr>
      <w:tr w:rsidR="007F5A62" w:rsidRPr="007F5A62" w14:paraId="2C3D43F5" w14:textId="77777777" w:rsidTr="00CF22AF">
        <w:trPr>
          <w:trHeight w:val="615"/>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14:paraId="5787F7F5"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Órganos Autónomos</w:t>
            </w:r>
          </w:p>
        </w:tc>
        <w:tc>
          <w:tcPr>
            <w:tcW w:w="289" w:type="pct"/>
            <w:tcBorders>
              <w:top w:val="nil"/>
              <w:left w:val="nil"/>
              <w:bottom w:val="nil"/>
              <w:right w:val="nil"/>
            </w:tcBorders>
            <w:shd w:val="clear" w:color="auto" w:fill="auto"/>
            <w:noWrap/>
            <w:vAlign w:val="bottom"/>
            <w:hideMark/>
          </w:tcPr>
          <w:p w14:paraId="1640555D"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14:paraId="3D177EB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256.4</w:t>
            </w:r>
          </w:p>
        </w:tc>
        <w:tc>
          <w:tcPr>
            <w:tcW w:w="253" w:type="pct"/>
            <w:tcBorders>
              <w:top w:val="nil"/>
              <w:left w:val="nil"/>
              <w:bottom w:val="nil"/>
              <w:right w:val="nil"/>
            </w:tcBorders>
            <w:shd w:val="clear" w:color="auto" w:fill="auto"/>
            <w:noWrap/>
            <w:vAlign w:val="bottom"/>
            <w:hideMark/>
          </w:tcPr>
          <w:p w14:paraId="49651995"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14:paraId="46934092"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0.0</w:t>
            </w:r>
          </w:p>
        </w:tc>
        <w:tc>
          <w:tcPr>
            <w:tcW w:w="337" w:type="pct"/>
            <w:tcBorders>
              <w:top w:val="nil"/>
              <w:left w:val="nil"/>
              <w:bottom w:val="nil"/>
              <w:right w:val="nil"/>
            </w:tcBorders>
            <w:shd w:val="clear" w:color="auto" w:fill="auto"/>
            <w:noWrap/>
            <w:vAlign w:val="bottom"/>
            <w:hideMark/>
          </w:tcPr>
          <w:p w14:paraId="1A20F9E8"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14:paraId="7E1FFD1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256.4</w:t>
            </w:r>
          </w:p>
        </w:tc>
      </w:tr>
      <w:tr w:rsidR="007F5A62" w:rsidRPr="007F5A62" w14:paraId="314A3F1E" w14:textId="77777777" w:rsidTr="00CF22AF">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14:paraId="4564D75C"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Ejecutivo</w:t>
            </w:r>
          </w:p>
        </w:tc>
        <w:tc>
          <w:tcPr>
            <w:tcW w:w="289" w:type="pct"/>
            <w:tcBorders>
              <w:top w:val="nil"/>
              <w:left w:val="nil"/>
              <w:bottom w:val="nil"/>
              <w:right w:val="nil"/>
            </w:tcBorders>
            <w:shd w:val="clear" w:color="auto" w:fill="auto"/>
            <w:noWrap/>
            <w:vAlign w:val="bottom"/>
            <w:hideMark/>
          </w:tcPr>
          <w:p w14:paraId="48A6B798"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14:paraId="3EDE0D8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6,255.2</w:t>
            </w:r>
          </w:p>
        </w:tc>
        <w:tc>
          <w:tcPr>
            <w:tcW w:w="253" w:type="pct"/>
            <w:tcBorders>
              <w:top w:val="nil"/>
              <w:left w:val="nil"/>
              <w:bottom w:val="nil"/>
              <w:right w:val="nil"/>
            </w:tcBorders>
            <w:shd w:val="clear" w:color="auto" w:fill="auto"/>
            <w:noWrap/>
            <w:vAlign w:val="bottom"/>
            <w:hideMark/>
          </w:tcPr>
          <w:p w14:paraId="67B99635"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14:paraId="55C468DD"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8,319.9</w:t>
            </w:r>
          </w:p>
        </w:tc>
        <w:tc>
          <w:tcPr>
            <w:tcW w:w="337" w:type="pct"/>
            <w:tcBorders>
              <w:top w:val="nil"/>
              <w:left w:val="nil"/>
              <w:bottom w:val="nil"/>
              <w:right w:val="nil"/>
            </w:tcBorders>
            <w:shd w:val="clear" w:color="auto" w:fill="auto"/>
            <w:noWrap/>
            <w:vAlign w:val="bottom"/>
            <w:hideMark/>
          </w:tcPr>
          <w:p w14:paraId="6AF7B88E"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14:paraId="3C700A5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14,575.1</w:t>
            </w:r>
          </w:p>
        </w:tc>
      </w:tr>
      <w:tr w:rsidR="007F5A62" w:rsidRPr="007F5A62" w14:paraId="7F069057" w14:textId="77777777" w:rsidTr="00CF22AF">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14:paraId="0864379F"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Municipios</w:t>
            </w:r>
          </w:p>
        </w:tc>
        <w:tc>
          <w:tcPr>
            <w:tcW w:w="289" w:type="pct"/>
            <w:tcBorders>
              <w:top w:val="nil"/>
              <w:left w:val="nil"/>
              <w:bottom w:val="nil"/>
              <w:right w:val="nil"/>
            </w:tcBorders>
            <w:shd w:val="clear" w:color="auto" w:fill="auto"/>
            <w:noWrap/>
            <w:vAlign w:val="bottom"/>
            <w:hideMark/>
          </w:tcPr>
          <w:p w14:paraId="07B67A73"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14:paraId="7E843D4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1,896.2</w:t>
            </w:r>
          </w:p>
        </w:tc>
        <w:tc>
          <w:tcPr>
            <w:tcW w:w="253" w:type="pct"/>
            <w:tcBorders>
              <w:top w:val="nil"/>
              <w:left w:val="nil"/>
              <w:bottom w:val="nil"/>
              <w:right w:val="nil"/>
            </w:tcBorders>
            <w:shd w:val="clear" w:color="auto" w:fill="auto"/>
            <w:noWrap/>
            <w:vAlign w:val="bottom"/>
            <w:hideMark/>
          </w:tcPr>
          <w:p w14:paraId="322FD324"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14:paraId="6FC3D9C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1,424.0</w:t>
            </w:r>
          </w:p>
        </w:tc>
        <w:tc>
          <w:tcPr>
            <w:tcW w:w="337" w:type="pct"/>
            <w:tcBorders>
              <w:top w:val="nil"/>
              <w:left w:val="nil"/>
              <w:bottom w:val="nil"/>
              <w:right w:val="nil"/>
            </w:tcBorders>
            <w:shd w:val="clear" w:color="auto" w:fill="auto"/>
            <w:noWrap/>
            <w:vAlign w:val="bottom"/>
            <w:hideMark/>
          </w:tcPr>
          <w:p w14:paraId="47868EFE"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14:paraId="10288F1A"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3,320.2</w:t>
            </w:r>
          </w:p>
        </w:tc>
      </w:tr>
      <w:tr w:rsidR="007F5A62" w:rsidRPr="007F5A62" w14:paraId="05514DBA" w14:textId="77777777" w:rsidTr="00CF22AF">
        <w:trPr>
          <w:trHeight w:val="330"/>
        </w:trPr>
        <w:tc>
          <w:tcPr>
            <w:tcW w:w="1218" w:type="pct"/>
            <w:tcBorders>
              <w:top w:val="nil"/>
              <w:left w:val="single" w:sz="8" w:space="0" w:color="A6A6A6"/>
              <w:bottom w:val="single" w:sz="8" w:space="0" w:color="A6A6A6"/>
              <w:right w:val="single" w:sz="8" w:space="0" w:color="A6A6A6"/>
            </w:tcBorders>
            <w:shd w:val="clear" w:color="000000" w:fill="CCCCCC"/>
            <w:vAlign w:val="center"/>
            <w:hideMark/>
          </w:tcPr>
          <w:p w14:paraId="39DC46C7"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289" w:type="pct"/>
            <w:tcBorders>
              <w:top w:val="nil"/>
              <w:left w:val="nil"/>
              <w:bottom w:val="nil"/>
              <w:right w:val="nil"/>
            </w:tcBorders>
            <w:shd w:val="clear" w:color="auto" w:fill="auto"/>
            <w:noWrap/>
            <w:vAlign w:val="bottom"/>
            <w:hideMark/>
          </w:tcPr>
          <w:p w14:paraId="52940CCB"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72" w:type="pct"/>
            <w:tcBorders>
              <w:top w:val="nil"/>
              <w:left w:val="single" w:sz="8" w:space="0" w:color="A6A6A6"/>
              <w:bottom w:val="single" w:sz="8" w:space="0" w:color="A6A6A6"/>
              <w:right w:val="single" w:sz="8" w:space="0" w:color="A6A6A6"/>
            </w:tcBorders>
            <w:shd w:val="clear" w:color="000000" w:fill="CCCCCC"/>
            <w:vAlign w:val="center"/>
            <w:hideMark/>
          </w:tcPr>
          <w:p w14:paraId="14BBB30C"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8,961.2</w:t>
            </w:r>
          </w:p>
        </w:tc>
        <w:tc>
          <w:tcPr>
            <w:tcW w:w="253" w:type="pct"/>
            <w:tcBorders>
              <w:top w:val="nil"/>
              <w:left w:val="nil"/>
              <w:bottom w:val="nil"/>
              <w:right w:val="nil"/>
            </w:tcBorders>
            <w:shd w:val="clear" w:color="auto" w:fill="auto"/>
            <w:noWrap/>
            <w:vAlign w:val="bottom"/>
            <w:hideMark/>
          </w:tcPr>
          <w:p w14:paraId="7FD08B07"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1008" w:type="pct"/>
            <w:tcBorders>
              <w:top w:val="nil"/>
              <w:left w:val="single" w:sz="8" w:space="0" w:color="A6A6A6"/>
              <w:bottom w:val="single" w:sz="8" w:space="0" w:color="A6A6A6"/>
              <w:right w:val="single" w:sz="8" w:space="0" w:color="A6A6A6"/>
            </w:tcBorders>
            <w:shd w:val="clear" w:color="000000" w:fill="CCCCCC"/>
            <w:vAlign w:val="center"/>
            <w:hideMark/>
          </w:tcPr>
          <w:p w14:paraId="7E728A2B"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9,743.9</w:t>
            </w:r>
          </w:p>
        </w:tc>
        <w:tc>
          <w:tcPr>
            <w:tcW w:w="337" w:type="pct"/>
            <w:tcBorders>
              <w:top w:val="nil"/>
              <w:left w:val="nil"/>
              <w:bottom w:val="nil"/>
              <w:right w:val="nil"/>
            </w:tcBorders>
            <w:shd w:val="clear" w:color="auto" w:fill="auto"/>
            <w:noWrap/>
            <w:vAlign w:val="bottom"/>
            <w:hideMark/>
          </w:tcPr>
          <w:p w14:paraId="0B2B92EE" w14:textId="77777777" w:rsidR="007F5A62" w:rsidRPr="007F5A62" w:rsidRDefault="007F5A62" w:rsidP="007F5A62">
            <w:pPr>
              <w:spacing w:after="0" w:line="240" w:lineRule="auto"/>
              <w:rPr>
                <w:rFonts w:ascii="Arial" w:eastAsia="Times New Roman" w:hAnsi="Arial" w:cs="Arial"/>
                <w:sz w:val="24"/>
                <w:szCs w:val="24"/>
                <w:lang w:eastAsia="es-MX"/>
              </w:rPr>
            </w:pPr>
          </w:p>
        </w:tc>
        <w:tc>
          <w:tcPr>
            <w:tcW w:w="923" w:type="pct"/>
            <w:tcBorders>
              <w:top w:val="nil"/>
              <w:left w:val="single" w:sz="8" w:space="0" w:color="A6A6A6"/>
              <w:bottom w:val="single" w:sz="8" w:space="0" w:color="A6A6A6"/>
              <w:right w:val="single" w:sz="8" w:space="0" w:color="A6A6A6"/>
            </w:tcBorders>
            <w:shd w:val="clear" w:color="000000" w:fill="CCCCCC"/>
            <w:vAlign w:val="center"/>
            <w:hideMark/>
          </w:tcPr>
          <w:p w14:paraId="21B058F4"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18,705.1</w:t>
            </w:r>
          </w:p>
        </w:tc>
      </w:tr>
    </w:tbl>
    <w:p w14:paraId="1B1F9E2E" w14:textId="77777777" w:rsidR="007F5A62" w:rsidRPr="007F5A62" w:rsidRDefault="007F5A62" w:rsidP="007F5A62">
      <w:pPr>
        <w:spacing w:after="200" w:line="360" w:lineRule="auto"/>
        <w:jc w:val="both"/>
        <w:rPr>
          <w:rFonts w:ascii="Arial" w:eastAsia="Calibri" w:hAnsi="Arial" w:cs="Arial"/>
          <w:sz w:val="24"/>
          <w:szCs w:val="24"/>
        </w:rPr>
      </w:pPr>
    </w:p>
    <w:p w14:paraId="27041ABC"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Poder Legislativo contará con un presupuesto total de 301.5 millones de pesos, que representa un incremento nominal del 24.7% respecto de 2018,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7F5A62" w:rsidRPr="007F5A62" w14:paraId="61FA0FCA" w14:textId="77777777" w:rsidTr="00CF22AF">
        <w:trPr>
          <w:trHeight w:val="960"/>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14:paraId="638277D6"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lastRenderedPageBreak/>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14:paraId="1F3C28E8"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 (MDP)</w:t>
            </w:r>
          </w:p>
        </w:tc>
      </w:tr>
      <w:tr w:rsidR="007F5A62" w:rsidRPr="007F5A62" w14:paraId="368FD5C8" w14:textId="77777777" w:rsidTr="00CF22AF">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13CAB79"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Cámara de Diputados</w:t>
            </w:r>
          </w:p>
        </w:tc>
        <w:tc>
          <w:tcPr>
            <w:tcW w:w="1432" w:type="dxa"/>
            <w:tcBorders>
              <w:top w:val="single" w:sz="8" w:space="0" w:color="A6A6A6"/>
              <w:left w:val="nil"/>
              <w:bottom w:val="single" w:sz="8" w:space="0" w:color="A6A6A6"/>
              <w:right w:val="single" w:sz="8" w:space="0" w:color="A6A6A6"/>
            </w:tcBorders>
            <w:shd w:val="clear" w:color="auto" w:fill="auto"/>
            <w:vAlign w:val="center"/>
            <w:hideMark/>
          </w:tcPr>
          <w:p w14:paraId="1F8B1AC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235.1</w:t>
            </w:r>
          </w:p>
        </w:tc>
      </w:tr>
      <w:tr w:rsidR="007F5A62" w:rsidRPr="007F5A62" w14:paraId="382D433F" w14:textId="77777777" w:rsidTr="00CF22AF">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14:paraId="4709330C"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hideMark/>
          </w:tcPr>
          <w:p w14:paraId="46F8219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66.4</w:t>
            </w:r>
          </w:p>
        </w:tc>
      </w:tr>
      <w:tr w:rsidR="007F5A62" w:rsidRPr="007F5A62" w14:paraId="6F9E5423" w14:textId="77777777" w:rsidTr="00CF22AF">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14:paraId="3B7993DD"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432" w:type="dxa"/>
            <w:tcBorders>
              <w:top w:val="nil"/>
              <w:left w:val="nil"/>
              <w:bottom w:val="single" w:sz="8" w:space="0" w:color="A6A6A6"/>
              <w:right w:val="single" w:sz="8" w:space="0" w:color="A6A6A6"/>
            </w:tcBorders>
            <w:shd w:val="clear" w:color="000000" w:fill="CCCCCC"/>
            <w:vAlign w:val="center"/>
            <w:hideMark/>
          </w:tcPr>
          <w:p w14:paraId="422A662B"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301.5</w:t>
            </w:r>
          </w:p>
        </w:tc>
      </w:tr>
    </w:tbl>
    <w:p w14:paraId="280EBEB9" w14:textId="77777777" w:rsidR="007F5A62" w:rsidRPr="007F5A62" w:rsidRDefault="007F5A62" w:rsidP="007F5A62">
      <w:pPr>
        <w:spacing w:after="200" w:line="360" w:lineRule="auto"/>
        <w:jc w:val="center"/>
        <w:rPr>
          <w:rFonts w:ascii="Arial" w:eastAsia="Calibri" w:hAnsi="Arial" w:cs="Arial"/>
          <w:b/>
          <w:sz w:val="24"/>
          <w:szCs w:val="24"/>
        </w:rPr>
      </w:pPr>
    </w:p>
    <w:p w14:paraId="58B78A5C"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ÓRGANOS AUTÓNOMOS</w:t>
      </w:r>
      <w:r w:rsidRPr="007F5A62">
        <w:rPr>
          <w:rFonts w:ascii="Arial" w:eastAsia="Calibri" w:hAnsi="Arial" w:cs="Arial"/>
          <w:sz w:val="24"/>
          <w:szCs w:val="24"/>
        </w:rPr>
        <w:t xml:space="preserve">.  </w:t>
      </w:r>
    </w:p>
    <w:p w14:paraId="1443CC62" w14:textId="77777777" w:rsidR="007F5A62" w:rsidRPr="007F5A62" w:rsidRDefault="007F5A62" w:rsidP="007F5A62">
      <w:pPr>
        <w:spacing w:after="200" w:line="360" w:lineRule="auto"/>
        <w:jc w:val="both"/>
        <w:rPr>
          <w:rFonts w:ascii="Arial" w:eastAsia="Calibri" w:hAnsi="Arial" w:cs="Arial"/>
          <w:sz w:val="24"/>
          <w:szCs w:val="24"/>
          <w:lang w:val="es-ES"/>
        </w:rPr>
      </w:pPr>
      <w:r w:rsidRPr="007F5A62">
        <w:rPr>
          <w:rFonts w:ascii="Arial" w:eastAsia="Calibri" w:hAnsi="Arial" w:cs="Arial"/>
          <w:sz w:val="24"/>
          <w:szCs w:val="24"/>
          <w:lang w:val="es-ES"/>
        </w:rPr>
        <w:t>Los órganos autónomos tendrán de presupuesto global 256.4 millones de pesos, como a continuación se detalla:</w:t>
      </w:r>
    </w:p>
    <w:p w14:paraId="080480BB" w14:textId="77777777" w:rsidR="007F5A62" w:rsidRPr="007F5A62" w:rsidRDefault="007F5A62" w:rsidP="007F5A62">
      <w:pPr>
        <w:spacing w:after="200" w:line="360" w:lineRule="auto"/>
        <w:jc w:val="center"/>
        <w:rPr>
          <w:rFonts w:ascii="Arial" w:eastAsia="Times New Roman" w:hAnsi="Arial" w:cs="Arial"/>
          <w:b/>
          <w:sz w:val="24"/>
          <w:szCs w:val="24"/>
          <w:lang w:val="es-ES" w:eastAsia="es-ES"/>
        </w:rPr>
      </w:pPr>
      <w:r w:rsidRPr="007F5A62">
        <w:rPr>
          <w:rFonts w:ascii="Arial" w:eastAsia="Times New Roman" w:hAnsi="Arial" w:cs="Arial"/>
          <w:b/>
          <w:sz w:val="24"/>
          <w:szCs w:val="24"/>
          <w:lang w:val="es-ES" w:eastAsia="es-ES"/>
        </w:rPr>
        <w:t>Órganos Autónomos</w:t>
      </w:r>
    </w:p>
    <w:tbl>
      <w:tblPr>
        <w:tblW w:w="7654" w:type="dxa"/>
        <w:tblInd w:w="354" w:type="dxa"/>
        <w:tblCellMar>
          <w:left w:w="70" w:type="dxa"/>
          <w:right w:w="70" w:type="dxa"/>
        </w:tblCellMar>
        <w:tblLook w:val="04A0" w:firstRow="1" w:lastRow="0" w:firstColumn="1" w:lastColumn="0" w:noHBand="0" w:noVBand="1"/>
      </w:tblPr>
      <w:tblGrid>
        <w:gridCol w:w="4819"/>
        <w:gridCol w:w="2835"/>
      </w:tblGrid>
      <w:tr w:rsidR="007F5A62" w:rsidRPr="007F5A62" w14:paraId="77963B73" w14:textId="77777777" w:rsidTr="00CF22AF">
        <w:trPr>
          <w:trHeight w:val="645"/>
        </w:trPr>
        <w:tc>
          <w:tcPr>
            <w:tcW w:w="4819" w:type="dxa"/>
            <w:tcBorders>
              <w:top w:val="single" w:sz="8" w:space="0" w:color="A6A6A6"/>
              <w:left w:val="single" w:sz="8" w:space="0" w:color="A6A6A6"/>
              <w:bottom w:val="nil"/>
              <w:right w:val="single" w:sz="8" w:space="0" w:color="A6A6A6"/>
            </w:tcBorders>
            <w:shd w:val="clear" w:color="000000" w:fill="CCCCCC"/>
            <w:vAlign w:val="center"/>
            <w:hideMark/>
          </w:tcPr>
          <w:p w14:paraId="2FCB3118"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Autónomos</w:t>
            </w:r>
          </w:p>
        </w:tc>
        <w:tc>
          <w:tcPr>
            <w:tcW w:w="2835" w:type="dxa"/>
            <w:tcBorders>
              <w:top w:val="single" w:sz="8" w:space="0" w:color="A6A6A6"/>
              <w:left w:val="nil"/>
              <w:bottom w:val="nil"/>
              <w:right w:val="single" w:sz="8" w:space="0" w:color="A6A6A6"/>
            </w:tcBorders>
            <w:shd w:val="clear" w:color="000000" w:fill="CCCCCC"/>
            <w:vAlign w:val="center"/>
            <w:hideMark/>
          </w:tcPr>
          <w:p w14:paraId="2127312C"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 (MDP)</w:t>
            </w:r>
          </w:p>
        </w:tc>
      </w:tr>
      <w:tr w:rsidR="007F5A62" w:rsidRPr="007F5A62" w14:paraId="24B31478" w14:textId="77777777" w:rsidTr="00CF22AF">
        <w:trPr>
          <w:trHeight w:val="315"/>
        </w:trPr>
        <w:tc>
          <w:tcPr>
            <w:tcW w:w="4819"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9739C25"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Universidad Autónoma de Tlaxcala</w:t>
            </w:r>
          </w:p>
        </w:tc>
        <w:tc>
          <w:tcPr>
            <w:tcW w:w="2835" w:type="dxa"/>
            <w:tcBorders>
              <w:top w:val="single" w:sz="8" w:space="0" w:color="A6A6A6"/>
              <w:left w:val="nil"/>
              <w:bottom w:val="single" w:sz="8" w:space="0" w:color="A6A6A6"/>
              <w:right w:val="single" w:sz="8" w:space="0" w:color="A6A6A6"/>
            </w:tcBorders>
            <w:shd w:val="clear" w:color="auto" w:fill="auto"/>
            <w:vAlign w:val="center"/>
            <w:hideMark/>
          </w:tcPr>
          <w:p w14:paraId="433A0A89"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103.4</w:t>
            </w:r>
          </w:p>
        </w:tc>
      </w:tr>
      <w:tr w:rsidR="007F5A62" w:rsidRPr="007F5A62" w14:paraId="1824AB46" w14:textId="77777777" w:rsidTr="00CF22AF">
        <w:trPr>
          <w:trHeight w:val="6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14:paraId="05250C40"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Comisión Estatal de Derechos Humanos</w:t>
            </w:r>
          </w:p>
        </w:tc>
        <w:tc>
          <w:tcPr>
            <w:tcW w:w="2835" w:type="dxa"/>
            <w:tcBorders>
              <w:top w:val="nil"/>
              <w:left w:val="nil"/>
              <w:bottom w:val="single" w:sz="8" w:space="0" w:color="A6A6A6"/>
              <w:right w:val="single" w:sz="8" w:space="0" w:color="A6A6A6"/>
            </w:tcBorders>
            <w:shd w:val="clear" w:color="auto" w:fill="auto"/>
            <w:vAlign w:val="center"/>
            <w:hideMark/>
          </w:tcPr>
          <w:p w14:paraId="79539FC1"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21.4</w:t>
            </w:r>
          </w:p>
        </w:tc>
      </w:tr>
      <w:tr w:rsidR="007F5A62" w:rsidRPr="007F5A62" w14:paraId="7FCC6F1F" w14:textId="77777777" w:rsidTr="00CF22AF">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14:paraId="51CB4F28"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Instituto Tlaxcalteca de Elecciones</w:t>
            </w:r>
          </w:p>
        </w:tc>
        <w:tc>
          <w:tcPr>
            <w:tcW w:w="2835" w:type="dxa"/>
            <w:tcBorders>
              <w:top w:val="nil"/>
              <w:left w:val="nil"/>
              <w:bottom w:val="single" w:sz="8" w:space="0" w:color="A6A6A6"/>
              <w:right w:val="single" w:sz="8" w:space="0" w:color="A6A6A6"/>
            </w:tcBorders>
            <w:shd w:val="clear" w:color="auto" w:fill="auto"/>
            <w:vAlign w:val="center"/>
            <w:hideMark/>
          </w:tcPr>
          <w:p w14:paraId="7FA88A3E"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80.0</w:t>
            </w:r>
          </w:p>
        </w:tc>
      </w:tr>
      <w:tr w:rsidR="007F5A62" w:rsidRPr="007F5A62" w14:paraId="373DFB7C" w14:textId="77777777" w:rsidTr="00CF22AF">
        <w:trPr>
          <w:trHeight w:val="12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14:paraId="60CFE92D"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Instituto de Acceso a la Información Pública y Protección de Datos Personales para el Estado de Tlaxcala</w:t>
            </w:r>
          </w:p>
        </w:tc>
        <w:tc>
          <w:tcPr>
            <w:tcW w:w="2835" w:type="dxa"/>
            <w:tcBorders>
              <w:top w:val="nil"/>
              <w:left w:val="nil"/>
              <w:bottom w:val="single" w:sz="8" w:space="0" w:color="A6A6A6"/>
              <w:right w:val="single" w:sz="8" w:space="0" w:color="A6A6A6"/>
            </w:tcBorders>
            <w:shd w:val="clear" w:color="auto" w:fill="auto"/>
            <w:vAlign w:val="center"/>
            <w:hideMark/>
          </w:tcPr>
          <w:p w14:paraId="2331595D"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13.3</w:t>
            </w:r>
          </w:p>
        </w:tc>
      </w:tr>
      <w:tr w:rsidR="007F5A62" w:rsidRPr="007F5A62" w14:paraId="2561E5A1" w14:textId="77777777" w:rsidTr="00CF22AF">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14:paraId="5FE58E73"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Tribunal de Conciliación y Arbitraje</w:t>
            </w:r>
          </w:p>
        </w:tc>
        <w:tc>
          <w:tcPr>
            <w:tcW w:w="2835" w:type="dxa"/>
            <w:tcBorders>
              <w:top w:val="nil"/>
              <w:left w:val="nil"/>
              <w:bottom w:val="single" w:sz="8" w:space="0" w:color="A6A6A6"/>
              <w:right w:val="single" w:sz="8" w:space="0" w:color="A6A6A6"/>
            </w:tcBorders>
            <w:shd w:val="clear" w:color="auto" w:fill="auto"/>
            <w:vAlign w:val="center"/>
            <w:hideMark/>
          </w:tcPr>
          <w:p w14:paraId="0496B9C8"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13.0</w:t>
            </w:r>
          </w:p>
        </w:tc>
      </w:tr>
      <w:tr w:rsidR="007F5A62" w:rsidRPr="007F5A62" w14:paraId="75E1FD6D" w14:textId="77777777" w:rsidTr="00CF22AF">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14:paraId="37B31F44"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Tribunal Electoral de Tlaxcala</w:t>
            </w:r>
          </w:p>
        </w:tc>
        <w:tc>
          <w:tcPr>
            <w:tcW w:w="2835" w:type="dxa"/>
            <w:tcBorders>
              <w:top w:val="nil"/>
              <w:left w:val="nil"/>
              <w:bottom w:val="single" w:sz="8" w:space="0" w:color="A6A6A6"/>
              <w:right w:val="single" w:sz="8" w:space="0" w:color="A6A6A6"/>
            </w:tcBorders>
            <w:shd w:val="clear" w:color="auto" w:fill="auto"/>
            <w:vAlign w:val="center"/>
            <w:hideMark/>
          </w:tcPr>
          <w:p w14:paraId="6DC33C02"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25.3</w:t>
            </w:r>
          </w:p>
        </w:tc>
      </w:tr>
      <w:tr w:rsidR="007F5A62" w:rsidRPr="007F5A62" w14:paraId="40D78DC7" w14:textId="77777777" w:rsidTr="00CF22AF">
        <w:trPr>
          <w:trHeight w:val="330"/>
        </w:trPr>
        <w:tc>
          <w:tcPr>
            <w:tcW w:w="4819" w:type="dxa"/>
            <w:tcBorders>
              <w:top w:val="nil"/>
              <w:left w:val="single" w:sz="8" w:space="0" w:color="A6A6A6"/>
              <w:bottom w:val="single" w:sz="8" w:space="0" w:color="A6A6A6"/>
              <w:right w:val="single" w:sz="8" w:space="0" w:color="A6A6A6"/>
            </w:tcBorders>
            <w:shd w:val="clear" w:color="000000" w:fill="CCCCCC"/>
            <w:vAlign w:val="center"/>
            <w:hideMark/>
          </w:tcPr>
          <w:p w14:paraId="79C44398"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2835" w:type="dxa"/>
            <w:tcBorders>
              <w:top w:val="nil"/>
              <w:left w:val="nil"/>
              <w:bottom w:val="single" w:sz="8" w:space="0" w:color="A6A6A6"/>
              <w:right w:val="single" w:sz="8" w:space="0" w:color="A6A6A6"/>
            </w:tcBorders>
            <w:shd w:val="clear" w:color="000000" w:fill="CCCCCC"/>
            <w:vAlign w:val="center"/>
            <w:hideMark/>
          </w:tcPr>
          <w:p w14:paraId="796207F0"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256.4</w:t>
            </w:r>
          </w:p>
        </w:tc>
      </w:tr>
    </w:tbl>
    <w:p w14:paraId="2866F46B" w14:textId="77777777" w:rsidR="007F5A62" w:rsidRPr="007F5A62" w:rsidRDefault="007F5A62" w:rsidP="007F5A62">
      <w:pPr>
        <w:spacing w:after="200" w:line="360" w:lineRule="auto"/>
        <w:jc w:val="center"/>
        <w:rPr>
          <w:rFonts w:ascii="Arial" w:eastAsia="Times New Roman" w:hAnsi="Arial" w:cs="Arial"/>
          <w:b/>
          <w:sz w:val="24"/>
          <w:szCs w:val="24"/>
          <w:lang w:val="es-ES" w:eastAsia="es-ES"/>
        </w:rPr>
      </w:pPr>
    </w:p>
    <w:p w14:paraId="10BB80A5" w14:textId="77777777" w:rsidR="007F5A62" w:rsidRPr="007F5A62" w:rsidRDefault="007F5A62" w:rsidP="007F5A62">
      <w:pPr>
        <w:spacing w:after="200" w:line="360" w:lineRule="auto"/>
        <w:contextualSpacing/>
        <w:jc w:val="center"/>
        <w:rPr>
          <w:rFonts w:ascii="Arial" w:eastAsia="Calibri" w:hAnsi="Arial" w:cs="Arial"/>
          <w:b/>
          <w:sz w:val="24"/>
          <w:szCs w:val="24"/>
        </w:rPr>
      </w:pPr>
      <w:r w:rsidRPr="007F5A62">
        <w:rPr>
          <w:rFonts w:ascii="Arial" w:eastAsia="Calibri" w:hAnsi="Arial" w:cs="Arial"/>
          <w:b/>
          <w:sz w:val="24"/>
          <w:szCs w:val="24"/>
        </w:rPr>
        <w:lastRenderedPageBreak/>
        <w:t>RECURSOS FEDERALES A MUNICIPIOS</w:t>
      </w:r>
    </w:p>
    <w:p w14:paraId="0442F045" w14:textId="77777777" w:rsidR="007F5A62" w:rsidRPr="007F5A62" w:rsidRDefault="007F5A62" w:rsidP="007F5A62">
      <w:pPr>
        <w:spacing w:after="200" w:line="360" w:lineRule="auto"/>
        <w:jc w:val="center"/>
        <w:rPr>
          <w:rFonts w:ascii="Arial" w:eastAsia="Calibri" w:hAnsi="Arial" w:cs="Arial"/>
          <w:sz w:val="24"/>
          <w:szCs w:val="24"/>
        </w:rPr>
      </w:pPr>
      <w:r w:rsidRPr="007F5A62">
        <w:rPr>
          <w:rFonts w:ascii="Arial" w:eastAsia="Calibri" w:hAnsi="Arial" w:cs="Arial"/>
          <w:sz w:val="24"/>
          <w:szCs w:val="24"/>
        </w:rPr>
        <w:t>(Millones de pesos)</w:t>
      </w:r>
    </w:p>
    <w:tbl>
      <w:tblPr>
        <w:tblW w:w="7654" w:type="dxa"/>
        <w:tblInd w:w="354" w:type="dxa"/>
        <w:tblCellMar>
          <w:left w:w="70" w:type="dxa"/>
          <w:right w:w="70" w:type="dxa"/>
        </w:tblCellMar>
        <w:tblLook w:val="04A0" w:firstRow="1" w:lastRow="0" w:firstColumn="1" w:lastColumn="0" w:noHBand="0" w:noVBand="1"/>
      </w:tblPr>
      <w:tblGrid>
        <w:gridCol w:w="3969"/>
        <w:gridCol w:w="1276"/>
        <w:gridCol w:w="1134"/>
        <w:gridCol w:w="1275"/>
      </w:tblGrid>
      <w:tr w:rsidR="007F5A62" w:rsidRPr="007F5A62" w14:paraId="3E944382" w14:textId="77777777" w:rsidTr="00CF22AF">
        <w:trPr>
          <w:trHeight w:val="330"/>
        </w:trPr>
        <w:tc>
          <w:tcPr>
            <w:tcW w:w="3969" w:type="dxa"/>
            <w:tcBorders>
              <w:top w:val="single" w:sz="8" w:space="0" w:color="A6A6A6"/>
              <w:left w:val="single" w:sz="8" w:space="0" w:color="A6A6A6"/>
              <w:bottom w:val="nil"/>
              <w:right w:val="single" w:sz="8" w:space="0" w:color="A6A6A6"/>
            </w:tcBorders>
            <w:shd w:val="clear" w:color="000000" w:fill="CCCCCC"/>
            <w:vAlign w:val="center"/>
            <w:hideMark/>
          </w:tcPr>
          <w:p w14:paraId="17082EA2"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Municipios</w:t>
            </w:r>
          </w:p>
        </w:tc>
        <w:tc>
          <w:tcPr>
            <w:tcW w:w="1276" w:type="dxa"/>
            <w:tcBorders>
              <w:top w:val="single" w:sz="8" w:space="0" w:color="A6A6A6"/>
              <w:left w:val="nil"/>
              <w:bottom w:val="nil"/>
              <w:right w:val="single" w:sz="8" w:space="0" w:color="A6A6A6"/>
            </w:tcBorders>
            <w:shd w:val="clear" w:color="000000" w:fill="CCCCCC"/>
            <w:vAlign w:val="center"/>
            <w:hideMark/>
          </w:tcPr>
          <w:p w14:paraId="2FF1ACBB"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2017</w:t>
            </w:r>
          </w:p>
        </w:tc>
        <w:tc>
          <w:tcPr>
            <w:tcW w:w="1134" w:type="dxa"/>
            <w:tcBorders>
              <w:top w:val="single" w:sz="8" w:space="0" w:color="A6A6A6"/>
              <w:left w:val="nil"/>
              <w:bottom w:val="nil"/>
              <w:right w:val="single" w:sz="8" w:space="0" w:color="A6A6A6"/>
            </w:tcBorders>
            <w:shd w:val="clear" w:color="000000" w:fill="CCCCCC"/>
            <w:vAlign w:val="center"/>
            <w:hideMark/>
          </w:tcPr>
          <w:p w14:paraId="657C5E65"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2018</w:t>
            </w:r>
          </w:p>
        </w:tc>
        <w:tc>
          <w:tcPr>
            <w:tcW w:w="1275" w:type="dxa"/>
            <w:tcBorders>
              <w:top w:val="single" w:sz="8" w:space="0" w:color="A6A6A6"/>
              <w:left w:val="nil"/>
              <w:bottom w:val="nil"/>
              <w:right w:val="single" w:sz="8" w:space="0" w:color="A6A6A6"/>
            </w:tcBorders>
            <w:shd w:val="clear" w:color="000000" w:fill="CCCCCC"/>
            <w:vAlign w:val="center"/>
            <w:hideMark/>
          </w:tcPr>
          <w:p w14:paraId="6F3E2813"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2019</w:t>
            </w:r>
          </w:p>
        </w:tc>
      </w:tr>
      <w:tr w:rsidR="007F5A62" w:rsidRPr="007F5A62" w14:paraId="699A72F4" w14:textId="77777777" w:rsidTr="00CF22AF">
        <w:trPr>
          <w:trHeight w:val="315"/>
        </w:trPr>
        <w:tc>
          <w:tcPr>
            <w:tcW w:w="3969"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8EEAD90" w14:textId="3F18D6C3"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Ingresos</w:t>
            </w:r>
          </w:p>
        </w:tc>
        <w:tc>
          <w:tcPr>
            <w:tcW w:w="1276" w:type="dxa"/>
            <w:tcBorders>
              <w:top w:val="single" w:sz="8" w:space="0" w:color="A6A6A6"/>
              <w:left w:val="nil"/>
              <w:bottom w:val="single" w:sz="8" w:space="0" w:color="A6A6A6"/>
              <w:right w:val="single" w:sz="8" w:space="0" w:color="A6A6A6"/>
            </w:tcBorders>
            <w:shd w:val="clear" w:color="auto" w:fill="auto"/>
            <w:vAlign w:val="center"/>
            <w:hideMark/>
          </w:tcPr>
          <w:p w14:paraId="5785574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37.4</w:t>
            </w:r>
          </w:p>
        </w:tc>
        <w:tc>
          <w:tcPr>
            <w:tcW w:w="1134" w:type="dxa"/>
            <w:tcBorders>
              <w:top w:val="single" w:sz="8" w:space="0" w:color="A6A6A6"/>
              <w:left w:val="nil"/>
              <w:bottom w:val="single" w:sz="8" w:space="0" w:color="A6A6A6"/>
              <w:right w:val="single" w:sz="8" w:space="0" w:color="A6A6A6"/>
            </w:tcBorders>
            <w:shd w:val="clear" w:color="auto" w:fill="auto"/>
            <w:vAlign w:val="center"/>
            <w:hideMark/>
          </w:tcPr>
          <w:p w14:paraId="31717909"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35.6</w:t>
            </w:r>
          </w:p>
        </w:tc>
        <w:tc>
          <w:tcPr>
            <w:tcW w:w="1275" w:type="dxa"/>
            <w:tcBorders>
              <w:top w:val="single" w:sz="8" w:space="0" w:color="A6A6A6"/>
              <w:left w:val="nil"/>
              <w:bottom w:val="single" w:sz="8" w:space="0" w:color="A6A6A6"/>
              <w:right w:val="single" w:sz="8" w:space="0" w:color="A6A6A6"/>
            </w:tcBorders>
            <w:shd w:val="clear" w:color="auto" w:fill="auto"/>
            <w:vAlign w:val="center"/>
            <w:hideMark/>
          </w:tcPr>
          <w:p w14:paraId="693D23F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37.4</w:t>
            </w:r>
          </w:p>
        </w:tc>
      </w:tr>
      <w:tr w:rsidR="007F5A62" w:rsidRPr="007F5A62" w14:paraId="58796A8F" w14:textId="77777777" w:rsidTr="00CF22AF">
        <w:trPr>
          <w:trHeight w:val="315"/>
        </w:trPr>
        <w:tc>
          <w:tcPr>
            <w:tcW w:w="3969" w:type="dxa"/>
            <w:tcBorders>
              <w:top w:val="nil"/>
              <w:left w:val="single" w:sz="8" w:space="0" w:color="A6A6A6"/>
              <w:bottom w:val="single" w:sz="8" w:space="0" w:color="A6A6A6"/>
              <w:right w:val="single" w:sz="8" w:space="0" w:color="A6A6A6"/>
            </w:tcBorders>
            <w:shd w:val="clear" w:color="auto" w:fill="auto"/>
            <w:vAlign w:val="center"/>
            <w:hideMark/>
          </w:tcPr>
          <w:p w14:paraId="6538F6DF"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Participaciones e Incentivos </w:t>
            </w:r>
          </w:p>
        </w:tc>
        <w:tc>
          <w:tcPr>
            <w:tcW w:w="1276" w:type="dxa"/>
            <w:tcBorders>
              <w:top w:val="nil"/>
              <w:left w:val="nil"/>
              <w:bottom w:val="single" w:sz="8" w:space="0" w:color="A6A6A6"/>
              <w:right w:val="single" w:sz="8" w:space="0" w:color="A6A6A6"/>
            </w:tcBorders>
            <w:shd w:val="clear" w:color="auto" w:fill="auto"/>
            <w:vAlign w:val="center"/>
            <w:hideMark/>
          </w:tcPr>
          <w:p w14:paraId="5563A8FE"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1,666.9</w:t>
            </w:r>
          </w:p>
        </w:tc>
        <w:tc>
          <w:tcPr>
            <w:tcW w:w="1134" w:type="dxa"/>
            <w:tcBorders>
              <w:top w:val="nil"/>
              <w:left w:val="nil"/>
              <w:bottom w:val="single" w:sz="8" w:space="0" w:color="A6A6A6"/>
              <w:right w:val="single" w:sz="8" w:space="0" w:color="A6A6A6"/>
            </w:tcBorders>
            <w:shd w:val="clear" w:color="auto" w:fill="auto"/>
            <w:vAlign w:val="center"/>
            <w:hideMark/>
          </w:tcPr>
          <w:p w14:paraId="6B570C4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1,811.1</w:t>
            </w:r>
          </w:p>
        </w:tc>
        <w:tc>
          <w:tcPr>
            <w:tcW w:w="1275" w:type="dxa"/>
            <w:tcBorders>
              <w:top w:val="nil"/>
              <w:left w:val="nil"/>
              <w:bottom w:val="single" w:sz="8" w:space="0" w:color="A6A6A6"/>
              <w:right w:val="single" w:sz="8" w:space="0" w:color="A6A6A6"/>
            </w:tcBorders>
            <w:shd w:val="clear" w:color="auto" w:fill="auto"/>
            <w:vAlign w:val="center"/>
            <w:hideMark/>
          </w:tcPr>
          <w:p w14:paraId="057E471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1,858.8</w:t>
            </w:r>
          </w:p>
        </w:tc>
      </w:tr>
      <w:tr w:rsidR="007F5A62" w:rsidRPr="007F5A62" w14:paraId="4D0DFDDB" w14:textId="77777777" w:rsidTr="00CF22AF">
        <w:trPr>
          <w:trHeight w:val="615"/>
        </w:trPr>
        <w:tc>
          <w:tcPr>
            <w:tcW w:w="3969" w:type="dxa"/>
            <w:tcBorders>
              <w:top w:val="nil"/>
              <w:left w:val="single" w:sz="8" w:space="0" w:color="A6A6A6"/>
              <w:bottom w:val="single" w:sz="8" w:space="0" w:color="A6A6A6"/>
              <w:right w:val="single" w:sz="8" w:space="0" w:color="A6A6A6"/>
            </w:tcBorders>
            <w:shd w:val="clear" w:color="auto" w:fill="auto"/>
            <w:vAlign w:val="center"/>
            <w:hideMark/>
          </w:tcPr>
          <w:p w14:paraId="44F9D4CD"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Aportaciones Federales (Ramo 33)</w:t>
            </w:r>
          </w:p>
        </w:tc>
        <w:tc>
          <w:tcPr>
            <w:tcW w:w="1276" w:type="dxa"/>
            <w:tcBorders>
              <w:top w:val="nil"/>
              <w:left w:val="nil"/>
              <w:bottom w:val="single" w:sz="8" w:space="0" w:color="A6A6A6"/>
              <w:right w:val="single" w:sz="8" w:space="0" w:color="A6A6A6"/>
            </w:tcBorders>
            <w:shd w:val="clear" w:color="auto" w:fill="auto"/>
            <w:vAlign w:val="center"/>
            <w:hideMark/>
          </w:tcPr>
          <w:p w14:paraId="3F65A90B"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1,281.5</w:t>
            </w:r>
          </w:p>
        </w:tc>
        <w:tc>
          <w:tcPr>
            <w:tcW w:w="1134" w:type="dxa"/>
            <w:tcBorders>
              <w:top w:val="nil"/>
              <w:left w:val="nil"/>
              <w:bottom w:val="single" w:sz="8" w:space="0" w:color="A6A6A6"/>
              <w:right w:val="single" w:sz="8" w:space="0" w:color="A6A6A6"/>
            </w:tcBorders>
            <w:shd w:val="clear" w:color="auto" w:fill="auto"/>
            <w:vAlign w:val="center"/>
            <w:hideMark/>
          </w:tcPr>
          <w:p w14:paraId="3A12EC6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1,410.9</w:t>
            </w:r>
          </w:p>
        </w:tc>
        <w:tc>
          <w:tcPr>
            <w:tcW w:w="1275" w:type="dxa"/>
            <w:tcBorders>
              <w:top w:val="nil"/>
              <w:left w:val="nil"/>
              <w:bottom w:val="single" w:sz="8" w:space="0" w:color="A6A6A6"/>
              <w:right w:val="single" w:sz="8" w:space="0" w:color="A6A6A6"/>
            </w:tcBorders>
            <w:shd w:val="clear" w:color="auto" w:fill="auto"/>
            <w:vAlign w:val="center"/>
            <w:hideMark/>
          </w:tcPr>
          <w:p w14:paraId="03040A5B"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1,424.0</w:t>
            </w:r>
          </w:p>
        </w:tc>
      </w:tr>
      <w:tr w:rsidR="007F5A62" w:rsidRPr="007F5A62" w14:paraId="34CE6485" w14:textId="77777777" w:rsidTr="00CF22AF">
        <w:trPr>
          <w:trHeight w:val="330"/>
        </w:trPr>
        <w:tc>
          <w:tcPr>
            <w:tcW w:w="3969" w:type="dxa"/>
            <w:tcBorders>
              <w:top w:val="nil"/>
              <w:left w:val="single" w:sz="8" w:space="0" w:color="A6A6A6"/>
              <w:bottom w:val="single" w:sz="8" w:space="0" w:color="A6A6A6"/>
              <w:right w:val="single" w:sz="8" w:space="0" w:color="A6A6A6"/>
            </w:tcBorders>
            <w:shd w:val="clear" w:color="000000" w:fill="CCCCCC"/>
            <w:vAlign w:val="center"/>
            <w:hideMark/>
          </w:tcPr>
          <w:p w14:paraId="2CD08843"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276" w:type="dxa"/>
            <w:tcBorders>
              <w:top w:val="nil"/>
              <w:left w:val="nil"/>
              <w:bottom w:val="single" w:sz="8" w:space="0" w:color="A6A6A6"/>
              <w:right w:val="single" w:sz="8" w:space="0" w:color="A6A6A6"/>
            </w:tcBorders>
            <w:shd w:val="clear" w:color="000000" w:fill="CCCCCC"/>
            <w:vAlign w:val="center"/>
            <w:hideMark/>
          </w:tcPr>
          <w:p w14:paraId="57084AAE"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2,985.8</w:t>
            </w:r>
          </w:p>
        </w:tc>
        <w:tc>
          <w:tcPr>
            <w:tcW w:w="1134" w:type="dxa"/>
            <w:tcBorders>
              <w:top w:val="nil"/>
              <w:left w:val="nil"/>
              <w:bottom w:val="single" w:sz="8" w:space="0" w:color="A6A6A6"/>
              <w:right w:val="single" w:sz="8" w:space="0" w:color="A6A6A6"/>
            </w:tcBorders>
            <w:shd w:val="clear" w:color="000000" w:fill="CCCCCC"/>
            <w:vAlign w:val="center"/>
            <w:hideMark/>
          </w:tcPr>
          <w:p w14:paraId="7425D4F7"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3,257.6</w:t>
            </w:r>
          </w:p>
        </w:tc>
        <w:tc>
          <w:tcPr>
            <w:tcW w:w="1275" w:type="dxa"/>
            <w:tcBorders>
              <w:top w:val="nil"/>
              <w:left w:val="nil"/>
              <w:bottom w:val="single" w:sz="8" w:space="0" w:color="A6A6A6"/>
              <w:right w:val="single" w:sz="8" w:space="0" w:color="A6A6A6"/>
            </w:tcBorders>
            <w:shd w:val="clear" w:color="000000" w:fill="CCCCCC"/>
            <w:vAlign w:val="center"/>
            <w:hideMark/>
          </w:tcPr>
          <w:p w14:paraId="6A680D2D"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3,320.2</w:t>
            </w:r>
          </w:p>
        </w:tc>
      </w:tr>
    </w:tbl>
    <w:p w14:paraId="6CF30EBE" w14:textId="77777777" w:rsidR="007F5A62" w:rsidRPr="007F5A62" w:rsidRDefault="007F5A62" w:rsidP="007F5A62">
      <w:pPr>
        <w:spacing w:after="200" w:line="360" w:lineRule="auto"/>
        <w:jc w:val="both"/>
        <w:rPr>
          <w:rFonts w:ascii="Arial" w:eastAsia="Calibri" w:hAnsi="Arial" w:cs="Arial"/>
          <w:sz w:val="24"/>
          <w:szCs w:val="24"/>
        </w:rPr>
      </w:pPr>
    </w:p>
    <w:p w14:paraId="4389735A"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Por lo que se refiere a recursos derivados de </w:t>
      </w:r>
      <w:r w:rsidRPr="007F5A62">
        <w:rPr>
          <w:rFonts w:ascii="Arial" w:eastAsia="Calibri" w:hAnsi="Arial" w:cs="Arial"/>
          <w:b/>
          <w:sz w:val="24"/>
          <w:szCs w:val="24"/>
        </w:rPr>
        <w:t>Aportaciones Federales</w:t>
      </w:r>
      <w:r w:rsidRPr="007F5A62">
        <w:rPr>
          <w:rFonts w:ascii="Arial" w:eastAsia="Calibri" w:hAnsi="Arial" w:cs="Arial"/>
          <w:sz w:val="24"/>
          <w:szCs w:val="24"/>
        </w:rPr>
        <w:t xml:space="preserve"> previstas en el Ramo 33 del Presupuesto de Egresos de la Federación, los Municipios tuvieron un incremento equivalente al 0.9%, 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p>
    <w:p w14:paraId="0B1B25EE" w14:textId="77777777" w:rsidR="007F5A62" w:rsidRPr="007F5A62" w:rsidRDefault="007F5A62" w:rsidP="007F5A62">
      <w:pPr>
        <w:spacing w:after="200" w:line="360" w:lineRule="auto"/>
        <w:jc w:val="both"/>
        <w:rPr>
          <w:rFonts w:ascii="Arial" w:eastAsia="Calibri" w:hAnsi="Arial" w:cs="Arial"/>
          <w:sz w:val="24"/>
          <w:szCs w:val="24"/>
        </w:rPr>
      </w:pPr>
    </w:p>
    <w:p w14:paraId="2B8AD3F5"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 xml:space="preserve">CLASIFICACIÓN ADMINISTRATIVA </w:t>
      </w:r>
    </w:p>
    <w:p w14:paraId="07F23633"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 xml:space="preserve">En la clasificación administrativa del presupuesto, presenta una proporción bajo el siguiente detalle; con el 27.3% del presupuesto para la Administración Pública Centralizada, el 1.5% para la Administración Desconcentrada, el 49.1% para la Administración Pública Descentralizada, el 17.8% para Municipios, y 4.3% para Poderes y Órganos Autónomos, como sigue: </w:t>
      </w:r>
    </w:p>
    <w:p w14:paraId="7215EDFC" w14:textId="77777777" w:rsidR="007F5A62" w:rsidRPr="007F5A62" w:rsidRDefault="007F5A62" w:rsidP="007F5A62">
      <w:pPr>
        <w:spacing w:after="200" w:line="360" w:lineRule="auto"/>
        <w:contextualSpacing/>
        <w:jc w:val="center"/>
        <w:rPr>
          <w:rFonts w:ascii="Arial" w:eastAsia="Calibri" w:hAnsi="Arial" w:cs="Arial"/>
          <w:b/>
          <w:sz w:val="24"/>
          <w:szCs w:val="24"/>
        </w:rPr>
      </w:pPr>
      <w:r w:rsidRPr="007F5A62">
        <w:rPr>
          <w:rFonts w:ascii="Arial" w:eastAsia="Calibri" w:hAnsi="Arial" w:cs="Arial"/>
          <w:b/>
          <w:sz w:val="24"/>
          <w:szCs w:val="24"/>
        </w:rPr>
        <w:lastRenderedPageBreak/>
        <w:t>Clasificación Administrativa</w:t>
      </w:r>
    </w:p>
    <w:p w14:paraId="4E57C3DF" w14:textId="77777777" w:rsidR="007F5A62" w:rsidRPr="007F5A62" w:rsidRDefault="007F5A62" w:rsidP="007F5A62">
      <w:pPr>
        <w:spacing w:after="200" w:line="360" w:lineRule="auto"/>
        <w:jc w:val="center"/>
        <w:rPr>
          <w:rFonts w:ascii="Arial" w:eastAsia="Calibri" w:hAnsi="Arial" w:cs="Arial"/>
          <w:sz w:val="24"/>
          <w:szCs w:val="24"/>
        </w:rPr>
      </w:pPr>
      <w:r w:rsidRPr="007F5A62">
        <w:rPr>
          <w:rFonts w:ascii="Arial" w:eastAsia="Calibri" w:hAnsi="Arial" w:cs="Arial"/>
          <w:sz w:val="24"/>
          <w:szCs w:val="24"/>
        </w:rPr>
        <w:t>(Millones de pesos)</w:t>
      </w:r>
    </w:p>
    <w:tbl>
      <w:tblPr>
        <w:tblW w:w="5158" w:type="dxa"/>
        <w:jc w:val="center"/>
        <w:tblCellMar>
          <w:left w:w="70" w:type="dxa"/>
          <w:right w:w="70" w:type="dxa"/>
        </w:tblCellMar>
        <w:tblLook w:val="04A0" w:firstRow="1" w:lastRow="0" w:firstColumn="1" w:lastColumn="0" w:noHBand="0" w:noVBand="1"/>
      </w:tblPr>
      <w:tblGrid>
        <w:gridCol w:w="2583"/>
        <w:gridCol w:w="1200"/>
        <w:gridCol w:w="1375"/>
      </w:tblGrid>
      <w:tr w:rsidR="007F5A62" w:rsidRPr="007F5A62" w14:paraId="5295C925" w14:textId="77777777" w:rsidTr="00CF22AF">
        <w:trPr>
          <w:trHeight w:val="960"/>
          <w:jc w:val="center"/>
        </w:trPr>
        <w:tc>
          <w:tcPr>
            <w:tcW w:w="2583" w:type="dxa"/>
            <w:tcBorders>
              <w:top w:val="single" w:sz="8" w:space="0" w:color="A6A6A6"/>
              <w:left w:val="single" w:sz="8" w:space="0" w:color="A6A6A6"/>
              <w:bottom w:val="nil"/>
              <w:right w:val="single" w:sz="8" w:space="0" w:color="A6A6A6"/>
            </w:tcBorders>
            <w:shd w:val="clear" w:color="000000" w:fill="CCCCCC"/>
            <w:vAlign w:val="center"/>
            <w:hideMark/>
          </w:tcPr>
          <w:p w14:paraId="18022E70"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Ramos presupuestarios</w:t>
            </w:r>
          </w:p>
        </w:tc>
        <w:tc>
          <w:tcPr>
            <w:tcW w:w="1200" w:type="dxa"/>
            <w:tcBorders>
              <w:top w:val="single" w:sz="8" w:space="0" w:color="A6A6A6"/>
              <w:left w:val="nil"/>
              <w:bottom w:val="nil"/>
              <w:right w:val="single" w:sz="8" w:space="0" w:color="A6A6A6"/>
            </w:tcBorders>
            <w:shd w:val="clear" w:color="000000" w:fill="CCCCCC"/>
            <w:vAlign w:val="center"/>
            <w:hideMark/>
          </w:tcPr>
          <w:p w14:paraId="26BC2BCC"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 xml:space="preserve">Monto </w:t>
            </w:r>
          </w:p>
        </w:tc>
        <w:tc>
          <w:tcPr>
            <w:tcW w:w="1375" w:type="dxa"/>
            <w:tcBorders>
              <w:top w:val="single" w:sz="8" w:space="0" w:color="A6A6A6"/>
              <w:left w:val="nil"/>
              <w:bottom w:val="nil"/>
              <w:right w:val="single" w:sz="8" w:space="0" w:color="A6A6A6"/>
            </w:tcBorders>
            <w:shd w:val="clear" w:color="000000" w:fill="CCCCCC"/>
            <w:vAlign w:val="center"/>
            <w:hideMark/>
          </w:tcPr>
          <w:p w14:paraId="1BE8F1ED"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w:t>
            </w:r>
          </w:p>
        </w:tc>
      </w:tr>
      <w:tr w:rsidR="007F5A62" w:rsidRPr="007F5A62" w14:paraId="06E44139" w14:textId="77777777" w:rsidTr="00CF22AF">
        <w:trPr>
          <w:trHeight w:val="315"/>
          <w:jc w:val="center"/>
        </w:trPr>
        <w:tc>
          <w:tcPr>
            <w:tcW w:w="2583"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752652F"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Centralizadas </w:t>
            </w:r>
          </w:p>
        </w:tc>
        <w:tc>
          <w:tcPr>
            <w:tcW w:w="1200" w:type="dxa"/>
            <w:tcBorders>
              <w:top w:val="single" w:sz="8" w:space="0" w:color="A6A6A6"/>
              <w:left w:val="nil"/>
              <w:bottom w:val="single" w:sz="8" w:space="0" w:color="A6A6A6"/>
              <w:right w:val="single" w:sz="8" w:space="0" w:color="A6A6A6"/>
            </w:tcBorders>
            <w:shd w:val="clear" w:color="auto" w:fill="auto"/>
            <w:vAlign w:val="center"/>
            <w:hideMark/>
          </w:tcPr>
          <w:p w14:paraId="0F00A6A0"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5,101.3</w:t>
            </w:r>
          </w:p>
        </w:tc>
        <w:tc>
          <w:tcPr>
            <w:tcW w:w="1375" w:type="dxa"/>
            <w:tcBorders>
              <w:top w:val="single" w:sz="8" w:space="0" w:color="A6A6A6"/>
              <w:left w:val="nil"/>
              <w:bottom w:val="single" w:sz="8" w:space="0" w:color="A6A6A6"/>
              <w:right w:val="single" w:sz="8" w:space="0" w:color="A6A6A6"/>
            </w:tcBorders>
            <w:shd w:val="clear" w:color="auto" w:fill="auto"/>
            <w:vAlign w:val="center"/>
            <w:hideMark/>
          </w:tcPr>
          <w:p w14:paraId="270506D8"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27.3</w:t>
            </w:r>
          </w:p>
        </w:tc>
      </w:tr>
      <w:tr w:rsidR="007F5A62" w:rsidRPr="007F5A62" w14:paraId="2E5AEE49" w14:textId="77777777" w:rsidTr="00CF22AF">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14:paraId="7DA6D662"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Desconcentradas </w:t>
            </w:r>
          </w:p>
        </w:tc>
        <w:tc>
          <w:tcPr>
            <w:tcW w:w="1200" w:type="dxa"/>
            <w:tcBorders>
              <w:top w:val="nil"/>
              <w:left w:val="nil"/>
              <w:bottom w:val="single" w:sz="8" w:space="0" w:color="A6A6A6"/>
              <w:right w:val="single" w:sz="8" w:space="0" w:color="A6A6A6"/>
            </w:tcBorders>
            <w:shd w:val="clear" w:color="auto" w:fill="auto"/>
            <w:vAlign w:val="center"/>
            <w:hideMark/>
          </w:tcPr>
          <w:p w14:paraId="047B740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284.0</w:t>
            </w:r>
          </w:p>
        </w:tc>
        <w:tc>
          <w:tcPr>
            <w:tcW w:w="1375" w:type="dxa"/>
            <w:tcBorders>
              <w:top w:val="nil"/>
              <w:left w:val="nil"/>
              <w:bottom w:val="single" w:sz="8" w:space="0" w:color="A6A6A6"/>
              <w:right w:val="single" w:sz="8" w:space="0" w:color="A6A6A6"/>
            </w:tcBorders>
            <w:shd w:val="clear" w:color="auto" w:fill="auto"/>
            <w:vAlign w:val="center"/>
            <w:hideMark/>
          </w:tcPr>
          <w:p w14:paraId="0F1EDEED"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1.5</w:t>
            </w:r>
          </w:p>
        </w:tc>
      </w:tr>
      <w:tr w:rsidR="007F5A62" w:rsidRPr="007F5A62" w14:paraId="11A4F400" w14:textId="77777777" w:rsidTr="00CF22AF">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14:paraId="7174253B"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Descentralizadas </w:t>
            </w:r>
          </w:p>
        </w:tc>
        <w:tc>
          <w:tcPr>
            <w:tcW w:w="1200" w:type="dxa"/>
            <w:tcBorders>
              <w:top w:val="nil"/>
              <w:left w:val="nil"/>
              <w:bottom w:val="single" w:sz="8" w:space="0" w:color="A6A6A6"/>
              <w:right w:val="single" w:sz="8" w:space="0" w:color="A6A6A6"/>
            </w:tcBorders>
            <w:shd w:val="clear" w:color="auto" w:fill="auto"/>
            <w:vAlign w:val="center"/>
            <w:hideMark/>
          </w:tcPr>
          <w:p w14:paraId="0FC549EA"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9,189.8</w:t>
            </w:r>
          </w:p>
        </w:tc>
        <w:tc>
          <w:tcPr>
            <w:tcW w:w="1375" w:type="dxa"/>
            <w:tcBorders>
              <w:top w:val="nil"/>
              <w:left w:val="nil"/>
              <w:bottom w:val="single" w:sz="8" w:space="0" w:color="A6A6A6"/>
              <w:right w:val="single" w:sz="8" w:space="0" w:color="A6A6A6"/>
            </w:tcBorders>
            <w:shd w:val="clear" w:color="auto" w:fill="auto"/>
            <w:vAlign w:val="center"/>
            <w:hideMark/>
          </w:tcPr>
          <w:p w14:paraId="1EB144B1"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49.1</w:t>
            </w:r>
          </w:p>
        </w:tc>
      </w:tr>
      <w:tr w:rsidR="007F5A62" w:rsidRPr="007F5A62" w14:paraId="4E2B6140" w14:textId="77777777" w:rsidTr="00CF22AF">
        <w:trPr>
          <w:trHeight w:val="6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14:paraId="0031523C"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Legislativo y Judicial</w:t>
            </w:r>
          </w:p>
        </w:tc>
        <w:tc>
          <w:tcPr>
            <w:tcW w:w="1200" w:type="dxa"/>
            <w:tcBorders>
              <w:top w:val="nil"/>
              <w:left w:val="nil"/>
              <w:bottom w:val="single" w:sz="8" w:space="0" w:color="A6A6A6"/>
              <w:right w:val="single" w:sz="8" w:space="0" w:color="A6A6A6"/>
            </w:tcBorders>
            <w:shd w:val="clear" w:color="auto" w:fill="auto"/>
            <w:vAlign w:val="center"/>
            <w:hideMark/>
          </w:tcPr>
          <w:p w14:paraId="7F2C7E0B"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553.4</w:t>
            </w:r>
          </w:p>
        </w:tc>
        <w:tc>
          <w:tcPr>
            <w:tcW w:w="1375" w:type="dxa"/>
            <w:tcBorders>
              <w:top w:val="nil"/>
              <w:left w:val="nil"/>
              <w:bottom w:val="single" w:sz="8" w:space="0" w:color="A6A6A6"/>
              <w:right w:val="single" w:sz="8" w:space="0" w:color="A6A6A6"/>
            </w:tcBorders>
            <w:shd w:val="clear" w:color="auto" w:fill="auto"/>
            <w:vAlign w:val="center"/>
            <w:hideMark/>
          </w:tcPr>
          <w:p w14:paraId="68EC5951"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2.9</w:t>
            </w:r>
          </w:p>
        </w:tc>
      </w:tr>
      <w:tr w:rsidR="007F5A62" w:rsidRPr="007F5A62" w14:paraId="57F6F5E2" w14:textId="77777777" w:rsidTr="00CF22AF">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14:paraId="713EB282"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Órganos Autónomos</w:t>
            </w:r>
          </w:p>
        </w:tc>
        <w:tc>
          <w:tcPr>
            <w:tcW w:w="1200" w:type="dxa"/>
            <w:tcBorders>
              <w:top w:val="nil"/>
              <w:left w:val="nil"/>
              <w:bottom w:val="single" w:sz="8" w:space="0" w:color="A6A6A6"/>
              <w:right w:val="single" w:sz="8" w:space="0" w:color="A6A6A6"/>
            </w:tcBorders>
            <w:shd w:val="clear" w:color="auto" w:fill="auto"/>
            <w:vAlign w:val="center"/>
            <w:hideMark/>
          </w:tcPr>
          <w:p w14:paraId="0D53126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256.4</w:t>
            </w:r>
          </w:p>
        </w:tc>
        <w:tc>
          <w:tcPr>
            <w:tcW w:w="1375" w:type="dxa"/>
            <w:tcBorders>
              <w:top w:val="nil"/>
              <w:left w:val="nil"/>
              <w:bottom w:val="single" w:sz="8" w:space="0" w:color="A6A6A6"/>
              <w:right w:val="single" w:sz="8" w:space="0" w:color="A6A6A6"/>
            </w:tcBorders>
            <w:shd w:val="clear" w:color="auto" w:fill="auto"/>
            <w:vAlign w:val="center"/>
            <w:hideMark/>
          </w:tcPr>
          <w:p w14:paraId="46F59F8E"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1.4</w:t>
            </w:r>
          </w:p>
        </w:tc>
      </w:tr>
      <w:tr w:rsidR="007F5A62" w:rsidRPr="007F5A62" w14:paraId="4B50ABA9" w14:textId="77777777" w:rsidTr="00CF22AF">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14:paraId="3843BD23"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 xml:space="preserve">Municipios </w:t>
            </w:r>
          </w:p>
        </w:tc>
        <w:tc>
          <w:tcPr>
            <w:tcW w:w="1200" w:type="dxa"/>
            <w:tcBorders>
              <w:top w:val="nil"/>
              <w:left w:val="nil"/>
              <w:bottom w:val="single" w:sz="8" w:space="0" w:color="A6A6A6"/>
              <w:right w:val="single" w:sz="8" w:space="0" w:color="A6A6A6"/>
            </w:tcBorders>
            <w:shd w:val="clear" w:color="auto" w:fill="auto"/>
            <w:vAlign w:val="center"/>
            <w:hideMark/>
          </w:tcPr>
          <w:p w14:paraId="19BBBFF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3,320.2</w:t>
            </w:r>
          </w:p>
        </w:tc>
        <w:tc>
          <w:tcPr>
            <w:tcW w:w="1375" w:type="dxa"/>
            <w:tcBorders>
              <w:top w:val="nil"/>
              <w:left w:val="nil"/>
              <w:bottom w:val="single" w:sz="8" w:space="0" w:color="A6A6A6"/>
              <w:right w:val="single" w:sz="8" w:space="0" w:color="A6A6A6"/>
            </w:tcBorders>
            <w:shd w:val="clear" w:color="auto" w:fill="auto"/>
            <w:vAlign w:val="center"/>
            <w:hideMark/>
          </w:tcPr>
          <w:p w14:paraId="52C0D8F9" w14:textId="77777777" w:rsidR="007F5A62" w:rsidRPr="007F5A62" w:rsidRDefault="007F5A62" w:rsidP="007F5A62">
            <w:pPr>
              <w:spacing w:after="0" w:line="240" w:lineRule="auto"/>
              <w:jc w:val="center"/>
              <w:rPr>
                <w:rFonts w:ascii="Arial" w:eastAsia="Times New Roman" w:hAnsi="Arial" w:cs="Arial"/>
                <w:sz w:val="24"/>
                <w:szCs w:val="24"/>
                <w:lang w:eastAsia="es-MX"/>
              </w:rPr>
            </w:pPr>
            <w:r w:rsidRPr="007F5A62">
              <w:rPr>
                <w:rFonts w:ascii="Arial" w:eastAsia="Times New Roman" w:hAnsi="Arial" w:cs="Arial"/>
                <w:sz w:val="24"/>
                <w:szCs w:val="24"/>
                <w:lang w:eastAsia="es-MX"/>
              </w:rPr>
              <w:t>17.8</w:t>
            </w:r>
          </w:p>
        </w:tc>
      </w:tr>
      <w:tr w:rsidR="007F5A62" w:rsidRPr="007F5A62" w14:paraId="5A844BAF" w14:textId="77777777" w:rsidTr="00CF22AF">
        <w:trPr>
          <w:trHeight w:val="330"/>
          <w:jc w:val="center"/>
        </w:trPr>
        <w:tc>
          <w:tcPr>
            <w:tcW w:w="2583" w:type="dxa"/>
            <w:tcBorders>
              <w:top w:val="nil"/>
              <w:left w:val="single" w:sz="8" w:space="0" w:color="A6A6A6"/>
              <w:bottom w:val="single" w:sz="8" w:space="0" w:color="A6A6A6"/>
              <w:right w:val="single" w:sz="8" w:space="0" w:color="A6A6A6"/>
            </w:tcBorders>
            <w:shd w:val="clear" w:color="000000" w:fill="CCCCCC"/>
            <w:vAlign w:val="center"/>
            <w:hideMark/>
          </w:tcPr>
          <w:p w14:paraId="70D65F1D"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200" w:type="dxa"/>
            <w:tcBorders>
              <w:top w:val="nil"/>
              <w:left w:val="nil"/>
              <w:bottom w:val="single" w:sz="8" w:space="0" w:color="A6A6A6"/>
              <w:right w:val="single" w:sz="8" w:space="0" w:color="A6A6A6"/>
            </w:tcBorders>
            <w:shd w:val="clear" w:color="000000" w:fill="CCCCCC"/>
            <w:vAlign w:val="center"/>
            <w:hideMark/>
          </w:tcPr>
          <w:p w14:paraId="6B0BCAE0"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18,705.1</w:t>
            </w:r>
          </w:p>
        </w:tc>
        <w:tc>
          <w:tcPr>
            <w:tcW w:w="1375" w:type="dxa"/>
            <w:tcBorders>
              <w:top w:val="nil"/>
              <w:left w:val="nil"/>
              <w:bottom w:val="single" w:sz="8" w:space="0" w:color="A6A6A6"/>
              <w:right w:val="single" w:sz="8" w:space="0" w:color="A6A6A6"/>
            </w:tcBorders>
            <w:shd w:val="clear" w:color="000000" w:fill="CCCCCC"/>
            <w:vAlign w:val="center"/>
            <w:hideMark/>
          </w:tcPr>
          <w:p w14:paraId="3E72F095"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100.0</w:t>
            </w:r>
          </w:p>
        </w:tc>
      </w:tr>
    </w:tbl>
    <w:p w14:paraId="20586453" w14:textId="77777777" w:rsidR="007F5A62" w:rsidRPr="007F5A62" w:rsidRDefault="007F5A62" w:rsidP="007F5A62">
      <w:pPr>
        <w:spacing w:after="200" w:line="360" w:lineRule="auto"/>
        <w:jc w:val="both"/>
        <w:rPr>
          <w:rFonts w:ascii="Arial" w:eastAsia="Calibri" w:hAnsi="Arial" w:cs="Arial"/>
          <w:sz w:val="24"/>
          <w:szCs w:val="24"/>
        </w:rPr>
      </w:pPr>
    </w:p>
    <w:p w14:paraId="7A0D7F44" w14:textId="77777777" w:rsidR="007F5A62" w:rsidRPr="007F5A62" w:rsidRDefault="007F5A62" w:rsidP="007F5A62">
      <w:pPr>
        <w:spacing w:after="200" w:line="360" w:lineRule="auto"/>
        <w:jc w:val="both"/>
        <w:rPr>
          <w:rFonts w:ascii="Arial" w:eastAsia="Calibri" w:hAnsi="Arial" w:cs="Arial"/>
          <w:sz w:val="24"/>
          <w:szCs w:val="24"/>
        </w:rPr>
      </w:pPr>
    </w:p>
    <w:p w14:paraId="72D85FF7"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PODER EJECUTIVO</w:t>
      </w:r>
    </w:p>
    <w:p w14:paraId="71E6882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El presupuesto de recursos estatales del Poder Ejecutivo asciende a un monto total de 6,255.2 millones de pesos, el cual representa un incremento porcentual de 2.2%.</w:t>
      </w:r>
    </w:p>
    <w:p w14:paraId="34014E81" w14:textId="77777777" w:rsidR="007F5A62" w:rsidRPr="007F5A62" w:rsidRDefault="007F5A62" w:rsidP="007F5A62">
      <w:pPr>
        <w:spacing w:after="200" w:line="360" w:lineRule="auto"/>
        <w:jc w:val="both"/>
        <w:rPr>
          <w:rFonts w:ascii="Arial" w:eastAsia="Calibri" w:hAnsi="Arial" w:cs="Arial"/>
          <w:sz w:val="24"/>
          <w:szCs w:val="24"/>
        </w:rPr>
      </w:pPr>
      <w:r w:rsidRPr="007F5A62">
        <w:rPr>
          <w:rFonts w:ascii="Arial" w:eastAsia="Calibri" w:hAnsi="Arial" w:cs="Arial"/>
          <w:sz w:val="24"/>
          <w:szCs w:val="24"/>
        </w:rPr>
        <w:t>Por lo que se refiere a las Aportaciones Federales, del Ramo 33, etiquetadas en el Presupuesto de Egresos de la Federación, presentan un incremento del 3.3%.</w:t>
      </w:r>
    </w:p>
    <w:p w14:paraId="312D6FB9" w14:textId="77777777" w:rsidR="007F5A62" w:rsidRPr="007F5A62" w:rsidRDefault="007F5A62" w:rsidP="007F5A62">
      <w:pPr>
        <w:spacing w:after="200" w:line="360" w:lineRule="auto"/>
        <w:jc w:val="center"/>
        <w:rPr>
          <w:rFonts w:ascii="Arial" w:eastAsia="Calibri" w:hAnsi="Arial" w:cs="Arial"/>
          <w:b/>
          <w:sz w:val="24"/>
          <w:szCs w:val="24"/>
        </w:rPr>
      </w:pPr>
      <w:r w:rsidRPr="007F5A62">
        <w:rPr>
          <w:rFonts w:ascii="Arial" w:eastAsia="Calibri" w:hAnsi="Arial" w:cs="Arial"/>
          <w:b/>
          <w:sz w:val="24"/>
          <w:szCs w:val="24"/>
        </w:rPr>
        <w:t xml:space="preserve">Poder Ejecutivo por </w:t>
      </w:r>
      <w:proofErr w:type="spellStart"/>
      <w:r w:rsidRPr="007F5A62">
        <w:rPr>
          <w:rFonts w:ascii="Arial" w:eastAsia="Calibri" w:hAnsi="Arial" w:cs="Arial"/>
          <w:b/>
          <w:sz w:val="24"/>
          <w:szCs w:val="24"/>
        </w:rPr>
        <w:t>Subfuente</w:t>
      </w:r>
      <w:proofErr w:type="spellEnd"/>
      <w:r w:rsidRPr="007F5A62">
        <w:rPr>
          <w:rFonts w:ascii="Arial" w:eastAsia="Calibri" w:hAnsi="Arial" w:cs="Arial"/>
          <w:b/>
          <w:sz w:val="24"/>
          <w:szCs w:val="24"/>
        </w:rPr>
        <w:t xml:space="preserve"> de Financiamiento </w:t>
      </w:r>
    </w:p>
    <w:p w14:paraId="3723E346" w14:textId="77777777" w:rsidR="007F5A62" w:rsidRPr="007F5A62" w:rsidRDefault="007F5A62" w:rsidP="007F5A62">
      <w:pPr>
        <w:spacing w:after="200" w:line="360" w:lineRule="auto"/>
        <w:jc w:val="center"/>
        <w:rPr>
          <w:rFonts w:ascii="Arial" w:eastAsia="Calibri" w:hAnsi="Arial" w:cs="Arial"/>
          <w:sz w:val="24"/>
          <w:szCs w:val="24"/>
        </w:rPr>
      </w:pPr>
      <w:r w:rsidRPr="007F5A62">
        <w:rPr>
          <w:rFonts w:ascii="Arial" w:eastAsia="Calibri" w:hAnsi="Arial" w:cs="Arial"/>
          <w:sz w:val="24"/>
          <w:szCs w:val="24"/>
        </w:rPr>
        <w:lastRenderedPageBreak/>
        <w:t>(millones de pesos)</w:t>
      </w:r>
    </w:p>
    <w:tbl>
      <w:tblPr>
        <w:tblW w:w="5122" w:type="dxa"/>
        <w:jc w:val="center"/>
        <w:tblCellMar>
          <w:left w:w="70" w:type="dxa"/>
          <w:right w:w="70" w:type="dxa"/>
        </w:tblCellMar>
        <w:tblLook w:val="04A0" w:firstRow="1" w:lastRow="0" w:firstColumn="1" w:lastColumn="0" w:noHBand="0" w:noVBand="1"/>
      </w:tblPr>
      <w:tblGrid>
        <w:gridCol w:w="3800"/>
        <w:gridCol w:w="1322"/>
      </w:tblGrid>
      <w:tr w:rsidR="007F5A62" w:rsidRPr="007F5A62" w14:paraId="27768255" w14:textId="77777777" w:rsidTr="00CF22AF">
        <w:trPr>
          <w:trHeight w:val="1275"/>
          <w:jc w:val="center"/>
        </w:trPr>
        <w:tc>
          <w:tcPr>
            <w:tcW w:w="3800" w:type="dxa"/>
            <w:tcBorders>
              <w:top w:val="single" w:sz="8" w:space="0" w:color="A6A6A6"/>
              <w:left w:val="single" w:sz="8" w:space="0" w:color="A6A6A6"/>
              <w:bottom w:val="nil"/>
              <w:right w:val="single" w:sz="8" w:space="0" w:color="A6A6A6"/>
            </w:tcBorders>
            <w:shd w:val="clear" w:color="000000" w:fill="CCCCCC"/>
            <w:vAlign w:val="center"/>
            <w:hideMark/>
          </w:tcPr>
          <w:p w14:paraId="76D2D0D0"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Fuente de Financiamiento</w:t>
            </w:r>
          </w:p>
        </w:tc>
        <w:tc>
          <w:tcPr>
            <w:tcW w:w="1322" w:type="dxa"/>
            <w:tcBorders>
              <w:top w:val="single" w:sz="8" w:space="0" w:color="A6A6A6"/>
              <w:left w:val="nil"/>
              <w:bottom w:val="nil"/>
              <w:right w:val="single" w:sz="8" w:space="0" w:color="A6A6A6"/>
            </w:tcBorders>
            <w:shd w:val="clear" w:color="000000" w:fill="CCCCCC"/>
            <w:vAlign w:val="center"/>
            <w:hideMark/>
          </w:tcPr>
          <w:p w14:paraId="10A1BA58"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Monto</w:t>
            </w:r>
          </w:p>
        </w:tc>
      </w:tr>
      <w:tr w:rsidR="007F5A62" w:rsidRPr="007F5A62" w14:paraId="037A79B5" w14:textId="77777777" w:rsidTr="00CF22AF">
        <w:trPr>
          <w:trHeight w:val="315"/>
          <w:jc w:val="center"/>
        </w:trPr>
        <w:tc>
          <w:tcPr>
            <w:tcW w:w="380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872D1D8"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Fuentes locales</w:t>
            </w:r>
          </w:p>
        </w:tc>
        <w:tc>
          <w:tcPr>
            <w:tcW w:w="1322" w:type="dxa"/>
            <w:tcBorders>
              <w:top w:val="single" w:sz="8" w:space="0" w:color="A6A6A6"/>
              <w:left w:val="nil"/>
              <w:bottom w:val="single" w:sz="8" w:space="0" w:color="A6A6A6"/>
              <w:right w:val="single" w:sz="8" w:space="0" w:color="A6A6A6"/>
            </w:tcBorders>
            <w:shd w:val="clear" w:color="auto" w:fill="auto"/>
            <w:vAlign w:val="center"/>
            <w:hideMark/>
          </w:tcPr>
          <w:p w14:paraId="37E9129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1,002.2</w:t>
            </w:r>
          </w:p>
        </w:tc>
      </w:tr>
      <w:tr w:rsidR="007F5A62" w:rsidRPr="007F5A62" w14:paraId="53FC3AF2" w14:textId="77777777" w:rsidTr="00CF22AF">
        <w:trPr>
          <w:trHeight w:val="417"/>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14:paraId="0C9BC23D"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Participaciones e Incentivos</w:t>
            </w:r>
          </w:p>
        </w:tc>
        <w:tc>
          <w:tcPr>
            <w:tcW w:w="1322" w:type="dxa"/>
            <w:tcBorders>
              <w:top w:val="nil"/>
              <w:left w:val="nil"/>
              <w:bottom w:val="single" w:sz="8" w:space="0" w:color="A6A6A6"/>
              <w:right w:val="single" w:sz="8" w:space="0" w:color="A6A6A6"/>
            </w:tcBorders>
            <w:shd w:val="clear" w:color="auto" w:fill="auto"/>
            <w:vAlign w:val="center"/>
            <w:hideMark/>
          </w:tcPr>
          <w:p w14:paraId="4E775B7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5,253.0</w:t>
            </w:r>
          </w:p>
        </w:tc>
      </w:tr>
      <w:tr w:rsidR="007F5A62" w:rsidRPr="007F5A62" w14:paraId="63C4BF1C" w14:textId="77777777" w:rsidTr="00CF22AF">
        <w:trPr>
          <w:trHeight w:val="330"/>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14:paraId="0E6E2C89" w14:textId="77777777" w:rsidR="007F5A62" w:rsidRPr="007F5A62" w:rsidRDefault="007F5A62" w:rsidP="007F5A62">
            <w:pPr>
              <w:spacing w:after="0" w:line="240" w:lineRule="auto"/>
              <w:jc w:val="both"/>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Subtotal Estatales</w:t>
            </w:r>
          </w:p>
        </w:tc>
        <w:tc>
          <w:tcPr>
            <w:tcW w:w="1322" w:type="dxa"/>
            <w:tcBorders>
              <w:top w:val="nil"/>
              <w:left w:val="nil"/>
              <w:bottom w:val="single" w:sz="8" w:space="0" w:color="A6A6A6"/>
              <w:right w:val="single" w:sz="8" w:space="0" w:color="A6A6A6"/>
            </w:tcBorders>
            <w:shd w:val="clear" w:color="auto" w:fill="auto"/>
            <w:vAlign w:val="center"/>
            <w:hideMark/>
          </w:tcPr>
          <w:p w14:paraId="33AF3659"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6,255.2</w:t>
            </w:r>
          </w:p>
        </w:tc>
      </w:tr>
      <w:tr w:rsidR="007F5A62" w:rsidRPr="007F5A62" w14:paraId="7170A9B3" w14:textId="77777777" w:rsidTr="00CF22AF">
        <w:trPr>
          <w:trHeight w:val="357"/>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14:paraId="0DE479A7"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Aportaciones Federales</w:t>
            </w:r>
          </w:p>
        </w:tc>
        <w:tc>
          <w:tcPr>
            <w:tcW w:w="1322" w:type="dxa"/>
            <w:tcBorders>
              <w:top w:val="nil"/>
              <w:left w:val="nil"/>
              <w:bottom w:val="single" w:sz="8" w:space="0" w:color="A6A6A6"/>
              <w:right w:val="single" w:sz="8" w:space="0" w:color="A6A6A6"/>
            </w:tcBorders>
            <w:shd w:val="clear" w:color="auto" w:fill="auto"/>
            <w:vAlign w:val="center"/>
            <w:hideMark/>
          </w:tcPr>
          <w:p w14:paraId="111BC56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8,319.9</w:t>
            </w:r>
          </w:p>
        </w:tc>
      </w:tr>
      <w:tr w:rsidR="007F5A62" w:rsidRPr="007F5A62" w14:paraId="5B25CB3D" w14:textId="77777777" w:rsidTr="00CF22AF">
        <w:trPr>
          <w:trHeight w:val="330"/>
          <w:jc w:val="center"/>
        </w:trPr>
        <w:tc>
          <w:tcPr>
            <w:tcW w:w="3800" w:type="dxa"/>
            <w:tcBorders>
              <w:top w:val="nil"/>
              <w:left w:val="single" w:sz="8" w:space="0" w:color="A6A6A6"/>
              <w:bottom w:val="single" w:sz="8" w:space="0" w:color="A6A6A6"/>
              <w:right w:val="single" w:sz="8" w:space="0" w:color="A6A6A6"/>
            </w:tcBorders>
            <w:shd w:val="clear" w:color="000000" w:fill="CCCCCC"/>
            <w:vAlign w:val="center"/>
            <w:hideMark/>
          </w:tcPr>
          <w:p w14:paraId="0A2B3B75"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322" w:type="dxa"/>
            <w:tcBorders>
              <w:top w:val="nil"/>
              <w:left w:val="nil"/>
              <w:bottom w:val="single" w:sz="8" w:space="0" w:color="A6A6A6"/>
              <w:right w:val="single" w:sz="8" w:space="0" w:color="A6A6A6"/>
            </w:tcBorders>
            <w:shd w:val="clear" w:color="000000" w:fill="CCCCCC"/>
            <w:vAlign w:val="center"/>
            <w:hideMark/>
          </w:tcPr>
          <w:p w14:paraId="37949BB2"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14,575.1</w:t>
            </w:r>
          </w:p>
        </w:tc>
      </w:tr>
    </w:tbl>
    <w:p w14:paraId="53F2B940" w14:textId="77777777" w:rsidR="007F5A62" w:rsidRPr="007F5A62" w:rsidRDefault="007F5A62" w:rsidP="007F5A62">
      <w:pPr>
        <w:spacing w:after="200" w:line="360" w:lineRule="auto"/>
        <w:jc w:val="both"/>
        <w:rPr>
          <w:rFonts w:ascii="Arial" w:eastAsia="Calibri" w:hAnsi="Arial" w:cs="Arial"/>
          <w:b/>
          <w:sz w:val="24"/>
          <w:szCs w:val="24"/>
        </w:rPr>
      </w:pPr>
    </w:p>
    <w:p w14:paraId="21B9C124" w14:textId="77777777" w:rsidR="007F5A62" w:rsidRPr="007F5A62" w:rsidRDefault="007F5A62" w:rsidP="007F5A62">
      <w:pPr>
        <w:spacing w:after="200" w:line="360" w:lineRule="auto"/>
        <w:jc w:val="both"/>
        <w:rPr>
          <w:rFonts w:ascii="Arial" w:eastAsia="Calibri" w:hAnsi="Arial" w:cs="Arial"/>
          <w:b/>
          <w:sz w:val="24"/>
          <w:szCs w:val="24"/>
        </w:rPr>
      </w:pPr>
      <w:r w:rsidRPr="007F5A62">
        <w:rPr>
          <w:rFonts w:ascii="Arial" w:eastAsia="Calibri" w:hAnsi="Arial" w:cs="Arial"/>
          <w:b/>
          <w:sz w:val="24"/>
          <w:szCs w:val="24"/>
        </w:rPr>
        <w:t xml:space="preserve">PODERES Y ÓRGANOS AUTÓNOMOS </w:t>
      </w:r>
    </w:p>
    <w:tbl>
      <w:tblPr>
        <w:tblW w:w="8789" w:type="dxa"/>
        <w:tblInd w:w="-497" w:type="dxa"/>
        <w:tblCellMar>
          <w:left w:w="70" w:type="dxa"/>
          <w:right w:w="70" w:type="dxa"/>
        </w:tblCellMar>
        <w:tblLook w:val="04A0" w:firstRow="1" w:lastRow="0" w:firstColumn="1" w:lastColumn="0" w:noHBand="0" w:noVBand="1"/>
      </w:tblPr>
      <w:tblGrid>
        <w:gridCol w:w="3671"/>
        <w:gridCol w:w="1394"/>
        <w:gridCol w:w="1687"/>
        <w:gridCol w:w="2037"/>
      </w:tblGrid>
      <w:tr w:rsidR="007F5A62" w:rsidRPr="007F5A62" w14:paraId="1B96C94E" w14:textId="77777777" w:rsidTr="00CF22AF">
        <w:trPr>
          <w:trHeight w:val="960"/>
        </w:trPr>
        <w:tc>
          <w:tcPr>
            <w:tcW w:w="3671" w:type="dxa"/>
            <w:tcBorders>
              <w:top w:val="single" w:sz="8" w:space="0" w:color="A6A6A6"/>
              <w:left w:val="single" w:sz="8" w:space="0" w:color="A6A6A6"/>
              <w:bottom w:val="nil"/>
              <w:right w:val="single" w:sz="8" w:space="0" w:color="A6A6A6"/>
            </w:tcBorders>
            <w:shd w:val="clear" w:color="000000" w:fill="CCCCCC"/>
            <w:vAlign w:val="center"/>
            <w:hideMark/>
          </w:tcPr>
          <w:p w14:paraId="6E334357"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Poderes y Órganos Autónomos</w:t>
            </w:r>
          </w:p>
        </w:tc>
        <w:tc>
          <w:tcPr>
            <w:tcW w:w="1394" w:type="dxa"/>
            <w:tcBorders>
              <w:top w:val="single" w:sz="8" w:space="0" w:color="A6A6A6"/>
              <w:left w:val="nil"/>
              <w:bottom w:val="nil"/>
              <w:right w:val="single" w:sz="8" w:space="0" w:color="A6A6A6"/>
            </w:tcBorders>
            <w:shd w:val="clear" w:color="000000" w:fill="CCCCCC"/>
            <w:vAlign w:val="center"/>
            <w:hideMark/>
          </w:tcPr>
          <w:p w14:paraId="3FAB4276"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Autorizado  2018</w:t>
            </w:r>
          </w:p>
        </w:tc>
        <w:tc>
          <w:tcPr>
            <w:tcW w:w="1687" w:type="dxa"/>
            <w:tcBorders>
              <w:top w:val="single" w:sz="8" w:space="0" w:color="A6A6A6"/>
              <w:left w:val="nil"/>
              <w:bottom w:val="nil"/>
              <w:right w:val="single" w:sz="8" w:space="0" w:color="A6A6A6"/>
            </w:tcBorders>
            <w:shd w:val="clear" w:color="000000" w:fill="CCCCCC"/>
            <w:vAlign w:val="center"/>
            <w:hideMark/>
          </w:tcPr>
          <w:p w14:paraId="28218B66"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Anteproyecto 2019</w:t>
            </w:r>
          </w:p>
        </w:tc>
        <w:tc>
          <w:tcPr>
            <w:tcW w:w="2037" w:type="dxa"/>
            <w:tcBorders>
              <w:top w:val="single" w:sz="8" w:space="0" w:color="A6A6A6"/>
              <w:left w:val="nil"/>
              <w:bottom w:val="nil"/>
              <w:right w:val="single" w:sz="8" w:space="0" w:color="A6A6A6"/>
            </w:tcBorders>
            <w:shd w:val="clear" w:color="000000" w:fill="CCCCCC"/>
            <w:vAlign w:val="center"/>
            <w:hideMark/>
          </w:tcPr>
          <w:p w14:paraId="29ED9C6D"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Iniciativa final propuesta 2019</w:t>
            </w:r>
          </w:p>
        </w:tc>
      </w:tr>
      <w:tr w:rsidR="007F5A62" w:rsidRPr="007F5A62" w14:paraId="5A12389E" w14:textId="77777777" w:rsidTr="00CF22AF">
        <w:trPr>
          <w:trHeight w:val="315"/>
        </w:trPr>
        <w:tc>
          <w:tcPr>
            <w:tcW w:w="367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2B588A9"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Legislativo</w:t>
            </w:r>
          </w:p>
        </w:tc>
        <w:tc>
          <w:tcPr>
            <w:tcW w:w="1394" w:type="dxa"/>
            <w:tcBorders>
              <w:top w:val="single" w:sz="8" w:space="0" w:color="A6A6A6"/>
              <w:left w:val="nil"/>
              <w:bottom w:val="single" w:sz="8" w:space="0" w:color="A6A6A6"/>
              <w:right w:val="single" w:sz="8" w:space="0" w:color="A6A6A6"/>
            </w:tcBorders>
            <w:shd w:val="clear" w:color="auto" w:fill="auto"/>
            <w:vAlign w:val="center"/>
            <w:hideMark/>
          </w:tcPr>
          <w:p w14:paraId="09486E4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241.7</w:t>
            </w:r>
          </w:p>
        </w:tc>
        <w:tc>
          <w:tcPr>
            <w:tcW w:w="1687" w:type="dxa"/>
            <w:tcBorders>
              <w:top w:val="single" w:sz="8" w:space="0" w:color="A6A6A6"/>
              <w:left w:val="nil"/>
              <w:bottom w:val="single" w:sz="8" w:space="0" w:color="A6A6A6"/>
              <w:right w:val="single" w:sz="8" w:space="0" w:color="A6A6A6"/>
            </w:tcBorders>
            <w:shd w:val="clear" w:color="auto" w:fill="auto"/>
            <w:vAlign w:val="center"/>
            <w:hideMark/>
          </w:tcPr>
          <w:p w14:paraId="3ABB33B9"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301.5</w:t>
            </w:r>
          </w:p>
        </w:tc>
        <w:tc>
          <w:tcPr>
            <w:tcW w:w="2037" w:type="dxa"/>
            <w:tcBorders>
              <w:top w:val="single" w:sz="8" w:space="0" w:color="A6A6A6"/>
              <w:left w:val="nil"/>
              <w:bottom w:val="single" w:sz="8" w:space="0" w:color="A6A6A6"/>
              <w:right w:val="single" w:sz="8" w:space="0" w:color="A6A6A6"/>
            </w:tcBorders>
            <w:shd w:val="clear" w:color="auto" w:fill="auto"/>
            <w:vAlign w:val="center"/>
            <w:hideMark/>
          </w:tcPr>
          <w:p w14:paraId="3ABC04D5"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301.5</w:t>
            </w:r>
          </w:p>
        </w:tc>
      </w:tr>
      <w:tr w:rsidR="007F5A62" w:rsidRPr="007F5A62" w14:paraId="7B1DF698" w14:textId="77777777" w:rsidTr="00CF22AF">
        <w:trPr>
          <w:trHeight w:val="3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0812EC0E"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Poder Judicial</w:t>
            </w:r>
          </w:p>
        </w:tc>
        <w:tc>
          <w:tcPr>
            <w:tcW w:w="1394" w:type="dxa"/>
            <w:tcBorders>
              <w:top w:val="nil"/>
              <w:left w:val="nil"/>
              <w:bottom w:val="single" w:sz="8" w:space="0" w:color="A6A6A6"/>
              <w:right w:val="single" w:sz="8" w:space="0" w:color="A6A6A6"/>
            </w:tcBorders>
            <w:shd w:val="clear" w:color="auto" w:fill="auto"/>
            <w:vAlign w:val="center"/>
            <w:hideMark/>
          </w:tcPr>
          <w:p w14:paraId="58F682B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220.0</w:t>
            </w:r>
          </w:p>
        </w:tc>
        <w:tc>
          <w:tcPr>
            <w:tcW w:w="1687" w:type="dxa"/>
            <w:tcBorders>
              <w:top w:val="nil"/>
              <w:left w:val="nil"/>
              <w:bottom w:val="single" w:sz="8" w:space="0" w:color="A6A6A6"/>
              <w:right w:val="single" w:sz="8" w:space="0" w:color="A6A6A6"/>
            </w:tcBorders>
            <w:shd w:val="clear" w:color="auto" w:fill="auto"/>
            <w:vAlign w:val="center"/>
            <w:hideMark/>
          </w:tcPr>
          <w:p w14:paraId="0401981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377.4</w:t>
            </w:r>
          </w:p>
        </w:tc>
        <w:tc>
          <w:tcPr>
            <w:tcW w:w="2037" w:type="dxa"/>
            <w:tcBorders>
              <w:top w:val="nil"/>
              <w:left w:val="nil"/>
              <w:bottom w:val="single" w:sz="8" w:space="0" w:color="A6A6A6"/>
              <w:right w:val="single" w:sz="8" w:space="0" w:color="A6A6A6"/>
            </w:tcBorders>
            <w:shd w:val="clear" w:color="auto" w:fill="auto"/>
            <w:vAlign w:val="center"/>
            <w:hideMark/>
          </w:tcPr>
          <w:p w14:paraId="4C33D277"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251.9</w:t>
            </w:r>
          </w:p>
        </w:tc>
      </w:tr>
      <w:tr w:rsidR="007F5A62" w:rsidRPr="007F5A62" w14:paraId="655E72F5" w14:textId="77777777" w:rsidTr="00CF22AF">
        <w:trPr>
          <w:trHeight w:val="9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478A1D7B"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Universidad Autónoma de Tlaxcala</w:t>
            </w:r>
          </w:p>
        </w:tc>
        <w:tc>
          <w:tcPr>
            <w:tcW w:w="1394" w:type="dxa"/>
            <w:tcBorders>
              <w:top w:val="nil"/>
              <w:left w:val="nil"/>
              <w:bottom w:val="single" w:sz="8" w:space="0" w:color="A6A6A6"/>
              <w:right w:val="single" w:sz="8" w:space="0" w:color="A6A6A6"/>
            </w:tcBorders>
            <w:shd w:val="clear" w:color="auto" w:fill="auto"/>
            <w:vAlign w:val="center"/>
            <w:hideMark/>
          </w:tcPr>
          <w:p w14:paraId="1899BFB1"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100.4</w:t>
            </w:r>
          </w:p>
        </w:tc>
        <w:tc>
          <w:tcPr>
            <w:tcW w:w="1687" w:type="dxa"/>
            <w:tcBorders>
              <w:top w:val="nil"/>
              <w:left w:val="nil"/>
              <w:bottom w:val="single" w:sz="8" w:space="0" w:color="A6A6A6"/>
              <w:right w:val="single" w:sz="8" w:space="0" w:color="A6A6A6"/>
            </w:tcBorders>
            <w:shd w:val="clear" w:color="auto" w:fill="auto"/>
            <w:vAlign w:val="center"/>
            <w:hideMark/>
          </w:tcPr>
          <w:p w14:paraId="5D5BB221"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161.5</w:t>
            </w:r>
          </w:p>
        </w:tc>
        <w:tc>
          <w:tcPr>
            <w:tcW w:w="2037" w:type="dxa"/>
            <w:tcBorders>
              <w:top w:val="nil"/>
              <w:left w:val="nil"/>
              <w:bottom w:val="single" w:sz="8" w:space="0" w:color="A6A6A6"/>
              <w:right w:val="single" w:sz="8" w:space="0" w:color="A6A6A6"/>
            </w:tcBorders>
            <w:shd w:val="clear" w:color="auto" w:fill="auto"/>
            <w:vAlign w:val="center"/>
            <w:hideMark/>
          </w:tcPr>
          <w:p w14:paraId="21CD8B1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103.4</w:t>
            </w:r>
          </w:p>
        </w:tc>
      </w:tr>
      <w:tr w:rsidR="007F5A62" w:rsidRPr="007F5A62" w14:paraId="1AC8F5D1" w14:textId="77777777" w:rsidTr="00CF22AF">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736D0D46"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Comisión Estatal de Derechos Humanos</w:t>
            </w:r>
          </w:p>
        </w:tc>
        <w:tc>
          <w:tcPr>
            <w:tcW w:w="1394" w:type="dxa"/>
            <w:tcBorders>
              <w:top w:val="nil"/>
              <w:left w:val="nil"/>
              <w:bottom w:val="single" w:sz="8" w:space="0" w:color="A6A6A6"/>
              <w:right w:val="single" w:sz="8" w:space="0" w:color="A6A6A6"/>
            </w:tcBorders>
            <w:shd w:val="clear" w:color="auto" w:fill="auto"/>
            <w:vAlign w:val="center"/>
            <w:hideMark/>
          </w:tcPr>
          <w:p w14:paraId="39A3225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21.4</w:t>
            </w:r>
          </w:p>
        </w:tc>
        <w:tc>
          <w:tcPr>
            <w:tcW w:w="1687" w:type="dxa"/>
            <w:tcBorders>
              <w:top w:val="nil"/>
              <w:left w:val="nil"/>
              <w:bottom w:val="single" w:sz="8" w:space="0" w:color="A6A6A6"/>
              <w:right w:val="single" w:sz="8" w:space="0" w:color="A6A6A6"/>
            </w:tcBorders>
            <w:shd w:val="clear" w:color="auto" w:fill="auto"/>
            <w:vAlign w:val="center"/>
            <w:hideMark/>
          </w:tcPr>
          <w:p w14:paraId="4268B992"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27.3</w:t>
            </w:r>
          </w:p>
        </w:tc>
        <w:tc>
          <w:tcPr>
            <w:tcW w:w="2037" w:type="dxa"/>
            <w:tcBorders>
              <w:top w:val="nil"/>
              <w:left w:val="nil"/>
              <w:bottom w:val="single" w:sz="8" w:space="0" w:color="A6A6A6"/>
              <w:right w:val="single" w:sz="8" w:space="0" w:color="A6A6A6"/>
            </w:tcBorders>
            <w:shd w:val="clear" w:color="auto" w:fill="auto"/>
            <w:vAlign w:val="center"/>
            <w:hideMark/>
          </w:tcPr>
          <w:p w14:paraId="46A3F3B3"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21.4</w:t>
            </w:r>
          </w:p>
        </w:tc>
      </w:tr>
      <w:tr w:rsidR="007F5A62" w:rsidRPr="007F5A62" w14:paraId="35C38D19" w14:textId="77777777" w:rsidTr="00CF22AF">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2A8B19F6"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Instituto Tlaxcalteca de Elecciones</w:t>
            </w:r>
          </w:p>
        </w:tc>
        <w:tc>
          <w:tcPr>
            <w:tcW w:w="1394" w:type="dxa"/>
            <w:tcBorders>
              <w:top w:val="nil"/>
              <w:left w:val="nil"/>
              <w:bottom w:val="single" w:sz="8" w:space="0" w:color="A6A6A6"/>
              <w:right w:val="single" w:sz="8" w:space="0" w:color="A6A6A6"/>
            </w:tcBorders>
            <w:shd w:val="clear" w:color="auto" w:fill="auto"/>
            <w:vAlign w:val="center"/>
            <w:hideMark/>
          </w:tcPr>
          <w:p w14:paraId="356FAD5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75.0</w:t>
            </w:r>
          </w:p>
        </w:tc>
        <w:tc>
          <w:tcPr>
            <w:tcW w:w="1687" w:type="dxa"/>
            <w:tcBorders>
              <w:top w:val="nil"/>
              <w:left w:val="nil"/>
              <w:bottom w:val="single" w:sz="8" w:space="0" w:color="A6A6A6"/>
              <w:right w:val="single" w:sz="8" w:space="0" w:color="A6A6A6"/>
            </w:tcBorders>
            <w:shd w:val="clear" w:color="auto" w:fill="auto"/>
            <w:vAlign w:val="center"/>
            <w:hideMark/>
          </w:tcPr>
          <w:p w14:paraId="18599436"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84.7</w:t>
            </w:r>
          </w:p>
        </w:tc>
        <w:tc>
          <w:tcPr>
            <w:tcW w:w="2037" w:type="dxa"/>
            <w:tcBorders>
              <w:top w:val="nil"/>
              <w:left w:val="nil"/>
              <w:bottom w:val="single" w:sz="8" w:space="0" w:color="A6A6A6"/>
              <w:right w:val="single" w:sz="8" w:space="0" w:color="A6A6A6"/>
            </w:tcBorders>
            <w:shd w:val="clear" w:color="auto" w:fill="auto"/>
            <w:vAlign w:val="center"/>
            <w:hideMark/>
          </w:tcPr>
          <w:p w14:paraId="3F979889"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80.0</w:t>
            </w:r>
          </w:p>
        </w:tc>
      </w:tr>
      <w:tr w:rsidR="007F5A62" w:rsidRPr="007F5A62" w14:paraId="1192150E" w14:textId="77777777" w:rsidTr="00CF22AF">
        <w:trPr>
          <w:trHeight w:val="15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2A08BCF1"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lastRenderedPageBreak/>
              <w:t>Instituto de Acceso a la Información Pública y Protección de Datos Personales</w:t>
            </w:r>
          </w:p>
        </w:tc>
        <w:tc>
          <w:tcPr>
            <w:tcW w:w="1394" w:type="dxa"/>
            <w:tcBorders>
              <w:top w:val="nil"/>
              <w:left w:val="nil"/>
              <w:bottom w:val="single" w:sz="8" w:space="0" w:color="A6A6A6"/>
              <w:right w:val="single" w:sz="8" w:space="0" w:color="A6A6A6"/>
            </w:tcBorders>
            <w:shd w:val="clear" w:color="auto" w:fill="auto"/>
            <w:vAlign w:val="center"/>
            <w:hideMark/>
          </w:tcPr>
          <w:p w14:paraId="2C45409E"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12.9</w:t>
            </w:r>
          </w:p>
        </w:tc>
        <w:tc>
          <w:tcPr>
            <w:tcW w:w="1687" w:type="dxa"/>
            <w:tcBorders>
              <w:top w:val="nil"/>
              <w:left w:val="nil"/>
              <w:bottom w:val="single" w:sz="8" w:space="0" w:color="A6A6A6"/>
              <w:right w:val="single" w:sz="8" w:space="0" w:color="A6A6A6"/>
            </w:tcBorders>
            <w:shd w:val="clear" w:color="auto" w:fill="auto"/>
            <w:vAlign w:val="center"/>
            <w:hideMark/>
          </w:tcPr>
          <w:p w14:paraId="77CCC9C8"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26.1</w:t>
            </w:r>
          </w:p>
        </w:tc>
        <w:tc>
          <w:tcPr>
            <w:tcW w:w="2037" w:type="dxa"/>
            <w:tcBorders>
              <w:top w:val="nil"/>
              <w:left w:val="nil"/>
              <w:bottom w:val="single" w:sz="8" w:space="0" w:color="A6A6A6"/>
              <w:right w:val="single" w:sz="8" w:space="0" w:color="A6A6A6"/>
            </w:tcBorders>
            <w:shd w:val="clear" w:color="auto" w:fill="auto"/>
            <w:vAlign w:val="center"/>
            <w:hideMark/>
          </w:tcPr>
          <w:p w14:paraId="0665FC70"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13.3</w:t>
            </w:r>
          </w:p>
        </w:tc>
      </w:tr>
      <w:tr w:rsidR="007F5A62" w:rsidRPr="007F5A62" w14:paraId="3ACD4FCC" w14:textId="77777777" w:rsidTr="00CF22AF">
        <w:trPr>
          <w:trHeight w:val="9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2C3E6EB0"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Tribunal de Conciliación y Arbitraje</w:t>
            </w:r>
          </w:p>
        </w:tc>
        <w:tc>
          <w:tcPr>
            <w:tcW w:w="1394" w:type="dxa"/>
            <w:tcBorders>
              <w:top w:val="nil"/>
              <w:left w:val="nil"/>
              <w:bottom w:val="single" w:sz="8" w:space="0" w:color="A6A6A6"/>
              <w:right w:val="single" w:sz="8" w:space="0" w:color="A6A6A6"/>
            </w:tcBorders>
            <w:shd w:val="clear" w:color="auto" w:fill="auto"/>
            <w:vAlign w:val="center"/>
            <w:hideMark/>
          </w:tcPr>
          <w:p w14:paraId="72291D0B"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11.5</w:t>
            </w:r>
          </w:p>
        </w:tc>
        <w:tc>
          <w:tcPr>
            <w:tcW w:w="1687" w:type="dxa"/>
            <w:tcBorders>
              <w:top w:val="nil"/>
              <w:left w:val="nil"/>
              <w:bottom w:val="single" w:sz="8" w:space="0" w:color="A6A6A6"/>
              <w:right w:val="single" w:sz="8" w:space="0" w:color="A6A6A6"/>
            </w:tcBorders>
            <w:shd w:val="clear" w:color="auto" w:fill="auto"/>
            <w:vAlign w:val="center"/>
            <w:hideMark/>
          </w:tcPr>
          <w:p w14:paraId="2E4C174C"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16.0</w:t>
            </w:r>
          </w:p>
        </w:tc>
        <w:tc>
          <w:tcPr>
            <w:tcW w:w="2037" w:type="dxa"/>
            <w:tcBorders>
              <w:top w:val="nil"/>
              <w:left w:val="nil"/>
              <w:bottom w:val="single" w:sz="8" w:space="0" w:color="A6A6A6"/>
              <w:right w:val="single" w:sz="8" w:space="0" w:color="A6A6A6"/>
            </w:tcBorders>
            <w:shd w:val="clear" w:color="auto" w:fill="auto"/>
            <w:vAlign w:val="center"/>
            <w:hideMark/>
          </w:tcPr>
          <w:p w14:paraId="3826927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13.0</w:t>
            </w:r>
          </w:p>
        </w:tc>
      </w:tr>
      <w:tr w:rsidR="007F5A62" w:rsidRPr="007F5A62" w14:paraId="64B84F44" w14:textId="77777777" w:rsidTr="00CF22AF">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14:paraId="717B0EE9" w14:textId="77777777" w:rsidR="007F5A62" w:rsidRPr="007F5A62" w:rsidRDefault="007F5A62" w:rsidP="007F5A62">
            <w:pPr>
              <w:spacing w:after="0" w:line="240" w:lineRule="auto"/>
              <w:jc w:val="both"/>
              <w:rPr>
                <w:rFonts w:ascii="Arial" w:eastAsia="Times New Roman" w:hAnsi="Arial" w:cs="Arial"/>
                <w:sz w:val="24"/>
                <w:szCs w:val="24"/>
                <w:lang w:eastAsia="es-MX"/>
              </w:rPr>
            </w:pPr>
            <w:r w:rsidRPr="007F5A62">
              <w:rPr>
                <w:rFonts w:ascii="Arial" w:eastAsia="Times New Roman" w:hAnsi="Arial" w:cs="Arial"/>
                <w:sz w:val="24"/>
                <w:szCs w:val="24"/>
                <w:lang w:eastAsia="es-MX"/>
              </w:rPr>
              <w:t>Tribunal Electoral de Tlaxcala</w:t>
            </w:r>
          </w:p>
        </w:tc>
        <w:tc>
          <w:tcPr>
            <w:tcW w:w="1394" w:type="dxa"/>
            <w:tcBorders>
              <w:top w:val="nil"/>
              <w:left w:val="nil"/>
              <w:bottom w:val="single" w:sz="8" w:space="0" w:color="A6A6A6"/>
              <w:right w:val="single" w:sz="8" w:space="0" w:color="A6A6A6"/>
            </w:tcBorders>
            <w:shd w:val="clear" w:color="auto" w:fill="auto"/>
            <w:vAlign w:val="center"/>
            <w:hideMark/>
          </w:tcPr>
          <w:p w14:paraId="18F7FDA1"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20.8</w:t>
            </w:r>
          </w:p>
        </w:tc>
        <w:tc>
          <w:tcPr>
            <w:tcW w:w="1687" w:type="dxa"/>
            <w:tcBorders>
              <w:top w:val="nil"/>
              <w:left w:val="nil"/>
              <w:bottom w:val="single" w:sz="8" w:space="0" w:color="A6A6A6"/>
              <w:right w:val="single" w:sz="8" w:space="0" w:color="A6A6A6"/>
            </w:tcBorders>
            <w:shd w:val="clear" w:color="auto" w:fill="auto"/>
            <w:vAlign w:val="center"/>
            <w:hideMark/>
          </w:tcPr>
          <w:p w14:paraId="7CC9BC10"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25.3</w:t>
            </w:r>
          </w:p>
        </w:tc>
        <w:tc>
          <w:tcPr>
            <w:tcW w:w="2037" w:type="dxa"/>
            <w:tcBorders>
              <w:top w:val="nil"/>
              <w:left w:val="nil"/>
              <w:bottom w:val="single" w:sz="8" w:space="0" w:color="A6A6A6"/>
              <w:right w:val="single" w:sz="8" w:space="0" w:color="A6A6A6"/>
            </w:tcBorders>
            <w:shd w:val="clear" w:color="auto" w:fill="auto"/>
            <w:vAlign w:val="center"/>
            <w:hideMark/>
          </w:tcPr>
          <w:p w14:paraId="6240A2F4" w14:textId="77777777" w:rsidR="007F5A62" w:rsidRPr="007F5A62" w:rsidRDefault="007F5A62" w:rsidP="007F5A62">
            <w:pPr>
              <w:spacing w:after="0" w:line="240" w:lineRule="auto"/>
              <w:jc w:val="right"/>
              <w:rPr>
                <w:rFonts w:ascii="Arial" w:eastAsia="Times New Roman" w:hAnsi="Arial" w:cs="Arial"/>
                <w:sz w:val="24"/>
                <w:szCs w:val="24"/>
                <w:lang w:eastAsia="es-MX"/>
              </w:rPr>
            </w:pPr>
            <w:r w:rsidRPr="007F5A62">
              <w:rPr>
                <w:rFonts w:ascii="Arial" w:eastAsia="Times New Roman" w:hAnsi="Arial" w:cs="Arial"/>
                <w:sz w:val="24"/>
                <w:szCs w:val="24"/>
                <w:lang w:eastAsia="es-MX"/>
              </w:rPr>
              <w:t>25.3</w:t>
            </w:r>
          </w:p>
        </w:tc>
      </w:tr>
      <w:tr w:rsidR="007F5A62" w:rsidRPr="007F5A62" w14:paraId="6E5D5167" w14:textId="77777777" w:rsidTr="00CF22AF">
        <w:trPr>
          <w:trHeight w:val="330"/>
        </w:trPr>
        <w:tc>
          <w:tcPr>
            <w:tcW w:w="3671" w:type="dxa"/>
            <w:tcBorders>
              <w:top w:val="nil"/>
              <w:left w:val="single" w:sz="8" w:space="0" w:color="A6A6A6"/>
              <w:bottom w:val="single" w:sz="8" w:space="0" w:color="A6A6A6"/>
              <w:right w:val="single" w:sz="8" w:space="0" w:color="A6A6A6"/>
            </w:tcBorders>
            <w:shd w:val="clear" w:color="000000" w:fill="CCCCCC"/>
            <w:vAlign w:val="center"/>
            <w:hideMark/>
          </w:tcPr>
          <w:p w14:paraId="0DC5E1BC" w14:textId="77777777" w:rsidR="007F5A62" w:rsidRPr="007F5A62" w:rsidRDefault="007F5A62" w:rsidP="007F5A62">
            <w:pPr>
              <w:spacing w:after="0" w:line="240" w:lineRule="auto"/>
              <w:jc w:val="center"/>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TOTAL</w:t>
            </w:r>
          </w:p>
        </w:tc>
        <w:tc>
          <w:tcPr>
            <w:tcW w:w="1394" w:type="dxa"/>
            <w:tcBorders>
              <w:top w:val="nil"/>
              <w:left w:val="nil"/>
              <w:bottom w:val="single" w:sz="8" w:space="0" w:color="A6A6A6"/>
              <w:right w:val="single" w:sz="8" w:space="0" w:color="A6A6A6"/>
            </w:tcBorders>
            <w:shd w:val="clear" w:color="000000" w:fill="CCCCCC"/>
            <w:vAlign w:val="center"/>
            <w:hideMark/>
          </w:tcPr>
          <w:p w14:paraId="7B71B0B3"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703.7</w:t>
            </w:r>
          </w:p>
        </w:tc>
        <w:tc>
          <w:tcPr>
            <w:tcW w:w="1687" w:type="dxa"/>
            <w:tcBorders>
              <w:top w:val="nil"/>
              <w:left w:val="nil"/>
              <w:bottom w:val="single" w:sz="8" w:space="0" w:color="A6A6A6"/>
              <w:right w:val="single" w:sz="8" w:space="0" w:color="A6A6A6"/>
            </w:tcBorders>
            <w:shd w:val="clear" w:color="000000" w:fill="CCCCCC"/>
            <w:vAlign w:val="center"/>
            <w:hideMark/>
          </w:tcPr>
          <w:p w14:paraId="5394C733"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1,019.8</w:t>
            </w:r>
          </w:p>
        </w:tc>
        <w:tc>
          <w:tcPr>
            <w:tcW w:w="2037" w:type="dxa"/>
            <w:tcBorders>
              <w:top w:val="nil"/>
              <w:left w:val="nil"/>
              <w:bottom w:val="single" w:sz="8" w:space="0" w:color="A6A6A6"/>
              <w:right w:val="single" w:sz="8" w:space="0" w:color="A6A6A6"/>
            </w:tcBorders>
            <w:shd w:val="clear" w:color="000000" w:fill="CCCCCC"/>
            <w:vAlign w:val="center"/>
            <w:hideMark/>
          </w:tcPr>
          <w:p w14:paraId="0DAAD941" w14:textId="77777777" w:rsidR="007F5A62" w:rsidRPr="007F5A62" w:rsidRDefault="007F5A62" w:rsidP="007F5A62">
            <w:pPr>
              <w:spacing w:after="0" w:line="240" w:lineRule="auto"/>
              <w:jc w:val="right"/>
              <w:rPr>
                <w:rFonts w:ascii="Arial" w:eastAsia="Times New Roman" w:hAnsi="Arial" w:cs="Arial"/>
                <w:b/>
                <w:bCs/>
                <w:sz w:val="24"/>
                <w:szCs w:val="24"/>
                <w:lang w:eastAsia="es-MX"/>
              </w:rPr>
            </w:pPr>
            <w:r w:rsidRPr="007F5A62">
              <w:rPr>
                <w:rFonts w:ascii="Arial" w:eastAsia="Times New Roman" w:hAnsi="Arial" w:cs="Arial"/>
                <w:b/>
                <w:bCs/>
                <w:sz w:val="24"/>
                <w:szCs w:val="24"/>
                <w:lang w:eastAsia="es-MX"/>
              </w:rPr>
              <w:t>809.8</w:t>
            </w:r>
          </w:p>
        </w:tc>
      </w:tr>
    </w:tbl>
    <w:p w14:paraId="0D08BE81" w14:textId="77777777" w:rsidR="007F5A62" w:rsidRPr="007F5A62" w:rsidRDefault="007F5A62" w:rsidP="007F5A62">
      <w:pPr>
        <w:spacing w:after="200" w:line="360" w:lineRule="auto"/>
        <w:jc w:val="both"/>
        <w:rPr>
          <w:rFonts w:ascii="Arial" w:eastAsia="Calibri" w:hAnsi="Arial" w:cs="Arial"/>
          <w:b/>
          <w:i/>
          <w:sz w:val="24"/>
          <w:szCs w:val="24"/>
        </w:rPr>
      </w:pPr>
      <w:r w:rsidRPr="007F5A62">
        <w:rPr>
          <w:rFonts w:ascii="Arial" w:eastAsia="Calibri" w:hAnsi="Arial" w:cs="Arial"/>
          <w:i/>
          <w:sz w:val="24"/>
          <w:szCs w:val="24"/>
        </w:rPr>
        <w:t>*Cifras en millones de pesos.</w:t>
      </w:r>
    </w:p>
    <w:p w14:paraId="23810580" w14:textId="77777777" w:rsidR="007F5A62" w:rsidRPr="007F5A62" w:rsidRDefault="007F5A62" w:rsidP="007F5A62">
      <w:pPr>
        <w:spacing w:after="200" w:line="360" w:lineRule="auto"/>
        <w:jc w:val="both"/>
        <w:rPr>
          <w:rFonts w:ascii="Arial" w:eastAsia="Calibri" w:hAnsi="Arial" w:cs="Arial"/>
          <w:b/>
          <w:sz w:val="24"/>
          <w:szCs w:val="24"/>
        </w:rPr>
      </w:pPr>
    </w:p>
    <w:p w14:paraId="27BCC08A" w14:textId="36F3DADF" w:rsidR="007F5A62" w:rsidRPr="007F5A62" w:rsidRDefault="007F5A62" w:rsidP="007F5A62">
      <w:pPr>
        <w:spacing w:after="200" w:line="360" w:lineRule="auto"/>
        <w:jc w:val="both"/>
        <w:rPr>
          <w:rFonts w:ascii="Arial" w:eastAsia="Calibri" w:hAnsi="Arial" w:cs="Arial"/>
          <w:sz w:val="24"/>
          <w:szCs w:val="24"/>
        </w:rPr>
        <w:sectPr w:rsidR="007F5A62" w:rsidRPr="007F5A62" w:rsidSect="00CF22AF">
          <w:footerReference w:type="default" r:id="rId16"/>
          <w:pgSz w:w="12240" w:h="15840" w:code="1"/>
          <w:pgMar w:top="2835" w:right="851" w:bottom="1242" w:left="3232" w:header="709" w:footer="709" w:gutter="0"/>
          <w:pgNumType w:fmt="upperRoman"/>
          <w:cols w:space="708"/>
          <w:docGrid w:linePitch="360"/>
        </w:sectPr>
      </w:pPr>
      <w:r w:rsidRPr="007F5A62">
        <w:rPr>
          <w:rFonts w:ascii="Arial" w:eastAsia="Calibri" w:hAnsi="Arial" w:cs="Arial"/>
          <w:b/>
          <w:sz w:val="24"/>
          <w:szCs w:val="24"/>
        </w:rPr>
        <w:t xml:space="preserve">Por lo </w:t>
      </w:r>
      <w:r w:rsidR="00A5647B">
        <w:rPr>
          <w:rFonts w:ascii="Arial" w:eastAsia="Calibri" w:hAnsi="Arial" w:cs="Arial"/>
          <w:b/>
          <w:sz w:val="24"/>
          <w:szCs w:val="24"/>
        </w:rPr>
        <w:t xml:space="preserve">antes </w:t>
      </w:r>
      <w:r w:rsidRPr="007F5A62">
        <w:rPr>
          <w:rFonts w:ascii="Arial" w:eastAsia="Calibri" w:hAnsi="Arial" w:cs="Arial"/>
          <w:b/>
          <w:sz w:val="24"/>
          <w:szCs w:val="24"/>
        </w:rPr>
        <w:t>expuesto, se somete a la consideración de este Congreso del Estado de Tlaxcala la siguiente:</w:t>
      </w:r>
    </w:p>
    <w:p w14:paraId="00EEAC2F"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lastRenderedPageBreak/>
        <w:t>INICIATIVA CON PROYECTO DE DECRETO DE PRESUPUESTO DE EGRESOS DEL ESTADO DE TLAXCALA PARA EL EJERCICIO FISCAL 2019</w:t>
      </w:r>
    </w:p>
    <w:p w14:paraId="5F503AD9" w14:textId="77777777" w:rsidR="007F68BA" w:rsidRPr="007F68BA" w:rsidRDefault="007F68BA" w:rsidP="007F68BA">
      <w:pPr>
        <w:spacing w:after="120" w:line="360" w:lineRule="auto"/>
        <w:jc w:val="center"/>
        <w:rPr>
          <w:rFonts w:ascii="Arial" w:eastAsia="Times New Roman" w:hAnsi="Arial" w:cs="Arial"/>
          <w:b/>
          <w:bCs/>
          <w:sz w:val="24"/>
          <w:szCs w:val="24"/>
          <w:lang w:eastAsia="es-ES"/>
        </w:rPr>
      </w:pPr>
    </w:p>
    <w:p w14:paraId="23EE8461"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TÍTULO PRIMERO</w:t>
      </w:r>
    </w:p>
    <w:p w14:paraId="1059519C"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DE LAS ASIGNACIONES DEL PRESUPUESTO</w:t>
      </w:r>
    </w:p>
    <w:p w14:paraId="4D9C9561"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DE EGRESOS DEL ESTADO</w:t>
      </w:r>
    </w:p>
    <w:p w14:paraId="0B1B7D90"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p>
    <w:p w14:paraId="38ACB031"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CAPÍTULO I</w:t>
      </w:r>
    </w:p>
    <w:p w14:paraId="53F00817"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Disposiciones generales</w:t>
      </w:r>
    </w:p>
    <w:p w14:paraId="3A732E5A" w14:textId="77777777" w:rsidR="007F68BA" w:rsidRPr="007F68BA" w:rsidRDefault="007F68BA" w:rsidP="007F68BA">
      <w:pPr>
        <w:spacing w:after="120" w:line="360" w:lineRule="auto"/>
        <w:jc w:val="both"/>
        <w:rPr>
          <w:rFonts w:ascii="Arial" w:eastAsia="Calibri" w:hAnsi="Arial" w:cs="Arial"/>
          <w:lang w:val="es-ES_tradnl"/>
        </w:rPr>
      </w:pPr>
    </w:p>
    <w:p w14:paraId="6FC5FDE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w:t>
      </w:r>
      <w:r w:rsidRPr="007F68BA">
        <w:rPr>
          <w:rFonts w:ascii="Arial" w:eastAsia="Calibri" w:hAnsi="Arial" w:cs="Arial"/>
        </w:rPr>
        <w:t xml:space="preserve"> El presente Decreto tiene por objeto regular la asignación, ejercicio, control, información y evaluación del gasto público estatal para el Ejercicio Fiscal 2019, de conformidad con la Constitución Política del Estado Libre y Soberano de Tlaxcala; Código Financiero para el Estado de Tlaxcala y sus Municipios; Ley de Fiscalización Superior del Estado de Tlaxcala y sus Municipios; Ley de Obras Públicas para el Estado de Tlaxcala y sus Municipios; Ley de Adquisiciones, Arrendamientos y Servicios del Estado de Tlaxcala; Ley de Deuda Pública para el Estado de Tlaxcala y sus Municipios; Ley de Transparencia y Acceso a la Información Pública del Estado de Tlaxcala; Ley de Responsabilidades de los Servidores Públicos para el Estado de Tlaxcala; Manual de Normas y Políticas para el Ejercicio del Gasto Público y las demás disposiciones jurídicas aplicables en la materia. </w:t>
      </w:r>
    </w:p>
    <w:p w14:paraId="19AB2EA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presente Decreto es de observancia obligatoria para los Poderes, Órganos Autónomos, Municipios, Dependencias y Entidades del Gobierno del Estado de Tlaxcala.</w:t>
      </w:r>
    </w:p>
    <w:p w14:paraId="5729E0D6" w14:textId="77777777" w:rsidR="007F68BA" w:rsidRPr="007F68BA" w:rsidRDefault="007F68BA" w:rsidP="007F68BA">
      <w:pPr>
        <w:spacing w:after="120" w:line="360" w:lineRule="auto"/>
        <w:jc w:val="both"/>
        <w:rPr>
          <w:rFonts w:ascii="Arial" w:eastAsia="Calibri" w:hAnsi="Arial" w:cs="Arial"/>
          <w:b/>
          <w:color w:val="000000"/>
        </w:rPr>
      </w:pPr>
      <w:r w:rsidRPr="007F68BA">
        <w:rPr>
          <w:rFonts w:ascii="Arial" w:eastAsia="Calibri" w:hAnsi="Arial" w:cs="Arial"/>
          <w:color w:val="000000"/>
        </w:rPr>
        <w:lastRenderedPageBreak/>
        <w:t>En la ejecución del gasto público, las Dependencias y Entidades, aplicarán, la normativa, las políticas públicas, objetivos, estrategias y metas.</w:t>
      </w:r>
    </w:p>
    <w:p w14:paraId="7CA34A9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Municipios, Organismos Públicos Descentralizados, Poderes Legislativo y Judicial, así como los Órganos Autónomos, deberán ajustarse estrictamente a su presupuesto autorizado, conforme a la ley y las reglas aplicables.</w:t>
      </w:r>
    </w:p>
    <w:p w14:paraId="1F72067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Secretaría de Planeación y Finanzas y la Contraloría del Ejecutivo</w:t>
      </w:r>
      <w:r w:rsidRPr="007F68BA">
        <w:rPr>
          <w:rFonts w:ascii="Arial" w:eastAsia="Calibri" w:hAnsi="Arial" w:cs="Arial"/>
          <w:lang w:val="es-ES_tradnl"/>
        </w:rPr>
        <w:t>,</w:t>
      </w:r>
      <w:r w:rsidRPr="007F68BA">
        <w:rPr>
          <w:rFonts w:ascii="Arial" w:eastAsia="Calibri" w:hAnsi="Arial" w:cs="Arial"/>
        </w:rPr>
        <w:t xml:space="preserve"> en el ámbito de sus respectivas competencias, deberán cumplir y hacer cumplir las disposiciones establecidas en el presente Decreto, así como determinar las normas y procedimientos administrativos tendientes a armonizar, transparentar, racionalizar y llevar a cabo un mejor control del gasto público estatal.</w:t>
      </w:r>
    </w:p>
    <w:p w14:paraId="746F855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Titulares de los entes públicos ejecutores, son directamente responsables, conjuntamente con los servidores públicos de los mismos, encargados de la administración y ejercicio del presupuesto, así como de la aplicación de los programas, bajo criterios de legalidad austeridad y transparencia.</w:t>
      </w:r>
    </w:p>
    <w:p w14:paraId="755BEAB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Titulares, los directores operativos y los encargados de la administración de recursos de los entes públicos, son responsables de la planeación, programación, registro, comprobación, control y ejercicio del presupuesto de los programas a su cargo, así como de la presentación de informes, supervisión y evaluación del cumplimiento de metas del gasto, trámite de prórrogas, reintegros, difusión y cierre de programas, de los recursos federales y estatales que se encuentren a su cargo, asimismo, de la transparencia y rendición de cuentas.</w:t>
      </w:r>
    </w:p>
    <w:p w14:paraId="6249706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Titulares de los entes públicos cabeza de Sector, son responsables de supervisar y verificar el cumplimiento, por parte de las Dependencias y Entidades bajo su coordinación, de las normas previstas en el presente Decreto.</w:t>
      </w:r>
    </w:p>
    <w:p w14:paraId="366B447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recursos federales destinados a las Dependencias y Entidades, deberán comprometerse y ejecutarse en el período para el que fueron autorizados; al término de dicho período, los recursos no aplicados se reintegrarán a la </w:t>
      </w:r>
      <w:r w:rsidRPr="007F68BA">
        <w:rPr>
          <w:rFonts w:ascii="Arial" w:eastAsia="Calibri" w:hAnsi="Arial" w:cs="Arial"/>
        </w:rPr>
        <w:lastRenderedPageBreak/>
        <w:t>Tesorería de la Federación (TESOFE) y se cancelarán las cuentas bancarias respectivas.</w:t>
      </w:r>
    </w:p>
    <w:p w14:paraId="4C2D6F0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interpretación del presente Presupuesto de Egresos para efectos administrativos, exclusivamente en el ámbito de competencia del Ejecutivo local, corresponde a la Secretaría de Planeación y Finanzas y a la Contraloría del Ejecutivo, de acuerdo a sus atribuciones, conforme a las disposiciones y definiciones que establezca la normatividad aplicable en la materia. Lo anterior, sin perjuicio de la interpretación que corresponda a los Poderes del Estado en el ámbito de sus respectivas competencias.</w:t>
      </w:r>
    </w:p>
    <w:p w14:paraId="0609406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política presupuestaria constituye uno de los instrumentos estratégicos de la política económica, como medio para compensar desigualdades sociales e impulsar el desarrollo del Estado.</w:t>
      </w:r>
    </w:p>
    <w:p w14:paraId="2BF96A1E" w14:textId="77777777" w:rsidR="007F68BA" w:rsidRPr="007F68BA" w:rsidRDefault="007F68BA" w:rsidP="007F68BA">
      <w:pPr>
        <w:spacing w:after="120" w:line="360" w:lineRule="auto"/>
        <w:jc w:val="both"/>
        <w:rPr>
          <w:rFonts w:ascii="Arial" w:eastAsia="Calibri" w:hAnsi="Arial" w:cs="Arial"/>
        </w:rPr>
      </w:pPr>
    </w:p>
    <w:p w14:paraId="1A68D68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2.</w:t>
      </w:r>
      <w:r w:rsidRPr="007F68BA">
        <w:rPr>
          <w:rFonts w:ascii="Arial" w:eastAsia="Calibri" w:hAnsi="Arial" w:cs="Arial"/>
        </w:rPr>
        <w:t xml:space="preserve"> Para los efectos de este Decreto se entenderá por:</w:t>
      </w:r>
    </w:p>
    <w:p w14:paraId="42FB5D93"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Adecuaciones Presupuestarias:</w:t>
      </w:r>
      <w:r w:rsidRPr="007F68BA">
        <w:rPr>
          <w:rFonts w:ascii="Arial" w:eastAsia="Calibri" w:hAnsi="Arial" w:cs="Arial"/>
        </w:rPr>
        <w:t xml:space="preserve">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Planeación y Finanzas, siempre que permitan un mejor cumplimiento de los objetivos y metas de los programas presupuestarios a cargo de los Ejecutores de Gasto;</w:t>
      </w:r>
    </w:p>
    <w:p w14:paraId="4041AA6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Amortización de la Deuda y Disminución de Pasivos:</w:t>
      </w:r>
      <w:r w:rsidRPr="007F68BA">
        <w:rPr>
          <w:rFonts w:ascii="Arial" w:eastAsia="Calibri" w:hAnsi="Arial" w:cs="Arial"/>
        </w:rPr>
        <w:t xml:space="preserve"> Representa la cancelación mediante pago o cualquier forma por la cual se extinga la obligación principal de los pasivos que contraiga el Gobierno del Estado;</w:t>
      </w:r>
    </w:p>
    <w:p w14:paraId="32329DF0"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Asignaciones Presupuestales:</w:t>
      </w:r>
      <w:r w:rsidRPr="007F68BA">
        <w:rPr>
          <w:rFonts w:ascii="Arial" w:eastAsia="Calibri" w:hAnsi="Arial" w:cs="Arial"/>
        </w:rPr>
        <w:t xml:space="preserve"> La ministración de los recursos públicos aprobados en el Presupuesto de Egresos del Estado, a los Ejecutores de Gasto;</w:t>
      </w:r>
    </w:p>
    <w:p w14:paraId="5AE1D155"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lastRenderedPageBreak/>
        <w:t>Analítico de Claves Presupuestarias:</w:t>
      </w:r>
      <w:r w:rsidRPr="007F68BA">
        <w:rPr>
          <w:rFonts w:ascii="Arial" w:eastAsia="Calibri" w:hAnsi="Arial" w:cs="Arial"/>
        </w:rPr>
        <w:t xml:space="preserve"> Es el listado que muestra la desagregación del Gasto Público de la Administración Pública, a nivel de capítulo, concepto, partida y partida genérica;</w:t>
      </w:r>
    </w:p>
    <w:p w14:paraId="24289F3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Times New Roman" w:hAnsi="Arial" w:cs="Arial"/>
          <w:b/>
          <w:bCs/>
          <w:lang w:eastAsia="es-MX"/>
        </w:rPr>
        <w:t>Asociaciones Público-Privadas:</w:t>
      </w:r>
      <w:r w:rsidRPr="007F68BA">
        <w:rPr>
          <w:rFonts w:ascii="Arial" w:eastAsia="Times New Roman" w:hAnsi="Arial" w:cs="Arial"/>
          <w:lang w:eastAsia="es-MX"/>
        </w:rPr>
        <w:t> Las previstas en la Ley de Asociaciones Público Privadas;</w:t>
      </w:r>
      <w:r w:rsidRPr="007F68BA">
        <w:rPr>
          <w:rFonts w:ascii="Arial" w:eastAsia="Calibri" w:hAnsi="Arial" w:cs="Arial"/>
          <w:b/>
        </w:rPr>
        <w:t xml:space="preserve"> </w:t>
      </w:r>
    </w:p>
    <w:p w14:paraId="4570EC0E"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Times New Roman" w:hAnsi="Arial" w:cs="Arial"/>
          <w:b/>
          <w:bCs/>
          <w:lang w:eastAsia="es-MX"/>
        </w:rPr>
        <w:t>Aspectos Susceptibles de Mejora:</w:t>
      </w:r>
      <w:r w:rsidRPr="007F68BA">
        <w:rPr>
          <w:rFonts w:ascii="Arial" w:eastAsia="Calibri" w:hAnsi="Arial" w:cs="Arial"/>
        </w:rPr>
        <w:t xml:space="preserve"> ASM;</w:t>
      </w:r>
    </w:p>
    <w:p w14:paraId="181C9E3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Ayudas:</w:t>
      </w:r>
      <w:r w:rsidRPr="007F68BA">
        <w:rPr>
          <w:rFonts w:ascii="Arial" w:eastAsia="Calibri" w:hAnsi="Arial" w:cs="Arial"/>
        </w:rPr>
        <w:t xml:space="preserve"> Las aportaciones de recursos públicos en numerario o en especie otorgadas por el Gobierno del Estado con base en los objetivos y metas de los programas presupuestarios;</w:t>
      </w:r>
    </w:p>
    <w:p w14:paraId="1CEE889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Balance presupuestario de recursos disponibles:</w:t>
      </w:r>
      <w:r w:rsidRPr="007F68BA">
        <w:rPr>
          <w:rFonts w:ascii="Arial" w:eastAsia="Calibri" w:hAnsi="Arial" w:cs="Arial"/>
        </w:rPr>
        <w:t xml:space="preserve"> La diferencia entre los Ingresos de libre disposición, incluidos en la Ley de Ingresos, más el Financiamiento Neto y los Gastos no etiquetados considerados en el Presupuesto de Egresos, con excepción de la amortización de la deuda;</w:t>
      </w:r>
    </w:p>
    <w:p w14:paraId="05FBA05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Capítulo de gasto:</w:t>
      </w:r>
      <w:r w:rsidRPr="007F68BA">
        <w:rPr>
          <w:rFonts w:ascii="Arial" w:eastAsia="Calibri" w:hAnsi="Arial" w:cs="Arial"/>
        </w:rPr>
        <w:t xml:space="preserve"> El mayor nivel de agregación que identifica el conjunto homogéneo y ordenado de los bienes y servicios requeridos por los Entes Públicos;</w:t>
      </w:r>
    </w:p>
    <w:p w14:paraId="2142F10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Funcional del Gasto:</w:t>
      </w:r>
      <w:r w:rsidRPr="007F68BA">
        <w:rPr>
          <w:rFonts w:ascii="Arial" w:eastAsia="Calibri" w:hAnsi="Arial" w:cs="Arial"/>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14:paraId="2024DDE7"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por Objeto del Gasto:</w:t>
      </w:r>
      <w:r w:rsidRPr="007F68BA">
        <w:rPr>
          <w:rFonts w:ascii="Arial" w:eastAsia="Calibri" w:hAnsi="Arial" w:cs="Arial"/>
        </w:rPr>
        <w:t xml:space="preserve"> La que resume, ordena y presenta los gastos programados en el presupuesto, de acuerdo con la naturaleza de los bienes, servicios, activos y pasivos financieros. Alcanza a todas las transacciones que realizan los Entes Públicos para obtener bienes y </w:t>
      </w:r>
      <w:r w:rsidRPr="007F68BA">
        <w:rPr>
          <w:rFonts w:ascii="Arial" w:eastAsia="Calibri" w:hAnsi="Arial" w:cs="Arial"/>
        </w:rPr>
        <w:lastRenderedPageBreak/>
        <w:t>servicios que se utilizan en la prestación de servicios públicos y en la realización de transferencias, en el marco del Presupuesto de Egresos;</w:t>
      </w:r>
    </w:p>
    <w:p w14:paraId="4161AA47"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por Fuentes de Financiamiento</w:t>
      </w:r>
      <w:r w:rsidRPr="007F68BA">
        <w:rPr>
          <w:rFonts w:ascii="Arial" w:eastAsia="Calibri" w:hAnsi="Arial" w:cs="Arial"/>
        </w:rPr>
        <w:t>: 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5ACE4AF2"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 xml:space="preserve">Clasificación por </w:t>
      </w:r>
      <w:proofErr w:type="spellStart"/>
      <w:r w:rsidRPr="007F68BA">
        <w:rPr>
          <w:rFonts w:ascii="Arial" w:eastAsia="Calibri" w:hAnsi="Arial" w:cs="Arial"/>
          <w:b/>
        </w:rPr>
        <w:t>Subfuente</w:t>
      </w:r>
      <w:proofErr w:type="spellEnd"/>
      <w:r w:rsidRPr="007F68BA">
        <w:rPr>
          <w:rFonts w:ascii="Arial" w:eastAsia="Calibri" w:hAnsi="Arial" w:cs="Arial"/>
          <w:b/>
        </w:rPr>
        <w:t xml:space="preserve"> de Financiamiento</w:t>
      </w:r>
      <w:r w:rsidRPr="007F68BA">
        <w:rPr>
          <w:rFonts w:ascii="Arial" w:eastAsia="Calibri" w:hAnsi="Arial" w:cs="Arial"/>
        </w:rPr>
        <w:t>: Son los dígitos a través de los cuales se identifica el origen de los recursos para financiar el gasto público;</w:t>
      </w:r>
    </w:p>
    <w:p w14:paraId="371E07FF"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Económica:</w:t>
      </w:r>
      <w:r w:rsidRPr="007F68BA">
        <w:rPr>
          <w:rFonts w:ascii="Arial" w:eastAsia="Calibri" w:hAnsi="Arial" w:cs="Arial"/>
        </w:rPr>
        <w:t xml:space="preserve"> La que relaciona las transacciones que generan los Entes Públicos de conformidad con su naturaleza, presentándolos en Gasto Corriente y Gasto de Capital;</w:t>
      </w:r>
    </w:p>
    <w:p w14:paraId="16259290"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Administrativa:</w:t>
      </w:r>
      <w:r w:rsidRPr="007F68BA">
        <w:rPr>
          <w:rFonts w:ascii="Arial" w:eastAsia="Calibri" w:hAnsi="Arial" w:cs="Arial"/>
        </w:rPr>
        <w:t xml:space="preserve"> La que tiene como objetivo identificar al ente público que realiza la erogación de los recursos públicos, se desglosa a través de asignaciones denominadas ramos presupuestarios como el de la Administración Pública, de los Poderes, o de los Órganos Autónomos;</w:t>
      </w:r>
    </w:p>
    <w:p w14:paraId="3A745862"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Clasificación Programática:</w:t>
      </w:r>
      <w:r w:rsidRPr="007F68BA">
        <w:rPr>
          <w:rFonts w:ascii="Arial" w:eastAsia="Calibri" w:hAnsi="Arial" w:cs="Arial"/>
        </w:rPr>
        <w:t xml:space="preserve"> Es el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14:paraId="1C6F78A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Criterios Generales de Política Económica:</w:t>
      </w:r>
      <w:r w:rsidRPr="007F68BA">
        <w:rPr>
          <w:rFonts w:ascii="Arial" w:eastAsia="Calibri" w:hAnsi="Arial" w:cs="Arial"/>
        </w:rPr>
        <w:t> El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 Federación;</w:t>
      </w:r>
    </w:p>
    <w:p w14:paraId="7B754CD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lastRenderedPageBreak/>
        <w:t>Dependencias:</w:t>
      </w:r>
      <w:r w:rsidRPr="007F68BA">
        <w:rPr>
          <w:rFonts w:ascii="Arial" w:eastAsia="Calibri" w:hAnsi="Arial" w:cs="Arial"/>
        </w:rPr>
        <w:t xml:space="preserve"> Las definidas como tales en la Ley Orgánica de la Administración Pública del Estado de Tlaxcala, las cuales son objeto de control presupuestario directo por parte de la Secretaría de Planeación y Finanzas;</w:t>
      </w:r>
    </w:p>
    <w:p w14:paraId="5E123663"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Times New Roman" w:hAnsi="Arial" w:cs="Arial"/>
          <w:b/>
          <w:bCs/>
          <w:lang w:eastAsia="es-MX"/>
        </w:rPr>
        <w:t>Disciplina Financiera:</w:t>
      </w:r>
      <w:r w:rsidRPr="007F68BA">
        <w:rPr>
          <w:rFonts w:ascii="Arial" w:eastAsia="Times New Roman" w:hAnsi="Arial" w:cs="Arial"/>
          <w:lang w:eastAsia="es-MX"/>
        </w:rPr>
        <w:t xml:space="preserve">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el empleo y la estabilidad del sistema financiero;</w:t>
      </w:r>
    </w:p>
    <w:p w14:paraId="7BBD6315"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Times New Roman" w:hAnsi="Arial" w:cs="Arial"/>
          <w:b/>
          <w:bCs/>
          <w:lang w:eastAsia="es-MX"/>
        </w:rPr>
        <w:t>Dirección Técnica de Evaluación del Desempeño:</w:t>
      </w:r>
      <w:r w:rsidRPr="007F68BA">
        <w:rPr>
          <w:rFonts w:ascii="Arial" w:eastAsia="Calibri" w:hAnsi="Arial" w:cs="Arial"/>
        </w:rPr>
        <w:t xml:space="preserve"> DTED;</w:t>
      </w:r>
    </w:p>
    <w:p w14:paraId="2B8F04C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Economías o Ahorros Presupuestarios:</w:t>
      </w:r>
      <w:r w:rsidRPr="007F68BA">
        <w:rPr>
          <w:rFonts w:ascii="Arial" w:eastAsia="Calibri" w:hAnsi="Arial" w:cs="Arial"/>
        </w:rPr>
        <w:t xml:space="preserve"> Los remanentes de recursos públicos del Presupuesto de Egresos del Estado no comprometidos al término del Ejercicio Fiscal; así como los ahorros realizados en un periodo determinado;</w:t>
      </w:r>
    </w:p>
    <w:p w14:paraId="28B732B7"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Entes Públicos:</w:t>
      </w:r>
      <w:r w:rsidRPr="007F68BA">
        <w:rPr>
          <w:rFonts w:ascii="Arial" w:eastAsia="Calibri" w:hAnsi="Arial" w:cs="Arial"/>
        </w:rPr>
        <w:t xml:space="preserve"> Los poderes Ejecutivo, Legislativo y Judicial, los Órganos Autónomos;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w:t>
      </w:r>
    </w:p>
    <w:p w14:paraId="172169F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Entidades:</w:t>
      </w:r>
      <w:r w:rsidRPr="007F68BA">
        <w:rPr>
          <w:rFonts w:ascii="Arial" w:eastAsia="Calibri" w:hAnsi="Arial" w:cs="Arial"/>
        </w:rPr>
        <w:t xml:space="preserve"> Los Organismos Públicos Descentralizados, las empresas de participación estatal mayoritaria, los Fideicomisos Públicos y los Organismos Desconcentrados, los cuales son objeto de control presupuestario indirecto por parte de la Secretaría de Planeación y Finanzas, salvo los desconcentrados;</w:t>
      </w:r>
    </w:p>
    <w:p w14:paraId="77EA7673"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Evaluación:</w:t>
      </w:r>
      <w:r w:rsidRPr="007F68BA">
        <w:rPr>
          <w:rFonts w:ascii="Arial" w:eastAsia="Calibri" w:hAnsi="Arial" w:cs="Arial"/>
        </w:rPr>
        <w:t xml:space="preserve"> Al análisis sistemático y objetivo de los programas federales y que tienen como finalidad determinar la pertinencia y el logro </w:t>
      </w:r>
      <w:r w:rsidRPr="007F68BA">
        <w:rPr>
          <w:rFonts w:ascii="Arial" w:eastAsia="Calibri" w:hAnsi="Arial" w:cs="Arial"/>
        </w:rPr>
        <w:lastRenderedPageBreak/>
        <w:t>de sus objetivos y metas, así como su eficiencia, eficacia, calidad, resultados, impacto y sostenibilidad;</w:t>
      </w:r>
    </w:p>
    <w:p w14:paraId="78CF1E8C"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Fideicomisos Públicos:</w:t>
      </w:r>
      <w:r w:rsidRPr="007F68BA">
        <w:rPr>
          <w:rFonts w:ascii="Arial" w:eastAsia="Calibri" w:hAnsi="Arial" w:cs="Arial"/>
        </w:rPr>
        <w:t xml:space="preserve"> Entidades no personificadas a partir de las cuales el Ejecutivo Estatal o alguna de las demás Entidades Paraestatales constituyen con el objeto de auxiliar al Estado en el desarrollo de alguna de sus áreas prioritarias;</w:t>
      </w:r>
    </w:p>
    <w:p w14:paraId="3CD3DBF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Gasto Corriente:</w:t>
      </w:r>
      <w:r w:rsidRPr="007F68BA">
        <w:rPr>
          <w:rFonts w:ascii="Arial" w:eastAsia="Calibri" w:hAnsi="Arial" w:cs="Arial"/>
        </w:rPr>
        <w:t xml:space="preserve"> Las erogaciones que no tienen como contrapartida la creación de un activo, incluyendo, de manera enunciativa, el gasto en servicios personales, materiales y suministros, los servicios generales, así como las transferencias, asignaciones, subsidios, donativos y apoyos;</w:t>
      </w:r>
    </w:p>
    <w:p w14:paraId="26AA7D5B"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Gasto Federalizado:</w:t>
      </w:r>
      <w:r w:rsidRPr="007F68BA">
        <w:rPr>
          <w:rFonts w:ascii="Arial" w:eastAsia="Calibri" w:hAnsi="Arial" w:cs="Arial"/>
        </w:rPr>
        <w:t xml:space="preserve"> El gasto federalizado o descentralizado se integra por los recursos públicos que el Gobierno Federal transfiere al Estado y Municipios para que estos afronten sus necesidades de gasto en materia de educación, salud, infraestructura e inversión social, seguridad pública, entre otros rubros;</w:t>
      </w:r>
    </w:p>
    <w:p w14:paraId="7597D1B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Gasto de Inversión o Capital:</w:t>
      </w:r>
      <w:r w:rsidRPr="007F68BA">
        <w:rPr>
          <w:rFonts w:ascii="Arial" w:eastAsia="Calibri" w:hAnsi="Arial" w:cs="Arial"/>
        </w:rPr>
        <w:t xml:space="preserve"> 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14:paraId="5C563D0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Gasto No Programable:</w:t>
      </w:r>
      <w:r w:rsidRPr="007F68BA">
        <w:rPr>
          <w:rFonts w:ascii="Arial" w:eastAsia="Calibri" w:hAnsi="Arial" w:cs="Arial"/>
        </w:rPr>
        <w:t xml:space="preserve"> Los recursos que se destinan al cumplimiento de los fines y funciones propias del Estado y que por su naturaleza no están asociados a programas específicos;</w:t>
      </w:r>
    </w:p>
    <w:p w14:paraId="736F97F2"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Gasto Programable:</w:t>
      </w:r>
      <w:r w:rsidRPr="007F68BA">
        <w:rPr>
          <w:rFonts w:ascii="Arial" w:eastAsia="Calibri" w:hAnsi="Arial" w:cs="Arial"/>
        </w:rPr>
        <w:t xml:space="preserve"> Los recursos que se destinan al cumplimiento de los fines y funciones propias del Estado, y están directamente relacionados con los programas a cargo de los Ejecutores de Gasto previamente establecidos para alcanzar los objetivos y metas públicos;</w:t>
      </w:r>
    </w:p>
    <w:p w14:paraId="1B25026C"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lastRenderedPageBreak/>
        <w:t>Gasto total</w:t>
      </w:r>
      <w:r w:rsidRPr="007F68BA">
        <w:rPr>
          <w:rFonts w:ascii="Arial" w:eastAsia="Calibri" w:hAnsi="Arial" w:cs="Arial"/>
        </w:rPr>
        <w:t>: La totalidad de las erogaciones aprobadas en el Presupuesto de Egresos, con cargo a los ingresos previstos en la Ley de Ingresos, las cuales no incluyen las operaciones que darían lugar a la duplicidad en el registro del gasto;</w:t>
      </w:r>
    </w:p>
    <w:p w14:paraId="75DAA519"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Ingresos de libre disposición:</w:t>
      </w:r>
      <w:r w:rsidRPr="007F68BA">
        <w:rPr>
          <w:rFonts w:ascii="Arial" w:eastAsia="Calibri" w:hAnsi="Arial" w:cs="Arial"/>
        </w:rPr>
        <w:t xml:space="preserve">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p>
    <w:p w14:paraId="5FFCB54E"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Ingresos Excedentes:</w:t>
      </w:r>
      <w:r w:rsidRPr="007F68BA">
        <w:rPr>
          <w:rFonts w:ascii="Arial" w:eastAsia="Calibri" w:hAnsi="Arial" w:cs="Arial"/>
        </w:rPr>
        <w:t xml:space="preserve"> Los recursos públicos que durante el Ejercicio Fiscal se obtienen adicionalmente a los aprobados en la Ley de Ingresos del Estado vigente;</w:t>
      </w:r>
    </w:p>
    <w:p w14:paraId="7CC449AC"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Ingresos locales:</w:t>
      </w:r>
      <w:r w:rsidRPr="007F68BA">
        <w:rPr>
          <w:rFonts w:ascii="Arial" w:eastAsia="Calibri" w:hAnsi="Arial" w:cs="Arial"/>
        </w:rPr>
        <w:t xml:space="preserve"> Aquéllos percibidos por las Entidades Federativas y los Municipios por impuestos, contribuciones de mejoras, derechos, productos y aprovechamientos, incluidos los recibidos por venta de bienes y prestación de servicios y los demás previstos en términos de las disposiciones aplicables;</w:t>
      </w:r>
    </w:p>
    <w:p w14:paraId="114B519C"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Ingresos totales:</w:t>
      </w:r>
      <w:r w:rsidRPr="007F68BA">
        <w:rPr>
          <w:rFonts w:ascii="Arial" w:eastAsia="Calibri" w:hAnsi="Arial" w:cs="Arial"/>
        </w:rPr>
        <w:t xml:space="preserve"> La totalidad de los Ingresos de libre disposición, las Transferencias federales etiquetadas y el Financiamiento Neto;</w:t>
      </w:r>
    </w:p>
    <w:p w14:paraId="1186868C"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Inversión pública productiva</w:t>
      </w:r>
      <w:r w:rsidRPr="007F68BA">
        <w:rPr>
          <w:rFonts w:ascii="Arial" w:eastAsia="Calibri" w:hAnsi="Arial" w:cs="Arial"/>
        </w:rPr>
        <w:t xml:space="preserve">: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(iii) la </w:t>
      </w:r>
      <w:r w:rsidRPr="007F68BA">
        <w:rPr>
          <w:rFonts w:ascii="Arial" w:eastAsia="Calibri" w:hAnsi="Arial" w:cs="Arial"/>
        </w:rPr>
        <w:lastRenderedPageBreak/>
        <w:t>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70E4572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Matriz del Marco Lógico</w:t>
      </w:r>
      <w:r w:rsidRPr="007F68BA">
        <w:rPr>
          <w:rFonts w:ascii="Arial" w:eastAsia="Calibri" w:hAnsi="Arial" w:cs="Arial"/>
        </w:rPr>
        <w:t>: MML;</w:t>
      </w:r>
    </w:p>
    <w:p w14:paraId="02F0C9D7"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Matriz de Indicadores de Resultado</w:t>
      </w:r>
      <w:r w:rsidRPr="007F68BA">
        <w:rPr>
          <w:rFonts w:ascii="Arial" w:eastAsia="Calibri" w:hAnsi="Arial" w:cs="Arial"/>
        </w:rPr>
        <w:t>: MIR;</w:t>
      </w:r>
    </w:p>
    <w:p w14:paraId="6A7C000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Percepciones extraordinarias:</w:t>
      </w:r>
      <w:r w:rsidRPr="007F68BA">
        <w:rPr>
          <w:rFonts w:ascii="Arial" w:eastAsia="Calibri" w:hAnsi="Arial" w:cs="Arial"/>
        </w:rPr>
        <w:t xml:space="preserve"> Los estímulos, reconocimientos, recompensas, incentivos, y pagos equivalentes a los mismos, que se otorgan de manera excepcional a los servidores públicos, condicionados al cumplimiento de compromisos de resultados sujetos a evaluación; así como el pago de horas de trabajo extraordinarias y demás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14:paraId="32197B2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 xml:space="preserve">Percepciones ordinarias: </w:t>
      </w:r>
      <w:r w:rsidRPr="007F68BA">
        <w:rPr>
          <w:rFonts w:ascii="Arial" w:eastAsia="Calibri" w:hAnsi="Arial" w:cs="Arial"/>
        </w:rPr>
        <w:t>Los pagos por sueldos y salarios, conforme a los tabuladores autorizados y las respectivas prestaciones, que se cubren a los servidores públicos de manera regular como contraprestación por el desempeño de sus labores cotidianas en los Entes Públicos, así como los montos correspondientes a los incrementos a las remuneraciones que, en su caso, se hayan aprobado para el ejercicio fiscal;</w:t>
      </w:r>
    </w:p>
    <w:p w14:paraId="1696BF5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Programa:</w:t>
      </w:r>
      <w:r w:rsidRPr="007F68BA">
        <w:rPr>
          <w:rFonts w:ascii="Arial" w:eastAsia="Calibri" w:hAnsi="Arial" w:cs="Arial"/>
        </w:rPr>
        <w:t xml:space="preserve"> Nivel o categoría programática que contiene un conjunto de acciones afines y coherentes a través de las cuales se pretende alcanzar objetivos y metas previamente determinadas por la planeación, para lo cual se requiere combinar recursos: humanos, tecnológicos, materiales, </w:t>
      </w:r>
      <w:r w:rsidRPr="007F68BA">
        <w:rPr>
          <w:rFonts w:ascii="Arial" w:eastAsia="Calibri" w:hAnsi="Arial" w:cs="Arial"/>
        </w:rPr>
        <w:lastRenderedPageBreak/>
        <w:t>naturales y financieros; contienen un conjunto interdependiente de proyectos los cuales especifican tiempo y espacio en el que se van a desarrollar y atribuyen responsabilidades a una o varias unidades ejecutoras debidamente coordinadas;</w:t>
      </w:r>
    </w:p>
    <w:p w14:paraId="30375894"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de Egresos del Estado:</w:t>
      </w:r>
      <w:r w:rsidRPr="007F68BA">
        <w:rPr>
          <w:rFonts w:ascii="Arial" w:eastAsia="Calibri" w:hAnsi="Arial" w:cs="Arial"/>
        </w:rPr>
        <w:t xml:space="preserve"> Presupuesto de Egresos del Estado de Tlaxcala para el Ejercicio Fiscal 2019;</w:t>
      </w:r>
    </w:p>
    <w:p w14:paraId="564DF5C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Aprobado:</w:t>
      </w:r>
      <w:r w:rsidRPr="007F68BA">
        <w:rPr>
          <w:rFonts w:ascii="Arial" w:eastAsia="Calibri" w:hAnsi="Arial" w:cs="Arial"/>
        </w:rPr>
        <w:t xml:space="preserve"> El momento contable del gasto en el que refleja las asignaciones presupuestarias anuales comprometidas en el Presupuesto de Egresos;</w:t>
      </w:r>
    </w:p>
    <w:p w14:paraId="07DB1FE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Modificado:</w:t>
      </w:r>
      <w:r w:rsidRPr="007F68BA">
        <w:rPr>
          <w:rFonts w:ascii="Arial" w:eastAsia="Calibri" w:hAnsi="Arial" w:cs="Arial"/>
        </w:rPr>
        <w:t xml:space="preserve"> Es el momento contable que refleja la asignación presupuestaria que resulta de incorporar, en su caso, las adecuaciones presupuestarias al presupuesto aprobado;</w:t>
      </w:r>
    </w:p>
    <w:p w14:paraId="7C647CE5"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Comprometido:</w:t>
      </w:r>
      <w:r w:rsidRPr="007F68BA">
        <w:rPr>
          <w:rFonts w:ascii="Arial" w:eastAsia="Calibri" w:hAnsi="Arial" w:cs="Arial"/>
        </w:rPr>
        <w:t xml:space="preserve"> Es el momento contable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14:paraId="36184711"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Devengado:</w:t>
      </w:r>
      <w:r w:rsidRPr="007F68BA">
        <w:rPr>
          <w:rFonts w:ascii="Arial" w:eastAsia="Calibri" w:hAnsi="Arial" w:cs="Arial"/>
        </w:rPr>
        <w:t xml:space="preserve"> Reconocimiento de las obligaciones de pago por parte de los ejecutores del gasto, a favor de terceros, que se derivan de compromisos o requisitos cumplidos por éstos, conforme a disposiciones legales aplicables;</w:t>
      </w:r>
    </w:p>
    <w:p w14:paraId="5C6B23F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Ejercido:</w:t>
      </w:r>
      <w:r w:rsidRPr="007F68BA">
        <w:rPr>
          <w:rFonts w:ascii="Arial" w:eastAsia="Calibri" w:hAnsi="Arial" w:cs="Arial"/>
        </w:rPr>
        <w:t xml:space="preserve"> Importe de las erogaciones soportadas con documentación comprobatoria del ejecutor del gasto que corresponda;</w:t>
      </w:r>
    </w:p>
    <w:p w14:paraId="15500EA1"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Presupuesto Pagado:</w:t>
      </w:r>
      <w:r w:rsidRPr="007F68BA">
        <w:rPr>
          <w:rFonts w:ascii="Arial" w:eastAsia="Calibri" w:hAnsi="Arial" w:cs="Arial"/>
        </w:rPr>
        <w:t xml:space="preserve"> Es el momento contable que refleja la cancelación total o parcial de las obligaciones de pago, que se concreta mediante el desembolso de efectivo o cualquier otro medio de pago;</w:t>
      </w:r>
    </w:p>
    <w:p w14:paraId="3B4E040A"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Programa Anual de Evaluación:</w:t>
      </w:r>
      <w:r w:rsidRPr="007F68BA">
        <w:rPr>
          <w:rFonts w:ascii="Arial" w:eastAsia="Calibri" w:hAnsi="Arial" w:cs="Arial"/>
        </w:rPr>
        <w:t xml:space="preserve"> PAE;</w:t>
      </w:r>
    </w:p>
    <w:p w14:paraId="3AFDCD66"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Sistema Integral de Información Financiera:</w:t>
      </w:r>
      <w:r w:rsidRPr="007F68BA">
        <w:rPr>
          <w:rFonts w:ascii="Arial" w:eastAsia="Calibri" w:hAnsi="Arial" w:cs="Arial"/>
        </w:rPr>
        <w:t xml:space="preserve"> SIIF;</w:t>
      </w:r>
    </w:p>
    <w:p w14:paraId="35BD8CC2"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lastRenderedPageBreak/>
        <w:t>Subsidios:</w:t>
      </w:r>
      <w:r w:rsidRPr="007F68BA">
        <w:rPr>
          <w:rFonts w:ascii="Arial" w:eastAsia="Calibri" w:hAnsi="Arial" w:cs="Arial"/>
        </w:rPr>
        <w:t xml:space="preserve"> Las asignaciones de recursos públicos que se destinan al desarrollo de actividades productivas prioritarias consideradas de interés general, así como las que se proporcionan a usuarios y consumidores de bienes y servicios básicos a precios y tarifas por debajo de los de mercado o de forma gratuita y su otorgamiento no implique contraprestación alguna;</w:t>
      </w:r>
    </w:p>
    <w:p w14:paraId="43CDCBF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Subvenciones</w:t>
      </w:r>
      <w:r w:rsidRPr="007F68BA">
        <w:rPr>
          <w:rFonts w:ascii="Arial" w:eastAsia="Calibri" w:hAnsi="Arial" w:cs="Arial"/>
        </w:rPr>
        <w:t>: Son aquellas aportaciones que se otorgan a los diversos sectores de la población con la finalidad de elevar el nivel de vida ya sea de manera directa o a través de la sociedad civil organizada;</w:t>
      </w:r>
    </w:p>
    <w:p w14:paraId="491776C3"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Transferencias:</w:t>
      </w:r>
      <w:r w:rsidRPr="007F68BA">
        <w:rPr>
          <w:rFonts w:ascii="Arial" w:eastAsia="Calibri" w:hAnsi="Arial" w:cs="Arial"/>
        </w:rPr>
        <w:t xml:space="preserve"> Los recursos públicos previstos en el Presupuesto de Egresos del Estado y ministrados a los ejecutores del gasto, para el cumplimiento de los objetivos y metas de los programas y la prestación de los bienes y servicios públicos a cargo de los Poderes, Órganos Autónomos y Entidades;</w:t>
      </w:r>
    </w:p>
    <w:p w14:paraId="2433E61E"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Unidad Presupuestal:</w:t>
      </w:r>
      <w:r w:rsidRPr="007F68BA">
        <w:rPr>
          <w:rFonts w:ascii="Arial" w:eastAsia="Calibri" w:hAnsi="Arial" w:cs="Arial"/>
        </w:rPr>
        <w:t xml:space="preserve"> Cada uno de los Entes Públicos que tiene a su cargo la administración de los recursos financieros, humanos, materiales, servicios generales y sociales, con el fin de cumplir con eficacia y eficiencia sus obligaciones legales;</w:t>
      </w:r>
    </w:p>
    <w:p w14:paraId="760FC71D"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b/>
        </w:rPr>
        <w:t>Unidad Responsable:</w:t>
      </w:r>
      <w:r w:rsidRPr="007F68BA">
        <w:rPr>
          <w:rFonts w:ascii="Arial" w:eastAsia="Calibri" w:hAnsi="Arial" w:cs="Arial"/>
        </w:rPr>
        <w:t xml:space="preserve"> Cada una de las unidades administrativas subordinadas a las Unidades Presupuestales, en las que se desconcentra parte del ejercicio presupuestal y se les encomienda la ejecución de actividades, programas y/o proyectos para el cumplimiento de los objetivos, estrategias y líneas de acción establecidos en el Plan Estatal de Desarrollo; y</w:t>
      </w:r>
    </w:p>
    <w:p w14:paraId="5656A8E8" w14:textId="77777777" w:rsidR="007F68BA" w:rsidRPr="007F68BA" w:rsidRDefault="007F68BA" w:rsidP="00EB3DD4">
      <w:pPr>
        <w:numPr>
          <w:ilvl w:val="0"/>
          <w:numId w:val="19"/>
        </w:numPr>
        <w:spacing w:after="120" w:line="360" w:lineRule="auto"/>
        <w:contextualSpacing/>
        <w:jc w:val="both"/>
        <w:rPr>
          <w:rFonts w:ascii="Arial" w:eastAsia="Calibri" w:hAnsi="Arial" w:cs="Arial"/>
        </w:rPr>
      </w:pPr>
      <w:r w:rsidRPr="007F68BA">
        <w:rPr>
          <w:rFonts w:ascii="Arial" w:eastAsia="Calibri" w:hAnsi="Arial" w:cs="Arial"/>
        </w:rPr>
        <w:t>Cualquier otro término no contemplado en el presente artículo, se deberá entender conforme al glosario del Código Financiero para el Estado de Tlaxcala y sus Municipios, Ley de Deuda del Estado de Tlaxcala; Ley de Coordinación Fiscal; Ley General de Contabilidad Gubernamental, Ley de Disciplina Financiera de las Entidades Federativas y los Municipios y las demás leyes de la materia.</w:t>
      </w:r>
    </w:p>
    <w:p w14:paraId="559AB268" w14:textId="77777777" w:rsidR="007F68BA" w:rsidRPr="007F68BA" w:rsidRDefault="007F68BA" w:rsidP="007F68BA">
      <w:pPr>
        <w:spacing w:after="120" w:line="360" w:lineRule="auto"/>
        <w:jc w:val="both"/>
        <w:rPr>
          <w:rFonts w:ascii="Arial" w:eastAsia="Calibri" w:hAnsi="Arial" w:cs="Arial"/>
          <w:b/>
        </w:rPr>
      </w:pPr>
    </w:p>
    <w:p w14:paraId="2ABB2FB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3.</w:t>
      </w:r>
      <w:r w:rsidRPr="007F68BA">
        <w:rPr>
          <w:rFonts w:ascii="Arial" w:eastAsia="Calibri" w:hAnsi="Arial" w:cs="Arial"/>
        </w:rPr>
        <w:t xml:space="preserve"> En la celebración y suscripción de convenios o acuerdos en los que se comprometa el patrimonio económico o el erario del Estado, será obligatoria la intervención de la Secretaría de Planeación y Finanzas</w:t>
      </w:r>
      <w:r w:rsidRPr="007F68BA">
        <w:rPr>
          <w:rFonts w:ascii="Arial" w:eastAsia="Calibri" w:hAnsi="Arial" w:cs="Arial"/>
          <w:b/>
        </w:rPr>
        <w:t>.</w:t>
      </w:r>
      <w:r w:rsidRPr="007F68BA">
        <w:rPr>
          <w:rFonts w:ascii="Arial" w:eastAsia="Calibri" w:hAnsi="Arial" w:cs="Arial"/>
          <w:lang w:val="es-ES_tradnl"/>
        </w:rPr>
        <w:t> </w:t>
      </w:r>
    </w:p>
    <w:p w14:paraId="6A22B44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Dependencias y Entidades no podrán comprometer recursos adicionales a los asignados en el presente Decreto. Los compromisos que adquieran sin contar con suficiencia presupuestaria, serán responsabilidad exclusiva del Titular de la misma y estará sujeto a lo previsto en la Ley de Responsabilidades de los Servidores Públicos para el Estado de Tlaxcala.</w:t>
      </w:r>
    </w:p>
    <w:p w14:paraId="506B1375" w14:textId="77777777" w:rsidR="007F68BA" w:rsidRPr="007F68BA" w:rsidRDefault="007F68BA" w:rsidP="007F68BA">
      <w:pPr>
        <w:spacing w:after="120" w:line="360" w:lineRule="auto"/>
        <w:jc w:val="both"/>
        <w:rPr>
          <w:rFonts w:ascii="Arial" w:eastAsia="Calibri" w:hAnsi="Arial" w:cs="Arial"/>
        </w:rPr>
      </w:pPr>
    </w:p>
    <w:p w14:paraId="36D65F8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4.</w:t>
      </w:r>
      <w:r w:rsidRPr="007F68BA">
        <w:rPr>
          <w:rFonts w:ascii="Arial" w:eastAsia="Calibri" w:hAnsi="Arial" w:cs="Arial"/>
        </w:rPr>
        <w:t xml:space="preserve"> El ejercicio del presupuesto se apegará a los principios de eficiencia, eficacia, economía, transparencia, rendición de cuentas y honradez, así como a los objetivos estratégicos y las políticas públicas, de conformidad con lo previsto por el Artículo 134 de la Constitución Política de los Estados Unidos Mexicanos, así como por las Políticas, Objetivos, Estrategias, Líneas y </w:t>
      </w:r>
      <w:proofErr w:type="spellStart"/>
      <w:r w:rsidRPr="007F68BA">
        <w:rPr>
          <w:rFonts w:ascii="Arial" w:eastAsia="Calibri" w:hAnsi="Arial" w:cs="Arial"/>
        </w:rPr>
        <w:t>Sublíneas</w:t>
      </w:r>
      <w:proofErr w:type="spellEnd"/>
      <w:r w:rsidRPr="007F68BA">
        <w:rPr>
          <w:rFonts w:ascii="Arial" w:eastAsia="Calibri" w:hAnsi="Arial" w:cs="Arial"/>
        </w:rPr>
        <w:t xml:space="preserve"> de Acción del Plan Estatal de Desarrollo con base en lo siguiente:</w:t>
      </w:r>
    </w:p>
    <w:p w14:paraId="591B605C"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El gasto total previsto en el Presupuesto de Egresos del Estado de Tlaxcala, para el Ejercicio Fiscal 2019, aprobado por el Congreso deberá de contribuir a obtener un balance presupuestario sostenible, garantizar la transparencia y rendición de cuentas del gasto público, en términos de lo previsto en el Artículo 6 de la Ley de Disciplina Financiera de las Entidades Federativas y los Municipios;</w:t>
      </w:r>
    </w:p>
    <w:p w14:paraId="0A4C8A9C"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Apego a los Criterios Generales de Política Económica del gasto del Poder Ejecutivo Federal 2019;</w:t>
      </w:r>
    </w:p>
    <w:p w14:paraId="356E2657"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Congruencia con los criterios económicos planteados en la Iniciativa de Ley de Ingresos del Estado de Tlaxcala, para el Ejercicio Fiscal 2019; para garantizar la viabilidad, equilibrio y sustentabilidad financiera del gasto público;</w:t>
      </w:r>
    </w:p>
    <w:p w14:paraId="5DC19CC3"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lastRenderedPageBreak/>
        <w:t xml:space="preserve">Se alinea con las Políticas, Objetivos, Estrategias, Líneas y </w:t>
      </w:r>
      <w:proofErr w:type="spellStart"/>
      <w:r w:rsidRPr="007F68BA">
        <w:rPr>
          <w:rFonts w:ascii="Arial" w:eastAsia="Calibri" w:hAnsi="Arial" w:cs="Arial"/>
        </w:rPr>
        <w:t>Sublíneas</w:t>
      </w:r>
      <w:proofErr w:type="spellEnd"/>
      <w:r w:rsidRPr="007F68BA">
        <w:rPr>
          <w:rFonts w:ascii="Arial" w:eastAsia="Calibri" w:hAnsi="Arial" w:cs="Arial"/>
        </w:rPr>
        <w:t xml:space="preserve"> de Acción derivados del Plan Estatal de Desarrollo, por lo que sus asignaciones se articulan con el objeto sustancial de mantener y fortalecer la calidad de vida de los tlaxcaltecas y consolidar el crecimiento y desarrollo de la economía del Estado;</w:t>
      </w:r>
    </w:p>
    <w:p w14:paraId="67A7D7C7"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 sociales;</w:t>
      </w:r>
    </w:p>
    <w:p w14:paraId="2D0DDF8F"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Se priorizan proyectos y programas de salud, educación y bienestar social, desarrollo económico, apoyo a jóvenes y mujeres, grupos vulnerables, apoyo al campo e impulso de la infraestructura social y productiva, así como de seguridad pública, prevención del delito y justicia penal, para mejorar los niveles de bienestar social y propiciar la generación de empleos;</w:t>
      </w:r>
    </w:p>
    <w:p w14:paraId="08464ADE"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Garantizar y priorizar la asignación de los recursos a los programas, obras y acciones de alto impacto y beneficio social, que incidan en el desarrollo económico y social, para elevar el nivel de vida de la población;</w:t>
      </w:r>
    </w:p>
    <w:p w14:paraId="0BB2D8EE"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Dar acceso a la población a sus derechos sociales y reducir la pobreza;</w:t>
      </w:r>
    </w:p>
    <w:p w14:paraId="6738D15D"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Combatir la carencia alimentaria y mejorar el acceso a la salud, seguridad social, vivienda y apoyo al empleo; conforme el programa de inclusión social de la Secretaría de Desarrollo Social;</w:t>
      </w:r>
    </w:p>
    <w:p w14:paraId="09C4D1C0"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Identificar con precisión la población objetivo, privilegiando a los de menos ingresos;</w:t>
      </w:r>
    </w:p>
    <w:p w14:paraId="5EAF7AFB"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Procurar que el mecanismo de distribución, operación y administración del presupuesto otorgue acceso equitativo a todos los grupos sociales, para fomentar la igualdad de género;</w:t>
      </w:r>
    </w:p>
    <w:p w14:paraId="0D0DCCEC"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lastRenderedPageBreak/>
        <w:t xml:space="preserve">Simplificar los procesos y </w:t>
      </w:r>
      <w:proofErr w:type="spellStart"/>
      <w:r w:rsidRPr="007F68BA">
        <w:rPr>
          <w:rFonts w:ascii="Arial" w:eastAsia="Calibri" w:hAnsi="Arial" w:cs="Arial"/>
        </w:rPr>
        <w:t>eficientar</w:t>
      </w:r>
      <w:proofErr w:type="spellEnd"/>
      <w:r w:rsidRPr="007F68BA">
        <w:rPr>
          <w:rFonts w:ascii="Arial" w:eastAsia="Calibri" w:hAnsi="Arial" w:cs="Arial"/>
        </w:rPr>
        <w:t xml:space="preserve"> la prestación de servicios a la población, para garantizar un gobierno eficaz;</w:t>
      </w:r>
    </w:p>
    <w:p w14:paraId="657B3620"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Consolidar entre los servidores públicos una cultura de austeridad, racionalidad, disciplina, transparencia, honestidad y eficacia;</w:t>
      </w:r>
    </w:p>
    <w:p w14:paraId="42D852E6"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 xml:space="preserve">Aplicar las medidas derivadas de la planeación estratégica </w:t>
      </w:r>
      <w:proofErr w:type="gramStart"/>
      <w:r w:rsidRPr="007F68BA">
        <w:rPr>
          <w:rFonts w:ascii="Arial" w:eastAsia="Calibri" w:hAnsi="Arial" w:cs="Arial"/>
        </w:rPr>
        <w:t>y  consolidar</w:t>
      </w:r>
      <w:proofErr w:type="gramEnd"/>
      <w:r w:rsidRPr="007F68BA">
        <w:rPr>
          <w:rFonts w:ascii="Arial" w:eastAsia="Calibri" w:hAnsi="Arial" w:cs="Arial"/>
        </w:rPr>
        <w:t xml:space="preserve"> la armonización de la estructura presupuestaría, para el fortalecimiento del Presupuesto Basado en Resultados (</w:t>
      </w:r>
      <w:proofErr w:type="spellStart"/>
      <w:r w:rsidRPr="007F68BA">
        <w:rPr>
          <w:rFonts w:ascii="Arial" w:eastAsia="Calibri" w:hAnsi="Arial" w:cs="Arial"/>
        </w:rPr>
        <w:t>PbR</w:t>
      </w:r>
      <w:proofErr w:type="spellEnd"/>
      <w:r w:rsidRPr="007F68BA">
        <w:rPr>
          <w:rFonts w:ascii="Arial" w:eastAsia="Calibri" w:hAnsi="Arial" w:cs="Arial"/>
        </w:rPr>
        <w:t>) y el Sistema de Evaluación del Desempeño (SED);</w:t>
      </w:r>
    </w:p>
    <w:p w14:paraId="7FF12342"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Garantizar la transparencia y rendición de cuentas, mediante la entrega y difusión de información, observando los lineamientos y buenas prácticas en la materia, conforme las políticas del Instituto Mexicano para la Competitividad (IMCO);</w:t>
      </w:r>
    </w:p>
    <w:p w14:paraId="60E295C8"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Atender las recomendaciones de los órganos fiscalizadores y las reglas emitidas por la Secretaría de Hacienda y Crédito Público (SHCP);</w:t>
      </w:r>
    </w:p>
    <w:p w14:paraId="6F990EC4"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Efectuar el registro contable del gasto público, la integración y la consolidación de la Cuenta Pública, conforme lo dispuesto en la Ley General de Contabilidad Gubernamental y las reglas del Consejo Nacional de Armonización Contable (CONAC);</w:t>
      </w:r>
    </w:p>
    <w:p w14:paraId="5DD871BC"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Mantener un nivel de endeudamiento cero, y no creación de nuevos impuestos, así como una estricta disciplina fiscal, para garantizar finanzas públicas sanas y una hacienda equilibrada;</w:t>
      </w:r>
    </w:p>
    <w:p w14:paraId="53900EF0"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proofErr w:type="gramStart"/>
      <w:r w:rsidRPr="007F68BA">
        <w:rPr>
          <w:rFonts w:ascii="Arial" w:eastAsia="Calibri" w:hAnsi="Arial" w:cs="Arial"/>
        </w:rPr>
        <w:t>Aplicar  las</w:t>
      </w:r>
      <w:proofErr w:type="gramEnd"/>
      <w:r w:rsidRPr="007F68BA">
        <w:rPr>
          <w:rFonts w:ascii="Arial" w:eastAsia="Calibri" w:hAnsi="Arial" w:cs="Arial"/>
        </w:rPr>
        <w:t xml:space="preserve"> medidas de  racionalización del gasto público, mediante la contención de servicios personales y reducción del gasto corriente, sin detrimento de los resultados; reorientando los ahorros y economías al gasto social e inversión pública, mediante un programa de austeridad;</w:t>
      </w:r>
    </w:p>
    <w:p w14:paraId="5899FEA1"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color w:val="000000"/>
        </w:rPr>
        <w:t>Considerar fondos para compensar posibles caídas de las participaciones federales, aportaciones y convenios federales;</w:t>
      </w:r>
    </w:p>
    <w:p w14:paraId="26CA407B"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Incluir recursos estatales específicos para el Sistema Estatal de Protección Integral de Niñas, Niños y Adolescentes;</w:t>
      </w:r>
    </w:p>
    <w:p w14:paraId="381867EE"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lastRenderedPageBreak/>
        <w:t>Incluir recursos para impulsar la igualdad de oportunidades entre mujeres y hombres, a través de la incorporación de la perspectiva de género en el diseño, elaboración y aplicación de los programas de la Administración Pública Estatal;</w:t>
      </w:r>
    </w:p>
    <w:p w14:paraId="1B57E69C"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rPr>
        <w:t>Incluir fondos especiales para programas de infraestructura social y apoyo social;</w:t>
      </w:r>
    </w:p>
    <w:p w14:paraId="1636BDA6"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color w:val="000000"/>
        </w:rPr>
        <w:t>Incluir recursos para el Fideicomiso Estatal de Desastres Naturales;</w:t>
      </w:r>
    </w:p>
    <w:p w14:paraId="4D164E03"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Calibri" w:hAnsi="Arial" w:cs="Arial"/>
          <w:color w:val="000000"/>
        </w:rPr>
        <w:t>Incluir recursos para la implementación, operación, mantenimiento y seguimiento del Sistema de Fiscalización Electrónico, a cargo del Órgano de Fiscalización Superior.</w:t>
      </w:r>
    </w:p>
    <w:p w14:paraId="6BBBB895" w14:textId="77777777" w:rsidR="007F68BA" w:rsidRPr="007F68BA" w:rsidRDefault="007F68BA" w:rsidP="00EB3DD4">
      <w:pPr>
        <w:numPr>
          <w:ilvl w:val="0"/>
          <w:numId w:val="20"/>
        </w:numPr>
        <w:spacing w:after="120" w:line="360" w:lineRule="auto"/>
        <w:contextualSpacing/>
        <w:jc w:val="both"/>
        <w:rPr>
          <w:rFonts w:ascii="Arial" w:eastAsia="Calibri" w:hAnsi="Arial" w:cs="Arial"/>
        </w:rPr>
      </w:pPr>
      <w:r w:rsidRPr="007F68BA">
        <w:rPr>
          <w:rFonts w:ascii="Arial" w:eastAsia="Times New Roman" w:hAnsi="Arial" w:cs="Arial"/>
          <w:lang w:eastAsia="es-MX"/>
        </w:rPr>
        <w:t>Se consideran recursos para el Fondo de Compensación Estatal o Municipal, según sea el caso, que tiene por objeto compensar la caída de Ingresos de libre disposición de ejercicios subsecuentes.</w:t>
      </w:r>
    </w:p>
    <w:p w14:paraId="1BA510C3" w14:textId="77777777" w:rsidR="007F68BA" w:rsidRPr="007F68BA" w:rsidRDefault="007F68BA" w:rsidP="007F68BA">
      <w:pPr>
        <w:spacing w:after="120" w:line="360" w:lineRule="auto"/>
        <w:contextualSpacing/>
        <w:jc w:val="both"/>
        <w:rPr>
          <w:rFonts w:ascii="Arial" w:eastAsia="Calibri" w:hAnsi="Arial" w:cs="Arial"/>
        </w:rPr>
      </w:pPr>
    </w:p>
    <w:p w14:paraId="2680BA3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w:t>
      </w:r>
      <w:r w:rsidRPr="007F68BA">
        <w:rPr>
          <w:rFonts w:ascii="Arial" w:eastAsia="Calibri" w:hAnsi="Arial" w:cs="Arial"/>
        </w:rPr>
        <w:t xml:space="preserve"> La información que en términos del presente Decreto deba remitirse al Congreso del Estado deberá cumplir con lo siguiente:</w:t>
      </w:r>
    </w:p>
    <w:p w14:paraId="3374C4B8" w14:textId="77777777" w:rsidR="007F68BA" w:rsidRPr="007F68BA" w:rsidRDefault="007F68BA" w:rsidP="00EB3DD4">
      <w:pPr>
        <w:numPr>
          <w:ilvl w:val="0"/>
          <w:numId w:val="21"/>
        </w:numPr>
        <w:spacing w:after="120" w:line="360" w:lineRule="auto"/>
        <w:contextualSpacing/>
        <w:jc w:val="both"/>
        <w:rPr>
          <w:rFonts w:ascii="Arial" w:eastAsia="Calibri" w:hAnsi="Arial" w:cs="Arial"/>
        </w:rPr>
      </w:pPr>
      <w:r w:rsidRPr="007F68BA">
        <w:rPr>
          <w:rFonts w:ascii="Arial" w:eastAsia="Calibri" w:hAnsi="Arial" w:cs="Arial"/>
        </w:rPr>
        <w:t>Se enviará a la Mesa Directiva;</w:t>
      </w:r>
    </w:p>
    <w:p w14:paraId="21ABA089" w14:textId="77777777" w:rsidR="007F68BA" w:rsidRPr="007F68BA" w:rsidRDefault="007F68BA" w:rsidP="00EB3DD4">
      <w:pPr>
        <w:numPr>
          <w:ilvl w:val="0"/>
          <w:numId w:val="21"/>
        </w:numPr>
        <w:spacing w:after="120" w:line="360" w:lineRule="auto"/>
        <w:contextualSpacing/>
        <w:jc w:val="both"/>
        <w:rPr>
          <w:rFonts w:ascii="Arial" w:eastAsia="Calibri" w:hAnsi="Arial" w:cs="Arial"/>
        </w:rPr>
      </w:pPr>
      <w:r w:rsidRPr="007F68BA">
        <w:rPr>
          <w:rFonts w:ascii="Arial" w:eastAsia="Calibri" w:hAnsi="Arial" w:cs="Arial"/>
        </w:rPr>
        <w:t>Se turnará copia de la información a las Comisiones competentes;</w:t>
      </w:r>
    </w:p>
    <w:p w14:paraId="503A6B81" w14:textId="77777777" w:rsidR="007F68BA" w:rsidRPr="007F68BA" w:rsidRDefault="007F68BA" w:rsidP="00EB3DD4">
      <w:pPr>
        <w:numPr>
          <w:ilvl w:val="0"/>
          <w:numId w:val="21"/>
        </w:numPr>
        <w:spacing w:after="120" w:line="360" w:lineRule="auto"/>
        <w:contextualSpacing/>
        <w:jc w:val="both"/>
        <w:rPr>
          <w:rFonts w:ascii="Arial" w:eastAsia="Calibri" w:hAnsi="Arial" w:cs="Arial"/>
        </w:rPr>
      </w:pPr>
      <w:r w:rsidRPr="007F68BA">
        <w:rPr>
          <w:rFonts w:ascii="Arial" w:eastAsia="Calibri" w:hAnsi="Arial" w:cs="Arial"/>
        </w:rPr>
        <w:t>Se presentará la información en forma impresa, así como en formato electrónico editable; y</w:t>
      </w:r>
    </w:p>
    <w:p w14:paraId="6C3B157E" w14:textId="77777777" w:rsidR="007F68BA" w:rsidRPr="007F68BA" w:rsidRDefault="007F68BA" w:rsidP="00EB3DD4">
      <w:pPr>
        <w:numPr>
          <w:ilvl w:val="0"/>
          <w:numId w:val="21"/>
        </w:numPr>
        <w:spacing w:after="120" w:line="360" w:lineRule="auto"/>
        <w:contextualSpacing/>
        <w:jc w:val="both"/>
        <w:rPr>
          <w:rFonts w:ascii="Arial" w:eastAsia="Calibri" w:hAnsi="Arial" w:cs="Arial"/>
        </w:rPr>
      </w:pPr>
      <w:r w:rsidRPr="007F68BA">
        <w:rPr>
          <w:rFonts w:ascii="Arial" w:eastAsia="Calibri" w:hAnsi="Arial" w:cs="Arial"/>
        </w:rPr>
        <w:t>El nivel mínimo de desagregación se hará con base en las disposiciones del Consejo Nacional de Armonización Contable.</w:t>
      </w:r>
    </w:p>
    <w:p w14:paraId="31B4769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caso de que la fecha límite para presentar la información sea día inhábil, la misma se recorrerá al día hábil siguiente.</w:t>
      </w:r>
    </w:p>
    <w:p w14:paraId="733737F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w:t>
      </w:r>
      <w:r w:rsidRPr="007F68BA">
        <w:rPr>
          <w:rFonts w:ascii="Arial" w:eastAsia="Calibri" w:hAnsi="Arial" w:cs="Arial"/>
        </w:rPr>
        <w:t xml:space="preserve"> La Secretaría de Planeación y Finanzas garantizará que toda la información presupuestaria de egresos y de ingresos cumpla con las disposiciones legales vigentes. </w:t>
      </w:r>
    </w:p>
    <w:p w14:paraId="286B74F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Poderes, Órganos Autónomos, Dependencias y Entidades Descentralizadas, son responsables directos, en el ámbito de su competencia, </w:t>
      </w:r>
      <w:r w:rsidRPr="007F68BA">
        <w:rPr>
          <w:rFonts w:ascii="Arial" w:eastAsia="Calibri" w:hAnsi="Arial" w:cs="Arial"/>
        </w:rPr>
        <w:lastRenderedPageBreak/>
        <w:t xml:space="preserve">de registrar y formular sus informes presupuestarios de </w:t>
      </w:r>
      <w:proofErr w:type="gramStart"/>
      <w:r w:rsidRPr="007F68BA">
        <w:rPr>
          <w:rFonts w:ascii="Arial" w:eastAsia="Calibri" w:hAnsi="Arial" w:cs="Arial"/>
        </w:rPr>
        <w:t>egresos  y</w:t>
      </w:r>
      <w:proofErr w:type="gramEnd"/>
      <w:r w:rsidRPr="007F68BA">
        <w:rPr>
          <w:rFonts w:ascii="Arial" w:eastAsia="Calibri" w:hAnsi="Arial" w:cs="Arial"/>
        </w:rPr>
        <w:t xml:space="preserve"> de ingresos conforme a la ley, registrar su contabilidad y formular su Cuenta Pública armonizada, así como proporcionarlos a la Secretaría de Planeación y Finanzas para la integración correspondiente.</w:t>
      </w:r>
    </w:p>
    <w:p w14:paraId="3D723CF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Con el objeto de cumplir con las disposiciones contenidas en la Ley General de Contabilidad Gubernamental, los Poderes, Órganos Autónomos, así como Dependencias y Entidades del Poder Ejecutivo Estatal deberán ajustarse al contenido del Clasificador por Objeto del Gasto, Publicado en el Periódico Oficial del Gobierno del </w:t>
      </w:r>
      <w:r w:rsidRPr="007F68BA">
        <w:rPr>
          <w:rFonts w:ascii="Arial" w:eastAsia="Calibri" w:hAnsi="Arial" w:cs="Arial"/>
          <w:color w:val="000000"/>
        </w:rPr>
        <w:t>Estado el 14 de octubre de 2016</w:t>
      </w:r>
      <w:r w:rsidRPr="007F68BA">
        <w:rPr>
          <w:rFonts w:ascii="Arial" w:eastAsia="Calibri" w:hAnsi="Arial" w:cs="Arial"/>
          <w:color w:val="0000FF"/>
        </w:rPr>
        <w:t xml:space="preserve">. </w:t>
      </w:r>
    </w:p>
    <w:p w14:paraId="6299630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Todas las asignaciones presupuestarias del presente Decreto y los documentos relacionados con éstas, deberán cumplir con las disposiciones y requisitos que establezcan los preceptos reglamentarios, así como estar disponibles, en los términos de la Ley de Transparencia y Acceso a la Información Pública del Estado de Tlaxcala y demás disposiciones aplicables en materia de transparencia y rendición de cuentas.</w:t>
      </w:r>
    </w:p>
    <w:p w14:paraId="317A3168" w14:textId="77777777" w:rsidR="007F68BA" w:rsidRPr="007F68BA" w:rsidRDefault="007F68BA" w:rsidP="007F68BA">
      <w:pPr>
        <w:spacing w:after="120" w:line="360" w:lineRule="auto"/>
        <w:jc w:val="both"/>
        <w:rPr>
          <w:rFonts w:ascii="Arial" w:eastAsia="Times New Roman" w:hAnsi="Arial" w:cs="Arial"/>
          <w:b/>
          <w:bCs/>
          <w:lang w:eastAsia="es-ES"/>
        </w:rPr>
      </w:pPr>
    </w:p>
    <w:p w14:paraId="37C63F65"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CAPÍTULO II</w:t>
      </w:r>
    </w:p>
    <w:p w14:paraId="4B7ACCA6" w14:textId="77777777" w:rsidR="007F68BA" w:rsidRPr="007F68BA" w:rsidRDefault="007F68BA" w:rsidP="007F68BA">
      <w:pPr>
        <w:spacing w:after="120" w:line="360" w:lineRule="auto"/>
        <w:jc w:val="center"/>
        <w:rPr>
          <w:rFonts w:ascii="Arial" w:eastAsia="Times New Roman" w:hAnsi="Arial" w:cs="Arial"/>
          <w:b/>
          <w:bCs/>
          <w:lang w:val="es-ES" w:eastAsia="es-ES"/>
        </w:rPr>
      </w:pPr>
      <w:r w:rsidRPr="007F68BA">
        <w:rPr>
          <w:rFonts w:ascii="Arial" w:eastAsia="Times New Roman" w:hAnsi="Arial" w:cs="Arial"/>
          <w:b/>
          <w:bCs/>
          <w:sz w:val="24"/>
          <w:szCs w:val="24"/>
          <w:lang w:val="es-ES" w:eastAsia="es-ES"/>
        </w:rPr>
        <w:t>De las Erogaciones</w:t>
      </w:r>
    </w:p>
    <w:p w14:paraId="4109D6A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w:t>
      </w:r>
      <w:r w:rsidRPr="007F68BA">
        <w:rPr>
          <w:rFonts w:ascii="Arial" w:eastAsia="Calibri" w:hAnsi="Arial" w:cs="Arial"/>
        </w:rPr>
        <w:t xml:space="preserve"> El gasto total previsto en el presente Presupuesto de Egresos del Estado, importa la cantidad de $18,705,109,588.91 el cual corresponde al total de los ingresos aprobados en la Ley de Ingresos del Estado de Tlaxcala, para el Ejercicio Fiscal 2019.</w:t>
      </w:r>
    </w:p>
    <w:p w14:paraId="317D3A3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distribución global del presupuesto por fuente de financiamiento, es la siguiente:</w:t>
      </w:r>
    </w:p>
    <w:p w14:paraId="2C2EE629"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DISTRIBUCIÓN DEL PRESUPUESTO POR FUENTE DE FINANCIAMIENTO</w:t>
      </w:r>
    </w:p>
    <w:p w14:paraId="1E4083BF"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410" w:type="dxa"/>
        <w:tblInd w:w="55" w:type="dxa"/>
        <w:tblCellMar>
          <w:left w:w="70" w:type="dxa"/>
          <w:right w:w="70" w:type="dxa"/>
        </w:tblCellMar>
        <w:tblLook w:val="04A0" w:firstRow="1" w:lastRow="0" w:firstColumn="1" w:lastColumn="0" w:noHBand="0" w:noVBand="1"/>
      </w:tblPr>
      <w:tblGrid>
        <w:gridCol w:w="2808"/>
        <w:gridCol w:w="1563"/>
        <w:gridCol w:w="1475"/>
        <w:gridCol w:w="1564"/>
      </w:tblGrid>
      <w:tr w:rsidR="007F68BA" w:rsidRPr="007F68BA" w14:paraId="3A50F247" w14:textId="77777777" w:rsidTr="00507496">
        <w:trPr>
          <w:trHeight w:val="465"/>
        </w:trPr>
        <w:tc>
          <w:tcPr>
            <w:tcW w:w="2808" w:type="dxa"/>
            <w:tcBorders>
              <w:top w:val="single" w:sz="8" w:space="0" w:color="auto"/>
              <w:left w:val="single" w:sz="8" w:space="0" w:color="auto"/>
              <w:bottom w:val="single" w:sz="8" w:space="0" w:color="auto"/>
              <w:right w:val="single" w:sz="8" w:space="0" w:color="auto"/>
            </w:tcBorders>
            <w:shd w:val="clear" w:color="000000" w:fill="CCCCCC"/>
            <w:vAlign w:val="center"/>
            <w:hideMark/>
          </w:tcPr>
          <w:p w14:paraId="2C0AE97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lastRenderedPageBreak/>
              <w:t>FUENTE DE FINANCIAMIENTO</w:t>
            </w:r>
          </w:p>
        </w:tc>
        <w:tc>
          <w:tcPr>
            <w:tcW w:w="1563" w:type="dxa"/>
            <w:tcBorders>
              <w:top w:val="single" w:sz="8" w:space="0" w:color="auto"/>
              <w:left w:val="nil"/>
              <w:bottom w:val="single" w:sz="8" w:space="0" w:color="auto"/>
              <w:right w:val="single" w:sz="8" w:space="0" w:color="auto"/>
            </w:tcBorders>
            <w:shd w:val="clear" w:color="000000" w:fill="CCCCCC"/>
            <w:vAlign w:val="center"/>
            <w:hideMark/>
          </w:tcPr>
          <w:p w14:paraId="39AC359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NO ETIQUETADO</w:t>
            </w:r>
          </w:p>
        </w:tc>
        <w:tc>
          <w:tcPr>
            <w:tcW w:w="1475" w:type="dxa"/>
            <w:tcBorders>
              <w:top w:val="single" w:sz="8" w:space="0" w:color="auto"/>
              <w:left w:val="nil"/>
              <w:bottom w:val="single" w:sz="8" w:space="0" w:color="auto"/>
              <w:right w:val="single" w:sz="8" w:space="0" w:color="auto"/>
            </w:tcBorders>
            <w:shd w:val="clear" w:color="000000" w:fill="CCCCCC"/>
            <w:vAlign w:val="center"/>
            <w:hideMark/>
          </w:tcPr>
          <w:p w14:paraId="1E9142F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ETIQUETADO</w:t>
            </w:r>
          </w:p>
        </w:tc>
        <w:tc>
          <w:tcPr>
            <w:tcW w:w="1564" w:type="dxa"/>
            <w:tcBorders>
              <w:top w:val="single" w:sz="8" w:space="0" w:color="auto"/>
              <w:left w:val="nil"/>
              <w:bottom w:val="single" w:sz="8" w:space="0" w:color="auto"/>
              <w:right w:val="single" w:sz="8" w:space="0" w:color="auto"/>
            </w:tcBorders>
            <w:shd w:val="clear" w:color="000000" w:fill="CCCCCC"/>
            <w:vAlign w:val="center"/>
            <w:hideMark/>
          </w:tcPr>
          <w:p w14:paraId="45C1E3E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1E41BF36" w14:textId="77777777" w:rsidTr="00507496">
        <w:trPr>
          <w:trHeight w:val="330"/>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4E6B741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 RECURSOS FISCALES</w:t>
            </w:r>
          </w:p>
        </w:tc>
        <w:tc>
          <w:tcPr>
            <w:tcW w:w="1563" w:type="dxa"/>
            <w:tcBorders>
              <w:top w:val="nil"/>
              <w:left w:val="nil"/>
              <w:bottom w:val="single" w:sz="8" w:space="0" w:color="auto"/>
              <w:right w:val="single" w:sz="8" w:space="0" w:color="auto"/>
            </w:tcBorders>
            <w:shd w:val="clear" w:color="auto" w:fill="auto"/>
            <w:vAlign w:val="center"/>
            <w:hideMark/>
          </w:tcPr>
          <w:p w14:paraId="0B50AE0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898,404,555.97</w:t>
            </w:r>
          </w:p>
        </w:tc>
        <w:tc>
          <w:tcPr>
            <w:tcW w:w="1475" w:type="dxa"/>
            <w:tcBorders>
              <w:top w:val="nil"/>
              <w:left w:val="nil"/>
              <w:bottom w:val="single" w:sz="8" w:space="0" w:color="auto"/>
              <w:right w:val="single" w:sz="8" w:space="0" w:color="auto"/>
            </w:tcBorders>
            <w:shd w:val="clear" w:color="auto" w:fill="auto"/>
            <w:vAlign w:val="bottom"/>
            <w:hideMark/>
          </w:tcPr>
          <w:p w14:paraId="31322EEC"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6D3ED36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898,404,555.97</w:t>
            </w:r>
          </w:p>
        </w:tc>
      </w:tr>
      <w:tr w:rsidR="007F68BA" w:rsidRPr="007F68BA" w14:paraId="44B58D11" w14:textId="77777777" w:rsidTr="00507496">
        <w:trPr>
          <w:trHeight w:val="330"/>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5B51408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 FINANCIAMIENTOS INTERNOS</w:t>
            </w:r>
          </w:p>
        </w:tc>
        <w:tc>
          <w:tcPr>
            <w:tcW w:w="1563" w:type="dxa"/>
            <w:tcBorders>
              <w:top w:val="nil"/>
              <w:left w:val="nil"/>
              <w:bottom w:val="single" w:sz="8" w:space="0" w:color="auto"/>
              <w:right w:val="single" w:sz="8" w:space="0" w:color="auto"/>
            </w:tcBorders>
            <w:shd w:val="clear" w:color="auto" w:fill="auto"/>
            <w:vAlign w:val="bottom"/>
            <w:hideMark/>
          </w:tcPr>
          <w:p w14:paraId="57254093"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475" w:type="dxa"/>
            <w:tcBorders>
              <w:top w:val="nil"/>
              <w:left w:val="nil"/>
              <w:bottom w:val="single" w:sz="8" w:space="0" w:color="auto"/>
              <w:right w:val="single" w:sz="8" w:space="0" w:color="auto"/>
            </w:tcBorders>
            <w:shd w:val="clear" w:color="auto" w:fill="auto"/>
            <w:vAlign w:val="bottom"/>
            <w:hideMark/>
          </w:tcPr>
          <w:p w14:paraId="4B2B36D2"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53E2F3F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525E9358" w14:textId="77777777" w:rsidTr="00507496">
        <w:trPr>
          <w:trHeight w:val="465"/>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03F18C3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 FINANCIAMIENTOS EXTERNOS</w:t>
            </w:r>
          </w:p>
        </w:tc>
        <w:tc>
          <w:tcPr>
            <w:tcW w:w="1563" w:type="dxa"/>
            <w:tcBorders>
              <w:top w:val="nil"/>
              <w:left w:val="nil"/>
              <w:bottom w:val="single" w:sz="8" w:space="0" w:color="auto"/>
              <w:right w:val="single" w:sz="8" w:space="0" w:color="auto"/>
            </w:tcBorders>
            <w:shd w:val="clear" w:color="auto" w:fill="auto"/>
            <w:vAlign w:val="bottom"/>
            <w:hideMark/>
          </w:tcPr>
          <w:p w14:paraId="649CAE95"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475" w:type="dxa"/>
            <w:tcBorders>
              <w:top w:val="nil"/>
              <w:left w:val="nil"/>
              <w:bottom w:val="single" w:sz="8" w:space="0" w:color="auto"/>
              <w:right w:val="single" w:sz="8" w:space="0" w:color="auto"/>
            </w:tcBorders>
            <w:shd w:val="clear" w:color="auto" w:fill="auto"/>
            <w:vAlign w:val="bottom"/>
            <w:hideMark/>
          </w:tcPr>
          <w:p w14:paraId="69E28875"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3299D3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6530BE2B" w14:textId="77777777" w:rsidTr="00507496">
        <w:trPr>
          <w:trHeight w:val="330"/>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1147823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 INGRESOS PROPIOS</w:t>
            </w:r>
          </w:p>
        </w:tc>
        <w:tc>
          <w:tcPr>
            <w:tcW w:w="1563" w:type="dxa"/>
            <w:tcBorders>
              <w:top w:val="nil"/>
              <w:left w:val="nil"/>
              <w:bottom w:val="single" w:sz="8" w:space="0" w:color="auto"/>
              <w:right w:val="single" w:sz="8" w:space="0" w:color="auto"/>
            </w:tcBorders>
            <w:shd w:val="clear" w:color="auto" w:fill="auto"/>
            <w:vAlign w:val="center"/>
            <w:hideMark/>
          </w:tcPr>
          <w:p w14:paraId="7F5A68D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141,251,255.06</w:t>
            </w:r>
          </w:p>
        </w:tc>
        <w:tc>
          <w:tcPr>
            <w:tcW w:w="1475" w:type="dxa"/>
            <w:tcBorders>
              <w:top w:val="nil"/>
              <w:left w:val="nil"/>
              <w:bottom w:val="single" w:sz="8" w:space="0" w:color="auto"/>
              <w:right w:val="single" w:sz="8" w:space="0" w:color="auto"/>
            </w:tcBorders>
            <w:shd w:val="clear" w:color="auto" w:fill="auto"/>
            <w:vAlign w:val="bottom"/>
            <w:hideMark/>
          </w:tcPr>
          <w:p w14:paraId="4A75E909"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2879D6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141,251,255.06</w:t>
            </w:r>
          </w:p>
        </w:tc>
      </w:tr>
      <w:tr w:rsidR="007F68BA" w:rsidRPr="007F68BA" w14:paraId="0E666034" w14:textId="77777777" w:rsidTr="00507496">
        <w:trPr>
          <w:trHeight w:val="315"/>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19FC74D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 RECURSOS FEDERALES</w:t>
            </w:r>
          </w:p>
        </w:tc>
        <w:tc>
          <w:tcPr>
            <w:tcW w:w="1563" w:type="dxa"/>
            <w:tcBorders>
              <w:top w:val="nil"/>
              <w:left w:val="nil"/>
              <w:bottom w:val="single" w:sz="8" w:space="0" w:color="auto"/>
              <w:right w:val="single" w:sz="8" w:space="0" w:color="auto"/>
            </w:tcBorders>
            <w:shd w:val="clear" w:color="auto" w:fill="auto"/>
            <w:vAlign w:val="center"/>
            <w:hideMark/>
          </w:tcPr>
          <w:p w14:paraId="051AB0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7,921,618,638.40</w:t>
            </w:r>
          </w:p>
        </w:tc>
        <w:tc>
          <w:tcPr>
            <w:tcW w:w="1475" w:type="dxa"/>
            <w:tcBorders>
              <w:top w:val="nil"/>
              <w:left w:val="nil"/>
              <w:bottom w:val="single" w:sz="8" w:space="0" w:color="auto"/>
              <w:right w:val="single" w:sz="8" w:space="0" w:color="auto"/>
            </w:tcBorders>
            <w:shd w:val="clear" w:color="auto" w:fill="auto"/>
            <w:vAlign w:val="center"/>
            <w:hideMark/>
          </w:tcPr>
          <w:p w14:paraId="6BF1DCE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9,743,835,139.48</w:t>
            </w:r>
          </w:p>
        </w:tc>
        <w:tc>
          <w:tcPr>
            <w:tcW w:w="1564" w:type="dxa"/>
            <w:tcBorders>
              <w:top w:val="nil"/>
              <w:left w:val="nil"/>
              <w:bottom w:val="single" w:sz="8" w:space="0" w:color="auto"/>
              <w:right w:val="single" w:sz="8" w:space="0" w:color="auto"/>
            </w:tcBorders>
            <w:shd w:val="clear" w:color="auto" w:fill="auto"/>
            <w:vAlign w:val="center"/>
            <w:hideMark/>
          </w:tcPr>
          <w:p w14:paraId="38B4E29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17,665,453,777.88</w:t>
            </w:r>
          </w:p>
        </w:tc>
      </w:tr>
      <w:tr w:rsidR="007F68BA" w:rsidRPr="007F68BA" w14:paraId="2A833A13" w14:textId="77777777" w:rsidTr="00507496">
        <w:trPr>
          <w:trHeight w:val="330"/>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0885631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 RECURSOS ESTATALES</w:t>
            </w:r>
          </w:p>
        </w:tc>
        <w:tc>
          <w:tcPr>
            <w:tcW w:w="1563" w:type="dxa"/>
            <w:tcBorders>
              <w:top w:val="nil"/>
              <w:left w:val="nil"/>
              <w:bottom w:val="single" w:sz="8" w:space="0" w:color="auto"/>
              <w:right w:val="single" w:sz="8" w:space="0" w:color="auto"/>
            </w:tcBorders>
            <w:shd w:val="clear" w:color="auto" w:fill="auto"/>
            <w:vAlign w:val="bottom"/>
            <w:hideMark/>
          </w:tcPr>
          <w:p w14:paraId="003725AD"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475" w:type="dxa"/>
            <w:tcBorders>
              <w:top w:val="nil"/>
              <w:left w:val="nil"/>
              <w:bottom w:val="single" w:sz="8" w:space="0" w:color="auto"/>
              <w:right w:val="single" w:sz="8" w:space="0" w:color="auto"/>
            </w:tcBorders>
            <w:shd w:val="clear" w:color="auto" w:fill="auto"/>
            <w:vAlign w:val="bottom"/>
            <w:hideMark/>
          </w:tcPr>
          <w:p w14:paraId="5EAD19CA"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31C3403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6998B88F" w14:textId="77777777" w:rsidTr="00507496">
        <w:trPr>
          <w:trHeight w:val="330"/>
        </w:trPr>
        <w:tc>
          <w:tcPr>
            <w:tcW w:w="2808" w:type="dxa"/>
            <w:tcBorders>
              <w:top w:val="nil"/>
              <w:left w:val="single" w:sz="8" w:space="0" w:color="auto"/>
              <w:bottom w:val="single" w:sz="8" w:space="0" w:color="auto"/>
              <w:right w:val="single" w:sz="8" w:space="0" w:color="auto"/>
            </w:tcBorders>
            <w:shd w:val="clear" w:color="auto" w:fill="auto"/>
            <w:vAlign w:val="center"/>
            <w:hideMark/>
          </w:tcPr>
          <w:p w14:paraId="0757B84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 OTROS RECURSOS</w:t>
            </w:r>
          </w:p>
        </w:tc>
        <w:tc>
          <w:tcPr>
            <w:tcW w:w="1563" w:type="dxa"/>
            <w:tcBorders>
              <w:top w:val="nil"/>
              <w:left w:val="nil"/>
              <w:bottom w:val="single" w:sz="8" w:space="0" w:color="auto"/>
              <w:right w:val="single" w:sz="8" w:space="0" w:color="auto"/>
            </w:tcBorders>
            <w:shd w:val="clear" w:color="auto" w:fill="auto"/>
            <w:vAlign w:val="bottom"/>
            <w:hideMark/>
          </w:tcPr>
          <w:p w14:paraId="4B46542A"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475" w:type="dxa"/>
            <w:tcBorders>
              <w:top w:val="nil"/>
              <w:left w:val="nil"/>
              <w:bottom w:val="single" w:sz="8" w:space="0" w:color="auto"/>
              <w:right w:val="single" w:sz="8" w:space="0" w:color="auto"/>
            </w:tcBorders>
            <w:shd w:val="clear" w:color="auto" w:fill="auto"/>
            <w:vAlign w:val="bottom"/>
            <w:hideMark/>
          </w:tcPr>
          <w:p w14:paraId="6417A234" w14:textId="77777777" w:rsidR="007F68BA" w:rsidRPr="007F68BA" w:rsidRDefault="007F68BA" w:rsidP="007F68BA">
            <w:pPr>
              <w:spacing w:after="0" w:line="240" w:lineRule="auto"/>
              <w:rPr>
                <w:rFonts w:ascii="Arial" w:eastAsia="Times New Roman" w:hAnsi="Arial" w:cs="Arial"/>
                <w:color w:val="000000"/>
                <w:sz w:val="24"/>
                <w:szCs w:val="24"/>
                <w:lang w:eastAsia="es-MX"/>
              </w:rPr>
            </w:pPr>
            <w:r w:rsidRPr="007F68BA">
              <w:rPr>
                <w:rFonts w:ascii="Arial" w:eastAsia="Times New Roman" w:hAnsi="Arial" w:cs="Arial"/>
                <w:color w:val="000000"/>
                <w:sz w:val="24"/>
                <w:szCs w:val="24"/>
                <w:lang w:eastAsia="es-MX"/>
              </w:rPr>
              <w:t> </w:t>
            </w:r>
          </w:p>
        </w:tc>
        <w:tc>
          <w:tcPr>
            <w:tcW w:w="1564" w:type="dxa"/>
            <w:tcBorders>
              <w:top w:val="nil"/>
              <w:left w:val="nil"/>
              <w:bottom w:val="single" w:sz="8" w:space="0" w:color="auto"/>
              <w:right w:val="single" w:sz="8" w:space="0" w:color="auto"/>
            </w:tcBorders>
            <w:shd w:val="clear" w:color="auto" w:fill="auto"/>
            <w:vAlign w:val="center"/>
            <w:hideMark/>
          </w:tcPr>
          <w:p w14:paraId="79B681A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778E8CE6" w14:textId="77777777" w:rsidTr="00507496">
        <w:trPr>
          <w:trHeight w:val="315"/>
        </w:trPr>
        <w:tc>
          <w:tcPr>
            <w:tcW w:w="2808" w:type="dxa"/>
            <w:tcBorders>
              <w:top w:val="nil"/>
              <w:left w:val="single" w:sz="8" w:space="0" w:color="auto"/>
              <w:bottom w:val="single" w:sz="8" w:space="0" w:color="auto"/>
              <w:right w:val="single" w:sz="8" w:space="0" w:color="auto"/>
            </w:tcBorders>
            <w:shd w:val="clear" w:color="000000" w:fill="CCCCCC"/>
            <w:vAlign w:val="center"/>
            <w:hideMark/>
          </w:tcPr>
          <w:p w14:paraId="22ED3E8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563" w:type="dxa"/>
            <w:tcBorders>
              <w:top w:val="nil"/>
              <w:left w:val="nil"/>
              <w:bottom w:val="single" w:sz="8" w:space="0" w:color="auto"/>
              <w:right w:val="single" w:sz="8" w:space="0" w:color="auto"/>
            </w:tcBorders>
            <w:shd w:val="clear" w:color="000000" w:fill="CCCCCC"/>
            <w:vAlign w:val="center"/>
            <w:hideMark/>
          </w:tcPr>
          <w:p w14:paraId="0283E509"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8,961,274,449.43</w:t>
            </w:r>
          </w:p>
        </w:tc>
        <w:tc>
          <w:tcPr>
            <w:tcW w:w="1475" w:type="dxa"/>
            <w:tcBorders>
              <w:top w:val="nil"/>
              <w:left w:val="nil"/>
              <w:bottom w:val="single" w:sz="8" w:space="0" w:color="auto"/>
              <w:right w:val="single" w:sz="8" w:space="0" w:color="auto"/>
            </w:tcBorders>
            <w:shd w:val="clear" w:color="000000" w:fill="CCCCCC"/>
            <w:vAlign w:val="center"/>
            <w:hideMark/>
          </w:tcPr>
          <w:p w14:paraId="18F63BA6"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9,743,835,139.48</w:t>
            </w:r>
          </w:p>
        </w:tc>
        <w:tc>
          <w:tcPr>
            <w:tcW w:w="1564" w:type="dxa"/>
            <w:tcBorders>
              <w:top w:val="nil"/>
              <w:left w:val="nil"/>
              <w:bottom w:val="single" w:sz="8" w:space="0" w:color="auto"/>
              <w:right w:val="single" w:sz="8" w:space="0" w:color="auto"/>
            </w:tcBorders>
            <w:shd w:val="clear" w:color="000000" w:fill="CCCCCC"/>
            <w:vAlign w:val="center"/>
            <w:hideMark/>
          </w:tcPr>
          <w:p w14:paraId="395B1DA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r>
    </w:tbl>
    <w:p w14:paraId="32C05AF4" w14:textId="77777777" w:rsidR="007F68BA" w:rsidRPr="007F68BA" w:rsidRDefault="007F68BA" w:rsidP="007F68BA">
      <w:pPr>
        <w:spacing w:after="0" w:line="240" w:lineRule="auto"/>
        <w:jc w:val="center"/>
        <w:rPr>
          <w:rFonts w:ascii="Arial" w:eastAsia="Calibri" w:hAnsi="Arial" w:cs="Arial"/>
          <w:b/>
          <w:sz w:val="24"/>
          <w:szCs w:val="24"/>
        </w:rPr>
      </w:pPr>
    </w:p>
    <w:p w14:paraId="186DFED0" w14:textId="77777777" w:rsidR="007F68BA" w:rsidRPr="007F68BA" w:rsidRDefault="007F68BA" w:rsidP="007F68BA">
      <w:pPr>
        <w:spacing w:after="0" w:line="240" w:lineRule="auto"/>
        <w:jc w:val="center"/>
        <w:rPr>
          <w:rFonts w:ascii="Arial" w:eastAsia="Calibri" w:hAnsi="Arial" w:cs="Arial"/>
          <w:b/>
          <w:sz w:val="24"/>
          <w:szCs w:val="24"/>
        </w:rPr>
      </w:pPr>
    </w:p>
    <w:p w14:paraId="4ED51F9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$141,251,255.06 corresponden a ingresos generados por los Organismos Públicos Descentralizados del Gobierno del Estado, los cuales ya se encuentran incorporados dentro del Artículo 13. </w:t>
      </w:r>
    </w:p>
    <w:p w14:paraId="6128EBB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erogaciones previstas, conforme a lo siguiente:</w:t>
      </w:r>
    </w:p>
    <w:tbl>
      <w:tblPr>
        <w:tblW w:w="7789" w:type="dxa"/>
        <w:tblInd w:w="55" w:type="dxa"/>
        <w:tblCellMar>
          <w:left w:w="70" w:type="dxa"/>
          <w:right w:w="70" w:type="dxa"/>
        </w:tblCellMar>
        <w:tblLook w:val="04A0" w:firstRow="1" w:lastRow="0" w:firstColumn="1" w:lastColumn="0" w:noHBand="0" w:noVBand="1"/>
      </w:tblPr>
      <w:tblGrid>
        <w:gridCol w:w="5835"/>
        <w:gridCol w:w="1954"/>
      </w:tblGrid>
      <w:tr w:rsidR="007F68BA" w:rsidRPr="007F68BA" w14:paraId="70A127FF" w14:textId="77777777" w:rsidTr="00507496">
        <w:trPr>
          <w:trHeight w:val="300"/>
        </w:trPr>
        <w:tc>
          <w:tcPr>
            <w:tcW w:w="5835"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9E8D1B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3C1E5F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PRESUPUESTO FINAL</w:t>
            </w:r>
          </w:p>
        </w:tc>
      </w:tr>
      <w:tr w:rsidR="007F68BA" w:rsidRPr="007F68BA" w14:paraId="40F797E1" w14:textId="77777777" w:rsidTr="00507496">
        <w:trPr>
          <w:trHeight w:val="315"/>
        </w:trPr>
        <w:tc>
          <w:tcPr>
            <w:tcW w:w="5835" w:type="dxa"/>
            <w:vMerge/>
            <w:tcBorders>
              <w:top w:val="single" w:sz="8" w:space="0" w:color="auto"/>
              <w:left w:val="single" w:sz="8" w:space="0" w:color="auto"/>
              <w:bottom w:val="single" w:sz="8" w:space="0" w:color="000000"/>
              <w:right w:val="single" w:sz="8" w:space="0" w:color="auto"/>
            </w:tcBorders>
            <w:vAlign w:val="center"/>
            <w:hideMark/>
          </w:tcPr>
          <w:p w14:paraId="71886309"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p>
        </w:tc>
        <w:tc>
          <w:tcPr>
            <w:tcW w:w="1954" w:type="dxa"/>
            <w:vMerge/>
            <w:tcBorders>
              <w:top w:val="single" w:sz="8" w:space="0" w:color="auto"/>
              <w:left w:val="single" w:sz="8" w:space="0" w:color="auto"/>
              <w:bottom w:val="single" w:sz="8" w:space="0" w:color="000000"/>
              <w:right w:val="single" w:sz="8" w:space="0" w:color="auto"/>
            </w:tcBorders>
            <w:vAlign w:val="center"/>
            <w:hideMark/>
          </w:tcPr>
          <w:p w14:paraId="184C44C9"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p>
        </w:tc>
      </w:tr>
      <w:tr w:rsidR="007F68BA" w:rsidRPr="007F68BA" w14:paraId="47EBC332"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758A69CD"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O.P.D SALUD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5A09E03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12,200,000.00</w:t>
            </w:r>
          </w:p>
        </w:tc>
      </w:tr>
      <w:tr w:rsidR="007F68BA" w:rsidRPr="007F68BA" w14:paraId="435BCEAF"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3AAC42D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TLAXCALTECA DE LA CULTURA</w:t>
            </w:r>
          </w:p>
        </w:tc>
        <w:tc>
          <w:tcPr>
            <w:tcW w:w="1954" w:type="dxa"/>
            <w:tcBorders>
              <w:top w:val="nil"/>
              <w:left w:val="nil"/>
              <w:bottom w:val="single" w:sz="8" w:space="0" w:color="auto"/>
              <w:right w:val="single" w:sz="8" w:space="0" w:color="auto"/>
            </w:tcBorders>
            <w:shd w:val="clear" w:color="auto" w:fill="auto"/>
            <w:noWrap/>
            <w:vAlign w:val="center"/>
            <w:hideMark/>
          </w:tcPr>
          <w:p w14:paraId="7D8DC8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1,581,255.00</w:t>
            </w:r>
          </w:p>
        </w:tc>
      </w:tr>
      <w:tr w:rsidR="007F68BA" w:rsidRPr="007F68BA" w14:paraId="235E4AEC"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3414F48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DEL DEPORTE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22F4C60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517,187.00</w:t>
            </w:r>
          </w:p>
        </w:tc>
      </w:tr>
      <w:tr w:rsidR="007F68BA" w:rsidRPr="007F68BA" w14:paraId="5B4C925D" w14:textId="77777777" w:rsidTr="00507496">
        <w:trPr>
          <w:trHeight w:val="46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736CF8AD"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COLEGIO DE ESTUDIOS CIENTÍFICOS Y TECNOLÓGICOS DEL ESTADO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368D06D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15,300,000.00</w:t>
            </w:r>
          </w:p>
        </w:tc>
      </w:tr>
      <w:tr w:rsidR="007F68BA" w:rsidRPr="007F68BA" w14:paraId="68FE2A5E"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2397EA5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COLEGIO DE BACHILLERES DEL ESTADO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16056B9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29,130,481.00</w:t>
            </w:r>
          </w:p>
        </w:tc>
      </w:tr>
      <w:tr w:rsidR="007F68BA" w:rsidRPr="007F68BA" w14:paraId="781D90EE" w14:textId="77777777" w:rsidTr="00507496">
        <w:trPr>
          <w:trHeight w:val="46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79AC4B2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TLAXCALTECA DE LA INFRAESTRUCTURA FÍSICA EDUCATIVA</w:t>
            </w:r>
          </w:p>
        </w:tc>
        <w:tc>
          <w:tcPr>
            <w:tcW w:w="1954" w:type="dxa"/>
            <w:tcBorders>
              <w:top w:val="nil"/>
              <w:left w:val="nil"/>
              <w:bottom w:val="single" w:sz="8" w:space="0" w:color="auto"/>
              <w:right w:val="single" w:sz="8" w:space="0" w:color="auto"/>
            </w:tcBorders>
            <w:shd w:val="clear" w:color="auto" w:fill="auto"/>
            <w:noWrap/>
            <w:vAlign w:val="center"/>
            <w:hideMark/>
          </w:tcPr>
          <w:p w14:paraId="61CC5D2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252,562.00</w:t>
            </w:r>
          </w:p>
        </w:tc>
      </w:tr>
      <w:tr w:rsidR="007F68BA" w:rsidRPr="007F68BA" w14:paraId="3A4838F0"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214DE16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UNIVERSIDAD POLITÉCNICA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43CD69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20,000,000.00</w:t>
            </w:r>
          </w:p>
        </w:tc>
      </w:tr>
      <w:tr w:rsidR="007F68BA" w:rsidRPr="007F68BA" w14:paraId="3ED177A8"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7FBD305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TECNOLÓGICO SUPERIOR DE TLAXCO</w:t>
            </w:r>
          </w:p>
        </w:tc>
        <w:tc>
          <w:tcPr>
            <w:tcW w:w="1954" w:type="dxa"/>
            <w:tcBorders>
              <w:top w:val="nil"/>
              <w:left w:val="nil"/>
              <w:bottom w:val="single" w:sz="8" w:space="0" w:color="auto"/>
              <w:right w:val="single" w:sz="8" w:space="0" w:color="auto"/>
            </w:tcBorders>
            <w:shd w:val="clear" w:color="auto" w:fill="auto"/>
            <w:noWrap/>
            <w:vAlign w:val="center"/>
            <w:hideMark/>
          </w:tcPr>
          <w:p w14:paraId="17F5768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2,636,398.65</w:t>
            </w:r>
          </w:p>
        </w:tc>
      </w:tr>
      <w:tr w:rsidR="007F68BA" w:rsidRPr="007F68BA" w14:paraId="6A83B150"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04E8349D"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UNIVERSIDAD TECNOLÓGICA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5B37109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9,000,000.00</w:t>
            </w:r>
          </w:p>
        </w:tc>
      </w:tr>
      <w:tr w:rsidR="007F68BA" w:rsidRPr="007F68BA" w14:paraId="4E9E7203" w14:textId="77777777" w:rsidTr="00507496">
        <w:trPr>
          <w:trHeight w:val="46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5936491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DE CAPACITACIÓN PARA EL TRABAJO DEL ESTADO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129DE67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1,500,000.00</w:t>
            </w:r>
          </w:p>
        </w:tc>
      </w:tr>
      <w:tr w:rsidR="007F68BA" w:rsidRPr="007F68BA" w14:paraId="0AFC7775"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2F88CBA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UNIDAD DE SERVICIOS EDUCATIVOS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2DFAD65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5,000,000.00</w:t>
            </w:r>
          </w:p>
        </w:tc>
      </w:tr>
      <w:tr w:rsidR="007F68BA" w:rsidRPr="007F68BA" w14:paraId="5FAE7C6C" w14:textId="77777777" w:rsidTr="00507496">
        <w:trPr>
          <w:trHeight w:val="46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127F866B"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COLEGIO DE EDUCACIÓN PROFESIONAL TÉCNICA DEL ESTADO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4154723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8,857,220.00</w:t>
            </w:r>
          </w:p>
        </w:tc>
      </w:tr>
      <w:tr w:rsidR="007F68BA" w:rsidRPr="007F68BA" w14:paraId="74A1461A" w14:textId="77777777" w:rsidTr="00507496">
        <w:trPr>
          <w:trHeight w:val="46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43E8304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CENTRO DE SERVICIOS INTEGRALES PARA EL TRATAMIENTO DE AGUAS RESIDUALES DEL ESTADO DE TLAXCALA</w:t>
            </w:r>
          </w:p>
        </w:tc>
        <w:tc>
          <w:tcPr>
            <w:tcW w:w="1954" w:type="dxa"/>
            <w:tcBorders>
              <w:top w:val="nil"/>
              <w:left w:val="nil"/>
              <w:bottom w:val="single" w:sz="8" w:space="0" w:color="auto"/>
              <w:right w:val="single" w:sz="8" w:space="0" w:color="auto"/>
            </w:tcBorders>
            <w:shd w:val="clear" w:color="auto" w:fill="auto"/>
            <w:noWrap/>
            <w:vAlign w:val="center"/>
            <w:hideMark/>
          </w:tcPr>
          <w:p w14:paraId="3D90BCA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31,763,305.73</w:t>
            </w:r>
          </w:p>
        </w:tc>
      </w:tr>
      <w:tr w:rsidR="007F68BA" w:rsidRPr="007F68BA" w14:paraId="799F2A80"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6A0B3693"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UNIVERSIDAD POLITÉCNICA DE TLAXCALA REGIÓN PONIENTE</w:t>
            </w:r>
          </w:p>
        </w:tc>
        <w:tc>
          <w:tcPr>
            <w:tcW w:w="1954" w:type="dxa"/>
            <w:tcBorders>
              <w:top w:val="nil"/>
              <w:left w:val="nil"/>
              <w:bottom w:val="single" w:sz="8" w:space="0" w:color="auto"/>
              <w:right w:val="single" w:sz="8" w:space="0" w:color="auto"/>
            </w:tcBorders>
            <w:shd w:val="clear" w:color="auto" w:fill="auto"/>
            <w:noWrap/>
            <w:vAlign w:val="center"/>
            <w:hideMark/>
          </w:tcPr>
          <w:p w14:paraId="4B398B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2,310,000.00</w:t>
            </w:r>
          </w:p>
        </w:tc>
      </w:tr>
      <w:tr w:rsidR="007F68BA" w:rsidRPr="007F68BA" w14:paraId="27C09D3A" w14:textId="77777777" w:rsidTr="00507496">
        <w:trPr>
          <w:trHeight w:val="315"/>
        </w:trPr>
        <w:tc>
          <w:tcPr>
            <w:tcW w:w="5835" w:type="dxa"/>
            <w:tcBorders>
              <w:top w:val="nil"/>
              <w:left w:val="single" w:sz="8" w:space="0" w:color="auto"/>
              <w:bottom w:val="single" w:sz="8" w:space="0" w:color="auto"/>
              <w:right w:val="single" w:sz="8" w:space="0" w:color="auto"/>
            </w:tcBorders>
            <w:shd w:val="clear" w:color="auto" w:fill="auto"/>
            <w:vAlign w:val="center"/>
            <w:hideMark/>
          </w:tcPr>
          <w:p w14:paraId="6A2E690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COLEGIO DE TLAXCALA AC</w:t>
            </w:r>
          </w:p>
        </w:tc>
        <w:tc>
          <w:tcPr>
            <w:tcW w:w="1954" w:type="dxa"/>
            <w:tcBorders>
              <w:top w:val="nil"/>
              <w:left w:val="nil"/>
              <w:bottom w:val="single" w:sz="8" w:space="0" w:color="auto"/>
              <w:right w:val="single" w:sz="8" w:space="0" w:color="auto"/>
            </w:tcBorders>
            <w:shd w:val="clear" w:color="auto" w:fill="auto"/>
            <w:noWrap/>
            <w:vAlign w:val="center"/>
            <w:hideMark/>
          </w:tcPr>
          <w:p w14:paraId="118148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1,202,845.68</w:t>
            </w:r>
          </w:p>
        </w:tc>
      </w:tr>
      <w:tr w:rsidR="007F68BA" w:rsidRPr="007F68BA" w14:paraId="4158AA8F" w14:textId="77777777" w:rsidTr="00507496">
        <w:trPr>
          <w:trHeight w:val="315"/>
        </w:trPr>
        <w:tc>
          <w:tcPr>
            <w:tcW w:w="5835" w:type="dxa"/>
            <w:tcBorders>
              <w:top w:val="nil"/>
              <w:left w:val="single" w:sz="8" w:space="0" w:color="auto"/>
              <w:bottom w:val="single" w:sz="8" w:space="0" w:color="auto"/>
              <w:right w:val="single" w:sz="8" w:space="0" w:color="auto"/>
            </w:tcBorders>
            <w:shd w:val="clear" w:color="000000" w:fill="BFBFBF"/>
            <w:noWrap/>
            <w:vAlign w:val="center"/>
            <w:hideMark/>
          </w:tcPr>
          <w:p w14:paraId="235C845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954" w:type="dxa"/>
            <w:tcBorders>
              <w:top w:val="nil"/>
              <w:left w:val="nil"/>
              <w:bottom w:val="single" w:sz="8" w:space="0" w:color="auto"/>
              <w:right w:val="single" w:sz="8" w:space="0" w:color="auto"/>
            </w:tcBorders>
            <w:shd w:val="clear" w:color="000000" w:fill="BFBFBF"/>
            <w:noWrap/>
            <w:vAlign w:val="center"/>
            <w:hideMark/>
          </w:tcPr>
          <w:p w14:paraId="2F4D3E3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141,251,255.06</w:t>
            </w:r>
          </w:p>
        </w:tc>
      </w:tr>
    </w:tbl>
    <w:p w14:paraId="0193FCFB" w14:textId="77777777" w:rsidR="007F68BA" w:rsidRPr="007F68BA" w:rsidRDefault="007F68BA" w:rsidP="007F68BA">
      <w:pPr>
        <w:spacing w:after="120" w:line="360" w:lineRule="auto"/>
        <w:jc w:val="both"/>
        <w:rPr>
          <w:rFonts w:ascii="Arial" w:eastAsia="Calibri" w:hAnsi="Arial" w:cs="Arial"/>
        </w:rPr>
      </w:pPr>
    </w:p>
    <w:p w14:paraId="255CD22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ingresos que perciba el Estado generados por las entidades, serán recaudados y administrados por la Secretaría quien en el ámbito de su competencia destinará los mismos a los fines previstos en el presente ordenamiento, a los convenios suscritos por estos y a la normatividad aplicable, hasta por el monto mensual autorizado por la Secretaría.</w:t>
      </w:r>
    </w:p>
    <w:p w14:paraId="74F7A32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 distribución global del presupuesto por </w:t>
      </w:r>
      <w:proofErr w:type="spellStart"/>
      <w:r w:rsidRPr="007F68BA">
        <w:rPr>
          <w:rFonts w:ascii="Arial" w:eastAsia="Calibri" w:hAnsi="Arial" w:cs="Arial"/>
        </w:rPr>
        <w:t>subfuente</w:t>
      </w:r>
      <w:proofErr w:type="spellEnd"/>
      <w:r w:rsidRPr="007F68BA">
        <w:rPr>
          <w:rFonts w:ascii="Arial" w:eastAsia="Calibri" w:hAnsi="Arial" w:cs="Arial"/>
        </w:rPr>
        <w:t xml:space="preserve"> de financiamiento, es la siguiente:</w:t>
      </w:r>
    </w:p>
    <w:p w14:paraId="5B3BB55F"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DISTRIBUCIÓN DEL PRESUPUESTO POR SUBFUENTE DE FINANCIAMIENTO</w:t>
      </w:r>
    </w:p>
    <w:p w14:paraId="1CA9F2C7"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3ED37A09" w14:textId="77777777" w:rsidR="007F68BA" w:rsidRPr="007F68BA" w:rsidRDefault="007F68BA" w:rsidP="007F68BA">
      <w:pPr>
        <w:spacing w:after="0" w:line="240" w:lineRule="auto"/>
        <w:jc w:val="center"/>
        <w:rPr>
          <w:rFonts w:ascii="Arial" w:eastAsia="Calibri" w:hAnsi="Arial" w:cs="Arial"/>
          <w:b/>
          <w:sz w:val="24"/>
          <w:szCs w:val="24"/>
        </w:rPr>
      </w:pPr>
    </w:p>
    <w:tbl>
      <w:tblPr>
        <w:tblW w:w="7670" w:type="dxa"/>
        <w:tblInd w:w="55" w:type="dxa"/>
        <w:tblCellMar>
          <w:left w:w="70" w:type="dxa"/>
          <w:right w:w="70" w:type="dxa"/>
        </w:tblCellMar>
        <w:tblLook w:val="04A0" w:firstRow="1" w:lastRow="0" w:firstColumn="1" w:lastColumn="0" w:noHBand="0" w:noVBand="1"/>
      </w:tblPr>
      <w:tblGrid>
        <w:gridCol w:w="5544"/>
        <w:gridCol w:w="2126"/>
      </w:tblGrid>
      <w:tr w:rsidR="007F68BA" w:rsidRPr="007F68BA" w14:paraId="5ED63E3A" w14:textId="77777777" w:rsidTr="00507496">
        <w:trPr>
          <w:trHeight w:val="315"/>
        </w:trPr>
        <w:tc>
          <w:tcPr>
            <w:tcW w:w="5544" w:type="dxa"/>
            <w:tcBorders>
              <w:top w:val="single" w:sz="8" w:space="0" w:color="auto"/>
              <w:left w:val="single" w:sz="8" w:space="0" w:color="auto"/>
              <w:bottom w:val="single" w:sz="8" w:space="0" w:color="auto"/>
              <w:right w:val="single" w:sz="8" w:space="0" w:color="auto"/>
            </w:tcBorders>
            <w:shd w:val="clear" w:color="000000" w:fill="C8C8C8"/>
            <w:vAlign w:val="center"/>
            <w:hideMark/>
          </w:tcPr>
          <w:p w14:paraId="51FD788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SUB FUENTES DE FINANCIAMIENTO</w:t>
            </w:r>
          </w:p>
        </w:tc>
        <w:tc>
          <w:tcPr>
            <w:tcW w:w="2126" w:type="dxa"/>
            <w:tcBorders>
              <w:top w:val="single" w:sz="8" w:space="0" w:color="auto"/>
              <w:left w:val="nil"/>
              <w:bottom w:val="single" w:sz="8" w:space="0" w:color="auto"/>
              <w:right w:val="single" w:sz="8" w:space="0" w:color="auto"/>
            </w:tcBorders>
            <w:shd w:val="clear" w:color="000000" w:fill="C8C8C8"/>
            <w:vAlign w:val="center"/>
            <w:hideMark/>
          </w:tcPr>
          <w:p w14:paraId="04056A9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04BCD7A6"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5C1E131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INGRESOS DERIVADOS DE FUENTES LOCALES</w:t>
            </w:r>
          </w:p>
        </w:tc>
        <w:tc>
          <w:tcPr>
            <w:tcW w:w="2126" w:type="dxa"/>
            <w:tcBorders>
              <w:top w:val="nil"/>
              <w:left w:val="nil"/>
              <w:bottom w:val="single" w:sz="8" w:space="0" w:color="auto"/>
              <w:right w:val="single" w:sz="8" w:space="0" w:color="auto"/>
            </w:tcBorders>
            <w:shd w:val="clear" w:color="auto" w:fill="auto"/>
            <w:vAlign w:val="center"/>
            <w:hideMark/>
          </w:tcPr>
          <w:p w14:paraId="08CEE89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898,404,555.97</w:t>
            </w:r>
          </w:p>
        </w:tc>
      </w:tr>
      <w:tr w:rsidR="007F68BA" w:rsidRPr="007F68BA" w14:paraId="14904D00"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5BA9AE0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INGRESOS POR VENTAS DE BIENES DE ORGANISMOS DESCENTRALIZADOS</w:t>
            </w:r>
          </w:p>
        </w:tc>
        <w:tc>
          <w:tcPr>
            <w:tcW w:w="2126" w:type="dxa"/>
            <w:tcBorders>
              <w:top w:val="nil"/>
              <w:left w:val="nil"/>
              <w:bottom w:val="single" w:sz="8" w:space="0" w:color="auto"/>
              <w:right w:val="single" w:sz="8" w:space="0" w:color="auto"/>
            </w:tcBorders>
            <w:shd w:val="clear" w:color="auto" w:fill="auto"/>
            <w:vAlign w:val="center"/>
            <w:hideMark/>
          </w:tcPr>
          <w:p w14:paraId="178641A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141,251,255.06</w:t>
            </w:r>
          </w:p>
        </w:tc>
      </w:tr>
      <w:tr w:rsidR="007F68BA" w:rsidRPr="007F68BA" w14:paraId="15BF072D"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7EE6C37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GENERAL DE PARTICIPACIONES</w:t>
            </w:r>
          </w:p>
        </w:tc>
        <w:tc>
          <w:tcPr>
            <w:tcW w:w="2126" w:type="dxa"/>
            <w:tcBorders>
              <w:top w:val="nil"/>
              <w:left w:val="nil"/>
              <w:bottom w:val="single" w:sz="8" w:space="0" w:color="auto"/>
              <w:right w:val="single" w:sz="8" w:space="0" w:color="auto"/>
            </w:tcBorders>
            <w:shd w:val="clear" w:color="auto" w:fill="auto"/>
            <w:vAlign w:val="center"/>
            <w:hideMark/>
          </w:tcPr>
          <w:p w14:paraId="75E60E4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5,974,228,005.76</w:t>
            </w:r>
          </w:p>
        </w:tc>
      </w:tr>
      <w:tr w:rsidR="007F68BA" w:rsidRPr="007F68BA" w14:paraId="38B43052"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5C82F82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COMPENSACIÓN</w:t>
            </w:r>
          </w:p>
        </w:tc>
        <w:tc>
          <w:tcPr>
            <w:tcW w:w="2126" w:type="dxa"/>
            <w:tcBorders>
              <w:top w:val="nil"/>
              <w:left w:val="nil"/>
              <w:bottom w:val="single" w:sz="8" w:space="0" w:color="auto"/>
              <w:right w:val="single" w:sz="8" w:space="0" w:color="auto"/>
            </w:tcBorders>
            <w:shd w:val="clear" w:color="auto" w:fill="auto"/>
            <w:vAlign w:val="center"/>
            <w:hideMark/>
          </w:tcPr>
          <w:p w14:paraId="2777C45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501,538,028.23</w:t>
            </w:r>
          </w:p>
        </w:tc>
      </w:tr>
      <w:tr w:rsidR="007F68BA" w:rsidRPr="007F68BA" w14:paraId="15F0C439"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73AE972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INCENTIVO PARA LA VENTA FINAL DE GASOLINA Y DIESEL</w:t>
            </w:r>
          </w:p>
        </w:tc>
        <w:tc>
          <w:tcPr>
            <w:tcW w:w="2126" w:type="dxa"/>
            <w:tcBorders>
              <w:top w:val="nil"/>
              <w:left w:val="nil"/>
              <w:bottom w:val="single" w:sz="8" w:space="0" w:color="auto"/>
              <w:right w:val="single" w:sz="8" w:space="0" w:color="auto"/>
            </w:tcBorders>
            <w:shd w:val="clear" w:color="auto" w:fill="auto"/>
            <w:vAlign w:val="center"/>
            <w:hideMark/>
          </w:tcPr>
          <w:p w14:paraId="0BE973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185,864,316.73</w:t>
            </w:r>
          </w:p>
        </w:tc>
      </w:tr>
      <w:tr w:rsidR="007F68BA" w:rsidRPr="007F68BA" w14:paraId="30E575DD"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50A47F2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FOMENTO MUNICIPAL</w:t>
            </w:r>
          </w:p>
        </w:tc>
        <w:tc>
          <w:tcPr>
            <w:tcW w:w="2126" w:type="dxa"/>
            <w:tcBorders>
              <w:top w:val="nil"/>
              <w:left w:val="nil"/>
              <w:bottom w:val="single" w:sz="8" w:space="0" w:color="auto"/>
              <w:right w:val="single" w:sz="8" w:space="0" w:color="auto"/>
            </w:tcBorders>
            <w:shd w:val="clear" w:color="auto" w:fill="auto"/>
            <w:vAlign w:val="center"/>
            <w:hideMark/>
          </w:tcPr>
          <w:p w14:paraId="51AE905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446,148,710.29</w:t>
            </w:r>
          </w:p>
        </w:tc>
      </w:tr>
      <w:tr w:rsidR="007F68BA" w:rsidRPr="007F68BA" w14:paraId="41816555"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6DE7619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ISR</w:t>
            </w:r>
          </w:p>
        </w:tc>
        <w:tc>
          <w:tcPr>
            <w:tcW w:w="2126" w:type="dxa"/>
            <w:tcBorders>
              <w:top w:val="nil"/>
              <w:left w:val="nil"/>
              <w:bottom w:val="single" w:sz="8" w:space="0" w:color="auto"/>
              <w:right w:val="single" w:sz="8" w:space="0" w:color="auto"/>
            </w:tcBorders>
            <w:shd w:val="clear" w:color="auto" w:fill="auto"/>
            <w:vAlign w:val="center"/>
            <w:hideMark/>
          </w:tcPr>
          <w:p w14:paraId="6097FAE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329,439,808.62</w:t>
            </w:r>
          </w:p>
        </w:tc>
      </w:tr>
      <w:tr w:rsidR="007F68BA" w:rsidRPr="007F68BA" w14:paraId="3FEC8702"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1C19398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IMPUESTO ESPECIAL SOBRE PRODUCCIÓN Y SERVICIOS</w:t>
            </w:r>
          </w:p>
        </w:tc>
        <w:tc>
          <w:tcPr>
            <w:tcW w:w="2126" w:type="dxa"/>
            <w:tcBorders>
              <w:top w:val="nil"/>
              <w:left w:val="nil"/>
              <w:bottom w:val="single" w:sz="8" w:space="0" w:color="auto"/>
              <w:right w:val="single" w:sz="8" w:space="0" w:color="auto"/>
            </w:tcBorders>
            <w:shd w:val="clear" w:color="auto" w:fill="auto"/>
            <w:vAlign w:val="center"/>
            <w:hideMark/>
          </w:tcPr>
          <w:p w14:paraId="0EC1E7F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57,823,248.79</w:t>
            </w:r>
          </w:p>
        </w:tc>
      </w:tr>
      <w:tr w:rsidR="007F68BA" w:rsidRPr="007F68BA" w14:paraId="74FF152E"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70042BD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FISCALIZACIÓN</w:t>
            </w:r>
          </w:p>
        </w:tc>
        <w:tc>
          <w:tcPr>
            <w:tcW w:w="2126" w:type="dxa"/>
            <w:tcBorders>
              <w:top w:val="nil"/>
              <w:left w:val="nil"/>
              <w:bottom w:val="single" w:sz="8" w:space="0" w:color="auto"/>
              <w:right w:val="single" w:sz="8" w:space="0" w:color="auto"/>
            </w:tcBorders>
            <w:shd w:val="clear" w:color="auto" w:fill="auto"/>
            <w:vAlign w:val="center"/>
            <w:hideMark/>
          </w:tcPr>
          <w:p w14:paraId="6B13E3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300,941,921.12</w:t>
            </w:r>
          </w:p>
        </w:tc>
      </w:tr>
      <w:tr w:rsidR="007F68BA" w:rsidRPr="007F68BA" w14:paraId="1DB86199"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78DC6BD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COMPENSACIÓN ISAN</w:t>
            </w:r>
          </w:p>
        </w:tc>
        <w:tc>
          <w:tcPr>
            <w:tcW w:w="2126" w:type="dxa"/>
            <w:tcBorders>
              <w:top w:val="nil"/>
              <w:left w:val="nil"/>
              <w:bottom w:val="single" w:sz="8" w:space="0" w:color="auto"/>
              <w:right w:val="single" w:sz="8" w:space="0" w:color="auto"/>
            </w:tcBorders>
            <w:shd w:val="clear" w:color="auto" w:fill="auto"/>
            <w:vAlign w:val="center"/>
            <w:hideMark/>
          </w:tcPr>
          <w:p w14:paraId="3B21E0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9,672,829.46</w:t>
            </w:r>
          </w:p>
        </w:tc>
      </w:tr>
      <w:tr w:rsidR="007F68BA" w:rsidRPr="007F68BA" w14:paraId="41D1FAC5"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4584EC5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REPECOS E INTERMEDIOS</w:t>
            </w:r>
          </w:p>
        </w:tc>
        <w:tc>
          <w:tcPr>
            <w:tcW w:w="2126" w:type="dxa"/>
            <w:tcBorders>
              <w:top w:val="nil"/>
              <w:left w:val="nil"/>
              <w:bottom w:val="single" w:sz="8" w:space="0" w:color="auto"/>
              <w:right w:val="single" w:sz="8" w:space="0" w:color="auto"/>
            </w:tcBorders>
            <w:shd w:val="clear" w:color="auto" w:fill="auto"/>
            <w:vAlign w:val="center"/>
            <w:hideMark/>
          </w:tcPr>
          <w:p w14:paraId="176CBE6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8,227,072.22</w:t>
            </w:r>
          </w:p>
        </w:tc>
      </w:tr>
      <w:tr w:rsidR="007F68BA" w:rsidRPr="007F68BA" w14:paraId="0DEE7806"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2F8E209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INCENTIVOS DERIVADOS DE COLABORACIÓN FISCAL</w:t>
            </w:r>
          </w:p>
        </w:tc>
        <w:tc>
          <w:tcPr>
            <w:tcW w:w="2126" w:type="dxa"/>
            <w:tcBorders>
              <w:top w:val="nil"/>
              <w:left w:val="nil"/>
              <w:bottom w:val="single" w:sz="8" w:space="0" w:color="auto"/>
              <w:right w:val="single" w:sz="8" w:space="0" w:color="auto"/>
            </w:tcBorders>
            <w:shd w:val="clear" w:color="auto" w:fill="auto"/>
            <w:vAlign w:val="center"/>
            <w:hideMark/>
          </w:tcPr>
          <w:p w14:paraId="7A86516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107,734,697.18</w:t>
            </w:r>
          </w:p>
        </w:tc>
      </w:tr>
      <w:tr w:rsidR="007F68BA" w:rsidRPr="007F68BA" w14:paraId="61C3F122"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107F454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NOMINA EDUCATIVA Y GASTO OPERATIVO 2019</w:t>
            </w:r>
          </w:p>
        </w:tc>
        <w:tc>
          <w:tcPr>
            <w:tcW w:w="2126" w:type="dxa"/>
            <w:tcBorders>
              <w:top w:val="nil"/>
              <w:left w:val="nil"/>
              <w:bottom w:val="single" w:sz="8" w:space="0" w:color="auto"/>
              <w:right w:val="single" w:sz="8" w:space="0" w:color="auto"/>
            </w:tcBorders>
            <w:shd w:val="clear" w:color="auto" w:fill="auto"/>
            <w:vAlign w:val="center"/>
            <w:hideMark/>
          </w:tcPr>
          <w:p w14:paraId="7D91E9D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5,510,456,003.55</w:t>
            </w:r>
          </w:p>
        </w:tc>
      </w:tr>
      <w:tr w:rsidR="007F68BA" w:rsidRPr="007F68BA" w14:paraId="7AB330E9"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3506891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FONDO DE APORTACIONES PARA LOS SERVICIOS DE SALUD 2019</w:t>
            </w:r>
          </w:p>
        </w:tc>
        <w:tc>
          <w:tcPr>
            <w:tcW w:w="2126" w:type="dxa"/>
            <w:tcBorders>
              <w:top w:val="nil"/>
              <w:left w:val="nil"/>
              <w:bottom w:val="single" w:sz="8" w:space="0" w:color="auto"/>
              <w:right w:val="single" w:sz="8" w:space="0" w:color="auto"/>
            </w:tcBorders>
            <w:shd w:val="clear" w:color="auto" w:fill="auto"/>
            <w:vAlign w:val="center"/>
            <w:hideMark/>
          </w:tcPr>
          <w:p w14:paraId="56C5BB6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1,673,382,260.13</w:t>
            </w:r>
          </w:p>
        </w:tc>
      </w:tr>
      <w:tr w:rsidR="007F68BA" w:rsidRPr="007F68BA" w14:paraId="72D03104"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47685A5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INFRAESTRUCTURA SOCIAL MUNICIPAL 2019</w:t>
            </w:r>
          </w:p>
        </w:tc>
        <w:tc>
          <w:tcPr>
            <w:tcW w:w="2126" w:type="dxa"/>
            <w:tcBorders>
              <w:top w:val="nil"/>
              <w:left w:val="nil"/>
              <w:bottom w:val="single" w:sz="8" w:space="0" w:color="auto"/>
              <w:right w:val="single" w:sz="8" w:space="0" w:color="auto"/>
            </w:tcBorders>
            <w:shd w:val="clear" w:color="auto" w:fill="auto"/>
            <w:vAlign w:val="center"/>
            <w:hideMark/>
          </w:tcPr>
          <w:p w14:paraId="095DE96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620,655,746.85</w:t>
            </w:r>
          </w:p>
        </w:tc>
      </w:tr>
      <w:tr w:rsidR="007F68BA" w:rsidRPr="007F68BA" w14:paraId="7964776C"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37F5586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INFRAESTRUCTURA SOCIAL ESTATAL 2019</w:t>
            </w:r>
          </w:p>
        </w:tc>
        <w:tc>
          <w:tcPr>
            <w:tcW w:w="2126" w:type="dxa"/>
            <w:tcBorders>
              <w:top w:val="nil"/>
              <w:left w:val="nil"/>
              <w:bottom w:val="single" w:sz="8" w:space="0" w:color="auto"/>
              <w:right w:val="single" w:sz="8" w:space="0" w:color="auto"/>
            </w:tcBorders>
            <w:shd w:val="clear" w:color="auto" w:fill="auto"/>
            <w:vAlign w:val="center"/>
            <w:hideMark/>
          </w:tcPr>
          <w:p w14:paraId="5A4DE55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r>
      <w:tr w:rsidR="007F68BA" w:rsidRPr="007F68BA" w14:paraId="1BDD6D8E" w14:textId="77777777" w:rsidTr="00507496">
        <w:trPr>
          <w:trHeight w:val="31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1E46604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EL FORTALECIMIENTO MUNICIPAL 2019</w:t>
            </w:r>
          </w:p>
        </w:tc>
        <w:tc>
          <w:tcPr>
            <w:tcW w:w="2126" w:type="dxa"/>
            <w:tcBorders>
              <w:top w:val="nil"/>
              <w:left w:val="nil"/>
              <w:bottom w:val="single" w:sz="8" w:space="0" w:color="auto"/>
              <w:right w:val="single" w:sz="8" w:space="0" w:color="auto"/>
            </w:tcBorders>
            <w:shd w:val="clear" w:color="auto" w:fill="auto"/>
            <w:vAlign w:val="center"/>
            <w:hideMark/>
          </w:tcPr>
          <w:p w14:paraId="0CE72E0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803,298,115.49</w:t>
            </w:r>
          </w:p>
        </w:tc>
      </w:tr>
      <w:tr w:rsidR="007F68BA" w:rsidRPr="007F68BA" w14:paraId="73240AC8"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18C09E1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EDUCACIÓN DE ADULTOS 2019</w:t>
            </w:r>
          </w:p>
        </w:tc>
        <w:tc>
          <w:tcPr>
            <w:tcW w:w="2126" w:type="dxa"/>
            <w:tcBorders>
              <w:top w:val="nil"/>
              <w:left w:val="nil"/>
              <w:bottom w:val="single" w:sz="8" w:space="0" w:color="auto"/>
              <w:right w:val="single" w:sz="8" w:space="0" w:color="auto"/>
            </w:tcBorders>
            <w:shd w:val="clear" w:color="auto" w:fill="auto"/>
            <w:vAlign w:val="center"/>
            <w:hideMark/>
          </w:tcPr>
          <w:p w14:paraId="307E2A2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40,476,039.78</w:t>
            </w:r>
          </w:p>
        </w:tc>
      </w:tr>
      <w:tr w:rsidR="007F68BA" w:rsidRPr="007F68BA" w14:paraId="4CCD8D05"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48BE9B1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EDUCACIÓN TECNOLÓGICA 2019</w:t>
            </w:r>
          </w:p>
        </w:tc>
        <w:tc>
          <w:tcPr>
            <w:tcW w:w="2126" w:type="dxa"/>
            <w:tcBorders>
              <w:top w:val="nil"/>
              <w:left w:val="nil"/>
              <w:bottom w:val="single" w:sz="8" w:space="0" w:color="auto"/>
              <w:right w:val="single" w:sz="8" w:space="0" w:color="auto"/>
            </w:tcBorders>
            <w:shd w:val="clear" w:color="auto" w:fill="auto"/>
            <w:vAlign w:val="center"/>
            <w:hideMark/>
          </w:tcPr>
          <w:p w14:paraId="53505B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42,939,808.02</w:t>
            </w:r>
          </w:p>
        </w:tc>
      </w:tr>
      <w:tr w:rsidR="007F68BA" w:rsidRPr="007F68BA" w14:paraId="33875A23"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04A7E64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SEGURIDAD PUBLICA 2019</w:t>
            </w:r>
          </w:p>
        </w:tc>
        <w:tc>
          <w:tcPr>
            <w:tcW w:w="2126" w:type="dxa"/>
            <w:tcBorders>
              <w:top w:val="nil"/>
              <w:left w:val="nil"/>
              <w:bottom w:val="single" w:sz="8" w:space="0" w:color="auto"/>
              <w:right w:val="single" w:sz="8" w:space="0" w:color="auto"/>
            </w:tcBorders>
            <w:shd w:val="clear" w:color="auto" w:fill="auto"/>
            <w:vAlign w:val="center"/>
            <w:hideMark/>
          </w:tcPr>
          <w:p w14:paraId="383A66D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r>
      <w:tr w:rsidR="007F68BA" w:rsidRPr="007F68BA" w14:paraId="5A45D406"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6A99AE0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ASISTENCIA SOCIAL 2019</w:t>
            </w:r>
          </w:p>
        </w:tc>
        <w:tc>
          <w:tcPr>
            <w:tcW w:w="2126" w:type="dxa"/>
            <w:tcBorders>
              <w:top w:val="nil"/>
              <w:left w:val="nil"/>
              <w:bottom w:val="single" w:sz="8" w:space="0" w:color="auto"/>
              <w:right w:val="single" w:sz="8" w:space="0" w:color="auto"/>
            </w:tcBorders>
            <w:shd w:val="clear" w:color="auto" w:fill="auto"/>
            <w:vAlign w:val="center"/>
            <w:hideMark/>
          </w:tcPr>
          <w:p w14:paraId="24B54C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120,076,498.75</w:t>
            </w:r>
          </w:p>
        </w:tc>
      </w:tr>
      <w:tr w:rsidR="007F68BA" w:rsidRPr="007F68BA" w14:paraId="78CF2F1C"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43E3C31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INFRAESTRUCTURA EDUCATIVA BÁSICA 2019</w:t>
            </w:r>
          </w:p>
        </w:tc>
        <w:tc>
          <w:tcPr>
            <w:tcW w:w="2126" w:type="dxa"/>
            <w:tcBorders>
              <w:top w:val="nil"/>
              <w:left w:val="nil"/>
              <w:bottom w:val="single" w:sz="8" w:space="0" w:color="auto"/>
              <w:right w:val="single" w:sz="8" w:space="0" w:color="auto"/>
            </w:tcBorders>
            <w:shd w:val="clear" w:color="auto" w:fill="auto"/>
            <w:vAlign w:val="center"/>
            <w:hideMark/>
          </w:tcPr>
          <w:p w14:paraId="13C1470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129,497,178.48</w:t>
            </w:r>
          </w:p>
        </w:tc>
      </w:tr>
      <w:tr w:rsidR="007F68BA" w:rsidRPr="007F68BA" w14:paraId="16C6F6C2"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3F4F354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INFRAESTRUCTURA EDUCATIVA SUPERIOR 2019</w:t>
            </w:r>
          </w:p>
        </w:tc>
        <w:tc>
          <w:tcPr>
            <w:tcW w:w="2126" w:type="dxa"/>
            <w:tcBorders>
              <w:top w:val="nil"/>
              <w:left w:val="nil"/>
              <w:bottom w:val="single" w:sz="8" w:space="0" w:color="auto"/>
              <w:right w:val="single" w:sz="8" w:space="0" w:color="auto"/>
            </w:tcBorders>
            <w:shd w:val="clear" w:color="auto" w:fill="auto"/>
            <w:vAlign w:val="center"/>
            <w:hideMark/>
          </w:tcPr>
          <w:p w14:paraId="5CBB415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50,879,631.00</w:t>
            </w:r>
          </w:p>
        </w:tc>
      </w:tr>
      <w:tr w:rsidR="007F68BA" w:rsidRPr="007F68BA" w14:paraId="6A0F7DFE"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69F53AE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INFRAESTRUCTURA EDUCATIVA MEDIA SUPERIOR 2019</w:t>
            </w:r>
          </w:p>
        </w:tc>
        <w:tc>
          <w:tcPr>
            <w:tcW w:w="2126" w:type="dxa"/>
            <w:tcBorders>
              <w:top w:val="nil"/>
              <w:left w:val="nil"/>
              <w:bottom w:val="single" w:sz="8" w:space="0" w:color="auto"/>
              <w:right w:val="single" w:sz="8" w:space="0" w:color="auto"/>
            </w:tcBorders>
            <w:shd w:val="clear" w:color="auto" w:fill="auto"/>
            <w:vAlign w:val="center"/>
            <w:hideMark/>
          </w:tcPr>
          <w:p w14:paraId="7FE0B1B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7,371,157.92</w:t>
            </w:r>
          </w:p>
        </w:tc>
      </w:tr>
      <w:tr w:rsidR="007F68BA" w:rsidRPr="007F68BA" w14:paraId="580FD14E" w14:textId="77777777" w:rsidTr="00507496">
        <w:trPr>
          <w:trHeight w:val="465"/>
        </w:trPr>
        <w:tc>
          <w:tcPr>
            <w:tcW w:w="5544" w:type="dxa"/>
            <w:tcBorders>
              <w:top w:val="nil"/>
              <w:left w:val="single" w:sz="8" w:space="0" w:color="auto"/>
              <w:bottom w:val="single" w:sz="8" w:space="0" w:color="auto"/>
              <w:right w:val="single" w:sz="8" w:space="0" w:color="auto"/>
            </w:tcBorders>
            <w:shd w:val="clear" w:color="auto" w:fill="auto"/>
            <w:vAlign w:val="center"/>
            <w:hideMark/>
          </w:tcPr>
          <w:p w14:paraId="6F616D7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LAS ENTIDADES FEDERATIVAS 2019</w:t>
            </w:r>
          </w:p>
        </w:tc>
        <w:tc>
          <w:tcPr>
            <w:tcW w:w="2126" w:type="dxa"/>
            <w:tcBorders>
              <w:top w:val="nil"/>
              <w:left w:val="nil"/>
              <w:bottom w:val="single" w:sz="8" w:space="0" w:color="auto"/>
              <w:right w:val="single" w:sz="8" w:space="0" w:color="auto"/>
            </w:tcBorders>
            <w:shd w:val="clear" w:color="auto" w:fill="auto"/>
            <w:vAlign w:val="center"/>
            <w:hideMark/>
          </w:tcPr>
          <w:p w14:paraId="07B223B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r>
      <w:tr w:rsidR="007F68BA" w:rsidRPr="007F68BA" w14:paraId="6169D266" w14:textId="77777777" w:rsidTr="00507496">
        <w:trPr>
          <w:trHeight w:val="315"/>
        </w:trPr>
        <w:tc>
          <w:tcPr>
            <w:tcW w:w="5544" w:type="dxa"/>
            <w:tcBorders>
              <w:top w:val="nil"/>
              <w:left w:val="single" w:sz="8" w:space="0" w:color="auto"/>
              <w:bottom w:val="single" w:sz="8" w:space="0" w:color="auto"/>
              <w:right w:val="single" w:sz="8" w:space="0" w:color="auto"/>
            </w:tcBorders>
            <w:shd w:val="clear" w:color="000000" w:fill="C8C8C8"/>
            <w:vAlign w:val="center"/>
            <w:hideMark/>
          </w:tcPr>
          <w:p w14:paraId="71DD8A4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2126" w:type="dxa"/>
            <w:tcBorders>
              <w:top w:val="nil"/>
              <w:left w:val="nil"/>
              <w:bottom w:val="single" w:sz="8" w:space="0" w:color="auto"/>
              <w:right w:val="single" w:sz="8" w:space="0" w:color="auto"/>
            </w:tcBorders>
            <w:shd w:val="clear" w:color="000000" w:fill="C8C8C8"/>
            <w:vAlign w:val="center"/>
            <w:hideMark/>
          </w:tcPr>
          <w:p w14:paraId="5B0ECA0A"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r>
    </w:tbl>
    <w:p w14:paraId="33B97B0E" w14:textId="77777777" w:rsidR="007F68BA" w:rsidRPr="007F68BA" w:rsidRDefault="007F68BA" w:rsidP="007F68BA">
      <w:pPr>
        <w:spacing w:after="0" w:line="240" w:lineRule="auto"/>
        <w:jc w:val="center"/>
        <w:rPr>
          <w:rFonts w:ascii="Arial" w:eastAsia="Calibri" w:hAnsi="Arial" w:cs="Arial"/>
          <w:b/>
          <w:sz w:val="24"/>
          <w:szCs w:val="24"/>
        </w:rPr>
      </w:pPr>
    </w:p>
    <w:p w14:paraId="6DB2A66B" w14:textId="77777777" w:rsidR="007F68BA" w:rsidRPr="007F68BA" w:rsidRDefault="007F68BA" w:rsidP="007F68BA">
      <w:pPr>
        <w:spacing w:after="0" w:line="240" w:lineRule="auto"/>
        <w:jc w:val="center"/>
        <w:rPr>
          <w:rFonts w:ascii="Arial" w:eastAsia="Calibri" w:hAnsi="Arial" w:cs="Arial"/>
          <w:b/>
          <w:sz w:val="24"/>
          <w:szCs w:val="24"/>
        </w:rPr>
      </w:pPr>
    </w:p>
    <w:p w14:paraId="79A74B0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ingresos adicionales a los aprobados en la Ley de Ingresos del Estado de Tlaxcala, derivados de Convenios, Subsidios y Subvenciones se incorporarán de manera automática en los Capítulos y Partidas que correspondan establecidos en el Presupuesto de Egresos.</w:t>
      </w:r>
    </w:p>
    <w:p w14:paraId="21F57A8C" w14:textId="77777777" w:rsidR="007F68BA" w:rsidRPr="007F68BA" w:rsidRDefault="007F68BA" w:rsidP="007F68BA">
      <w:pPr>
        <w:spacing w:after="120" w:line="360" w:lineRule="auto"/>
        <w:jc w:val="both"/>
        <w:rPr>
          <w:rFonts w:ascii="Arial" w:eastAsia="Calibri" w:hAnsi="Arial" w:cs="Arial"/>
          <w:b/>
          <w:smallCaps/>
        </w:rPr>
      </w:pPr>
    </w:p>
    <w:p w14:paraId="616B1936" w14:textId="77777777" w:rsidR="007F68BA" w:rsidRPr="007F68BA" w:rsidRDefault="007F68BA" w:rsidP="007F68BA">
      <w:pPr>
        <w:spacing w:after="120" w:line="360" w:lineRule="auto"/>
        <w:jc w:val="both"/>
        <w:rPr>
          <w:rFonts w:ascii="Arial" w:eastAsia="Calibri" w:hAnsi="Arial" w:cs="Arial"/>
          <w:b/>
          <w:smallCaps/>
        </w:rPr>
      </w:pPr>
      <w:r w:rsidRPr="007F68BA">
        <w:rPr>
          <w:rFonts w:ascii="Arial" w:eastAsia="Calibri" w:hAnsi="Arial" w:cs="Arial"/>
          <w:b/>
          <w:smallCaps/>
        </w:rPr>
        <w:t xml:space="preserve">ARTÍCULO 8. </w:t>
      </w:r>
      <w:r w:rsidRPr="007F68BA">
        <w:rPr>
          <w:rFonts w:ascii="Arial" w:eastAsia="Calibri" w:hAnsi="Arial" w:cs="Arial"/>
        </w:rPr>
        <w:t>La clasificación del presupuesto por tipo de gasto, es la siguiente:</w:t>
      </w:r>
    </w:p>
    <w:p w14:paraId="64B309FA" w14:textId="77777777" w:rsidR="007F68BA" w:rsidRPr="007F68BA" w:rsidRDefault="007F68BA" w:rsidP="007F68BA">
      <w:pPr>
        <w:spacing w:after="0" w:line="240" w:lineRule="auto"/>
        <w:jc w:val="center"/>
        <w:rPr>
          <w:rFonts w:ascii="Arial" w:eastAsia="Calibri" w:hAnsi="Arial" w:cs="Arial"/>
          <w:b/>
          <w:smallCaps/>
          <w:sz w:val="24"/>
          <w:szCs w:val="24"/>
        </w:rPr>
      </w:pPr>
    </w:p>
    <w:p w14:paraId="4392A219"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 xml:space="preserve">CLASIFICACIÓN POR TIPO DE GASTO </w:t>
      </w:r>
    </w:p>
    <w:p w14:paraId="6B617099"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(PESOS)</w:t>
      </w:r>
    </w:p>
    <w:tbl>
      <w:tblPr>
        <w:tblW w:w="7528" w:type="dxa"/>
        <w:tblInd w:w="55" w:type="dxa"/>
        <w:tblCellMar>
          <w:left w:w="70" w:type="dxa"/>
          <w:right w:w="70" w:type="dxa"/>
        </w:tblCellMar>
        <w:tblLook w:val="04A0" w:firstRow="1" w:lastRow="0" w:firstColumn="1" w:lastColumn="0" w:noHBand="0" w:noVBand="1"/>
      </w:tblPr>
      <w:tblGrid>
        <w:gridCol w:w="5260"/>
        <w:gridCol w:w="2268"/>
      </w:tblGrid>
      <w:tr w:rsidR="007F68BA" w:rsidRPr="007F68BA" w14:paraId="732603CB" w14:textId="77777777" w:rsidTr="00507496">
        <w:trPr>
          <w:trHeight w:val="465"/>
        </w:trPr>
        <w:tc>
          <w:tcPr>
            <w:tcW w:w="5260" w:type="dxa"/>
            <w:tcBorders>
              <w:top w:val="single" w:sz="8" w:space="0" w:color="auto"/>
              <w:left w:val="single" w:sz="8" w:space="0" w:color="auto"/>
              <w:bottom w:val="single" w:sz="8" w:space="0" w:color="auto"/>
              <w:right w:val="single" w:sz="8" w:space="0" w:color="auto"/>
            </w:tcBorders>
            <w:shd w:val="clear" w:color="000000" w:fill="CCCCCC"/>
            <w:vAlign w:val="center"/>
            <w:hideMark/>
          </w:tcPr>
          <w:p w14:paraId="14297D6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TIPO DE GASTO</w:t>
            </w:r>
          </w:p>
        </w:tc>
        <w:tc>
          <w:tcPr>
            <w:tcW w:w="2268" w:type="dxa"/>
            <w:tcBorders>
              <w:top w:val="single" w:sz="8" w:space="0" w:color="auto"/>
              <w:left w:val="nil"/>
              <w:bottom w:val="single" w:sz="8" w:space="0" w:color="auto"/>
              <w:right w:val="single" w:sz="8" w:space="0" w:color="auto"/>
            </w:tcBorders>
            <w:shd w:val="clear" w:color="000000" w:fill="CCCCCC"/>
            <w:vAlign w:val="center"/>
            <w:hideMark/>
          </w:tcPr>
          <w:p w14:paraId="16BD31A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397373BF" w14:textId="77777777" w:rsidTr="00507496">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146C6AD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 GASTO CORRIENTE</w:t>
            </w:r>
          </w:p>
        </w:tc>
        <w:tc>
          <w:tcPr>
            <w:tcW w:w="2268" w:type="dxa"/>
            <w:tcBorders>
              <w:top w:val="nil"/>
              <w:left w:val="nil"/>
              <w:bottom w:val="single" w:sz="8" w:space="0" w:color="auto"/>
              <w:right w:val="single" w:sz="8" w:space="0" w:color="auto"/>
            </w:tcBorders>
            <w:shd w:val="clear" w:color="auto" w:fill="auto"/>
            <w:vAlign w:val="center"/>
            <w:hideMark/>
          </w:tcPr>
          <w:p w14:paraId="1E4ADF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15,811,238,749.77</w:t>
            </w:r>
          </w:p>
        </w:tc>
      </w:tr>
      <w:tr w:rsidR="007F68BA" w:rsidRPr="007F68BA" w14:paraId="20265378" w14:textId="77777777" w:rsidTr="00507496">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1D2C2AF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 GASTO DE CAPITAL</w:t>
            </w:r>
          </w:p>
        </w:tc>
        <w:tc>
          <w:tcPr>
            <w:tcW w:w="2268" w:type="dxa"/>
            <w:tcBorders>
              <w:top w:val="nil"/>
              <w:left w:val="nil"/>
              <w:bottom w:val="single" w:sz="8" w:space="0" w:color="auto"/>
              <w:right w:val="single" w:sz="8" w:space="0" w:color="auto"/>
            </w:tcBorders>
            <w:shd w:val="clear" w:color="auto" w:fill="auto"/>
            <w:vAlign w:val="center"/>
            <w:hideMark/>
          </w:tcPr>
          <w:p w14:paraId="427867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997,658,624.21</w:t>
            </w:r>
          </w:p>
        </w:tc>
      </w:tr>
      <w:tr w:rsidR="007F68BA" w:rsidRPr="007F68BA" w14:paraId="6E77C958" w14:textId="77777777" w:rsidTr="00507496">
        <w:trPr>
          <w:trHeight w:val="46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795CD32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3. AMORTIZACIÓN DE LA DEUDA Y DISMINUCIÓN DE PASIVOS</w:t>
            </w:r>
          </w:p>
        </w:tc>
        <w:tc>
          <w:tcPr>
            <w:tcW w:w="2268" w:type="dxa"/>
            <w:tcBorders>
              <w:top w:val="nil"/>
              <w:left w:val="nil"/>
              <w:bottom w:val="single" w:sz="8" w:space="0" w:color="auto"/>
              <w:right w:val="single" w:sz="8" w:space="0" w:color="auto"/>
            </w:tcBorders>
            <w:shd w:val="clear" w:color="auto" w:fill="auto"/>
            <w:vAlign w:val="center"/>
            <w:hideMark/>
          </w:tcPr>
          <w:p w14:paraId="791D274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61C0C448" w14:textId="77777777" w:rsidTr="00507496">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047421F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 PENSIONES Y JUBILACIONES</w:t>
            </w:r>
          </w:p>
        </w:tc>
        <w:tc>
          <w:tcPr>
            <w:tcW w:w="2268" w:type="dxa"/>
            <w:tcBorders>
              <w:top w:val="nil"/>
              <w:left w:val="nil"/>
              <w:bottom w:val="single" w:sz="8" w:space="0" w:color="auto"/>
              <w:right w:val="single" w:sz="8" w:space="0" w:color="auto"/>
            </w:tcBorders>
            <w:shd w:val="clear" w:color="auto" w:fill="auto"/>
            <w:vAlign w:val="center"/>
            <w:hideMark/>
          </w:tcPr>
          <w:p w14:paraId="7648CBD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20D041D8" w14:textId="77777777" w:rsidTr="00507496">
        <w:trPr>
          <w:trHeight w:val="31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3B36DB9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 PARTICIPACIONES</w:t>
            </w:r>
          </w:p>
        </w:tc>
        <w:tc>
          <w:tcPr>
            <w:tcW w:w="2268" w:type="dxa"/>
            <w:tcBorders>
              <w:top w:val="nil"/>
              <w:left w:val="nil"/>
              <w:bottom w:val="single" w:sz="8" w:space="0" w:color="auto"/>
              <w:right w:val="single" w:sz="8" w:space="0" w:color="auto"/>
            </w:tcBorders>
            <w:shd w:val="clear" w:color="auto" w:fill="auto"/>
            <w:vAlign w:val="center"/>
            <w:hideMark/>
          </w:tcPr>
          <w:p w14:paraId="42931D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1,896,212,214.93</w:t>
            </w:r>
          </w:p>
        </w:tc>
      </w:tr>
      <w:tr w:rsidR="007F68BA" w:rsidRPr="007F68BA" w14:paraId="173FBBAA" w14:textId="77777777" w:rsidTr="00507496">
        <w:trPr>
          <w:trHeight w:val="315"/>
        </w:trPr>
        <w:tc>
          <w:tcPr>
            <w:tcW w:w="5260" w:type="dxa"/>
            <w:tcBorders>
              <w:top w:val="nil"/>
              <w:left w:val="single" w:sz="8" w:space="0" w:color="auto"/>
              <w:bottom w:val="single" w:sz="8" w:space="0" w:color="auto"/>
              <w:right w:val="single" w:sz="8" w:space="0" w:color="auto"/>
            </w:tcBorders>
            <w:shd w:val="clear" w:color="000000" w:fill="CCCCCC"/>
            <w:vAlign w:val="center"/>
            <w:hideMark/>
          </w:tcPr>
          <w:p w14:paraId="707AB550"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2268" w:type="dxa"/>
            <w:tcBorders>
              <w:top w:val="nil"/>
              <w:left w:val="nil"/>
              <w:bottom w:val="single" w:sz="8" w:space="0" w:color="auto"/>
              <w:right w:val="single" w:sz="8" w:space="0" w:color="auto"/>
            </w:tcBorders>
            <w:shd w:val="clear" w:color="000000" w:fill="CCCCCC"/>
            <w:vAlign w:val="center"/>
            <w:hideMark/>
          </w:tcPr>
          <w:p w14:paraId="2E8AA09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r>
    </w:tbl>
    <w:p w14:paraId="030F3770" w14:textId="77777777" w:rsidR="007F68BA" w:rsidRPr="007F68BA" w:rsidRDefault="007F68BA" w:rsidP="007F68BA">
      <w:pPr>
        <w:spacing w:after="0" w:line="240" w:lineRule="auto"/>
        <w:jc w:val="center"/>
        <w:rPr>
          <w:rFonts w:ascii="Arial" w:eastAsia="Calibri" w:hAnsi="Arial" w:cs="Arial"/>
          <w:b/>
          <w:smallCaps/>
          <w:sz w:val="24"/>
          <w:szCs w:val="24"/>
        </w:rPr>
      </w:pPr>
    </w:p>
    <w:p w14:paraId="79CE6C85" w14:textId="77777777" w:rsidR="007F68BA" w:rsidRPr="007F68BA" w:rsidRDefault="007F68BA" w:rsidP="007F68BA">
      <w:pPr>
        <w:spacing w:after="0" w:line="240" w:lineRule="auto"/>
        <w:jc w:val="center"/>
        <w:rPr>
          <w:rFonts w:ascii="Arial" w:eastAsia="Calibri" w:hAnsi="Arial" w:cs="Arial"/>
          <w:b/>
          <w:smallCaps/>
          <w:sz w:val="24"/>
          <w:szCs w:val="24"/>
        </w:rPr>
      </w:pPr>
    </w:p>
    <w:p w14:paraId="7F262A4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asignación presupuestaria para gasto de capital, se integra por la inversión pública directa de $987,282,118.68 y bienes muebles por $10,376,605.53.</w:t>
      </w:r>
    </w:p>
    <w:p w14:paraId="76317973" w14:textId="77777777" w:rsidR="007F68BA" w:rsidRPr="007F68BA" w:rsidRDefault="007F68BA" w:rsidP="007F68BA">
      <w:pPr>
        <w:spacing w:after="120" w:line="360" w:lineRule="auto"/>
        <w:jc w:val="center"/>
        <w:rPr>
          <w:rFonts w:ascii="Arial" w:eastAsia="Calibri" w:hAnsi="Arial" w:cs="Arial"/>
          <w:b/>
        </w:rPr>
      </w:pPr>
      <w:r w:rsidRPr="007F68BA">
        <w:rPr>
          <w:rFonts w:ascii="Arial" w:eastAsia="Calibri" w:hAnsi="Arial" w:cs="Arial"/>
          <w:b/>
        </w:rPr>
        <w:t>Gasto Programable y No Programable.</w:t>
      </w:r>
    </w:p>
    <w:tbl>
      <w:tblPr>
        <w:tblW w:w="4280" w:type="dxa"/>
        <w:jc w:val="center"/>
        <w:tblCellMar>
          <w:left w:w="70" w:type="dxa"/>
          <w:right w:w="70" w:type="dxa"/>
        </w:tblCellMar>
        <w:tblLook w:val="04A0" w:firstRow="1" w:lastRow="0" w:firstColumn="1" w:lastColumn="0" w:noHBand="0" w:noVBand="1"/>
      </w:tblPr>
      <w:tblGrid>
        <w:gridCol w:w="1475"/>
        <w:gridCol w:w="1475"/>
        <w:gridCol w:w="1412"/>
      </w:tblGrid>
      <w:tr w:rsidR="007F68BA" w:rsidRPr="007F68BA" w14:paraId="58340D28" w14:textId="77777777" w:rsidTr="00507496">
        <w:trPr>
          <w:trHeight w:val="690"/>
          <w:jc w:val="center"/>
        </w:trPr>
        <w:tc>
          <w:tcPr>
            <w:tcW w:w="1460"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630D3AD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PRESUPUESTO TOTAL</w:t>
            </w:r>
          </w:p>
        </w:tc>
        <w:tc>
          <w:tcPr>
            <w:tcW w:w="1460" w:type="dxa"/>
            <w:tcBorders>
              <w:top w:val="single" w:sz="8" w:space="0" w:color="000000"/>
              <w:left w:val="nil"/>
              <w:bottom w:val="single" w:sz="8" w:space="0" w:color="000000"/>
              <w:right w:val="single" w:sz="8" w:space="0" w:color="000000"/>
            </w:tcBorders>
            <w:shd w:val="clear" w:color="000000" w:fill="CCCCCC"/>
            <w:vAlign w:val="center"/>
            <w:hideMark/>
          </w:tcPr>
          <w:p w14:paraId="0D984DD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 PROGRAMABLE</w:t>
            </w:r>
          </w:p>
        </w:tc>
        <w:tc>
          <w:tcPr>
            <w:tcW w:w="1360" w:type="dxa"/>
            <w:tcBorders>
              <w:top w:val="single" w:sz="8" w:space="0" w:color="000000"/>
              <w:left w:val="nil"/>
              <w:bottom w:val="single" w:sz="8" w:space="0" w:color="000000"/>
              <w:right w:val="single" w:sz="8" w:space="0" w:color="000000"/>
            </w:tcBorders>
            <w:shd w:val="clear" w:color="000000" w:fill="CCCCCC"/>
            <w:vAlign w:val="center"/>
            <w:hideMark/>
          </w:tcPr>
          <w:p w14:paraId="26EFCA6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 NO PROGRAMABLE</w:t>
            </w:r>
          </w:p>
        </w:tc>
      </w:tr>
      <w:tr w:rsidR="007F68BA" w:rsidRPr="007F68BA" w14:paraId="6BCC90FF" w14:textId="77777777" w:rsidTr="00507496">
        <w:trPr>
          <w:trHeight w:val="315"/>
          <w:jc w:val="center"/>
        </w:trPr>
        <w:tc>
          <w:tcPr>
            <w:tcW w:w="1460" w:type="dxa"/>
            <w:tcBorders>
              <w:top w:val="nil"/>
              <w:left w:val="single" w:sz="8" w:space="0" w:color="000000"/>
              <w:bottom w:val="single" w:sz="8" w:space="0" w:color="000000"/>
              <w:right w:val="single" w:sz="8" w:space="0" w:color="000000"/>
            </w:tcBorders>
            <w:shd w:val="clear" w:color="auto" w:fill="auto"/>
            <w:vAlign w:val="center"/>
            <w:hideMark/>
          </w:tcPr>
          <w:p w14:paraId="5FE9A586"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c>
          <w:tcPr>
            <w:tcW w:w="1460" w:type="dxa"/>
            <w:tcBorders>
              <w:top w:val="nil"/>
              <w:left w:val="nil"/>
              <w:bottom w:val="single" w:sz="8" w:space="0" w:color="000000"/>
              <w:right w:val="single" w:sz="8" w:space="0" w:color="000000"/>
            </w:tcBorders>
            <w:shd w:val="clear" w:color="auto" w:fill="auto"/>
            <w:vAlign w:val="center"/>
            <w:hideMark/>
          </w:tcPr>
          <w:p w14:paraId="217FF866"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14,575,128,183.36</w:t>
            </w:r>
          </w:p>
        </w:tc>
        <w:tc>
          <w:tcPr>
            <w:tcW w:w="1360" w:type="dxa"/>
            <w:tcBorders>
              <w:top w:val="nil"/>
              <w:left w:val="nil"/>
              <w:bottom w:val="single" w:sz="8" w:space="0" w:color="000000"/>
              <w:right w:val="single" w:sz="8" w:space="0" w:color="000000"/>
            </w:tcBorders>
            <w:shd w:val="clear" w:color="auto" w:fill="auto"/>
            <w:vAlign w:val="center"/>
            <w:hideMark/>
          </w:tcPr>
          <w:p w14:paraId="4569180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4,129,981,405.55</w:t>
            </w:r>
          </w:p>
        </w:tc>
      </w:tr>
    </w:tbl>
    <w:p w14:paraId="21E38485" w14:textId="77777777" w:rsidR="007F68BA" w:rsidRPr="007F68BA" w:rsidRDefault="007F68BA" w:rsidP="007F68BA">
      <w:pPr>
        <w:spacing w:after="120" w:line="360" w:lineRule="auto"/>
        <w:jc w:val="both"/>
        <w:rPr>
          <w:rFonts w:ascii="Arial" w:eastAsia="Calibri" w:hAnsi="Arial" w:cs="Arial"/>
        </w:rPr>
      </w:pPr>
    </w:p>
    <w:p w14:paraId="305F9BCA"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ARTÍCULO 9.</w:t>
      </w:r>
      <w:r w:rsidRPr="007F68BA">
        <w:rPr>
          <w:rFonts w:ascii="Arial" w:eastAsia="Calibri" w:hAnsi="Arial" w:cs="Arial"/>
        </w:rPr>
        <w:t xml:space="preserve"> Las asignaciones del presupuesto, por objeto del gasto a nivel capítulo, son las siguientes:</w:t>
      </w:r>
    </w:p>
    <w:p w14:paraId="5EE85412"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CLASIFICACIÓN POR CAPÍTULO</w:t>
      </w:r>
    </w:p>
    <w:p w14:paraId="11EE1F84" w14:textId="77777777" w:rsidR="007F68BA" w:rsidRPr="007F68BA" w:rsidRDefault="007F68BA" w:rsidP="007F68BA">
      <w:pPr>
        <w:spacing w:after="0" w:line="240" w:lineRule="auto"/>
        <w:jc w:val="center"/>
        <w:rPr>
          <w:rFonts w:ascii="Arial" w:eastAsia="Calibri" w:hAnsi="Arial" w:cs="Arial"/>
          <w:sz w:val="24"/>
          <w:szCs w:val="24"/>
        </w:rPr>
      </w:pPr>
      <w:r w:rsidRPr="007F68BA">
        <w:rPr>
          <w:rFonts w:ascii="Arial" w:eastAsia="Calibri" w:hAnsi="Arial" w:cs="Arial"/>
          <w:b/>
          <w:sz w:val="24"/>
          <w:szCs w:val="24"/>
        </w:rPr>
        <w:t>(PESOS</w:t>
      </w:r>
      <w:r w:rsidRPr="007F68BA">
        <w:rPr>
          <w:rFonts w:ascii="Arial" w:eastAsia="Calibri" w:hAnsi="Arial" w:cs="Arial"/>
          <w:sz w:val="24"/>
          <w:szCs w:val="24"/>
        </w:rPr>
        <w:t>)</w:t>
      </w:r>
    </w:p>
    <w:tbl>
      <w:tblPr>
        <w:tblW w:w="7670" w:type="dxa"/>
        <w:tblInd w:w="55" w:type="dxa"/>
        <w:tblCellMar>
          <w:left w:w="70" w:type="dxa"/>
          <w:right w:w="70" w:type="dxa"/>
        </w:tblCellMar>
        <w:tblLook w:val="04A0" w:firstRow="1" w:lastRow="0" w:firstColumn="1" w:lastColumn="0" w:noHBand="0" w:noVBand="1"/>
      </w:tblPr>
      <w:tblGrid>
        <w:gridCol w:w="5685"/>
        <w:gridCol w:w="1985"/>
      </w:tblGrid>
      <w:tr w:rsidR="007F68BA" w:rsidRPr="007F68BA" w14:paraId="52C99E87" w14:textId="77777777" w:rsidTr="00507496">
        <w:trPr>
          <w:trHeight w:val="315"/>
        </w:trPr>
        <w:tc>
          <w:tcPr>
            <w:tcW w:w="5685" w:type="dxa"/>
            <w:tcBorders>
              <w:top w:val="single" w:sz="8" w:space="0" w:color="auto"/>
              <w:left w:val="single" w:sz="8" w:space="0" w:color="auto"/>
              <w:bottom w:val="single" w:sz="8" w:space="0" w:color="auto"/>
              <w:right w:val="single" w:sz="8" w:space="0" w:color="auto"/>
            </w:tcBorders>
            <w:shd w:val="clear" w:color="000000" w:fill="CCCCCC"/>
            <w:vAlign w:val="center"/>
            <w:hideMark/>
          </w:tcPr>
          <w:p w14:paraId="773BD0C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CAPÍTULO</w:t>
            </w:r>
          </w:p>
        </w:tc>
        <w:tc>
          <w:tcPr>
            <w:tcW w:w="1985" w:type="dxa"/>
            <w:tcBorders>
              <w:top w:val="single" w:sz="8" w:space="0" w:color="auto"/>
              <w:left w:val="nil"/>
              <w:bottom w:val="single" w:sz="8" w:space="0" w:color="auto"/>
              <w:right w:val="single" w:sz="8" w:space="0" w:color="auto"/>
            </w:tcBorders>
            <w:shd w:val="clear" w:color="000000" w:fill="CCCCCC"/>
            <w:vAlign w:val="center"/>
            <w:hideMark/>
          </w:tcPr>
          <w:p w14:paraId="4CC593F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4972611F" w14:textId="77777777" w:rsidTr="00507496">
        <w:trPr>
          <w:trHeight w:val="31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BD3854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1000</w:t>
            </w:r>
            <w:r w:rsidRPr="007F68BA">
              <w:rPr>
                <w:rFonts w:ascii="Arial" w:eastAsia="Times New Roman" w:hAnsi="Arial" w:cs="Arial"/>
                <w:color w:val="000000"/>
                <w:sz w:val="16"/>
                <w:szCs w:val="16"/>
                <w:lang w:eastAsia="es-MX"/>
              </w:rPr>
              <w:t>. SERVICIOS PERSONALES</w:t>
            </w:r>
          </w:p>
        </w:tc>
        <w:tc>
          <w:tcPr>
            <w:tcW w:w="1985" w:type="dxa"/>
            <w:tcBorders>
              <w:top w:val="nil"/>
              <w:left w:val="nil"/>
              <w:bottom w:val="single" w:sz="8" w:space="0" w:color="auto"/>
              <w:right w:val="single" w:sz="8" w:space="0" w:color="auto"/>
            </w:tcBorders>
            <w:shd w:val="clear" w:color="auto" w:fill="auto"/>
            <w:vAlign w:val="center"/>
            <w:hideMark/>
          </w:tcPr>
          <w:p w14:paraId="1CAD8FC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2,447,473,303.50</w:t>
            </w:r>
          </w:p>
        </w:tc>
      </w:tr>
      <w:tr w:rsidR="007F68BA" w:rsidRPr="007F68BA" w14:paraId="2585043A" w14:textId="77777777" w:rsidTr="00507496">
        <w:trPr>
          <w:trHeight w:val="46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4404BE33"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2000.</w:t>
            </w:r>
            <w:r w:rsidRPr="007F68BA">
              <w:rPr>
                <w:rFonts w:ascii="Arial" w:eastAsia="Times New Roman" w:hAnsi="Arial" w:cs="Arial"/>
                <w:color w:val="000000"/>
                <w:sz w:val="16"/>
                <w:szCs w:val="16"/>
                <w:lang w:eastAsia="es-MX"/>
              </w:rPr>
              <w:t xml:space="preserve"> MATERIALES Y SUMINISTROS</w:t>
            </w:r>
          </w:p>
        </w:tc>
        <w:tc>
          <w:tcPr>
            <w:tcW w:w="1985" w:type="dxa"/>
            <w:tcBorders>
              <w:top w:val="nil"/>
              <w:left w:val="nil"/>
              <w:bottom w:val="single" w:sz="8" w:space="0" w:color="auto"/>
              <w:right w:val="single" w:sz="8" w:space="0" w:color="auto"/>
            </w:tcBorders>
            <w:shd w:val="clear" w:color="auto" w:fill="auto"/>
            <w:vAlign w:val="center"/>
            <w:hideMark/>
          </w:tcPr>
          <w:p w14:paraId="05017F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191,234,873.81</w:t>
            </w:r>
          </w:p>
        </w:tc>
      </w:tr>
      <w:tr w:rsidR="007F68BA" w:rsidRPr="007F68BA" w14:paraId="2EBC8288" w14:textId="77777777" w:rsidTr="00507496">
        <w:trPr>
          <w:trHeight w:val="31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7AFFFDC8"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3000</w:t>
            </w:r>
            <w:r w:rsidRPr="007F68BA">
              <w:rPr>
                <w:rFonts w:ascii="Arial" w:eastAsia="Times New Roman" w:hAnsi="Arial" w:cs="Arial"/>
                <w:color w:val="000000"/>
                <w:sz w:val="16"/>
                <w:szCs w:val="16"/>
                <w:lang w:eastAsia="es-MX"/>
              </w:rPr>
              <w:t>. SERVICIOS GENERALES</w:t>
            </w:r>
          </w:p>
        </w:tc>
        <w:tc>
          <w:tcPr>
            <w:tcW w:w="1985" w:type="dxa"/>
            <w:tcBorders>
              <w:top w:val="nil"/>
              <w:left w:val="nil"/>
              <w:bottom w:val="single" w:sz="8" w:space="0" w:color="auto"/>
              <w:right w:val="single" w:sz="8" w:space="0" w:color="auto"/>
            </w:tcBorders>
            <w:shd w:val="clear" w:color="auto" w:fill="auto"/>
            <w:vAlign w:val="center"/>
            <w:hideMark/>
          </w:tcPr>
          <w:p w14:paraId="49B7E4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243,777,166.77</w:t>
            </w:r>
          </w:p>
        </w:tc>
      </w:tr>
      <w:tr w:rsidR="007F68BA" w:rsidRPr="007F68BA" w14:paraId="6C3A7351" w14:textId="77777777" w:rsidTr="00507496">
        <w:trPr>
          <w:trHeight w:val="690"/>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0E86AFC"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4000</w:t>
            </w:r>
            <w:r w:rsidRPr="007F68BA">
              <w:rPr>
                <w:rFonts w:ascii="Arial" w:eastAsia="Times New Roman" w:hAnsi="Arial" w:cs="Arial"/>
                <w:color w:val="000000"/>
                <w:sz w:val="16"/>
                <w:szCs w:val="16"/>
                <w:lang w:eastAsia="es-MX"/>
              </w:rPr>
              <w:t>. TRANSFERENCIAS, ASIGNACIONES, SUBSIDIOS Y OTRAS AYUDAS</w:t>
            </w:r>
          </w:p>
        </w:tc>
        <w:tc>
          <w:tcPr>
            <w:tcW w:w="1985" w:type="dxa"/>
            <w:tcBorders>
              <w:top w:val="nil"/>
              <w:left w:val="nil"/>
              <w:bottom w:val="single" w:sz="8" w:space="0" w:color="auto"/>
              <w:right w:val="single" w:sz="8" w:space="0" w:color="auto"/>
            </w:tcBorders>
            <w:shd w:val="clear" w:color="auto" w:fill="auto"/>
            <w:vAlign w:val="center"/>
            <w:hideMark/>
          </w:tcPr>
          <w:p w14:paraId="3F5CF54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11,504,799,543.35</w:t>
            </w:r>
          </w:p>
        </w:tc>
      </w:tr>
      <w:tr w:rsidR="007F68BA" w:rsidRPr="007F68BA" w14:paraId="2BC5D605" w14:textId="77777777" w:rsidTr="00507496">
        <w:trPr>
          <w:trHeight w:val="46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966D20E"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5000.</w:t>
            </w:r>
            <w:r w:rsidRPr="007F68BA">
              <w:rPr>
                <w:rFonts w:ascii="Arial" w:eastAsia="Times New Roman" w:hAnsi="Arial" w:cs="Arial"/>
                <w:color w:val="000000"/>
                <w:sz w:val="16"/>
                <w:szCs w:val="16"/>
                <w:lang w:eastAsia="es-MX"/>
              </w:rPr>
              <w:t xml:space="preserve"> BIENES MUEBLES, INMUEBLES E INTANGIBLES</w:t>
            </w:r>
          </w:p>
        </w:tc>
        <w:tc>
          <w:tcPr>
            <w:tcW w:w="1985" w:type="dxa"/>
            <w:tcBorders>
              <w:top w:val="nil"/>
              <w:left w:val="nil"/>
              <w:bottom w:val="single" w:sz="8" w:space="0" w:color="auto"/>
              <w:right w:val="single" w:sz="8" w:space="0" w:color="auto"/>
            </w:tcBorders>
            <w:shd w:val="clear" w:color="auto" w:fill="auto"/>
            <w:vAlign w:val="center"/>
            <w:hideMark/>
          </w:tcPr>
          <w:p w14:paraId="18951E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10,376,505.53</w:t>
            </w:r>
          </w:p>
        </w:tc>
      </w:tr>
      <w:tr w:rsidR="007F68BA" w:rsidRPr="007F68BA" w14:paraId="13FA861D" w14:textId="77777777" w:rsidTr="00507496">
        <w:trPr>
          <w:trHeight w:val="31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5FB04020"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6000</w:t>
            </w:r>
            <w:r w:rsidRPr="007F68BA">
              <w:rPr>
                <w:rFonts w:ascii="Arial" w:eastAsia="Times New Roman" w:hAnsi="Arial" w:cs="Arial"/>
                <w:color w:val="000000"/>
                <w:sz w:val="16"/>
                <w:szCs w:val="16"/>
                <w:lang w:eastAsia="es-MX"/>
              </w:rPr>
              <w:t>. INVERSIÓN PUBLICA</w:t>
            </w:r>
          </w:p>
        </w:tc>
        <w:tc>
          <w:tcPr>
            <w:tcW w:w="1985" w:type="dxa"/>
            <w:tcBorders>
              <w:top w:val="nil"/>
              <w:left w:val="nil"/>
              <w:bottom w:val="single" w:sz="8" w:space="0" w:color="auto"/>
              <w:right w:val="single" w:sz="8" w:space="0" w:color="auto"/>
            </w:tcBorders>
            <w:shd w:val="clear" w:color="auto" w:fill="auto"/>
            <w:vAlign w:val="center"/>
            <w:hideMark/>
          </w:tcPr>
          <w:p w14:paraId="0799025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987,282,118.68</w:t>
            </w:r>
          </w:p>
        </w:tc>
      </w:tr>
      <w:tr w:rsidR="007F68BA" w:rsidRPr="007F68BA" w14:paraId="62BE6AE9" w14:textId="77777777" w:rsidTr="00507496">
        <w:trPr>
          <w:trHeight w:val="46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0CF7D23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8000.</w:t>
            </w:r>
            <w:r w:rsidRPr="007F68BA">
              <w:rPr>
                <w:rFonts w:ascii="Arial" w:eastAsia="Times New Roman" w:hAnsi="Arial" w:cs="Arial"/>
                <w:color w:val="000000"/>
                <w:sz w:val="16"/>
                <w:szCs w:val="16"/>
                <w:lang w:eastAsia="es-MX"/>
              </w:rPr>
              <w:t xml:space="preserve"> PARTICIPACIONES Y APORTACIONES</w:t>
            </w:r>
          </w:p>
        </w:tc>
        <w:tc>
          <w:tcPr>
            <w:tcW w:w="1985" w:type="dxa"/>
            <w:tcBorders>
              <w:top w:val="nil"/>
              <w:left w:val="nil"/>
              <w:bottom w:val="single" w:sz="8" w:space="0" w:color="auto"/>
              <w:right w:val="single" w:sz="8" w:space="0" w:color="auto"/>
            </w:tcBorders>
            <w:shd w:val="clear" w:color="auto" w:fill="auto"/>
            <w:vAlign w:val="center"/>
            <w:hideMark/>
          </w:tcPr>
          <w:p w14:paraId="1A484CF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3,320,166,077.27</w:t>
            </w:r>
          </w:p>
        </w:tc>
      </w:tr>
      <w:tr w:rsidR="007F68BA" w:rsidRPr="007F68BA" w14:paraId="555DC890" w14:textId="77777777" w:rsidTr="00507496">
        <w:trPr>
          <w:trHeight w:val="315"/>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3E18672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xml:space="preserve">9000. </w:t>
            </w:r>
            <w:r w:rsidRPr="007F68BA">
              <w:rPr>
                <w:rFonts w:ascii="Arial" w:eastAsia="Times New Roman" w:hAnsi="Arial" w:cs="Arial"/>
                <w:color w:val="000000"/>
                <w:sz w:val="16"/>
                <w:szCs w:val="16"/>
                <w:lang w:eastAsia="es-MX"/>
              </w:rPr>
              <w:t>DEUDA PUBLICA</w:t>
            </w:r>
          </w:p>
        </w:tc>
        <w:tc>
          <w:tcPr>
            <w:tcW w:w="1985" w:type="dxa"/>
            <w:tcBorders>
              <w:top w:val="nil"/>
              <w:left w:val="nil"/>
              <w:bottom w:val="single" w:sz="8" w:space="0" w:color="auto"/>
              <w:right w:val="single" w:sz="8" w:space="0" w:color="auto"/>
            </w:tcBorders>
            <w:shd w:val="clear" w:color="auto" w:fill="auto"/>
            <w:vAlign w:val="center"/>
            <w:hideMark/>
          </w:tcPr>
          <w:p w14:paraId="493A1C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600A3902" w14:textId="77777777" w:rsidTr="00507496">
        <w:trPr>
          <w:trHeight w:val="315"/>
        </w:trPr>
        <w:tc>
          <w:tcPr>
            <w:tcW w:w="5685" w:type="dxa"/>
            <w:tcBorders>
              <w:top w:val="nil"/>
              <w:left w:val="single" w:sz="8" w:space="0" w:color="auto"/>
              <w:bottom w:val="single" w:sz="8" w:space="0" w:color="auto"/>
              <w:right w:val="single" w:sz="8" w:space="0" w:color="auto"/>
            </w:tcBorders>
            <w:shd w:val="clear" w:color="000000" w:fill="CCCCCC"/>
            <w:vAlign w:val="center"/>
            <w:hideMark/>
          </w:tcPr>
          <w:p w14:paraId="09E4146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985" w:type="dxa"/>
            <w:tcBorders>
              <w:top w:val="nil"/>
              <w:left w:val="nil"/>
              <w:bottom w:val="single" w:sz="8" w:space="0" w:color="auto"/>
              <w:right w:val="single" w:sz="8" w:space="0" w:color="auto"/>
            </w:tcBorders>
            <w:shd w:val="clear" w:color="000000" w:fill="CCCCCC"/>
            <w:vAlign w:val="center"/>
            <w:hideMark/>
          </w:tcPr>
          <w:p w14:paraId="0DF08AD1"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r>
    </w:tbl>
    <w:p w14:paraId="0339EDB4" w14:textId="77777777" w:rsidR="007F68BA" w:rsidRPr="007F68BA" w:rsidRDefault="007F68BA" w:rsidP="007F68BA">
      <w:pPr>
        <w:spacing w:after="0" w:line="240" w:lineRule="auto"/>
        <w:jc w:val="center"/>
        <w:rPr>
          <w:rFonts w:ascii="Arial" w:eastAsia="Calibri" w:hAnsi="Arial" w:cs="Arial"/>
          <w:sz w:val="24"/>
          <w:szCs w:val="24"/>
        </w:rPr>
      </w:pPr>
    </w:p>
    <w:p w14:paraId="6060BC0D" w14:textId="77777777" w:rsidR="007F68BA" w:rsidRPr="007F68BA" w:rsidRDefault="007F68BA" w:rsidP="007F68BA">
      <w:pPr>
        <w:spacing w:after="0" w:line="240" w:lineRule="auto"/>
        <w:jc w:val="center"/>
        <w:rPr>
          <w:rFonts w:ascii="Arial" w:eastAsia="Calibri" w:hAnsi="Arial" w:cs="Arial"/>
        </w:rPr>
      </w:pPr>
    </w:p>
    <w:p w14:paraId="7A1B1843"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lastRenderedPageBreak/>
        <w:t xml:space="preserve">ARTÍCULO 10. </w:t>
      </w:r>
      <w:r w:rsidRPr="007F68BA">
        <w:rPr>
          <w:rFonts w:ascii="Arial" w:eastAsia="Calibri" w:hAnsi="Arial" w:cs="Arial"/>
        </w:rPr>
        <w:t>La clasificación por Ramo del Presupuesto de Egresos del Estado, se distribuye como sigue:</w:t>
      </w:r>
    </w:p>
    <w:p w14:paraId="7C7EB580"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CLASIFICACIÓN POR RAMO</w:t>
      </w:r>
    </w:p>
    <w:p w14:paraId="2405F6BF"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 xml:space="preserve"> (PESOS)</w:t>
      </w:r>
    </w:p>
    <w:tbl>
      <w:tblPr>
        <w:tblW w:w="7229" w:type="dxa"/>
        <w:tblInd w:w="354" w:type="dxa"/>
        <w:tblCellMar>
          <w:left w:w="70" w:type="dxa"/>
          <w:right w:w="70" w:type="dxa"/>
        </w:tblCellMar>
        <w:tblLook w:val="04A0" w:firstRow="1" w:lastRow="0" w:firstColumn="1" w:lastColumn="0" w:noHBand="0" w:noVBand="1"/>
      </w:tblPr>
      <w:tblGrid>
        <w:gridCol w:w="2268"/>
        <w:gridCol w:w="1559"/>
        <w:gridCol w:w="1843"/>
        <w:gridCol w:w="1559"/>
      </w:tblGrid>
      <w:tr w:rsidR="007F68BA" w:rsidRPr="007F68BA" w14:paraId="4F687738" w14:textId="77777777" w:rsidTr="00507496">
        <w:trPr>
          <w:trHeight w:val="465"/>
        </w:trPr>
        <w:tc>
          <w:tcPr>
            <w:tcW w:w="226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13D7D1F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RAMO</w:t>
            </w:r>
          </w:p>
        </w:tc>
        <w:tc>
          <w:tcPr>
            <w:tcW w:w="1559" w:type="dxa"/>
            <w:tcBorders>
              <w:top w:val="single" w:sz="8" w:space="0" w:color="000000"/>
              <w:left w:val="nil"/>
              <w:bottom w:val="single" w:sz="8" w:space="0" w:color="000000"/>
              <w:right w:val="single" w:sz="8" w:space="0" w:color="000000"/>
            </w:tcBorders>
            <w:shd w:val="clear" w:color="000000" w:fill="CCCCCC"/>
            <w:vAlign w:val="center"/>
            <w:hideMark/>
          </w:tcPr>
          <w:p w14:paraId="599F66C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1843" w:type="dxa"/>
            <w:tcBorders>
              <w:top w:val="single" w:sz="8" w:space="0" w:color="000000"/>
              <w:left w:val="nil"/>
              <w:bottom w:val="single" w:sz="8" w:space="0" w:color="000000"/>
              <w:right w:val="single" w:sz="8" w:space="0" w:color="000000"/>
            </w:tcBorders>
            <w:shd w:val="clear" w:color="000000" w:fill="CCCCCC"/>
            <w:vAlign w:val="center"/>
            <w:hideMark/>
          </w:tcPr>
          <w:p w14:paraId="5337671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 (RAMO 33)</w:t>
            </w:r>
          </w:p>
        </w:tc>
        <w:tc>
          <w:tcPr>
            <w:tcW w:w="1559" w:type="dxa"/>
            <w:tcBorders>
              <w:top w:val="single" w:sz="8" w:space="0" w:color="000000"/>
              <w:left w:val="nil"/>
              <w:bottom w:val="single" w:sz="8" w:space="0" w:color="000000"/>
              <w:right w:val="single" w:sz="8" w:space="0" w:color="000000"/>
            </w:tcBorders>
            <w:shd w:val="clear" w:color="000000" w:fill="CCCCCC"/>
            <w:vAlign w:val="center"/>
            <w:hideMark/>
          </w:tcPr>
          <w:p w14:paraId="0F79D18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3B775CC2" w14:textId="77777777" w:rsidTr="00507496">
        <w:trPr>
          <w:trHeight w:val="46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75B2823F"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w:t>
            </w:r>
            <w:r w:rsidRPr="007F68BA">
              <w:rPr>
                <w:rFonts w:ascii="Arial" w:eastAsia="Times New Roman" w:hAnsi="Arial" w:cs="Arial"/>
                <w:color w:val="000000"/>
                <w:sz w:val="16"/>
                <w:szCs w:val="16"/>
                <w:lang w:eastAsia="es-MX"/>
              </w:rPr>
              <w:t>. PODER LEGISLATIVO</w:t>
            </w:r>
          </w:p>
        </w:tc>
        <w:tc>
          <w:tcPr>
            <w:tcW w:w="1559" w:type="dxa"/>
            <w:tcBorders>
              <w:top w:val="nil"/>
              <w:left w:val="nil"/>
              <w:bottom w:val="single" w:sz="8" w:space="0" w:color="000000"/>
              <w:right w:val="single" w:sz="8" w:space="0" w:color="000000"/>
            </w:tcBorders>
            <w:shd w:val="clear" w:color="auto" w:fill="auto"/>
            <w:vAlign w:val="center"/>
            <w:hideMark/>
          </w:tcPr>
          <w:p w14:paraId="5C3BA2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301,504,800.00</w:t>
            </w:r>
          </w:p>
        </w:tc>
        <w:tc>
          <w:tcPr>
            <w:tcW w:w="1843" w:type="dxa"/>
            <w:tcBorders>
              <w:top w:val="nil"/>
              <w:left w:val="nil"/>
              <w:bottom w:val="single" w:sz="8" w:space="0" w:color="000000"/>
              <w:right w:val="single" w:sz="8" w:space="0" w:color="000000"/>
            </w:tcBorders>
            <w:shd w:val="clear" w:color="auto" w:fill="auto"/>
            <w:vAlign w:val="center"/>
            <w:hideMark/>
          </w:tcPr>
          <w:p w14:paraId="76C6729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1559" w:type="dxa"/>
            <w:tcBorders>
              <w:top w:val="nil"/>
              <w:left w:val="nil"/>
              <w:bottom w:val="single" w:sz="8" w:space="0" w:color="000000"/>
              <w:right w:val="single" w:sz="8" w:space="0" w:color="000000"/>
            </w:tcBorders>
            <w:shd w:val="clear" w:color="auto" w:fill="auto"/>
            <w:vAlign w:val="center"/>
            <w:hideMark/>
          </w:tcPr>
          <w:p w14:paraId="362819E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301,504,800.00</w:t>
            </w:r>
          </w:p>
        </w:tc>
      </w:tr>
      <w:tr w:rsidR="007F68BA" w:rsidRPr="007F68BA" w14:paraId="6A82AAC6" w14:textId="77777777" w:rsidTr="00507496">
        <w:trPr>
          <w:trHeight w:val="46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6D2E5923"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w:t>
            </w:r>
            <w:r w:rsidRPr="007F68BA">
              <w:rPr>
                <w:rFonts w:ascii="Arial" w:eastAsia="Times New Roman" w:hAnsi="Arial" w:cs="Arial"/>
                <w:color w:val="000000"/>
                <w:sz w:val="16"/>
                <w:szCs w:val="16"/>
                <w:lang w:eastAsia="es-MX"/>
              </w:rPr>
              <w:t>. PODER JUDICIAL</w:t>
            </w:r>
          </w:p>
        </w:tc>
        <w:tc>
          <w:tcPr>
            <w:tcW w:w="1559" w:type="dxa"/>
            <w:tcBorders>
              <w:top w:val="nil"/>
              <w:left w:val="nil"/>
              <w:bottom w:val="single" w:sz="8" w:space="0" w:color="000000"/>
              <w:right w:val="single" w:sz="8" w:space="0" w:color="000000"/>
            </w:tcBorders>
            <w:shd w:val="clear" w:color="auto" w:fill="auto"/>
            <w:vAlign w:val="center"/>
            <w:hideMark/>
          </w:tcPr>
          <w:p w14:paraId="261E8BA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251,954,131.58</w:t>
            </w:r>
          </w:p>
        </w:tc>
        <w:tc>
          <w:tcPr>
            <w:tcW w:w="1843" w:type="dxa"/>
            <w:tcBorders>
              <w:top w:val="nil"/>
              <w:left w:val="nil"/>
              <w:bottom w:val="single" w:sz="8" w:space="0" w:color="000000"/>
              <w:right w:val="single" w:sz="8" w:space="0" w:color="000000"/>
            </w:tcBorders>
            <w:shd w:val="clear" w:color="auto" w:fill="auto"/>
            <w:vAlign w:val="center"/>
            <w:hideMark/>
          </w:tcPr>
          <w:p w14:paraId="7CE13E5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1559" w:type="dxa"/>
            <w:tcBorders>
              <w:top w:val="nil"/>
              <w:left w:val="nil"/>
              <w:bottom w:val="single" w:sz="8" w:space="0" w:color="000000"/>
              <w:right w:val="single" w:sz="8" w:space="0" w:color="000000"/>
            </w:tcBorders>
            <w:shd w:val="clear" w:color="auto" w:fill="auto"/>
            <w:vAlign w:val="center"/>
            <w:hideMark/>
          </w:tcPr>
          <w:p w14:paraId="68218F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251,954,131.58</w:t>
            </w:r>
          </w:p>
        </w:tc>
      </w:tr>
      <w:tr w:rsidR="007F68BA" w:rsidRPr="007F68BA" w14:paraId="68EC0261" w14:textId="77777777" w:rsidTr="00507496">
        <w:trPr>
          <w:trHeight w:val="46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31DE642B"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w:t>
            </w:r>
            <w:r w:rsidRPr="007F68BA">
              <w:rPr>
                <w:rFonts w:ascii="Arial" w:eastAsia="Times New Roman" w:hAnsi="Arial" w:cs="Arial"/>
                <w:color w:val="000000"/>
                <w:sz w:val="16"/>
                <w:szCs w:val="16"/>
                <w:lang w:eastAsia="es-MX"/>
              </w:rPr>
              <w:t>. ÓRGANOS AUTÓNOMOS</w:t>
            </w:r>
          </w:p>
        </w:tc>
        <w:tc>
          <w:tcPr>
            <w:tcW w:w="1559" w:type="dxa"/>
            <w:tcBorders>
              <w:top w:val="nil"/>
              <w:left w:val="nil"/>
              <w:bottom w:val="single" w:sz="8" w:space="0" w:color="000000"/>
              <w:right w:val="single" w:sz="8" w:space="0" w:color="000000"/>
            </w:tcBorders>
            <w:shd w:val="clear" w:color="auto" w:fill="auto"/>
            <w:vAlign w:val="center"/>
            <w:hideMark/>
          </w:tcPr>
          <w:p w14:paraId="3BB5913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256,356,396.70</w:t>
            </w:r>
          </w:p>
        </w:tc>
        <w:tc>
          <w:tcPr>
            <w:tcW w:w="1843" w:type="dxa"/>
            <w:tcBorders>
              <w:top w:val="nil"/>
              <w:left w:val="nil"/>
              <w:bottom w:val="single" w:sz="8" w:space="0" w:color="000000"/>
              <w:right w:val="single" w:sz="8" w:space="0" w:color="000000"/>
            </w:tcBorders>
            <w:shd w:val="clear" w:color="auto" w:fill="auto"/>
            <w:vAlign w:val="center"/>
            <w:hideMark/>
          </w:tcPr>
          <w:p w14:paraId="3F911C1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1559" w:type="dxa"/>
            <w:tcBorders>
              <w:top w:val="nil"/>
              <w:left w:val="nil"/>
              <w:bottom w:val="single" w:sz="8" w:space="0" w:color="000000"/>
              <w:right w:val="single" w:sz="8" w:space="0" w:color="000000"/>
            </w:tcBorders>
            <w:shd w:val="clear" w:color="auto" w:fill="auto"/>
            <w:vAlign w:val="center"/>
            <w:hideMark/>
          </w:tcPr>
          <w:p w14:paraId="3CF0474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256,356,396.70</w:t>
            </w:r>
          </w:p>
        </w:tc>
      </w:tr>
      <w:tr w:rsidR="007F68BA" w:rsidRPr="007F68BA" w14:paraId="5EE3100C" w14:textId="77777777" w:rsidTr="00507496">
        <w:trPr>
          <w:trHeight w:val="46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41241FE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w:t>
            </w:r>
            <w:r w:rsidRPr="007F68BA">
              <w:rPr>
                <w:rFonts w:ascii="Arial" w:eastAsia="Times New Roman" w:hAnsi="Arial" w:cs="Arial"/>
                <w:color w:val="000000"/>
                <w:sz w:val="16"/>
                <w:szCs w:val="16"/>
                <w:lang w:eastAsia="es-MX"/>
              </w:rPr>
              <w:t xml:space="preserve"> PODER EJECUTIVO</w:t>
            </w:r>
          </w:p>
        </w:tc>
        <w:tc>
          <w:tcPr>
            <w:tcW w:w="1559" w:type="dxa"/>
            <w:tcBorders>
              <w:top w:val="nil"/>
              <w:left w:val="nil"/>
              <w:bottom w:val="single" w:sz="8" w:space="0" w:color="000000"/>
              <w:right w:val="single" w:sz="8" w:space="0" w:color="000000"/>
            </w:tcBorders>
            <w:shd w:val="clear" w:color="auto" w:fill="auto"/>
            <w:vAlign w:val="center"/>
            <w:hideMark/>
          </w:tcPr>
          <w:p w14:paraId="21E9950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6,255,246,906.22</w:t>
            </w:r>
          </w:p>
        </w:tc>
        <w:tc>
          <w:tcPr>
            <w:tcW w:w="1843" w:type="dxa"/>
            <w:tcBorders>
              <w:top w:val="nil"/>
              <w:left w:val="nil"/>
              <w:bottom w:val="single" w:sz="8" w:space="0" w:color="000000"/>
              <w:right w:val="single" w:sz="8" w:space="0" w:color="000000"/>
            </w:tcBorders>
            <w:shd w:val="clear" w:color="auto" w:fill="auto"/>
            <w:vAlign w:val="center"/>
            <w:hideMark/>
          </w:tcPr>
          <w:p w14:paraId="1906DD6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8,319,881,277.14</w:t>
            </w:r>
          </w:p>
        </w:tc>
        <w:tc>
          <w:tcPr>
            <w:tcW w:w="1559" w:type="dxa"/>
            <w:tcBorders>
              <w:top w:val="nil"/>
              <w:left w:val="nil"/>
              <w:bottom w:val="single" w:sz="8" w:space="0" w:color="000000"/>
              <w:right w:val="single" w:sz="8" w:space="0" w:color="000000"/>
            </w:tcBorders>
            <w:shd w:val="clear" w:color="auto" w:fill="auto"/>
            <w:vAlign w:val="center"/>
            <w:hideMark/>
          </w:tcPr>
          <w:p w14:paraId="376954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14,575,128,183.36</w:t>
            </w:r>
          </w:p>
        </w:tc>
      </w:tr>
      <w:tr w:rsidR="007F68BA" w:rsidRPr="007F68BA" w14:paraId="4380C182" w14:textId="77777777" w:rsidTr="0050749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47EB7EF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w:t>
            </w:r>
            <w:r w:rsidRPr="007F68BA">
              <w:rPr>
                <w:rFonts w:ascii="Arial" w:eastAsia="Times New Roman" w:hAnsi="Arial" w:cs="Arial"/>
                <w:color w:val="000000"/>
                <w:sz w:val="16"/>
                <w:szCs w:val="16"/>
                <w:lang w:eastAsia="es-MX"/>
              </w:rPr>
              <w:t>. MUNICIPIOS</w:t>
            </w:r>
          </w:p>
        </w:tc>
        <w:tc>
          <w:tcPr>
            <w:tcW w:w="1559" w:type="dxa"/>
            <w:tcBorders>
              <w:top w:val="nil"/>
              <w:left w:val="nil"/>
              <w:bottom w:val="single" w:sz="8" w:space="0" w:color="000000"/>
              <w:right w:val="single" w:sz="8" w:space="0" w:color="000000"/>
            </w:tcBorders>
            <w:shd w:val="clear" w:color="auto" w:fill="auto"/>
            <w:vAlign w:val="center"/>
            <w:hideMark/>
          </w:tcPr>
          <w:p w14:paraId="3072A51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1,896,212,214.93</w:t>
            </w:r>
          </w:p>
        </w:tc>
        <w:tc>
          <w:tcPr>
            <w:tcW w:w="1843" w:type="dxa"/>
            <w:tcBorders>
              <w:top w:val="nil"/>
              <w:left w:val="nil"/>
              <w:bottom w:val="single" w:sz="8" w:space="0" w:color="000000"/>
              <w:right w:val="single" w:sz="8" w:space="0" w:color="000000"/>
            </w:tcBorders>
            <w:shd w:val="clear" w:color="auto" w:fill="auto"/>
            <w:vAlign w:val="center"/>
            <w:hideMark/>
          </w:tcPr>
          <w:p w14:paraId="3933672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1,423,953,862.34</w:t>
            </w:r>
          </w:p>
        </w:tc>
        <w:tc>
          <w:tcPr>
            <w:tcW w:w="1559" w:type="dxa"/>
            <w:tcBorders>
              <w:top w:val="nil"/>
              <w:left w:val="nil"/>
              <w:bottom w:val="single" w:sz="8" w:space="0" w:color="000000"/>
              <w:right w:val="single" w:sz="8" w:space="0" w:color="000000"/>
            </w:tcBorders>
            <w:shd w:val="clear" w:color="auto" w:fill="auto"/>
            <w:vAlign w:val="center"/>
            <w:hideMark/>
          </w:tcPr>
          <w:p w14:paraId="04080A5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3,320,166,077.27</w:t>
            </w:r>
          </w:p>
        </w:tc>
      </w:tr>
      <w:tr w:rsidR="007F68BA" w:rsidRPr="007F68BA" w14:paraId="132AC734" w14:textId="77777777" w:rsidTr="00507496">
        <w:trPr>
          <w:trHeight w:val="315"/>
        </w:trPr>
        <w:tc>
          <w:tcPr>
            <w:tcW w:w="2268" w:type="dxa"/>
            <w:tcBorders>
              <w:top w:val="nil"/>
              <w:left w:val="single" w:sz="8" w:space="0" w:color="000000"/>
              <w:bottom w:val="single" w:sz="8" w:space="0" w:color="000000"/>
              <w:right w:val="single" w:sz="8" w:space="0" w:color="000000"/>
            </w:tcBorders>
            <w:shd w:val="clear" w:color="000000" w:fill="CCCCCC"/>
            <w:vAlign w:val="center"/>
            <w:hideMark/>
          </w:tcPr>
          <w:p w14:paraId="3D8C6A4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559" w:type="dxa"/>
            <w:tcBorders>
              <w:top w:val="nil"/>
              <w:left w:val="nil"/>
              <w:bottom w:val="single" w:sz="8" w:space="0" w:color="000000"/>
              <w:right w:val="single" w:sz="8" w:space="0" w:color="000000"/>
            </w:tcBorders>
            <w:shd w:val="clear" w:color="000000" w:fill="CCCCCC"/>
            <w:vAlign w:val="center"/>
            <w:hideMark/>
          </w:tcPr>
          <w:p w14:paraId="4ED5D54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8,961,274,449.43</w:t>
            </w:r>
          </w:p>
        </w:tc>
        <w:tc>
          <w:tcPr>
            <w:tcW w:w="1843" w:type="dxa"/>
            <w:tcBorders>
              <w:top w:val="nil"/>
              <w:left w:val="nil"/>
              <w:bottom w:val="single" w:sz="8" w:space="0" w:color="000000"/>
              <w:right w:val="single" w:sz="8" w:space="0" w:color="000000"/>
            </w:tcBorders>
            <w:shd w:val="clear" w:color="000000" w:fill="CCCCCC"/>
            <w:vAlign w:val="center"/>
            <w:hideMark/>
          </w:tcPr>
          <w:p w14:paraId="7C64A497"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9,743,835,139.48</w:t>
            </w:r>
          </w:p>
        </w:tc>
        <w:tc>
          <w:tcPr>
            <w:tcW w:w="1559" w:type="dxa"/>
            <w:tcBorders>
              <w:top w:val="nil"/>
              <w:left w:val="nil"/>
              <w:bottom w:val="single" w:sz="8" w:space="0" w:color="000000"/>
              <w:right w:val="single" w:sz="8" w:space="0" w:color="000000"/>
            </w:tcBorders>
            <w:shd w:val="clear" w:color="000000" w:fill="CCCCCC"/>
            <w:vAlign w:val="center"/>
            <w:hideMark/>
          </w:tcPr>
          <w:p w14:paraId="3C0B28D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18,705,109,588.91</w:t>
            </w:r>
          </w:p>
        </w:tc>
      </w:tr>
    </w:tbl>
    <w:p w14:paraId="6B28DC79" w14:textId="77777777" w:rsidR="007F68BA" w:rsidRPr="007F68BA" w:rsidRDefault="007F68BA" w:rsidP="007F68BA">
      <w:pPr>
        <w:spacing w:after="0" w:line="240" w:lineRule="auto"/>
        <w:jc w:val="center"/>
        <w:rPr>
          <w:rFonts w:ascii="Arial" w:eastAsia="Calibri" w:hAnsi="Arial" w:cs="Arial"/>
          <w:b/>
          <w:smallCaps/>
          <w:sz w:val="24"/>
          <w:szCs w:val="24"/>
        </w:rPr>
      </w:pPr>
    </w:p>
    <w:p w14:paraId="199EEBD8" w14:textId="77777777" w:rsidR="007F68BA" w:rsidRPr="007F68BA" w:rsidRDefault="007F68BA" w:rsidP="007F68BA">
      <w:pPr>
        <w:spacing w:after="120" w:line="360" w:lineRule="auto"/>
        <w:jc w:val="both"/>
        <w:rPr>
          <w:rFonts w:ascii="Arial" w:eastAsia="Calibri" w:hAnsi="Arial" w:cs="Arial"/>
          <w:b/>
        </w:rPr>
      </w:pPr>
    </w:p>
    <w:p w14:paraId="00CA87E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11. </w:t>
      </w:r>
      <w:r w:rsidRPr="007F68BA">
        <w:rPr>
          <w:rFonts w:ascii="Arial" w:eastAsia="Calibri" w:hAnsi="Arial" w:cs="Arial"/>
        </w:rPr>
        <w:t>La clasificación Administrativa del Sector Público en el Presupuesto de Egresos del Estado, se distribuye como sigue:</w:t>
      </w:r>
    </w:p>
    <w:p w14:paraId="74CB5E02"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CLASIFICACIÓN ADMINISTRATIVA</w:t>
      </w:r>
    </w:p>
    <w:p w14:paraId="38E2776D"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(DEL SECTOR PÚBLICO)</w:t>
      </w:r>
    </w:p>
    <w:tbl>
      <w:tblPr>
        <w:tblW w:w="80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1"/>
        <w:gridCol w:w="841"/>
        <w:gridCol w:w="875"/>
        <w:gridCol w:w="850"/>
        <w:gridCol w:w="851"/>
        <w:gridCol w:w="2126"/>
        <w:gridCol w:w="1701"/>
      </w:tblGrid>
      <w:tr w:rsidR="007F68BA" w:rsidRPr="007F68BA" w14:paraId="5F18EEA5" w14:textId="77777777" w:rsidTr="007F68BA">
        <w:trPr>
          <w:trHeight w:val="222"/>
        </w:trPr>
        <w:tc>
          <w:tcPr>
            <w:tcW w:w="841" w:type="dxa"/>
            <w:shd w:val="clear" w:color="auto" w:fill="BFBFBF"/>
            <w:noWrap/>
            <w:vAlign w:val="bottom"/>
            <w:hideMark/>
          </w:tcPr>
          <w:p w14:paraId="630C69F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NIVEL O DÍGITO</w:t>
            </w:r>
          </w:p>
        </w:tc>
        <w:tc>
          <w:tcPr>
            <w:tcW w:w="5543" w:type="dxa"/>
            <w:gridSpan w:val="5"/>
            <w:shd w:val="clear" w:color="auto" w:fill="BFBFBF"/>
            <w:noWrap/>
            <w:vAlign w:val="center"/>
            <w:hideMark/>
          </w:tcPr>
          <w:p w14:paraId="6E4ADD2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w:t>
            </w:r>
          </w:p>
        </w:tc>
        <w:tc>
          <w:tcPr>
            <w:tcW w:w="1701" w:type="dxa"/>
            <w:shd w:val="clear" w:color="auto" w:fill="BFBFBF"/>
            <w:vAlign w:val="bottom"/>
            <w:hideMark/>
          </w:tcPr>
          <w:p w14:paraId="4912537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3B10426D" w14:textId="77777777" w:rsidTr="00507496">
        <w:trPr>
          <w:trHeight w:val="222"/>
        </w:trPr>
        <w:tc>
          <w:tcPr>
            <w:tcW w:w="841" w:type="dxa"/>
            <w:shd w:val="clear" w:color="000000" w:fill="FFFFFF"/>
            <w:noWrap/>
            <w:vAlign w:val="bottom"/>
            <w:hideMark/>
          </w:tcPr>
          <w:p w14:paraId="5A8817C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2.0.0.0.0</w:t>
            </w:r>
          </w:p>
        </w:tc>
        <w:tc>
          <w:tcPr>
            <w:tcW w:w="5543" w:type="dxa"/>
            <w:gridSpan w:val="5"/>
            <w:shd w:val="clear" w:color="000000" w:fill="FFFFFF"/>
            <w:noWrap/>
            <w:vAlign w:val="bottom"/>
            <w:hideMark/>
          </w:tcPr>
          <w:p w14:paraId="32059725"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 PÚBLICO DE LAS ENTIDADES FEDERATIVAS</w:t>
            </w:r>
          </w:p>
        </w:tc>
        <w:tc>
          <w:tcPr>
            <w:tcW w:w="1701" w:type="dxa"/>
            <w:shd w:val="clear" w:color="000000" w:fill="FFFFFF"/>
            <w:vAlign w:val="bottom"/>
            <w:hideMark/>
          </w:tcPr>
          <w:p w14:paraId="1B843C76"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18,705,109,588.91</w:t>
            </w:r>
          </w:p>
        </w:tc>
      </w:tr>
      <w:tr w:rsidR="007F68BA" w:rsidRPr="007F68BA" w14:paraId="7E83F149" w14:textId="77777777" w:rsidTr="00507496">
        <w:trPr>
          <w:trHeight w:val="222"/>
        </w:trPr>
        <w:tc>
          <w:tcPr>
            <w:tcW w:w="841" w:type="dxa"/>
            <w:shd w:val="clear" w:color="000000" w:fill="FFFFFF"/>
            <w:noWrap/>
            <w:vAlign w:val="center"/>
            <w:hideMark/>
          </w:tcPr>
          <w:p w14:paraId="79D114F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bottom"/>
            <w:hideMark/>
          </w:tcPr>
          <w:p w14:paraId="651EC2A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2.1.0.0.0</w:t>
            </w:r>
          </w:p>
        </w:tc>
        <w:tc>
          <w:tcPr>
            <w:tcW w:w="4702" w:type="dxa"/>
            <w:gridSpan w:val="4"/>
            <w:shd w:val="clear" w:color="000000" w:fill="FFFFFF"/>
            <w:noWrap/>
            <w:vAlign w:val="bottom"/>
            <w:hideMark/>
          </w:tcPr>
          <w:p w14:paraId="681ED9BC"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 PÚBLICO NO FINANCIERO</w:t>
            </w:r>
          </w:p>
        </w:tc>
        <w:tc>
          <w:tcPr>
            <w:tcW w:w="1701" w:type="dxa"/>
            <w:shd w:val="clear" w:color="000000" w:fill="FFFFFF"/>
            <w:vAlign w:val="bottom"/>
            <w:hideMark/>
          </w:tcPr>
          <w:p w14:paraId="0293E34F"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18,705,109,588.91</w:t>
            </w:r>
          </w:p>
        </w:tc>
      </w:tr>
      <w:tr w:rsidR="007F68BA" w:rsidRPr="007F68BA" w14:paraId="4C60B28C" w14:textId="77777777" w:rsidTr="00507496">
        <w:trPr>
          <w:trHeight w:val="222"/>
        </w:trPr>
        <w:tc>
          <w:tcPr>
            <w:tcW w:w="841" w:type="dxa"/>
            <w:shd w:val="clear" w:color="000000" w:fill="FFFFFF"/>
            <w:noWrap/>
            <w:vAlign w:val="center"/>
            <w:hideMark/>
          </w:tcPr>
          <w:p w14:paraId="26CC887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0F9B187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C0656A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2.1.1.0.0</w:t>
            </w:r>
          </w:p>
        </w:tc>
        <w:tc>
          <w:tcPr>
            <w:tcW w:w="3827" w:type="dxa"/>
            <w:gridSpan w:val="3"/>
            <w:shd w:val="clear" w:color="000000" w:fill="FFFFFF"/>
            <w:noWrap/>
            <w:vAlign w:val="center"/>
            <w:hideMark/>
          </w:tcPr>
          <w:p w14:paraId="2A376B8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GOBIERNO GENERAL ESTATAL O DEL DISTRITO FEDERAL</w:t>
            </w:r>
          </w:p>
        </w:tc>
        <w:tc>
          <w:tcPr>
            <w:tcW w:w="1701" w:type="dxa"/>
            <w:shd w:val="clear" w:color="000000" w:fill="FFFFFF"/>
            <w:vAlign w:val="bottom"/>
            <w:hideMark/>
          </w:tcPr>
          <w:p w14:paraId="2B252DF4"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18,705,109,588.91</w:t>
            </w:r>
          </w:p>
        </w:tc>
      </w:tr>
      <w:tr w:rsidR="007F68BA" w:rsidRPr="007F68BA" w14:paraId="26DC82E0" w14:textId="77777777" w:rsidTr="00507496">
        <w:trPr>
          <w:trHeight w:val="222"/>
        </w:trPr>
        <w:tc>
          <w:tcPr>
            <w:tcW w:w="841" w:type="dxa"/>
            <w:shd w:val="clear" w:color="000000" w:fill="FFFFFF"/>
            <w:noWrap/>
            <w:vAlign w:val="center"/>
            <w:hideMark/>
          </w:tcPr>
          <w:p w14:paraId="34AE749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3BB5C2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65CB572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44DC41B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2.1.1.1.0</w:t>
            </w:r>
          </w:p>
        </w:tc>
        <w:tc>
          <w:tcPr>
            <w:tcW w:w="2977" w:type="dxa"/>
            <w:gridSpan w:val="2"/>
            <w:shd w:val="clear" w:color="000000" w:fill="FFFFFF"/>
            <w:noWrap/>
            <w:vAlign w:val="bottom"/>
            <w:hideMark/>
          </w:tcPr>
          <w:p w14:paraId="50D23105"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GOBIERNO ESTATAL O DEL DISTRITO FEDERAL</w:t>
            </w:r>
          </w:p>
        </w:tc>
        <w:tc>
          <w:tcPr>
            <w:tcW w:w="1701" w:type="dxa"/>
            <w:shd w:val="clear" w:color="000000" w:fill="FFFFFF"/>
            <w:vAlign w:val="bottom"/>
            <w:hideMark/>
          </w:tcPr>
          <w:p w14:paraId="2AAF6C5A"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9,515,250,291.57</w:t>
            </w:r>
          </w:p>
        </w:tc>
      </w:tr>
      <w:tr w:rsidR="007F68BA" w:rsidRPr="007F68BA" w14:paraId="25C88952" w14:textId="77777777" w:rsidTr="00507496">
        <w:trPr>
          <w:trHeight w:val="222"/>
        </w:trPr>
        <w:tc>
          <w:tcPr>
            <w:tcW w:w="841" w:type="dxa"/>
            <w:shd w:val="clear" w:color="000000" w:fill="FFFFFF"/>
            <w:noWrap/>
            <w:vAlign w:val="center"/>
            <w:hideMark/>
          </w:tcPr>
          <w:p w14:paraId="74959E7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AED4C4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6C94A5E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1DAD3B6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1" w:type="dxa"/>
            <w:shd w:val="clear" w:color="000000" w:fill="FFFFFF"/>
            <w:noWrap/>
            <w:vAlign w:val="bottom"/>
            <w:hideMark/>
          </w:tcPr>
          <w:p w14:paraId="19CD9A8B"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2.1.1.1.1</w:t>
            </w:r>
          </w:p>
        </w:tc>
        <w:tc>
          <w:tcPr>
            <w:tcW w:w="2126" w:type="dxa"/>
            <w:shd w:val="clear" w:color="000000" w:fill="FFFFFF"/>
            <w:noWrap/>
            <w:vAlign w:val="bottom"/>
            <w:hideMark/>
          </w:tcPr>
          <w:p w14:paraId="7FAE8715"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PODER EJECUTIVO</w:t>
            </w:r>
          </w:p>
        </w:tc>
        <w:tc>
          <w:tcPr>
            <w:tcW w:w="1701" w:type="dxa"/>
            <w:shd w:val="clear" w:color="000000" w:fill="FFFFFF"/>
            <w:vAlign w:val="bottom"/>
            <w:hideMark/>
          </w:tcPr>
          <w:p w14:paraId="6581207F"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bCs/>
                <w:color w:val="000000"/>
                <w:sz w:val="16"/>
                <w:szCs w:val="16"/>
                <w:lang w:eastAsia="es-MX"/>
              </w:rPr>
              <w:t>5,385,268,886.02</w:t>
            </w:r>
          </w:p>
        </w:tc>
      </w:tr>
      <w:tr w:rsidR="007F68BA" w:rsidRPr="007F68BA" w14:paraId="28496AD7" w14:textId="77777777" w:rsidTr="00507496">
        <w:trPr>
          <w:trHeight w:val="222"/>
        </w:trPr>
        <w:tc>
          <w:tcPr>
            <w:tcW w:w="841" w:type="dxa"/>
            <w:shd w:val="clear" w:color="000000" w:fill="FFFFFF"/>
            <w:noWrap/>
            <w:vAlign w:val="center"/>
            <w:hideMark/>
          </w:tcPr>
          <w:p w14:paraId="1948D8D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1AB2B57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4E7C95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5B2473F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1" w:type="dxa"/>
            <w:shd w:val="clear" w:color="000000" w:fill="FFFFFF"/>
            <w:noWrap/>
            <w:vAlign w:val="bottom"/>
            <w:hideMark/>
          </w:tcPr>
          <w:p w14:paraId="20817E49"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2.1.1.1.2</w:t>
            </w:r>
          </w:p>
        </w:tc>
        <w:tc>
          <w:tcPr>
            <w:tcW w:w="2126" w:type="dxa"/>
            <w:shd w:val="clear" w:color="000000" w:fill="FFFFFF"/>
            <w:noWrap/>
            <w:vAlign w:val="bottom"/>
            <w:hideMark/>
          </w:tcPr>
          <w:p w14:paraId="22D668CC"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PODER LEGISLATIVO</w:t>
            </w:r>
          </w:p>
        </w:tc>
        <w:tc>
          <w:tcPr>
            <w:tcW w:w="1701" w:type="dxa"/>
            <w:shd w:val="clear" w:color="000000" w:fill="FFFFFF"/>
            <w:vAlign w:val="bottom"/>
            <w:hideMark/>
          </w:tcPr>
          <w:p w14:paraId="167F2F61"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bCs/>
                <w:color w:val="000000"/>
                <w:sz w:val="16"/>
                <w:szCs w:val="16"/>
                <w:lang w:eastAsia="es-MX"/>
              </w:rPr>
              <w:t>301,504,800.00</w:t>
            </w:r>
          </w:p>
        </w:tc>
      </w:tr>
      <w:tr w:rsidR="007F68BA" w:rsidRPr="007F68BA" w14:paraId="7264417A" w14:textId="77777777" w:rsidTr="00507496">
        <w:trPr>
          <w:trHeight w:val="222"/>
        </w:trPr>
        <w:tc>
          <w:tcPr>
            <w:tcW w:w="841" w:type="dxa"/>
            <w:shd w:val="clear" w:color="000000" w:fill="FFFFFF"/>
            <w:noWrap/>
            <w:vAlign w:val="center"/>
            <w:hideMark/>
          </w:tcPr>
          <w:p w14:paraId="2394825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1358FAF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7A12B9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5D118FA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1" w:type="dxa"/>
            <w:shd w:val="clear" w:color="000000" w:fill="FFFFFF"/>
            <w:noWrap/>
            <w:vAlign w:val="bottom"/>
            <w:hideMark/>
          </w:tcPr>
          <w:p w14:paraId="05C1C18F"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2.1.1.1.3</w:t>
            </w:r>
          </w:p>
        </w:tc>
        <w:tc>
          <w:tcPr>
            <w:tcW w:w="2126" w:type="dxa"/>
            <w:shd w:val="clear" w:color="000000" w:fill="FFFFFF"/>
            <w:noWrap/>
            <w:vAlign w:val="bottom"/>
            <w:hideMark/>
          </w:tcPr>
          <w:p w14:paraId="752B3907"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PODER JUDICIAL</w:t>
            </w:r>
          </w:p>
        </w:tc>
        <w:tc>
          <w:tcPr>
            <w:tcW w:w="1701" w:type="dxa"/>
            <w:shd w:val="clear" w:color="000000" w:fill="FFFFFF"/>
            <w:vAlign w:val="bottom"/>
            <w:hideMark/>
          </w:tcPr>
          <w:p w14:paraId="1637B695"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bCs/>
                <w:color w:val="000000"/>
                <w:sz w:val="16"/>
                <w:szCs w:val="16"/>
                <w:lang w:eastAsia="es-MX"/>
              </w:rPr>
              <w:t>251,954,131.58</w:t>
            </w:r>
          </w:p>
        </w:tc>
      </w:tr>
      <w:tr w:rsidR="007F68BA" w:rsidRPr="007F68BA" w14:paraId="13CE7FE1" w14:textId="77777777" w:rsidTr="00507496">
        <w:trPr>
          <w:trHeight w:val="222"/>
        </w:trPr>
        <w:tc>
          <w:tcPr>
            <w:tcW w:w="841" w:type="dxa"/>
            <w:shd w:val="clear" w:color="000000" w:fill="FFFFFF"/>
            <w:noWrap/>
            <w:vAlign w:val="center"/>
            <w:hideMark/>
          </w:tcPr>
          <w:p w14:paraId="0B30CCE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6A30620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D2E5AC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565E284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1" w:type="dxa"/>
            <w:shd w:val="clear" w:color="000000" w:fill="FFFFFF"/>
            <w:noWrap/>
            <w:vAlign w:val="bottom"/>
            <w:hideMark/>
          </w:tcPr>
          <w:p w14:paraId="753C7319"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2.1.1.1.4</w:t>
            </w:r>
          </w:p>
        </w:tc>
        <w:tc>
          <w:tcPr>
            <w:tcW w:w="2126" w:type="dxa"/>
            <w:shd w:val="clear" w:color="000000" w:fill="FFFFFF"/>
            <w:noWrap/>
            <w:vAlign w:val="bottom"/>
            <w:hideMark/>
          </w:tcPr>
          <w:p w14:paraId="2B188C94"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ÓRGANOS AUTÓNOMOS</w:t>
            </w:r>
          </w:p>
        </w:tc>
        <w:tc>
          <w:tcPr>
            <w:tcW w:w="1701" w:type="dxa"/>
            <w:shd w:val="clear" w:color="000000" w:fill="FFFFFF"/>
            <w:vAlign w:val="bottom"/>
            <w:hideMark/>
          </w:tcPr>
          <w:p w14:paraId="67D5E567"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bCs/>
                <w:color w:val="000000"/>
                <w:sz w:val="16"/>
                <w:szCs w:val="16"/>
                <w:lang w:eastAsia="es-MX"/>
              </w:rPr>
              <w:t>256,356,396.70</w:t>
            </w:r>
          </w:p>
        </w:tc>
      </w:tr>
      <w:tr w:rsidR="007F68BA" w:rsidRPr="007F68BA" w14:paraId="3C36AAC5" w14:textId="77777777" w:rsidTr="00507496">
        <w:trPr>
          <w:trHeight w:val="222"/>
        </w:trPr>
        <w:tc>
          <w:tcPr>
            <w:tcW w:w="841" w:type="dxa"/>
            <w:shd w:val="clear" w:color="000000" w:fill="FFFFFF"/>
            <w:noWrap/>
            <w:vAlign w:val="center"/>
            <w:hideMark/>
          </w:tcPr>
          <w:p w14:paraId="740C9DF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3144A7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C7AAE1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6975C54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1" w:type="dxa"/>
            <w:shd w:val="clear" w:color="000000" w:fill="FFFFFF"/>
            <w:noWrap/>
            <w:vAlign w:val="bottom"/>
            <w:hideMark/>
          </w:tcPr>
          <w:p w14:paraId="661D3616"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2.1.1.1.5</w:t>
            </w:r>
          </w:p>
        </w:tc>
        <w:tc>
          <w:tcPr>
            <w:tcW w:w="2126" w:type="dxa"/>
            <w:shd w:val="clear" w:color="000000" w:fill="FFFFFF"/>
            <w:noWrap/>
            <w:vAlign w:val="bottom"/>
            <w:hideMark/>
          </w:tcPr>
          <w:p w14:paraId="09B0E447"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MUNICIPIOS</w:t>
            </w:r>
          </w:p>
        </w:tc>
        <w:tc>
          <w:tcPr>
            <w:tcW w:w="1701" w:type="dxa"/>
            <w:shd w:val="clear" w:color="000000" w:fill="FFFFFF"/>
            <w:vAlign w:val="bottom"/>
            <w:hideMark/>
          </w:tcPr>
          <w:p w14:paraId="62323C0D"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bCs/>
                <w:color w:val="000000"/>
                <w:sz w:val="16"/>
                <w:szCs w:val="16"/>
                <w:lang w:eastAsia="es-MX"/>
              </w:rPr>
              <w:t>3,320,166,077.27</w:t>
            </w:r>
          </w:p>
        </w:tc>
      </w:tr>
      <w:tr w:rsidR="007F68BA" w:rsidRPr="007F68BA" w14:paraId="3B604588" w14:textId="77777777" w:rsidTr="00507496">
        <w:trPr>
          <w:trHeight w:val="222"/>
        </w:trPr>
        <w:tc>
          <w:tcPr>
            <w:tcW w:w="841" w:type="dxa"/>
            <w:shd w:val="clear" w:color="000000" w:fill="FFFFFF"/>
            <w:noWrap/>
            <w:vAlign w:val="center"/>
            <w:hideMark/>
          </w:tcPr>
          <w:p w14:paraId="18421E9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3B9B295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A8ED7A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64F53AED"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2.1.1.2.0</w:t>
            </w:r>
          </w:p>
        </w:tc>
        <w:tc>
          <w:tcPr>
            <w:tcW w:w="2977" w:type="dxa"/>
            <w:gridSpan w:val="2"/>
            <w:shd w:val="clear" w:color="000000" w:fill="FFFFFF"/>
            <w:noWrap/>
            <w:vAlign w:val="center"/>
            <w:hideMark/>
          </w:tcPr>
          <w:p w14:paraId="2EE2749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ENTIDADES PARAESTATALES Y FIDEICOMISOS NO EMPRESARIALES Y NO FINANCIEROS</w:t>
            </w:r>
          </w:p>
        </w:tc>
        <w:tc>
          <w:tcPr>
            <w:tcW w:w="1701" w:type="dxa"/>
            <w:shd w:val="clear" w:color="000000" w:fill="FFFFFF"/>
            <w:vAlign w:val="center"/>
            <w:hideMark/>
          </w:tcPr>
          <w:p w14:paraId="409F53D7"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9,189,859,297.34</w:t>
            </w:r>
          </w:p>
        </w:tc>
      </w:tr>
      <w:tr w:rsidR="007F68BA" w:rsidRPr="007F68BA" w14:paraId="6E54B993" w14:textId="77777777" w:rsidTr="00507496">
        <w:trPr>
          <w:trHeight w:val="222"/>
        </w:trPr>
        <w:tc>
          <w:tcPr>
            <w:tcW w:w="841" w:type="dxa"/>
            <w:shd w:val="clear" w:color="000000" w:fill="FFFFFF"/>
            <w:noWrap/>
            <w:vAlign w:val="center"/>
            <w:hideMark/>
          </w:tcPr>
          <w:p w14:paraId="775857D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132F6A8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1D160A7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719C602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2.1.1.3.0</w:t>
            </w:r>
          </w:p>
        </w:tc>
        <w:tc>
          <w:tcPr>
            <w:tcW w:w="2977" w:type="dxa"/>
            <w:gridSpan w:val="2"/>
            <w:shd w:val="clear" w:color="000000" w:fill="FFFFFF"/>
            <w:noWrap/>
            <w:vAlign w:val="center"/>
            <w:hideMark/>
          </w:tcPr>
          <w:p w14:paraId="1720B73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INSTITUCIONES PÚBLICAS DE SEGURIDAD SOCIAL</w:t>
            </w:r>
          </w:p>
        </w:tc>
        <w:tc>
          <w:tcPr>
            <w:tcW w:w="1701" w:type="dxa"/>
            <w:shd w:val="clear" w:color="000000" w:fill="FFFFFF"/>
            <w:vAlign w:val="center"/>
            <w:hideMark/>
          </w:tcPr>
          <w:p w14:paraId="5D21A21A"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3C1EAA77" w14:textId="77777777" w:rsidTr="00507496">
        <w:trPr>
          <w:trHeight w:val="222"/>
        </w:trPr>
        <w:tc>
          <w:tcPr>
            <w:tcW w:w="841" w:type="dxa"/>
            <w:shd w:val="clear" w:color="000000" w:fill="FFFFFF"/>
            <w:noWrap/>
            <w:vAlign w:val="center"/>
            <w:hideMark/>
          </w:tcPr>
          <w:p w14:paraId="43603F7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5E6F132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663E294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2.1.2.0.0</w:t>
            </w:r>
          </w:p>
        </w:tc>
        <w:tc>
          <w:tcPr>
            <w:tcW w:w="3827" w:type="dxa"/>
            <w:gridSpan w:val="3"/>
            <w:shd w:val="clear" w:color="000000" w:fill="FFFFFF"/>
            <w:noWrap/>
            <w:vAlign w:val="center"/>
            <w:hideMark/>
          </w:tcPr>
          <w:p w14:paraId="79C2D43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ENTIDADES PARAESTATALES EMPRESARIALES NO FINANCIERAS CON PARTICIPACIÓN ESTATAL MAYORITARIA</w:t>
            </w:r>
          </w:p>
        </w:tc>
        <w:tc>
          <w:tcPr>
            <w:tcW w:w="1701" w:type="dxa"/>
            <w:shd w:val="clear" w:color="000000" w:fill="FFFFFF"/>
            <w:vAlign w:val="center"/>
            <w:hideMark/>
          </w:tcPr>
          <w:p w14:paraId="42546E77"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4B6DBFB7" w14:textId="77777777" w:rsidTr="00507496">
        <w:trPr>
          <w:trHeight w:val="222"/>
        </w:trPr>
        <w:tc>
          <w:tcPr>
            <w:tcW w:w="841" w:type="dxa"/>
            <w:shd w:val="clear" w:color="000000" w:fill="FFFFFF"/>
            <w:noWrap/>
            <w:vAlign w:val="center"/>
            <w:hideMark/>
          </w:tcPr>
          <w:p w14:paraId="7F7E6BE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 </w:t>
            </w:r>
          </w:p>
        </w:tc>
        <w:tc>
          <w:tcPr>
            <w:tcW w:w="841" w:type="dxa"/>
            <w:shd w:val="clear" w:color="000000" w:fill="FFFFFF"/>
            <w:noWrap/>
            <w:vAlign w:val="center"/>
            <w:hideMark/>
          </w:tcPr>
          <w:p w14:paraId="2FFE3A2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70913A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4242C2D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2.1.2.1.0</w:t>
            </w:r>
          </w:p>
        </w:tc>
        <w:tc>
          <w:tcPr>
            <w:tcW w:w="2977" w:type="dxa"/>
            <w:gridSpan w:val="2"/>
            <w:shd w:val="clear" w:color="000000" w:fill="FFFFFF"/>
            <w:noWrap/>
            <w:vAlign w:val="center"/>
            <w:hideMark/>
          </w:tcPr>
          <w:p w14:paraId="163939D3"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ENTIDADES PARAESTATALES EMPRESARIALES NO FINANCIERAS CON PARTICIPACIÓN ESTATAL MAYORITARIA</w:t>
            </w:r>
          </w:p>
        </w:tc>
        <w:tc>
          <w:tcPr>
            <w:tcW w:w="1701" w:type="dxa"/>
            <w:shd w:val="clear" w:color="000000" w:fill="FFFFFF"/>
            <w:vAlign w:val="center"/>
            <w:hideMark/>
          </w:tcPr>
          <w:p w14:paraId="2C6C225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931F0CB" w14:textId="77777777" w:rsidTr="00507496">
        <w:trPr>
          <w:trHeight w:val="222"/>
        </w:trPr>
        <w:tc>
          <w:tcPr>
            <w:tcW w:w="841" w:type="dxa"/>
            <w:shd w:val="clear" w:color="000000" w:fill="FFFFFF"/>
            <w:noWrap/>
            <w:vAlign w:val="center"/>
            <w:hideMark/>
          </w:tcPr>
          <w:p w14:paraId="4C60A91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3343E0D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E15CA9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3509A99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2.1.2.2.0</w:t>
            </w:r>
          </w:p>
        </w:tc>
        <w:tc>
          <w:tcPr>
            <w:tcW w:w="2977" w:type="dxa"/>
            <w:gridSpan w:val="2"/>
            <w:shd w:val="clear" w:color="000000" w:fill="FFFFFF"/>
            <w:noWrap/>
            <w:vAlign w:val="center"/>
            <w:hideMark/>
          </w:tcPr>
          <w:p w14:paraId="4EBC028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FIDEICOMISOS EMPRESARIALES NO FINANCIEROS CON PARTICIPACIÓN ESTATAL MAYORITARIA</w:t>
            </w:r>
          </w:p>
        </w:tc>
        <w:tc>
          <w:tcPr>
            <w:tcW w:w="1701" w:type="dxa"/>
            <w:shd w:val="clear" w:color="000000" w:fill="FFFFFF"/>
            <w:vAlign w:val="center"/>
            <w:hideMark/>
          </w:tcPr>
          <w:p w14:paraId="1DBA253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7BDA8E66" w14:textId="77777777" w:rsidTr="00507496">
        <w:trPr>
          <w:trHeight w:val="222"/>
        </w:trPr>
        <w:tc>
          <w:tcPr>
            <w:tcW w:w="841" w:type="dxa"/>
            <w:shd w:val="clear" w:color="000000" w:fill="FFFFFF"/>
            <w:noWrap/>
            <w:vAlign w:val="center"/>
            <w:hideMark/>
          </w:tcPr>
          <w:p w14:paraId="5BEF585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081DBF9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2.2.0.0.0</w:t>
            </w:r>
          </w:p>
        </w:tc>
        <w:tc>
          <w:tcPr>
            <w:tcW w:w="4702" w:type="dxa"/>
            <w:gridSpan w:val="4"/>
            <w:shd w:val="clear" w:color="000000" w:fill="FFFFFF"/>
            <w:noWrap/>
            <w:vAlign w:val="center"/>
            <w:hideMark/>
          </w:tcPr>
          <w:p w14:paraId="784C4C4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 PÚBLICO FINANCIERO</w:t>
            </w:r>
          </w:p>
        </w:tc>
        <w:tc>
          <w:tcPr>
            <w:tcW w:w="1701" w:type="dxa"/>
            <w:shd w:val="clear" w:color="000000" w:fill="FFFFFF"/>
            <w:vAlign w:val="center"/>
            <w:hideMark/>
          </w:tcPr>
          <w:p w14:paraId="2217887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34B97E03" w14:textId="77777777" w:rsidTr="00507496">
        <w:trPr>
          <w:trHeight w:val="222"/>
        </w:trPr>
        <w:tc>
          <w:tcPr>
            <w:tcW w:w="841" w:type="dxa"/>
            <w:shd w:val="clear" w:color="000000" w:fill="FFFFFF"/>
            <w:noWrap/>
            <w:vAlign w:val="center"/>
            <w:hideMark/>
          </w:tcPr>
          <w:p w14:paraId="0A95CB1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F9D7B9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79B0CD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2.2.2.0.0</w:t>
            </w:r>
          </w:p>
        </w:tc>
        <w:tc>
          <w:tcPr>
            <w:tcW w:w="3827" w:type="dxa"/>
            <w:gridSpan w:val="3"/>
            <w:shd w:val="clear" w:color="000000" w:fill="FFFFFF"/>
            <w:noWrap/>
            <w:vAlign w:val="center"/>
            <w:hideMark/>
          </w:tcPr>
          <w:p w14:paraId="2248B52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ENTIDADES PARAESTATALES EMPRESARIALES FINANCIERAS MONETARIAS CON PARTICIPACIÓN ESTATAL MAYORITARIA</w:t>
            </w:r>
          </w:p>
        </w:tc>
        <w:tc>
          <w:tcPr>
            <w:tcW w:w="1701" w:type="dxa"/>
            <w:shd w:val="clear" w:color="000000" w:fill="FFFFFF"/>
            <w:vAlign w:val="center"/>
            <w:hideMark/>
          </w:tcPr>
          <w:p w14:paraId="5A5973BA"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F527F7C" w14:textId="77777777" w:rsidTr="00507496">
        <w:trPr>
          <w:trHeight w:val="222"/>
        </w:trPr>
        <w:tc>
          <w:tcPr>
            <w:tcW w:w="841" w:type="dxa"/>
            <w:shd w:val="clear" w:color="000000" w:fill="FFFFFF"/>
            <w:noWrap/>
            <w:vAlign w:val="center"/>
            <w:hideMark/>
          </w:tcPr>
          <w:p w14:paraId="4B2411F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41D1A7D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231FBF2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13F5779E"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2.2.2.1.0</w:t>
            </w:r>
          </w:p>
        </w:tc>
        <w:tc>
          <w:tcPr>
            <w:tcW w:w="2977" w:type="dxa"/>
            <w:gridSpan w:val="2"/>
            <w:shd w:val="clear" w:color="000000" w:fill="FFFFFF"/>
            <w:noWrap/>
            <w:vAlign w:val="center"/>
            <w:hideMark/>
          </w:tcPr>
          <w:p w14:paraId="4AFA953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BANCOS DE INVERSIÓN Y DESARROLLO</w:t>
            </w:r>
          </w:p>
        </w:tc>
        <w:tc>
          <w:tcPr>
            <w:tcW w:w="1701" w:type="dxa"/>
            <w:shd w:val="clear" w:color="000000" w:fill="FFFFFF"/>
            <w:vAlign w:val="center"/>
            <w:hideMark/>
          </w:tcPr>
          <w:p w14:paraId="0A3ADD8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40DDD43" w14:textId="77777777" w:rsidTr="00507496">
        <w:trPr>
          <w:trHeight w:val="222"/>
        </w:trPr>
        <w:tc>
          <w:tcPr>
            <w:tcW w:w="841" w:type="dxa"/>
            <w:shd w:val="clear" w:color="000000" w:fill="FFFFFF"/>
            <w:noWrap/>
            <w:vAlign w:val="center"/>
            <w:hideMark/>
          </w:tcPr>
          <w:p w14:paraId="6AF164E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49B9D0B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788980D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bottom"/>
            <w:hideMark/>
          </w:tcPr>
          <w:p w14:paraId="4E21331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2.2.2.2.0</w:t>
            </w:r>
          </w:p>
        </w:tc>
        <w:tc>
          <w:tcPr>
            <w:tcW w:w="2977" w:type="dxa"/>
            <w:gridSpan w:val="2"/>
            <w:shd w:val="clear" w:color="000000" w:fill="FFFFFF"/>
            <w:noWrap/>
            <w:vAlign w:val="bottom"/>
            <w:hideMark/>
          </w:tcPr>
          <w:p w14:paraId="6AB2CC8E"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BANCOS COMERCIALES</w:t>
            </w:r>
          </w:p>
        </w:tc>
        <w:tc>
          <w:tcPr>
            <w:tcW w:w="1701" w:type="dxa"/>
            <w:shd w:val="clear" w:color="000000" w:fill="FFFFFF"/>
            <w:vAlign w:val="center"/>
            <w:hideMark/>
          </w:tcPr>
          <w:p w14:paraId="685E4870"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20605242" w14:textId="77777777" w:rsidTr="00507496">
        <w:trPr>
          <w:trHeight w:val="222"/>
        </w:trPr>
        <w:tc>
          <w:tcPr>
            <w:tcW w:w="841" w:type="dxa"/>
            <w:shd w:val="clear" w:color="000000" w:fill="FFFFFF"/>
            <w:noWrap/>
            <w:vAlign w:val="center"/>
            <w:hideMark/>
          </w:tcPr>
          <w:p w14:paraId="22EE0E6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1AAA48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2A76FAE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bottom"/>
            <w:hideMark/>
          </w:tcPr>
          <w:p w14:paraId="31854A2A"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2.2.2.3.0</w:t>
            </w:r>
          </w:p>
        </w:tc>
        <w:tc>
          <w:tcPr>
            <w:tcW w:w="2977" w:type="dxa"/>
            <w:gridSpan w:val="2"/>
            <w:shd w:val="clear" w:color="000000" w:fill="FFFFFF"/>
            <w:noWrap/>
            <w:vAlign w:val="bottom"/>
            <w:hideMark/>
          </w:tcPr>
          <w:p w14:paraId="617AEE98"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OTROS BANCOS</w:t>
            </w:r>
          </w:p>
        </w:tc>
        <w:tc>
          <w:tcPr>
            <w:tcW w:w="1701" w:type="dxa"/>
            <w:shd w:val="clear" w:color="000000" w:fill="FFFFFF"/>
            <w:vAlign w:val="center"/>
            <w:hideMark/>
          </w:tcPr>
          <w:p w14:paraId="4420260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3778746D" w14:textId="77777777" w:rsidTr="00507496">
        <w:trPr>
          <w:trHeight w:val="222"/>
        </w:trPr>
        <w:tc>
          <w:tcPr>
            <w:tcW w:w="841" w:type="dxa"/>
            <w:shd w:val="clear" w:color="000000" w:fill="FFFFFF"/>
            <w:noWrap/>
            <w:vAlign w:val="center"/>
            <w:hideMark/>
          </w:tcPr>
          <w:p w14:paraId="2A4074C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05CD0F7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26D66CB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0B16972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2.2.2.4.0</w:t>
            </w:r>
          </w:p>
        </w:tc>
        <w:tc>
          <w:tcPr>
            <w:tcW w:w="2977" w:type="dxa"/>
            <w:gridSpan w:val="2"/>
            <w:shd w:val="clear" w:color="000000" w:fill="FFFFFF"/>
            <w:noWrap/>
            <w:vAlign w:val="bottom"/>
            <w:hideMark/>
          </w:tcPr>
          <w:p w14:paraId="7CB29799"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FONDOS DEL MERCADO DE DINERO</w:t>
            </w:r>
          </w:p>
        </w:tc>
        <w:tc>
          <w:tcPr>
            <w:tcW w:w="1701" w:type="dxa"/>
            <w:shd w:val="clear" w:color="000000" w:fill="FFFFFF"/>
            <w:vAlign w:val="center"/>
            <w:hideMark/>
          </w:tcPr>
          <w:p w14:paraId="6A6ECB4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781F75C" w14:textId="77777777" w:rsidTr="00507496">
        <w:trPr>
          <w:trHeight w:val="222"/>
        </w:trPr>
        <w:tc>
          <w:tcPr>
            <w:tcW w:w="841" w:type="dxa"/>
            <w:shd w:val="clear" w:color="000000" w:fill="FFFFFF"/>
            <w:noWrap/>
            <w:vAlign w:val="center"/>
            <w:hideMark/>
          </w:tcPr>
          <w:p w14:paraId="23173E1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4DB5863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7EADCF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2.2.3.0.0</w:t>
            </w:r>
          </w:p>
        </w:tc>
        <w:tc>
          <w:tcPr>
            <w:tcW w:w="3827" w:type="dxa"/>
            <w:gridSpan w:val="3"/>
            <w:shd w:val="clear" w:color="000000" w:fill="FFFFFF"/>
            <w:noWrap/>
            <w:vAlign w:val="center"/>
            <w:hideMark/>
          </w:tcPr>
          <w:p w14:paraId="182C130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ENTIDADES PARAESTATALES FINANCIERAS NO MONETARIAS CON PARTICIPACIÓN ESTATAL MAYORITARIA</w:t>
            </w:r>
          </w:p>
        </w:tc>
        <w:tc>
          <w:tcPr>
            <w:tcW w:w="1701" w:type="dxa"/>
            <w:shd w:val="clear" w:color="000000" w:fill="FFFFFF"/>
            <w:vAlign w:val="center"/>
            <w:hideMark/>
          </w:tcPr>
          <w:p w14:paraId="6DE1B8F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1473F306" w14:textId="77777777" w:rsidTr="00507496">
        <w:trPr>
          <w:trHeight w:val="222"/>
        </w:trPr>
        <w:tc>
          <w:tcPr>
            <w:tcW w:w="841" w:type="dxa"/>
            <w:shd w:val="clear" w:color="000000" w:fill="FFFFFF"/>
            <w:noWrap/>
            <w:vAlign w:val="center"/>
            <w:hideMark/>
          </w:tcPr>
          <w:p w14:paraId="1FFB423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0528F26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0EE7536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5B763F13"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2.2.3.1.0</w:t>
            </w:r>
          </w:p>
        </w:tc>
        <w:tc>
          <w:tcPr>
            <w:tcW w:w="2977" w:type="dxa"/>
            <w:gridSpan w:val="2"/>
            <w:shd w:val="clear" w:color="000000" w:fill="FFFFFF"/>
            <w:noWrap/>
            <w:vAlign w:val="center"/>
            <w:hideMark/>
          </w:tcPr>
          <w:p w14:paraId="625E946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FONDOS DE INVERSIÓN FUERA DEL MERCADO DE DINERO</w:t>
            </w:r>
          </w:p>
        </w:tc>
        <w:tc>
          <w:tcPr>
            <w:tcW w:w="1701" w:type="dxa"/>
            <w:shd w:val="clear" w:color="000000" w:fill="FFFFFF"/>
            <w:vAlign w:val="center"/>
            <w:hideMark/>
          </w:tcPr>
          <w:p w14:paraId="616FAE0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656BE1E4" w14:textId="77777777" w:rsidTr="00507496">
        <w:trPr>
          <w:trHeight w:val="222"/>
        </w:trPr>
        <w:tc>
          <w:tcPr>
            <w:tcW w:w="841" w:type="dxa"/>
            <w:shd w:val="clear" w:color="000000" w:fill="FFFFFF"/>
            <w:noWrap/>
            <w:vAlign w:val="center"/>
            <w:hideMark/>
          </w:tcPr>
          <w:p w14:paraId="3F3EF4A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6D3CDC2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2D7699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2CFA8506"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2.2.3.2.0</w:t>
            </w:r>
          </w:p>
        </w:tc>
        <w:tc>
          <w:tcPr>
            <w:tcW w:w="2977" w:type="dxa"/>
            <w:gridSpan w:val="2"/>
            <w:shd w:val="clear" w:color="000000" w:fill="FFFFFF"/>
            <w:noWrap/>
            <w:vAlign w:val="center"/>
            <w:hideMark/>
          </w:tcPr>
          <w:p w14:paraId="21CDEF6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OTROS INTERMEDIARIOS FINANCIEROS, EXCEPTO SOCIEDADES DE SEGUROS Y FONDOS DE PENSIONES</w:t>
            </w:r>
          </w:p>
        </w:tc>
        <w:tc>
          <w:tcPr>
            <w:tcW w:w="1701" w:type="dxa"/>
            <w:shd w:val="clear" w:color="000000" w:fill="FFFFFF"/>
            <w:vAlign w:val="center"/>
            <w:hideMark/>
          </w:tcPr>
          <w:p w14:paraId="7465188D"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4E8EA965" w14:textId="77777777" w:rsidTr="00507496">
        <w:trPr>
          <w:trHeight w:val="222"/>
        </w:trPr>
        <w:tc>
          <w:tcPr>
            <w:tcW w:w="841" w:type="dxa"/>
            <w:shd w:val="clear" w:color="000000" w:fill="FFFFFF"/>
            <w:noWrap/>
            <w:vAlign w:val="center"/>
            <w:hideMark/>
          </w:tcPr>
          <w:p w14:paraId="76C5CDA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1D6F7A1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8AC09C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bottom"/>
            <w:hideMark/>
          </w:tcPr>
          <w:p w14:paraId="5B007C1F"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2.2.3.3.0</w:t>
            </w:r>
          </w:p>
        </w:tc>
        <w:tc>
          <w:tcPr>
            <w:tcW w:w="2977" w:type="dxa"/>
            <w:gridSpan w:val="2"/>
            <w:shd w:val="clear" w:color="000000" w:fill="FFFFFF"/>
            <w:noWrap/>
            <w:vAlign w:val="bottom"/>
            <w:hideMark/>
          </w:tcPr>
          <w:p w14:paraId="3CA6A720"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AUXILIARES FINANCIEROS</w:t>
            </w:r>
          </w:p>
        </w:tc>
        <w:tc>
          <w:tcPr>
            <w:tcW w:w="1701" w:type="dxa"/>
            <w:shd w:val="clear" w:color="000000" w:fill="FFFFFF"/>
            <w:vAlign w:val="center"/>
            <w:hideMark/>
          </w:tcPr>
          <w:p w14:paraId="606645B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28C26A2D" w14:textId="77777777" w:rsidTr="00507496">
        <w:trPr>
          <w:trHeight w:val="222"/>
        </w:trPr>
        <w:tc>
          <w:tcPr>
            <w:tcW w:w="841" w:type="dxa"/>
            <w:shd w:val="clear" w:color="000000" w:fill="FFFFFF"/>
            <w:noWrap/>
            <w:vAlign w:val="center"/>
            <w:hideMark/>
          </w:tcPr>
          <w:p w14:paraId="52056EF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357DF8E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3CC3931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35EE778D"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2.2.3.4.0</w:t>
            </w:r>
          </w:p>
        </w:tc>
        <w:tc>
          <w:tcPr>
            <w:tcW w:w="2977" w:type="dxa"/>
            <w:gridSpan w:val="2"/>
            <w:shd w:val="clear" w:color="000000" w:fill="FFFFFF"/>
            <w:noWrap/>
            <w:vAlign w:val="center"/>
            <w:hideMark/>
          </w:tcPr>
          <w:p w14:paraId="186D3DC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INSTITUCIONES FINANCIERAS CAUTIVAS Y PRESTAMISTAS DE DINERO</w:t>
            </w:r>
          </w:p>
        </w:tc>
        <w:tc>
          <w:tcPr>
            <w:tcW w:w="1701" w:type="dxa"/>
            <w:shd w:val="clear" w:color="000000" w:fill="FFFFFF"/>
            <w:vAlign w:val="center"/>
            <w:hideMark/>
          </w:tcPr>
          <w:p w14:paraId="31E7E82A"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52F6CFA8" w14:textId="77777777" w:rsidTr="00507496">
        <w:trPr>
          <w:trHeight w:val="222"/>
        </w:trPr>
        <w:tc>
          <w:tcPr>
            <w:tcW w:w="841" w:type="dxa"/>
            <w:shd w:val="clear" w:color="000000" w:fill="FFFFFF"/>
            <w:noWrap/>
            <w:vAlign w:val="center"/>
            <w:hideMark/>
          </w:tcPr>
          <w:p w14:paraId="45700EC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76F488C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1E2FAD2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26139FC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2.2.3.5.0</w:t>
            </w:r>
          </w:p>
        </w:tc>
        <w:tc>
          <w:tcPr>
            <w:tcW w:w="2977" w:type="dxa"/>
            <w:gridSpan w:val="2"/>
            <w:shd w:val="clear" w:color="000000" w:fill="FFFFFF"/>
            <w:noWrap/>
            <w:vAlign w:val="center"/>
            <w:hideMark/>
          </w:tcPr>
          <w:p w14:paraId="59E5FFA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SOCIEDADES DE SEGUROS (SS) Y FONDOS DE PENSIONES (FP)</w:t>
            </w:r>
          </w:p>
        </w:tc>
        <w:tc>
          <w:tcPr>
            <w:tcW w:w="1701" w:type="dxa"/>
            <w:shd w:val="clear" w:color="000000" w:fill="FFFFFF"/>
            <w:vAlign w:val="center"/>
            <w:hideMark/>
          </w:tcPr>
          <w:p w14:paraId="678E238D"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503252B5" w14:textId="77777777" w:rsidTr="00507496">
        <w:trPr>
          <w:trHeight w:val="222"/>
        </w:trPr>
        <w:tc>
          <w:tcPr>
            <w:tcW w:w="841" w:type="dxa"/>
            <w:shd w:val="clear" w:color="000000" w:fill="FFFFFF"/>
            <w:noWrap/>
            <w:vAlign w:val="center"/>
            <w:hideMark/>
          </w:tcPr>
          <w:p w14:paraId="61894E6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6B918E3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4A0AF60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2.2.4.0.0</w:t>
            </w:r>
          </w:p>
        </w:tc>
        <w:tc>
          <w:tcPr>
            <w:tcW w:w="3827" w:type="dxa"/>
            <w:gridSpan w:val="3"/>
            <w:shd w:val="clear" w:color="000000" w:fill="FFFFFF"/>
            <w:noWrap/>
            <w:vAlign w:val="bottom"/>
            <w:hideMark/>
          </w:tcPr>
          <w:p w14:paraId="218C6C9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FIDEICOMISOS FINANCIEROS PÚBLICOS CON PARTICIPACIÓN ESTATAL MAYORITARIA</w:t>
            </w:r>
          </w:p>
        </w:tc>
        <w:tc>
          <w:tcPr>
            <w:tcW w:w="1701" w:type="dxa"/>
            <w:shd w:val="clear" w:color="000000" w:fill="FFFFFF"/>
            <w:vAlign w:val="center"/>
            <w:hideMark/>
          </w:tcPr>
          <w:p w14:paraId="232EA9B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13AC8F59" w14:textId="77777777" w:rsidTr="00507496">
        <w:trPr>
          <w:trHeight w:val="222"/>
        </w:trPr>
        <w:tc>
          <w:tcPr>
            <w:tcW w:w="841" w:type="dxa"/>
            <w:shd w:val="clear" w:color="000000" w:fill="FFFFFF"/>
            <w:noWrap/>
            <w:vAlign w:val="center"/>
            <w:hideMark/>
          </w:tcPr>
          <w:p w14:paraId="359BD98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36F5AA0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0987892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2FA698F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2.2.4.1.0</w:t>
            </w:r>
          </w:p>
        </w:tc>
        <w:tc>
          <w:tcPr>
            <w:tcW w:w="2977" w:type="dxa"/>
            <w:gridSpan w:val="2"/>
            <w:shd w:val="clear" w:color="000000" w:fill="FFFFFF"/>
            <w:noWrap/>
            <w:vAlign w:val="center"/>
            <w:hideMark/>
          </w:tcPr>
          <w:p w14:paraId="2547A4E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FONDOS DE INVERSIÓN FUERA DEL MERCADO DE DINERO</w:t>
            </w:r>
          </w:p>
        </w:tc>
        <w:tc>
          <w:tcPr>
            <w:tcW w:w="1701" w:type="dxa"/>
            <w:shd w:val="clear" w:color="000000" w:fill="FFFFFF"/>
            <w:vAlign w:val="center"/>
            <w:hideMark/>
          </w:tcPr>
          <w:p w14:paraId="488E3C4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28E3866D" w14:textId="77777777" w:rsidTr="00507496">
        <w:trPr>
          <w:trHeight w:val="222"/>
        </w:trPr>
        <w:tc>
          <w:tcPr>
            <w:tcW w:w="841" w:type="dxa"/>
            <w:shd w:val="clear" w:color="000000" w:fill="FFFFFF"/>
            <w:noWrap/>
            <w:vAlign w:val="center"/>
            <w:hideMark/>
          </w:tcPr>
          <w:p w14:paraId="5E040B5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5C3409C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53681D3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5C34AAFA"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2.2.4.2.0</w:t>
            </w:r>
          </w:p>
        </w:tc>
        <w:tc>
          <w:tcPr>
            <w:tcW w:w="2977" w:type="dxa"/>
            <w:gridSpan w:val="2"/>
            <w:shd w:val="clear" w:color="000000" w:fill="FFFFFF"/>
            <w:noWrap/>
            <w:vAlign w:val="center"/>
            <w:hideMark/>
          </w:tcPr>
          <w:p w14:paraId="6B903247"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OTROS INTERMEDIARIOS FINANCIEROS, EXCEPTO SOCIEDADES DE SEGUROS Y FONDOS DE PENSIONES</w:t>
            </w:r>
          </w:p>
        </w:tc>
        <w:tc>
          <w:tcPr>
            <w:tcW w:w="1701" w:type="dxa"/>
            <w:shd w:val="clear" w:color="000000" w:fill="FFFFFF"/>
            <w:vAlign w:val="center"/>
            <w:hideMark/>
          </w:tcPr>
          <w:p w14:paraId="15E5B87E"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47E7998F" w14:textId="77777777" w:rsidTr="00507496">
        <w:trPr>
          <w:trHeight w:val="222"/>
        </w:trPr>
        <w:tc>
          <w:tcPr>
            <w:tcW w:w="841" w:type="dxa"/>
            <w:shd w:val="clear" w:color="000000" w:fill="FFFFFF"/>
            <w:noWrap/>
            <w:vAlign w:val="center"/>
            <w:hideMark/>
          </w:tcPr>
          <w:p w14:paraId="3BA8D67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57388F6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2FE1A1F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bottom"/>
            <w:hideMark/>
          </w:tcPr>
          <w:p w14:paraId="7E0FEBE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2.2.4.3.0</w:t>
            </w:r>
          </w:p>
        </w:tc>
        <w:tc>
          <w:tcPr>
            <w:tcW w:w="2977" w:type="dxa"/>
            <w:gridSpan w:val="2"/>
            <w:shd w:val="clear" w:color="000000" w:fill="FFFFFF"/>
            <w:noWrap/>
            <w:vAlign w:val="bottom"/>
            <w:hideMark/>
          </w:tcPr>
          <w:p w14:paraId="43DAE9D2"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AUXILIARES FINANCIEROS</w:t>
            </w:r>
          </w:p>
        </w:tc>
        <w:tc>
          <w:tcPr>
            <w:tcW w:w="1701" w:type="dxa"/>
            <w:shd w:val="clear" w:color="000000" w:fill="FFFFFF"/>
            <w:vAlign w:val="center"/>
            <w:hideMark/>
          </w:tcPr>
          <w:p w14:paraId="4048E78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A73322E" w14:textId="77777777" w:rsidTr="00507496">
        <w:trPr>
          <w:trHeight w:val="222"/>
        </w:trPr>
        <w:tc>
          <w:tcPr>
            <w:tcW w:w="841" w:type="dxa"/>
            <w:shd w:val="clear" w:color="000000" w:fill="FFFFFF"/>
            <w:noWrap/>
            <w:vAlign w:val="center"/>
            <w:hideMark/>
          </w:tcPr>
          <w:p w14:paraId="1AFAE98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26DDAD1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21455AE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7CBC9E03"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2.2.4.4.0</w:t>
            </w:r>
          </w:p>
        </w:tc>
        <w:tc>
          <w:tcPr>
            <w:tcW w:w="2977" w:type="dxa"/>
            <w:gridSpan w:val="2"/>
            <w:shd w:val="clear" w:color="000000" w:fill="FFFFFF"/>
            <w:noWrap/>
            <w:vAlign w:val="center"/>
            <w:hideMark/>
          </w:tcPr>
          <w:p w14:paraId="6B06DA57"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INSTITUCIONES FINANCIERAS CAUTIVAS Y PRESTAMISTAS DE DINERO</w:t>
            </w:r>
          </w:p>
        </w:tc>
        <w:tc>
          <w:tcPr>
            <w:tcW w:w="1701" w:type="dxa"/>
            <w:shd w:val="clear" w:color="000000" w:fill="FFFFFF"/>
            <w:vAlign w:val="center"/>
            <w:hideMark/>
          </w:tcPr>
          <w:p w14:paraId="00F32230"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7D4CE023" w14:textId="77777777" w:rsidTr="00507496">
        <w:trPr>
          <w:trHeight w:val="222"/>
        </w:trPr>
        <w:tc>
          <w:tcPr>
            <w:tcW w:w="841" w:type="dxa"/>
            <w:shd w:val="clear" w:color="000000" w:fill="FFFFFF"/>
            <w:noWrap/>
            <w:vAlign w:val="center"/>
            <w:hideMark/>
          </w:tcPr>
          <w:p w14:paraId="0058BEA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41" w:type="dxa"/>
            <w:shd w:val="clear" w:color="000000" w:fill="FFFFFF"/>
            <w:noWrap/>
            <w:vAlign w:val="center"/>
            <w:hideMark/>
          </w:tcPr>
          <w:p w14:paraId="67976EB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75" w:type="dxa"/>
            <w:shd w:val="clear" w:color="000000" w:fill="FFFFFF"/>
            <w:noWrap/>
            <w:vAlign w:val="center"/>
            <w:hideMark/>
          </w:tcPr>
          <w:p w14:paraId="377E3FD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50" w:type="dxa"/>
            <w:shd w:val="clear" w:color="000000" w:fill="FFFFFF"/>
            <w:noWrap/>
            <w:vAlign w:val="center"/>
            <w:hideMark/>
          </w:tcPr>
          <w:p w14:paraId="0164599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2.2.4.5.0</w:t>
            </w:r>
          </w:p>
        </w:tc>
        <w:tc>
          <w:tcPr>
            <w:tcW w:w="2977" w:type="dxa"/>
            <w:gridSpan w:val="2"/>
            <w:shd w:val="clear" w:color="000000" w:fill="FFFFFF"/>
            <w:noWrap/>
            <w:vAlign w:val="center"/>
            <w:hideMark/>
          </w:tcPr>
          <w:p w14:paraId="01CD2BE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SOCIEDADES DE SEGUROS (SS) Y FONDOS DE PENSIONES (FP)</w:t>
            </w:r>
          </w:p>
        </w:tc>
        <w:tc>
          <w:tcPr>
            <w:tcW w:w="1701" w:type="dxa"/>
            <w:shd w:val="clear" w:color="000000" w:fill="FFFFFF"/>
            <w:vAlign w:val="center"/>
            <w:hideMark/>
          </w:tcPr>
          <w:p w14:paraId="371A0C0B"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0427D2D3" w14:textId="77777777" w:rsidTr="007F68BA">
        <w:trPr>
          <w:trHeight w:val="222"/>
        </w:trPr>
        <w:tc>
          <w:tcPr>
            <w:tcW w:w="6384" w:type="dxa"/>
            <w:gridSpan w:val="6"/>
            <w:shd w:val="clear" w:color="auto" w:fill="BFBFBF"/>
            <w:noWrap/>
            <w:vAlign w:val="bottom"/>
            <w:hideMark/>
          </w:tcPr>
          <w:p w14:paraId="093FA40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701" w:type="dxa"/>
            <w:shd w:val="clear" w:color="auto" w:fill="BFBFBF"/>
            <w:vAlign w:val="bottom"/>
            <w:hideMark/>
          </w:tcPr>
          <w:p w14:paraId="6983E652"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18,705,109,588.91</w:t>
            </w:r>
          </w:p>
        </w:tc>
      </w:tr>
    </w:tbl>
    <w:p w14:paraId="06CFA5DF" w14:textId="77777777" w:rsidR="007F68BA" w:rsidRPr="007F68BA" w:rsidRDefault="007F68BA" w:rsidP="007F68BA">
      <w:pPr>
        <w:spacing w:after="120" w:line="360" w:lineRule="auto"/>
        <w:jc w:val="both"/>
        <w:rPr>
          <w:rFonts w:ascii="Arial" w:eastAsia="Calibri" w:hAnsi="Arial" w:cs="Arial"/>
          <w:b/>
          <w:sz w:val="24"/>
        </w:rPr>
      </w:pPr>
    </w:p>
    <w:p w14:paraId="671B1ED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12. </w:t>
      </w:r>
      <w:r w:rsidRPr="007F68BA">
        <w:rPr>
          <w:rFonts w:ascii="Arial" w:eastAsia="Calibri" w:hAnsi="Arial" w:cs="Arial"/>
        </w:rPr>
        <w:t>La clasificación administrativa del Sector Público por Dependencia y Unidad Responsable es la siguiente:</w:t>
      </w:r>
    </w:p>
    <w:p w14:paraId="167B4593"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CLASIFICACIÓN ADMINISTRATIVA DEL SECTOR PÚBLICO POR DEPENDENCIA Y UNIDAD RESPONSABLE</w:t>
      </w:r>
    </w:p>
    <w:tbl>
      <w:tblPr>
        <w:tblW w:w="7640" w:type="dxa"/>
        <w:tblInd w:w="55" w:type="dxa"/>
        <w:tblCellMar>
          <w:left w:w="70" w:type="dxa"/>
          <w:right w:w="70" w:type="dxa"/>
        </w:tblCellMar>
        <w:tblLook w:val="04A0" w:firstRow="1" w:lastRow="0" w:firstColumn="1" w:lastColumn="0" w:noHBand="0" w:noVBand="1"/>
      </w:tblPr>
      <w:tblGrid>
        <w:gridCol w:w="785"/>
        <w:gridCol w:w="831"/>
        <w:gridCol w:w="2018"/>
        <w:gridCol w:w="1748"/>
        <w:gridCol w:w="1028"/>
        <w:gridCol w:w="1230"/>
      </w:tblGrid>
      <w:tr w:rsidR="007F68BA" w:rsidRPr="007F68BA" w14:paraId="719BFB1D" w14:textId="77777777" w:rsidTr="00507496">
        <w:trPr>
          <w:trHeight w:val="348"/>
        </w:trPr>
        <w:tc>
          <w:tcPr>
            <w:tcW w:w="78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228CA9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lastRenderedPageBreak/>
              <w:t>Nivel o dígito</w:t>
            </w:r>
          </w:p>
        </w:tc>
        <w:tc>
          <w:tcPr>
            <w:tcW w:w="4597" w:type="dxa"/>
            <w:gridSpan w:val="3"/>
            <w:tcBorders>
              <w:top w:val="single" w:sz="8" w:space="0" w:color="auto"/>
              <w:left w:val="nil"/>
              <w:bottom w:val="single" w:sz="8" w:space="0" w:color="auto"/>
              <w:right w:val="single" w:sz="8" w:space="0" w:color="000000"/>
            </w:tcBorders>
            <w:shd w:val="clear" w:color="000000" w:fill="D9D9D9"/>
            <w:vAlign w:val="center"/>
            <w:hideMark/>
          </w:tcPr>
          <w:p w14:paraId="41F16A9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Sector</w:t>
            </w:r>
          </w:p>
        </w:tc>
        <w:tc>
          <w:tcPr>
            <w:tcW w:w="1028" w:type="dxa"/>
            <w:tcBorders>
              <w:top w:val="single" w:sz="8" w:space="0" w:color="auto"/>
              <w:left w:val="nil"/>
              <w:bottom w:val="single" w:sz="8" w:space="0" w:color="auto"/>
              <w:right w:val="single" w:sz="8" w:space="0" w:color="auto"/>
            </w:tcBorders>
            <w:shd w:val="clear" w:color="000000" w:fill="D9D9D9"/>
            <w:vAlign w:val="center"/>
            <w:hideMark/>
          </w:tcPr>
          <w:p w14:paraId="6593B564"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Unidad Responsable</w:t>
            </w:r>
          </w:p>
        </w:tc>
        <w:tc>
          <w:tcPr>
            <w:tcW w:w="1230" w:type="dxa"/>
            <w:tcBorders>
              <w:top w:val="single" w:sz="8" w:space="0" w:color="auto"/>
              <w:left w:val="nil"/>
              <w:bottom w:val="single" w:sz="8" w:space="0" w:color="auto"/>
              <w:right w:val="single" w:sz="8" w:space="0" w:color="auto"/>
            </w:tcBorders>
            <w:shd w:val="clear" w:color="000000" w:fill="D9D9D9"/>
            <w:vAlign w:val="center"/>
            <w:hideMark/>
          </w:tcPr>
          <w:p w14:paraId="6EA2AB8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Asignación presupuestal</w:t>
            </w:r>
            <w:r w:rsidRPr="007F68BA">
              <w:rPr>
                <w:rFonts w:ascii="Arial" w:eastAsia="Times New Roman" w:hAnsi="Arial" w:cs="Arial"/>
                <w:color w:val="000000"/>
                <w:sz w:val="13"/>
                <w:szCs w:val="13"/>
                <w:lang w:eastAsia="es-MX"/>
              </w:rPr>
              <w:t> </w:t>
            </w:r>
          </w:p>
        </w:tc>
      </w:tr>
      <w:tr w:rsidR="007F68BA" w:rsidRPr="007F68BA" w14:paraId="3877E466"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7FD7F0D"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2.1.1.1.0</w:t>
            </w:r>
          </w:p>
        </w:tc>
        <w:tc>
          <w:tcPr>
            <w:tcW w:w="4597"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22FFBE6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Gobierno Estatal o del Distrito Federal</w:t>
            </w:r>
          </w:p>
        </w:tc>
        <w:tc>
          <w:tcPr>
            <w:tcW w:w="1028" w:type="dxa"/>
            <w:tcBorders>
              <w:top w:val="nil"/>
              <w:left w:val="nil"/>
              <w:bottom w:val="single" w:sz="8" w:space="0" w:color="auto"/>
              <w:right w:val="single" w:sz="8" w:space="0" w:color="auto"/>
            </w:tcBorders>
            <w:shd w:val="clear" w:color="000000" w:fill="FFFFFF"/>
            <w:vAlign w:val="center"/>
            <w:hideMark/>
          </w:tcPr>
          <w:p w14:paraId="48388DD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3CA59CA9"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18,705,109,588.91</w:t>
            </w:r>
          </w:p>
        </w:tc>
      </w:tr>
      <w:tr w:rsidR="007F68BA" w:rsidRPr="007F68BA" w14:paraId="5F47D61E"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A81F13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60F0AB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2.1.1.1.1</w:t>
            </w:r>
          </w:p>
        </w:tc>
        <w:tc>
          <w:tcPr>
            <w:tcW w:w="37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A1A07FC"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Poder Ejecutivo</w:t>
            </w:r>
          </w:p>
        </w:tc>
        <w:tc>
          <w:tcPr>
            <w:tcW w:w="1028" w:type="dxa"/>
            <w:tcBorders>
              <w:top w:val="nil"/>
              <w:left w:val="nil"/>
              <w:bottom w:val="single" w:sz="8" w:space="0" w:color="auto"/>
              <w:right w:val="single" w:sz="8" w:space="0" w:color="auto"/>
            </w:tcBorders>
            <w:shd w:val="clear" w:color="000000" w:fill="FFFFFF"/>
            <w:vAlign w:val="center"/>
            <w:hideMark/>
          </w:tcPr>
          <w:p w14:paraId="33B126A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2E25129D"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5,385,268,886.02</w:t>
            </w:r>
          </w:p>
        </w:tc>
      </w:tr>
      <w:tr w:rsidR="007F68BA" w:rsidRPr="007F68BA" w14:paraId="745E55F3"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1EE28D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8A2C30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72109C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7982265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Despacho del Gobernador</w:t>
            </w:r>
          </w:p>
        </w:tc>
        <w:tc>
          <w:tcPr>
            <w:tcW w:w="1028" w:type="dxa"/>
            <w:tcBorders>
              <w:top w:val="nil"/>
              <w:left w:val="nil"/>
              <w:bottom w:val="single" w:sz="8" w:space="0" w:color="auto"/>
              <w:right w:val="single" w:sz="8" w:space="0" w:color="auto"/>
            </w:tcBorders>
            <w:shd w:val="clear" w:color="000000" w:fill="FFFFFF"/>
            <w:vAlign w:val="center"/>
            <w:hideMark/>
          </w:tcPr>
          <w:p w14:paraId="1106814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419B0D6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88,269,770.86</w:t>
            </w:r>
          </w:p>
        </w:tc>
      </w:tr>
      <w:tr w:rsidR="007F68BA" w:rsidRPr="007F68BA" w14:paraId="672480D5"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2143F3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DC914A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629A93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74ED5A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Despacho del Gobernador</w:t>
            </w:r>
          </w:p>
        </w:tc>
        <w:tc>
          <w:tcPr>
            <w:tcW w:w="1028" w:type="dxa"/>
            <w:tcBorders>
              <w:top w:val="nil"/>
              <w:left w:val="nil"/>
              <w:bottom w:val="single" w:sz="8" w:space="0" w:color="auto"/>
              <w:right w:val="single" w:sz="8" w:space="0" w:color="auto"/>
            </w:tcBorders>
            <w:shd w:val="clear" w:color="000000" w:fill="FFFFFF"/>
            <w:vAlign w:val="center"/>
            <w:hideMark/>
          </w:tcPr>
          <w:p w14:paraId="5666C2C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Atención a Migrantes</w:t>
            </w:r>
          </w:p>
        </w:tc>
        <w:tc>
          <w:tcPr>
            <w:tcW w:w="1230" w:type="dxa"/>
            <w:tcBorders>
              <w:top w:val="nil"/>
              <w:left w:val="nil"/>
              <w:bottom w:val="single" w:sz="8" w:space="0" w:color="auto"/>
              <w:right w:val="single" w:sz="8" w:space="0" w:color="auto"/>
            </w:tcBorders>
            <w:shd w:val="clear" w:color="000000" w:fill="FFFFFF"/>
            <w:vAlign w:val="center"/>
            <w:hideMark/>
          </w:tcPr>
          <w:p w14:paraId="3F4C2497"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4,816,637.99</w:t>
            </w:r>
          </w:p>
        </w:tc>
      </w:tr>
      <w:tr w:rsidR="007F68BA" w:rsidRPr="007F68BA" w14:paraId="1131AD05"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E6F4C4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ECD7AD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7BEF1F9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F9AC8C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Gobierno</w:t>
            </w:r>
          </w:p>
        </w:tc>
        <w:tc>
          <w:tcPr>
            <w:tcW w:w="1028" w:type="dxa"/>
            <w:tcBorders>
              <w:top w:val="nil"/>
              <w:left w:val="nil"/>
              <w:bottom w:val="single" w:sz="8" w:space="0" w:color="auto"/>
              <w:right w:val="single" w:sz="8" w:space="0" w:color="auto"/>
            </w:tcBorders>
            <w:shd w:val="clear" w:color="000000" w:fill="FFFFFF"/>
            <w:vAlign w:val="center"/>
            <w:hideMark/>
          </w:tcPr>
          <w:p w14:paraId="10146E4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7AD67AC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682,223,149.45</w:t>
            </w:r>
          </w:p>
        </w:tc>
      </w:tr>
      <w:tr w:rsidR="007F68BA" w:rsidRPr="007F68BA" w14:paraId="3A18A316"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9C7424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C457C4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00BC656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68B55E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Oficialía Mayor de Gobierno</w:t>
            </w:r>
          </w:p>
        </w:tc>
        <w:tc>
          <w:tcPr>
            <w:tcW w:w="1028" w:type="dxa"/>
            <w:tcBorders>
              <w:top w:val="nil"/>
              <w:left w:val="nil"/>
              <w:bottom w:val="single" w:sz="8" w:space="0" w:color="auto"/>
              <w:right w:val="single" w:sz="8" w:space="0" w:color="auto"/>
            </w:tcBorders>
            <w:shd w:val="clear" w:color="000000" w:fill="FFFFFF"/>
            <w:vAlign w:val="center"/>
            <w:hideMark/>
          </w:tcPr>
          <w:p w14:paraId="3A6B097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Departamento Administrativo</w:t>
            </w:r>
          </w:p>
        </w:tc>
        <w:tc>
          <w:tcPr>
            <w:tcW w:w="1230" w:type="dxa"/>
            <w:tcBorders>
              <w:top w:val="nil"/>
              <w:left w:val="nil"/>
              <w:bottom w:val="single" w:sz="8" w:space="0" w:color="auto"/>
              <w:right w:val="single" w:sz="8" w:space="0" w:color="auto"/>
            </w:tcBorders>
            <w:shd w:val="clear" w:color="000000" w:fill="FFFFFF"/>
            <w:vAlign w:val="center"/>
            <w:hideMark/>
          </w:tcPr>
          <w:p w14:paraId="3757B071"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223,340,680.00</w:t>
            </w:r>
          </w:p>
        </w:tc>
      </w:tr>
      <w:tr w:rsidR="007F68BA" w:rsidRPr="007F68BA" w14:paraId="6234237C"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E355A2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FCFADB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1D47CD0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6922C7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Procuraduría General de Justicia</w:t>
            </w:r>
          </w:p>
        </w:tc>
        <w:tc>
          <w:tcPr>
            <w:tcW w:w="1028" w:type="dxa"/>
            <w:tcBorders>
              <w:top w:val="nil"/>
              <w:left w:val="nil"/>
              <w:bottom w:val="single" w:sz="8" w:space="0" w:color="auto"/>
              <w:right w:val="single" w:sz="8" w:space="0" w:color="auto"/>
            </w:tcBorders>
            <w:shd w:val="clear" w:color="000000" w:fill="FFFFFF"/>
            <w:vAlign w:val="center"/>
            <w:hideMark/>
          </w:tcPr>
          <w:p w14:paraId="10C0825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4453E990"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161,338,071.72</w:t>
            </w:r>
          </w:p>
        </w:tc>
      </w:tr>
      <w:tr w:rsidR="007F68BA" w:rsidRPr="007F68BA" w14:paraId="37F809D8"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54234A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7EA8DA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C495F9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5E408F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Planeación y Finanzas</w:t>
            </w:r>
          </w:p>
        </w:tc>
        <w:tc>
          <w:tcPr>
            <w:tcW w:w="1028" w:type="dxa"/>
            <w:tcBorders>
              <w:top w:val="nil"/>
              <w:left w:val="nil"/>
              <w:bottom w:val="single" w:sz="8" w:space="0" w:color="auto"/>
              <w:right w:val="single" w:sz="8" w:space="0" w:color="auto"/>
            </w:tcBorders>
            <w:shd w:val="clear" w:color="000000" w:fill="FFFFFF"/>
            <w:vAlign w:val="center"/>
            <w:hideMark/>
          </w:tcPr>
          <w:p w14:paraId="18394DB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Administración</w:t>
            </w:r>
          </w:p>
        </w:tc>
        <w:tc>
          <w:tcPr>
            <w:tcW w:w="1230" w:type="dxa"/>
            <w:tcBorders>
              <w:top w:val="nil"/>
              <w:left w:val="nil"/>
              <w:bottom w:val="single" w:sz="8" w:space="0" w:color="auto"/>
              <w:right w:val="single" w:sz="8" w:space="0" w:color="auto"/>
            </w:tcBorders>
            <w:shd w:val="clear" w:color="000000" w:fill="FFFFFF"/>
            <w:vAlign w:val="center"/>
            <w:hideMark/>
          </w:tcPr>
          <w:p w14:paraId="696738B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1,589,668,999.34</w:t>
            </w:r>
          </w:p>
        </w:tc>
      </w:tr>
      <w:tr w:rsidR="007F68BA" w:rsidRPr="007F68BA" w14:paraId="6A4618FC"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19E67E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503F65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340EF62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D06CC3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Planeación y Finanzas</w:t>
            </w:r>
          </w:p>
        </w:tc>
        <w:tc>
          <w:tcPr>
            <w:tcW w:w="1028" w:type="dxa"/>
            <w:tcBorders>
              <w:top w:val="nil"/>
              <w:left w:val="nil"/>
              <w:bottom w:val="single" w:sz="8" w:space="0" w:color="auto"/>
              <w:right w:val="single" w:sz="8" w:space="0" w:color="auto"/>
            </w:tcBorders>
            <w:shd w:val="clear" w:color="000000" w:fill="FFFFFF"/>
            <w:vAlign w:val="center"/>
            <w:hideMark/>
          </w:tcPr>
          <w:p w14:paraId="48D5A98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Desarrollo Social</w:t>
            </w:r>
          </w:p>
        </w:tc>
        <w:tc>
          <w:tcPr>
            <w:tcW w:w="1230" w:type="dxa"/>
            <w:tcBorders>
              <w:top w:val="nil"/>
              <w:left w:val="nil"/>
              <w:bottom w:val="single" w:sz="8" w:space="0" w:color="auto"/>
              <w:right w:val="single" w:sz="8" w:space="0" w:color="auto"/>
            </w:tcBorders>
            <w:shd w:val="clear" w:color="000000" w:fill="FFFFFF"/>
            <w:vAlign w:val="center"/>
            <w:hideMark/>
          </w:tcPr>
          <w:p w14:paraId="47D5A5CA"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108,441,936.96</w:t>
            </w:r>
          </w:p>
        </w:tc>
      </w:tr>
      <w:tr w:rsidR="007F68BA" w:rsidRPr="007F68BA" w14:paraId="3C5B2116"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E397D4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E86C3D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3313BC7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730EA6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Desarrollo Económico</w:t>
            </w:r>
          </w:p>
        </w:tc>
        <w:tc>
          <w:tcPr>
            <w:tcW w:w="1028" w:type="dxa"/>
            <w:tcBorders>
              <w:top w:val="nil"/>
              <w:left w:val="nil"/>
              <w:bottom w:val="single" w:sz="8" w:space="0" w:color="auto"/>
              <w:right w:val="single" w:sz="8" w:space="0" w:color="auto"/>
            </w:tcBorders>
            <w:shd w:val="clear" w:color="000000" w:fill="FFFFFF"/>
            <w:vAlign w:val="center"/>
            <w:hideMark/>
          </w:tcPr>
          <w:p w14:paraId="4A9D69D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Departamento Administrativo</w:t>
            </w:r>
          </w:p>
        </w:tc>
        <w:tc>
          <w:tcPr>
            <w:tcW w:w="1230" w:type="dxa"/>
            <w:tcBorders>
              <w:top w:val="nil"/>
              <w:left w:val="nil"/>
              <w:bottom w:val="single" w:sz="8" w:space="0" w:color="auto"/>
              <w:right w:val="single" w:sz="8" w:space="0" w:color="auto"/>
            </w:tcBorders>
            <w:shd w:val="clear" w:color="000000" w:fill="FFFFFF"/>
            <w:vAlign w:val="center"/>
            <w:hideMark/>
          </w:tcPr>
          <w:p w14:paraId="13F1BFE3"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48,215,394.00</w:t>
            </w:r>
          </w:p>
        </w:tc>
      </w:tr>
      <w:tr w:rsidR="007F68BA" w:rsidRPr="007F68BA" w14:paraId="073F25E0"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F11169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D9D8C2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4015BAE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CB140B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Secretaría de Turismo </w:t>
            </w:r>
          </w:p>
        </w:tc>
        <w:tc>
          <w:tcPr>
            <w:tcW w:w="1028" w:type="dxa"/>
            <w:tcBorders>
              <w:top w:val="nil"/>
              <w:left w:val="nil"/>
              <w:bottom w:val="single" w:sz="8" w:space="0" w:color="auto"/>
              <w:right w:val="single" w:sz="8" w:space="0" w:color="auto"/>
            </w:tcBorders>
            <w:shd w:val="clear" w:color="000000" w:fill="FFFFFF"/>
            <w:vAlign w:val="center"/>
            <w:hideMark/>
          </w:tcPr>
          <w:p w14:paraId="570C507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Planeación y Desarrollo Turístico</w:t>
            </w:r>
          </w:p>
        </w:tc>
        <w:tc>
          <w:tcPr>
            <w:tcW w:w="1230" w:type="dxa"/>
            <w:tcBorders>
              <w:top w:val="nil"/>
              <w:left w:val="nil"/>
              <w:bottom w:val="single" w:sz="8" w:space="0" w:color="auto"/>
              <w:right w:val="single" w:sz="8" w:space="0" w:color="auto"/>
            </w:tcBorders>
            <w:shd w:val="clear" w:color="000000" w:fill="FFFFFF"/>
            <w:vAlign w:val="center"/>
            <w:hideMark/>
          </w:tcPr>
          <w:p w14:paraId="0E770673"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34,071,668.62</w:t>
            </w:r>
          </w:p>
        </w:tc>
      </w:tr>
      <w:tr w:rsidR="007F68BA" w:rsidRPr="007F68BA" w14:paraId="0A3C24AE"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C9CA96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11C13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D1E9D2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A81173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Obras Públicas Desarrollo Urbano y Vivienda</w:t>
            </w:r>
          </w:p>
        </w:tc>
        <w:tc>
          <w:tcPr>
            <w:tcW w:w="1028" w:type="dxa"/>
            <w:tcBorders>
              <w:top w:val="nil"/>
              <w:left w:val="nil"/>
              <w:bottom w:val="single" w:sz="8" w:space="0" w:color="auto"/>
              <w:right w:val="single" w:sz="8" w:space="0" w:color="auto"/>
            </w:tcBorders>
            <w:shd w:val="clear" w:color="000000" w:fill="FFFFFF"/>
            <w:vAlign w:val="center"/>
            <w:hideMark/>
          </w:tcPr>
          <w:p w14:paraId="5563D49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Obras Públicas</w:t>
            </w:r>
          </w:p>
        </w:tc>
        <w:tc>
          <w:tcPr>
            <w:tcW w:w="1230" w:type="dxa"/>
            <w:tcBorders>
              <w:top w:val="nil"/>
              <w:left w:val="nil"/>
              <w:bottom w:val="single" w:sz="8" w:space="0" w:color="auto"/>
              <w:right w:val="single" w:sz="8" w:space="0" w:color="auto"/>
            </w:tcBorders>
            <w:shd w:val="clear" w:color="000000" w:fill="FFFFFF"/>
            <w:vAlign w:val="center"/>
            <w:hideMark/>
          </w:tcPr>
          <w:p w14:paraId="71DEC51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638,699,825.68</w:t>
            </w:r>
          </w:p>
        </w:tc>
      </w:tr>
      <w:tr w:rsidR="007F68BA" w:rsidRPr="007F68BA" w14:paraId="789AE94D"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057DD8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5DA9EB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2F06E8E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721E8B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Educación Pública</w:t>
            </w:r>
          </w:p>
        </w:tc>
        <w:tc>
          <w:tcPr>
            <w:tcW w:w="1028" w:type="dxa"/>
            <w:tcBorders>
              <w:top w:val="nil"/>
              <w:left w:val="nil"/>
              <w:bottom w:val="single" w:sz="8" w:space="0" w:color="auto"/>
              <w:right w:val="single" w:sz="8" w:space="0" w:color="auto"/>
            </w:tcBorders>
            <w:shd w:val="clear" w:color="000000" w:fill="FFFFFF"/>
            <w:vAlign w:val="center"/>
            <w:hideMark/>
          </w:tcPr>
          <w:p w14:paraId="2AEAA06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Educación Básica</w:t>
            </w:r>
          </w:p>
        </w:tc>
        <w:tc>
          <w:tcPr>
            <w:tcW w:w="1230" w:type="dxa"/>
            <w:tcBorders>
              <w:top w:val="nil"/>
              <w:left w:val="nil"/>
              <w:bottom w:val="single" w:sz="8" w:space="0" w:color="auto"/>
              <w:right w:val="single" w:sz="8" w:space="0" w:color="auto"/>
            </w:tcBorders>
            <w:shd w:val="clear" w:color="000000" w:fill="FFFFFF"/>
            <w:vAlign w:val="center"/>
            <w:hideMark/>
          </w:tcPr>
          <w:p w14:paraId="06189864"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1,042,403,112.50</w:t>
            </w:r>
          </w:p>
        </w:tc>
      </w:tr>
      <w:tr w:rsidR="007F68BA" w:rsidRPr="007F68BA" w14:paraId="65D22BB9"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9F518EB"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AC9E99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2F12B66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7BED172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Comunicaciones Y Transportes</w:t>
            </w:r>
          </w:p>
        </w:tc>
        <w:tc>
          <w:tcPr>
            <w:tcW w:w="1028" w:type="dxa"/>
            <w:tcBorders>
              <w:top w:val="nil"/>
              <w:left w:val="nil"/>
              <w:bottom w:val="single" w:sz="8" w:space="0" w:color="auto"/>
              <w:right w:val="single" w:sz="8" w:space="0" w:color="auto"/>
            </w:tcBorders>
            <w:shd w:val="clear" w:color="000000" w:fill="FFFFFF"/>
            <w:vAlign w:val="center"/>
            <w:hideMark/>
          </w:tcPr>
          <w:p w14:paraId="519F70F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Administración y Planeación</w:t>
            </w:r>
          </w:p>
        </w:tc>
        <w:tc>
          <w:tcPr>
            <w:tcW w:w="1230" w:type="dxa"/>
            <w:tcBorders>
              <w:top w:val="nil"/>
              <w:left w:val="nil"/>
              <w:bottom w:val="single" w:sz="8" w:space="0" w:color="auto"/>
              <w:right w:val="single" w:sz="8" w:space="0" w:color="auto"/>
            </w:tcBorders>
            <w:shd w:val="clear" w:color="000000" w:fill="FFFFFF"/>
            <w:vAlign w:val="center"/>
            <w:hideMark/>
          </w:tcPr>
          <w:p w14:paraId="6CBE911E"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99,798,718.00</w:t>
            </w:r>
          </w:p>
        </w:tc>
      </w:tr>
      <w:tr w:rsidR="007F68BA" w:rsidRPr="007F68BA" w14:paraId="45A4F13B"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AE453E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4740D9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339AAE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65D317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Contraloría del Ejecutivo</w:t>
            </w:r>
          </w:p>
        </w:tc>
        <w:tc>
          <w:tcPr>
            <w:tcW w:w="1028" w:type="dxa"/>
            <w:tcBorders>
              <w:top w:val="nil"/>
              <w:left w:val="nil"/>
              <w:bottom w:val="single" w:sz="8" w:space="0" w:color="auto"/>
              <w:right w:val="single" w:sz="8" w:space="0" w:color="auto"/>
            </w:tcBorders>
            <w:shd w:val="clear" w:color="000000" w:fill="FFFFFF"/>
            <w:vAlign w:val="center"/>
            <w:hideMark/>
          </w:tcPr>
          <w:p w14:paraId="3040414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2C153BD4"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31,171,903.70</w:t>
            </w:r>
          </w:p>
        </w:tc>
      </w:tr>
      <w:tr w:rsidR="007F68BA" w:rsidRPr="007F68BA" w14:paraId="05757D28"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3C74DA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FFA1A9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8DAEB6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1865CA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Fomento Agropecuario</w:t>
            </w:r>
          </w:p>
        </w:tc>
        <w:tc>
          <w:tcPr>
            <w:tcW w:w="1028" w:type="dxa"/>
            <w:tcBorders>
              <w:top w:val="nil"/>
              <w:left w:val="nil"/>
              <w:bottom w:val="single" w:sz="8" w:space="0" w:color="auto"/>
              <w:right w:val="single" w:sz="8" w:space="0" w:color="auto"/>
            </w:tcBorders>
            <w:shd w:val="clear" w:color="000000" w:fill="FFFFFF"/>
            <w:vAlign w:val="center"/>
            <w:hideMark/>
          </w:tcPr>
          <w:p w14:paraId="0A9E863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7E906B6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204,374,335.00</w:t>
            </w:r>
          </w:p>
        </w:tc>
      </w:tr>
      <w:tr w:rsidR="007F68BA" w:rsidRPr="007F68BA" w14:paraId="5EA57AF9"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74F0B2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E6A88D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80F8A9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745E7B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Sistema Estatal de Promoción del Empleo y Desarrollo Comunitario</w:t>
            </w:r>
          </w:p>
        </w:tc>
        <w:tc>
          <w:tcPr>
            <w:tcW w:w="1028" w:type="dxa"/>
            <w:tcBorders>
              <w:top w:val="nil"/>
              <w:left w:val="nil"/>
              <w:bottom w:val="single" w:sz="8" w:space="0" w:color="auto"/>
              <w:right w:val="single" w:sz="8" w:space="0" w:color="auto"/>
            </w:tcBorders>
            <w:shd w:val="clear" w:color="000000" w:fill="FFFFFF"/>
            <w:vAlign w:val="center"/>
            <w:hideMark/>
          </w:tcPr>
          <w:p w14:paraId="7FD7AEF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Desarrollo Comunitario y Pueblos Indígenas</w:t>
            </w:r>
          </w:p>
        </w:tc>
        <w:tc>
          <w:tcPr>
            <w:tcW w:w="1230" w:type="dxa"/>
            <w:tcBorders>
              <w:top w:val="nil"/>
              <w:left w:val="nil"/>
              <w:bottom w:val="single" w:sz="8" w:space="0" w:color="auto"/>
              <w:right w:val="single" w:sz="8" w:space="0" w:color="auto"/>
            </w:tcBorders>
            <w:shd w:val="clear" w:color="000000" w:fill="FFFFFF"/>
            <w:vAlign w:val="center"/>
            <w:hideMark/>
          </w:tcPr>
          <w:p w14:paraId="10606F96"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22,336,988.00</w:t>
            </w:r>
          </w:p>
        </w:tc>
      </w:tr>
      <w:tr w:rsidR="007F68BA" w:rsidRPr="007F68BA" w14:paraId="6F6A3FE6"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D6B861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104D0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0B9703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51313A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Sistema Estatal de Promoción del Empleo y Desarrollo Comunitario</w:t>
            </w:r>
          </w:p>
        </w:tc>
        <w:tc>
          <w:tcPr>
            <w:tcW w:w="1028" w:type="dxa"/>
            <w:tcBorders>
              <w:top w:val="nil"/>
              <w:left w:val="nil"/>
              <w:bottom w:val="single" w:sz="8" w:space="0" w:color="auto"/>
              <w:right w:val="single" w:sz="8" w:space="0" w:color="auto"/>
            </w:tcBorders>
            <w:shd w:val="clear" w:color="000000" w:fill="FFFFFF"/>
            <w:vAlign w:val="center"/>
            <w:hideMark/>
          </w:tcPr>
          <w:p w14:paraId="07E5921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Servicio Nacional de Empleo Tlaxcala</w:t>
            </w:r>
          </w:p>
        </w:tc>
        <w:tc>
          <w:tcPr>
            <w:tcW w:w="1230" w:type="dxa"/>
            <w:tcBorders>
              <w:top w:val="nil"/>
              <w:left w:val="nil"/>
              <w:bottom w:val="single" w:sz="8" w:space="0" w:color="auto"/>
              <w:right w:val="single" w:sz="8" w:space="0" w:color="auto"/>
            </w:tcBorders>
            <w:shd w:val="clear" w:color="000000" w:fill="FFFFFF"/>
            <w:vAlign w:val="center"/>
            <w:hideMark/>
          </w:tcPr>
          <w:p w14:paraId="0D22141C"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15,221,527.00</w:t>
            </w:r>
          </w:p>
        </w:tc>
      </w:tr>
      <w:tr w:rsidR="007F68BA" w:rsidRPr="007F68BA" w14:paraId="0DAE5393"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A22509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179A7C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327A7E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3625FD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General de Información y Relaciones Públicas</w:t>
            </w:r>
          </w:p>
        </w:tc>
        <w:tc>
          <w:tcPr>
            <w:tcW w:w="1028" w:type="dxa"/>
            <w:tcBorders>
              <w:top w:val="nil"/>
              <w:left w:val="nil"/>
              <w:bottom w:val="single" w:sz="8" w:space="0" w:color="auto"/>
              <w:right w:val="single" w:sz="8" w:space="0" w:color="auto"/>
            </w:tcBorders>
            <w:shd w:val="clear" w:color="000000" w:fill="FFFFFF"/>
            <w:vAlign w:val="center"/>
            <w:hideMark/>
          </w:tcPr>
          <w:p w14:paraId="70041AD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6886927A"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25,653,209.00</w:t>
            </w:r>
          </w:p>
        </w:tc>
      </w:tr>
      <w:tr w:rsidR="007F68BA" w:rsidRPr="007F68BA" w14:paraId="2282A8A3"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3C8EE8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lastRenderedPageBreak/>
              <w:t> </w:t>
            </w:r>
          </w:p>
        </w:tc>
        <w:tc>
          <w:tcPr>
            <w:tcW w:w="831" w:type="dxa"/>
            <w:tcBorders>
              <w:top w:val="nil"/>
              <w:left w:val="nil"/>
              <w:bottom w:val="single" w:sz="8" w:space="0" w:color="auto"/>
              <w:right w:val="single" w:sz="8" w:space="0" w:color="auto"/>
            </w:tcBorders>
            <w:shd w:val="clear" w:color="000000" w:fill="FFFFFF"/>
            <w:noWrap/>
            <w:vAlign w:val="center"/>
            <w:hideMark/>
          </w:tcPr>
          <w:p w14:paraId="7E74108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45ABEB2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F683F3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General de Ecología</w:t>
            </w:r>
          </w:p>
        </w:tc>
        <w:tc>
          <w:tcPr>
            <w:tcW w:w="1028" w:type="dxa"/>
            <w:tcBorders>
              <w:top w:val="nil"/>
              <w:left w:val="nil"/>
              <w:bottom w:val="single" w:sz="8" w:space="0" w:color="auto"/>
              <w:right w:val="single" w:sz="8" w:space="0" w:color="auto"/>
            </w:tcBorders>
            <w:shd w:val="clear" w:color="000000" w:fill="FFFFFF"/>
            <w:vAlign w:val="center"/>
            <w:hideMark/>
          </w:tcPr>
          <w:p w14:paraId="0D4DB58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Departamento Administrativo</w:t>
            </w:r>
          </w:p>
        </w:tc>
        <w:tc>
          <w:tcPr>
            <w:tcW w:w="1230" w:type="dxa"/>
            <w:tcBorders>
              <w:top w:val="nil"/>
              <w:left w:val="nil"/>
              <w:bottom w:val="single" w:sz="8" w:space="0" w:color="auto"/>
              <w:right w:val="single" w:sz="8" w:space="0" w:color="auto"/>
            </w:tcBorders>
            <w:shd w:val="clear" w:color="000000" w:fill="FFFFFF"/>
            <w:vAlign w:val="center"/>
            <w:hideMark/>
          </w:tcPr>
          <w:p w14:paraId="793933BC"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70,248,354.00</w:t>
            </w:r>
          </w:p>
        </w:tc>
      </w:tr>
      <w:tr w:rsidR="007F68BA" w:rsidRPr="007F68BA" w14:paraId="3655F55E"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98C3A14"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39CC1F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0FCA237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8BFFE1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de Políticas Públicas y Participación Ciudadana</w:t>
            </w:r>
          </w:p>
        </w:tc>
        <w:tc>
          <w:tcPr>
            <w:tcW w:w="1028" w:type="dxa"/>
            <w:tcBorders>
              <w:top w:val="nil"/>
              <w:left w:val="nil"/>
              <w:bottom w:val="single" w:sz="8" w:space="0" w:color="auto"/>
              <w:right w:val="single" w:sz="8" w:space="0" w:color="auto"/>
            </w:tcBorders>
            <w:shd w:val="clear" w:color="000000" w:fill="FFFFFF"/>
            <w:vAlign w:val="center"/>
            <w:hideMark/>
          </w:tcPr>
          <w:p w14:paraId="5883EBC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Administración</w:t>
            </w:r>
          </w:p>
        </w:tc>
        <w:tc>
          <w:tcPr>
            <w:tcW w:w="1230" w:type="dxa"/>
            <w:tcBorders>
              <w:top w:val="nil"/>
              <w:left w:val="nil"/>
              <w:bottom w:val="single" w:sz="8" w:space="0" w:color="auto"/>
              <w:right w:val="single" w:sz="8" w:space="0" w:color="auto"/>
            </w:tcBorders>
            <w:shd w:val="clear" w:color="000000" w:fill="FFFFFF"/>
            <w:vAlign w:val="center"/>
            <w:hideMark/>
          </w:tcPr>
          <w:p w14:paraId="57FA3F2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11,035,529.82</w:t>
            </w:r>
          </w:p>
        </w:tc>
      </w:tr>
      <w:tr w:rsidR="007F68BA" w:rsidRPr="007F68BA" w14:paraId="1BAFAFC2"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AB2D91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A3EF4D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3C43996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860A7D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Estatal de Protección Civil</w:t>
            </w:r>
          </w:p>
        </w:tc>
        <w:tc>
          <w:tcPr>
            <w:tcW w:w="1028" w:type="dxa"/>
            <w:tcBorders>
              <w:top w:val="nil"/>
              <w:left w:val="nil"/>
              <w:bottom w:val="single" w:sz="8" w:space="0" w:color="auto"/>
              <w:right w:val="single" w:sz="8" w:space="0" w:color="auto"/>
            </w:tcBorders>
            <w:shd w:val="clear" w:color="000000" w:fill="FFFFFF"/>
            <w:vAlign w:val="center"/>
            <w:hideMark/>
          </w:tcPr>
          <w:p w14:paraId="7F14798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4F877C12"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9,740,072.17</w:t>
            </w:r>
          </w:p>
        </w:tc>
      </w:tr>
      <w:tr w:rsidR="007F68BA" w:rsidRPr="007F68BA" w14:paraId="03F85C60"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DF66A9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162DBE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389BBCC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9A5380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Comisión Ejecutiva del Sistema Estatal de Seguridad Pública</w:t>
            </w:r>
          </w:p>
        </w:tc>
        <w:tc>
          <w:tcPr>
            <w:tcW w:w="1028" w:type="dxa"/>
            <w:tcBorders>
              <w:top w:val="nil"/>
              <w:left w:val="nil"/>
              <w:bottom w:val="single" w:sz="8" w:space="0" w:color="auto"/>
              <w:right w:val="single" w:sz="8" w:space="0" w:color="auto"/>
            </w:tcBorders>
            <w:shd w:val="clear" w:color="000000" w:fill="FFFFFF"/>
            <w:vAlign w:val="center"/>
            <w:hideMark/>
          </w:tcPr>
          <w:p w14:paraId="6262CD9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0376E9EA"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179,600,764.87</w:t>
            </w:r>
          </w:p>
        </w:tc>
      </w:tr>
      <w:tr w:rsidR="007F68BA" w:rsidRPr="007F68BA" w14:paraId="2026E309"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9FC825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721885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7C79578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620175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de Radio Cine y Televisión</w:t>
            </w:r>
          </w:p>
        </w:tc>
        <w:tc>
          <w:tcPr>
            <w:tcW w:w="1028" w:type="dxa"/>
            <w:tcBorders>
              <w:top w:val="nil"/>
              <w:left w:val="nil"/>
              <w:bottom w:val="single" w:sz="8" w:space="0" w:color="auto"/>
              <w:right w:val="single" w:sz="8" w:space="0" w:color="auto"/>
            </w:tcBorders>
            <w:shd w:val="clear" w:color="000000" w:fill="FFFFFF"/>
            <w:vAlign w:val="center"/>
            <w:hideMark/>
          </w:tcPr>
          <w:p w14:paraId="282CF02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5F06BA53"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28,740,682.00</w:t>
            </w:r>
          </w:p>
        </w:tc>
      </w:tr>
      <w:tr w:rsidR="007F68BA" w:rsidRPr="007F68BA" w14:paraId="37C51A04"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EE0A4CB"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B1EAF0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432D6A9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0602FC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Desarrollo Taurino</w:t>
            </w:r>
          </w:p>
        </w:tc>
        <w:tc>
          <w:tcPr>
            <w:tcW w:w="1028" w:type="dxa"/>
            <w:tcBorders>
              <w:top w:val="nil"/>
              <w:left w:val="nil"/>
              <w:bottom w:val="single" w:sz="8" w:space="0" w:color="auto"/>
              <w:right w:val="single" w:sz="8" w:space="0" w:color="auto"/>
            </w:tcBorders>
            <w:shd w:val="clear" w:color="000000" w:fill="FFFFFF"/>
            <w:vAlign w:val="center"/>
            <w:hideMark/>
          </w:tcPr>
          <w:p w14:paraId="4514B85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46F17292"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2,313,668.91</w:t>
            </w:r>
          </w:p>
        </w:tc>
      </w:tr>
      <w:tr w:rsidR="007F68BA" w:rsidRPr="007F68BA" w14:paraId="391CB103"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F83D02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ED5A46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05104E9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DA3F4E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Centro de Educación Continua y a Distancia</w:t>
            </w:r>
          </w:p>
        </w:tc>
        <w:tc>
          <w:tcPr>
            <w:tcW w:w="1028" w:type="dxa"/>
            <w:tcBorders>
              <w:top w:val="nil"/>
              <w:left w:val="nil"/>
              <w:bottom w:val="single" w:sz="8" w:space="0" w:color="auto"/>
              <w:right w:val="single" w:sz="8" w:space="0" w:color="auto"/>
            </w:tcBorders>
            <w:shd w:val="clear" w:color="000000" w:fill="FFFFFF"/>
            <w:vAlign w:val="center"/>
            <w:hideMark/>
          </w:tcPr>
          <w:p w14:paraId="75F66FD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Servicios Administrativos y Técnicos</w:t>
            </w:r>
          </w:p>
        </w:tc>
        <w:tc>
          <w:tcPr>
            <w:tcW w:w="1230" w:type="dxa"/>
            <w:tcBorders>
              <w:top w:val="nil"/>
              <w:left w:val="nil"/>
              <w:bottom w:val="single" w:sz="8" w:space="0" w:color="auto"/>
              <w:right w:val="single" w:sz="8" w:space="0" w:color="auto"/>
            </w:tcBorders>
            <w:shd w:val="clear" w:color="000000" w:fill="FFFFFF"/>
            <w:vAlign w:val="center"/>
            <w:hideMark/>
          </w:tcPr>
          <w:p w14:paraId="0A2E9BD3"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8,660,100.00</w:t>
            </w:r>
          </w:p>
        </w:tc>
      </w:tr>
      <w:tr w:rsidR="007F68BA" w:rsidRPr="007F68BA" w14:paraId="617DC7CF"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CBFA53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F331D9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703943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F5A7BD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Estatal de la Mujer</w:t>
            </w:r>
          </w:p>
        </w:tc>
        <w:tc>
          <w:tcPr>
            <w:tcW w:w="1028" w:type="dxa"/>
            <w:tcBorders>
              <w:top w:val="nil"/>
              <w:left w:val="nil"/>
              <w:bottom w:val="single" w:sz="8" w:space="0" w:color="auto"/>
              <w:right w:val="single" w:sz="8" w:space="0" w:color="auto"/>
            </w:tcBorders>
            <w:shd w:val="clear" w:color="000000" w:fill="FFFFFF"/>
            <w:vAlign w:val="center"/>
            <w:hideMark/>
          </w:tcPr>
          <w:p w14:paraId="1D4EC4B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71DDB536"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11,388,966.00</w:t>
            </w:r>
          </w:p>
        </w:tc>
      </w:tr>
      <w:tr w:rsidR="007F68BA" w:rsidRPr="007F68BA" w14:paraId="2B456F17"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1673F5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0F4EE9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2F7169A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CEFD76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Asistencia Especializada a la Salud</w:t>
            </w:r>
          </w:p>
        </w:tc>
        <w:tc>
          <w:tcPr>
            <w:tcW w:w="1028" w:type="dxa"/>
            <w:tcBorders>
              <w:top w:val="nil"/>
              <w:left w:val="nil"/>
              <w:bottom w:val="single" w:sz="8" w:space="0" w:color="auto"/>
              <w:right w:val="single" w:sz="8" w:space="0" w:color="auto"/>
            </w:tcBorders>
            <w:shd w:val="clear" w:color="000000" w:fill="FFFFFF"/>
            <w:vAlign w:val="center"/>
            <w:hideMark/>
          </w:tcPr>
          <w:p w14:paraId="082693A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4AFB71B1"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29,809,800.00</w:t>
            </w:r>
          </w:p>
        </w:tc>
      </w:tr>
      <w:tr w:rsidR="007F68BA" w:rsidRPr="007F68BA" w14:paraId="48E7CD5C"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21C38C64"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5ED934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638A29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5C1C4A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Comisión Estatal de Arbitraje Médico</w:t>
            </w:r>
          </w:p>
        </w:tc>
        <w:tc>
          <w:tcPr>
            <w:tcW w:w="1028" w:type="dxa"/>
            <w:tcBorders>
              <w:top w:val="nil"/>
              <w:left w:val="nil"/>
              <w:bottom w:val="single" w:sz="8" w:space="0" w:color="auto"/>
              <w:right w:val="single" w:sz="8" w:space="0" w:color="auto"/>
            </w:tcBorders>
            <w:shd w:val="clear" w:color="000000" w:fill="FFFFFF"/>
            <w:vAlign w:val="center"/>
            <w:hideMark/>
          </w:tcPr>
          <w:p w14:paraId="15A33AE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Presidencia</w:t>
            </w:r>
          </w:p>
        </w:tc>
        <w:tc>
          <w:tcPr>
            <w:tcW w:w="1230" w:type="dxa"/>
            <w:tcBorders>
              <w:top w:val="nil"/>
              <w:left w:val="nil"/>
              <w:bottom w:val="single" w:sz="8" w:space="0" w:color="auto"/>
              <w:right w:val="single" w:sz="8" w:space="0" w:color="auto"/>
            </w:tcBorders>
            <w:shd w:val="clear" w:color="000000" w:fill="FFFFFF"/>
            <w:vAlign w:val="center"/>
            <w:hideMark/>
          </w:tcPr>
          <w:p w14:paraId="321774C7"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2,548,668.00</w:t>
            </w:r>
          </w:p>
        </w:tc>
      </w:tr>
      <w:tr w:rsidR="007F68BA" w:rsidRPr="007F68BA" w14:paraId="07EAC00B"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FBE1EC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BB0C39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074D44C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A53C7C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Casa de las Artesanías de Tlaxcala</w:t>
            </w:r>
          </w:p>
        </w:tc>
        <w:tc>
          <w:tcPr>
            <w:tcW w:w="1028" w:type="dxa"/>
            <w:tcBorders>
              <w:top w:val="nil"/>
              <w:left w:val="nil"/>
              <w:bottom w:val="single" w:sz="8" w:space="0" w:color="auto"/>
              <w:right w:val="single" w:sz="8" w:space="0" w:color="auto"/>
            </w:tcBorders>
            <w:shd w:val="clear" w:color="000000" w:fill="FFFFFF"/>
            <w:vAlign w:val="center"/>
            <w:hideMark/>
          </w:tcPr>
          <w:p w14:paraId="3B24F0F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Área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133C35D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11,136,352.43</w:t>
            </w:r>
          </w:p>
        </w:tc>
      </w:tr>
      <w:tr w:rsidR="007F68BA" w:rsidRPr="007F68BA" w14:paraId="4AD8A2C4"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3D6234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91497B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2.1.1.1.2</w:t>
            </w:r>
          </w:p>
        </w:tc>
        <w:tc>
          <w:tcPr>
            <w:tcW w:w="37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60C118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Poder Legislativo</w:t>
            </w:r>
          </w:p>
        </w:tc>
        <w:tc>
          <w:tcPr>
            <w:tcW w:w="1028" w:type="dxa"/>
            <w:tcBorders>
              <w:top w:val="nil"/>
              <w:left w:val="nil"/>
              <w:bottom w:val="single" w:sz="8" w:space="0" w:color="auto"/>
              <w:right w:val="single" w:sz="8" w:space="0" w:color="auto"/>
            </w:tcBorders>
            <w:shd w:val="clear" w:color="000000" w:fill="FFFFFF"/>
            <w:vAlign w:val="center"/>
            <w:hideMark/>
          </w:tcPr>
          <w:p w14:paraId="180A4D8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5E4CFED2"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301,504,800.00</w:t>
            </w:r>
          </w:p>
        </w:tc>
      </w:tr>
      <w:tr w:rsidR="007F68BA" w:rsidRPr="007F68BA" w14:paraId="57799990"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3E9294B"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2E2184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46C9791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A381EE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16068E2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Congreso del Estado</w:t>
            </w:r>
          </w:p>
        </w:tc>
        <w:tc>
          <w:tcPr>
            <w:tcW w:w="1230" w:type="dxa"/>
            <w:tcBorders>
              <w:top w:val="nil"/>
              <w:left w:val="nil"/>
              <w:bottom w:val="single" w:sz="8" w:space="0" w:color="auto"/>
              <w:right w:val="single" w:sz="8" w:space="0" w:color="auto"/>
            </w:tcBorders>
            <w:shd w:val="clear" w:color="000000" w:fill="FFFFFF"/>
            <w:vAlign w:val="center"/>
            <w:hideMark/>
          </w:tcPr>
          <w:p w14:paraId="1488999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235,144,800.00</w:t>
            </w:r>
          </w:p>
        </w:tc>
      </w:tr>
      <w:tr w:rsidR="007F68BA" w:rsidRPr="007F68BA" w14:paraId="45021EE3"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F050360"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E5F607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1C040F3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2C993D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6A39828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Órgano de Fiscalización Superior </w:t>
            </w:r>
          </w:p>
        </w:tc>
        <w:tc>
          <w:tcPr>
            <w:tcW w:w="1230" w:type="dxa"/>
            <w:tcBorders>
              <w:top w:val="nil"/>
              <w:left w:val="nil"/>
              <w:bottom w:val="single" w:sz="8" w:space="0" w:color="auto"/>
              <w:right w:val="single" w:sz="8" w:space="0" w:color="auto"/>
            </w:tcBorders>
            <w:shd w:val="clear" w:color="000000" w:fill="FFFFFF"/>
            <w:vAlign w:val="center"/>
            <w:hideMark/>
          </w:tcPr>
          <w:p w14:paraId="3B519D0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66,360,000.00</w:t>
            </w:r>
          </w:p>
        </w:tc>
      </w:tr>
      <w:tr w:rsidR="007F68BA" w:rsidRPr="007F68BA" w14:paraId="461D3B05"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D67C24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095198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2.1.1.1.3</w:t>
            </w:r>
          </w:p>
        </w:tc>
        <w:tc>
          <w:tcPr>
            <w:tcW w:w="37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3001925"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Poder Judicial</w:t>
            </w:r>
          </w:p>
        </w:tc>
        <w:tc>
          <w:tcPr>
            <w:tcW w:w="1028" w:type="dxa"/>
            <w:tcBorders>
              <w:top w:val="nil"/>
              <w:left w:val="nil"/>
              <w:bottom w:val="single" w:sz="8" w:space="0" w:color="auto"/>
              <w:right w:val="single" w:sz="8" w:space="0" w:color="auto"/>
            </w:tcBorders>
            <w:shd w:val="clear" w:color="000000" w:fill="FFFFFF"/>
            <w:vAlign w:val="center"/>
            <w:hideMark/>
          </w:tcPr>
          <w:p w14:paraId="75D16B8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7E16A74D"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251,954,131.58</w:t>
            </w:r>
          </w:p>
        </w:tc>
      </w:tr>
      <w:tr w:rsidR="007F68BA" w:rsidRPr="007F68BA" w14:paraId="4319DD41"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A6E070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A0FA98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5E8472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AFFC26C"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60D275B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Tribunal Superior de Justicia y Consejo de la Judicatura del Estado</w:t>
            </w:r>
          </w:p>
        </w:tc>
        <w:tc>
          <w:tcPr>
            <w:tcW w:w="1230" w:type="dxa"/>
            <w:tcBorders>
              <w:top w:val="nil"/>
              <w:left w:val="nil"/>
              <w:bottom w:val="single" w:sz="8" w:space="0" w:color="auto"/>
              <w:right w:val="single" w:sz="8" w:space="0" w:color="auto"/>
            </w:tcBorders>
            <w:shd w:val="clear" w:color="000000" w:fill="FFFFFF"/>
            <w:vAlign w:val="center"/>
            <w:hideMark/>
          </w:tcPr>
          <w:p w14:paraId="04FB989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223,000,000.00</w:t>
            </w:r>
          </w:p>
        </w:tc>
      </w:tr>
      <w:tr w:rsidR="007F68BA" w:rsidRPr="007F68BA" w14:paraId="2EF87055"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249DEE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6F83686"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2B50BC4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352A99B"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25418EA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Tribunal de Justicia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5F0A735C"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28,954,131.58</w:t>
            </w:r>
          </w:p>
        </w:tc>
      </w:tr>
      <w:tr w:rsidR="007F68BA" w:rsidRPr="007F68BA" w14:paraId="799148D2"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BFA338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897F3A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2.1.1.1.4</w:t>
            </w:r>
          </w:p>
        </w:tc>
        <w:tc>
          <w:tcPr>
            <w:tcW w:w="2018" w:type="dxa"/>
            <w:tcBorders>
              <w:top w:val="nil"/>
              <w:left w:val="nil"/>
              <w:bottom w:val="single" w:sz="8" w:space="0" w:color="auto"/>
              <w:right w:val="single" w:sz="8" w:space="0" w:color="auto"/>
            </w:tcBorders>
            <w:shd w:val="clear" w:color="000000" w:fill="FFFFFF"/>
            <w:noWrap/>
            <w:vAlign w:val="center"/>
            <w:hideMark/>
          </w:tcPr>
          <w:p w14:paraId="186A0756"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Órganos autónomos</w:t>
            </w:r>
          </w:p>
        </w:tc>
        <w:tc>
          <w:tcPr>
            <w:tcW w:w="1748" w:type="dxa"/>
            <w:tcBorders>
              <w:top w:val="nil"/>
              <w:left w:val="nil"/>
              <w:bottom w:val="single" w:sz="8" w:space="0" w:color="auto"/>
              <w:right w:val="single" w:sz="8" w:space="0" w:color="auto"/>
            </w:tcBorders>
            <w:shd w:val="clear" w:color="000000" w:fill="FFFFFF"/>
            <w:vAlign w:val="center"/>
            <w:hideMark/>
          </w:tcPr>
          <w:p w14:paraId="36A8294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6C44B47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22CBA54D"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256,356,396.70</w:t>
            </w:r>
          </w:p>
        </w:tc>
      </w:tr>
      <w:tr w:rsidR="007F68BA" w:rsidRPr="007F68BA" w14:paraId="11A164FE"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5A395E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FBB85D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80A02F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320756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5F44C8A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Universidad Autónoma de Tlaxcala</w:t>
            </w:r>
          </w:p>
        </w:tc>
        <w:tc>
          <w:tcPr>
            <w:tcW w:w="1230" w:type="dxa"/>
            <w:tcBorders>
              <w:top w:val="nil"/>
              <w:left w:val="nil"/>
              <w:bottom w:val="single" w:sz="8" w:space="0" w:color="auto"/>
              <w:right w:val="single" w:sz="8" w:space="0" w:color="auto"/>
            </w:tcBorders>
            <w:shd w:val="clear" w:color="000000" w:fill="FFFFFF"/>
            <w:vAlign w:val="center"/>
            <w:hideMark/>
          </w:tcPr>
          <w:p w14:paraId="6CD3BA5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103,422,984.80</w:t>
            </w:r>
          </w:p>
        </w:tc>
      </w:tr>
      <w:tr w:rsidR="007F68BA" w:rsidRPr="007F68BA" w14:paraId="3B5F0F87"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7AC2AA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2EC51D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F0C2F3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717C653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4C42C73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Comisión Estatal de Derechos Humanos</w:t>
            </w:r>
          </w:p>
        </w:tc>
        <w:tc>
          <w:tcPr>
            <w:tcW w:w="1230" w:type="dxa"/>
            <w:tcBorders>
              <w:top w:val="nil"/>
              <w:left w:val="nil"/>
              <w:bottom w:val="single" w:sz="8" w:space="0" w:color="auto"/>
              <w:right w:val="single" w:sz="8" w:space="0" w:color="auto"/>
            </w:tcBorders>
            <w:shd w:val="clear" w:color="000000" w:fill="FFFFFF"/>
            <w:vAlign w:val="center"/>
            <w:hideMark/>
          </w:tcPr>
          <w:p w14:paraId="38E16EA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21,366,660.40</w:t>
            </w:r>
          </w:p>
        </w:tc>
      </w:tr>
      <w:tr w:rsidR="007F68BA" w:rsidRPr="007F68BA" w14:paraId="3182EE8E"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8E3887B"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lastRenderedPageBreak/>
              <w:t> </w:t>
            </w:r>
          </w:p>
        </w:tc>
        <w:tc>
          <w:tcPr>
            <w:tcW w:w="831" w:type="dxa"/>
            <w:tcBorders>
              <w:top w:val="nil"/>
              <w:left w:val="nil"/>
              <w:bottom w:val="single" w:sz="8" w:space="0" w:color="auto"/>
              <w:right w:val="single" w:sz="8" w:space="0" w:color="auto"/>
            </w:tcBorders>
            <w:shd w:val="clear" w:color="000000" w:fill="FFFFFF"/>
            <w:noWrap/>
            <w:vAlign w:val="center"/>
            <w:hideMark/>
          </w:tcPr>
          <w:p w14:paraId="5BF7B9B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499D667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66FF4A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0008E72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Elecciones</w:t>
            </w:r>
          </w:p>
        </w:tc>
        <w:tc>
          <w:tcPr>
            <w:tcW w:w="1230" w:type="dxa"/>
            <w:tcBorders>
              <w:top w:val="nil"/>
              <w:left w:val="nil"/>
              <w:bottom w:val="single" w:sz="8" w:space="0" w:color="auto"/>
              <w:right w:val="single" w:sz="8" w:space="0" w:color="auto"/>
            </w:tcBorders>
            <w:shd w:val="clear" w:color="000000" w:fill="FFFFFF"/>
            <w:vAlign w:val="center"/>
            <w:hideMark/>
          </w:tcPr>
          <w:p w14:paraId="7098D07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80,000,000.00</w:t>
            </w:r>
          </w:p>
        </w:tc>
      </w:tr>
      <w:tr w:rsidR="007F68BA" w:rsidRPr="007F68BA" w14:paraId="33533E0F" w14:textId="77777777" w:rsidTr="00507496">
        <w:trPr>
          <w:trHeight w:val="135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706860C"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051204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634FF3D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D49A9B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5DFF9C1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de Acceso a la Información Pública y Protección de Datos Personales para el Estado de Tlaxcala</w:t>
            </w:r>
          </w:p>
        </w:tc>
        <w:tc>
          <w:tcPr>
            <w:tcW w:w="1230" w:type="dxa"/>
            <w:tcBorders>
              <w:top w:val="nil"/>
              <w:left w:val="nil"/>
              <w:bottom w:val="single" w:sz="8" w:space="0" w:color="auto"/>
              <w:right w:val="single" w:sz="8" w:space="0" w:color="auto"/>
            </w:tcBorders>
            <w:shd w:val="clear" w:color="000000" w:fill="FFFFFF"/>
            <w:vAlign w:val="center"/>
            <w:hideMark/>
          </w:tcPr>
          <w:p w14:paraId="32138E9F"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13,247,826.10</w:t>
            </w:r>
          </w:p>
        </w:tc>
      </w:tr>
      <w:tr w:rsidR="007F68BA" w:rsidRPr="007F68BA" w14:paraId="061942BC"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B80863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CA8B6E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F7CAE9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D43341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26334B8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Tribunal  de Conciliación y Arbitraje del Estado</w:t>
            </w:r>
          </w:p>
        </w:tc>
        <w:tc>
          <w:tcPr>
            <w:tcW w:w="1230" w:type="dxa"/>
            <w:tcBorders>
              <w:top w:val="nil"/>
              <w:left w:val="nil"/>
              <w:bottom w:val="single" w:sz="8" w:space="0" w:color="auto"/>
              <w:right w:val="single" w:sz="8" w:space="0" w:color="auto"/>
            </w:tcBorders>
            <w:shd w:val="clear" w:color="000000" w:fill="FFFFFF"/>
            <w:vAlign w:val="center"/>
            <w:hideMark/>
          </w:tcPr>
          <w:p w14:paraId="18E436DC"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13,028,325.40</w:t>
            </w:r>
          </w:p>
        </w:tc>
      </w:tr>
      <w:tr w:rsidR="007F68BA" w:rsidRPr="007F68BA" w14:paraId="18368E9F"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221CB3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57EABB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578D788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956652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32728DC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Tribunal Electoral de Tlaxcala</w:t>
            </w:r>
          </w:p>
        </w:tc>
        <w:tc>
          <w:tcPr>
            <w:tcW w:w="1230" w:type="dxa"/>
            <w:tcBorders>
              <w:top w:val="nil"/>
              <w:left w:val="nil"/>
              <w:bottom w:val="single" w:sz="8" w:space="0" w:color="auto"/>
              <w:right w:val="single" w:sz="8" w:space="0" w:color="auto"/>
            </w:tcBorders>
            <w:shd w:val="clear" w:color="000000" w:fill="FFFFFF"/>
            <w:vAlign w:val="center"/>
            <w:hideMark/>
          </w:tcPr>
          <w:p w14:paraId="6FB54575"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25,290,600.00</w:t>
            </w:r>
          </w:p>
        </w:tc>
      </w:tr>
      <w:tr w:rsidR="007F68BA" w:rsidRPr="007F68BA" w14:paraId="759F70B0"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00A19A5"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E86850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29AAB00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42F79B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7C5C7F3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038A8F13"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r>
      <w:tr w:rsidR="007F68BA" w:rsidRPr="007F68BA" w14:paraId="0688EF7A"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0B31743"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71901A9C"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2.1.1.1.5</w:t>
            </w:r>
          </w:p>
        </w:tc>
        <w:tc>
          <w:tcPr>
            <w:tcW w:w="2018" w:type="dxa"/>
            <w:tcBorders>
              <w:top w:val="nil"/>
              <w:left w:val="nil"/>
              <w:bottom w:val="single" w:sz="8" w:space="0" w:color="auto"/>
              <w:right w:val="single" w:sz="8" w:space="0" w:color="auto"/>
            </w:tcBorders>
            <w:shd w:val="clear" w:color="000000" w:fill="FFFFFF"/>
            <w:noWrap/>
            <w:vAlign w:val="center"/>
            <w:hideMark/>
          </w:tcPr>
          <w:p w14:paraId="4059D87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Municipios</w:t>
            </w:r>
          </w:p>
        </w:tc>
        <w:tc>
          <w:tcPr>
            <w:tcW w:w="1748" w:type="dxa"/>
            <w:tcBorders>
              <w:top w:val="nil"/>
              <w:left w:val="nil"/>
              <w:bottom w:val="single" w:sz="8" w:space="0" w:color="auto"/>
              <w:right w:val="single" w:sz="8" w:space="0" w:color="auto"/>
            </w:tcBorders>
            <w:shd w:val="clear" w:color="000000" w:fill="FFFFFF"/>
            <w:vAlign w:val="center"/>
            <w:hideMark/>
          </w:tcPr>
          <w:p w14:paraId="51D34EE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328630A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Municipios</w:t>
            </w:r>
          </w:p>
        </w:tc>
        <w:tc>
          <w:tcPr>
            <w:tcW w:w="1230" w:type="dxa"/>
            <w:tcBorders>
              <w:top w:val="nil"/>
              <w:left w:val="nil"/>
              <w:bottom w:val="single" w:sz="8" w:space="0" w:color="auto"/>
              <w:right w:val="single" w:sz="8" w:space="0" w:color="auto"/>
            </w:tcBorders>
            <w:shd w:val="clear" w:color="000000" w:fill="FFFFFF"/>
            <w:vAlign w:val="center"/>
            <w:hideMark/>
          </w:tcPr>
          <w:p w14:paraId="61048C58"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3,320,166,077.27</w:t>
            </w:r>
          </w:p>
        </w:tc>
      </w:tr>
      <w:tr w:rsidR="007F68BA" w:rsidRPr="007F68BA" w14:paraId="037EEB57"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E57D73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AE72B4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noWrap/>
            <w:vAlign w:val="center"/>
            <w:hideMark/>
          </w:tcPr>
          <w:p w14:paraId="3174DAC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AFABC4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028" w:type="dxa"/>
            <w:tcBorders>
              <w:top w:val="nil"/>
              <w:left w:val="nil"/>
              <w:bottom w:val="single" w:sz="8" w:space="0" w:color="auto"/>
              <w:right w:val="single" w:sz="8" w:space="0" w:color="auto"/>
            </w:tcBorders>
            <w:shd w:val="clear" w:color="000000" w:fill="FFFFFF"/>
            <w:vAlign w:val="center"/>
            <w:hideMark/>
          </w:tcPr>
          <w:p w14:paraId="3016709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67E97D75"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w:t>
            </w:r>
          </w:p>
        </w:tc>
      </w:tr>
      <w:tr w:rsidR="007F68BA" w:rsidRPr="007F68BA" w14:paraId="07746E87" w14:textId="77777777" w:rsidTr="00507496">
        <w:trPr>
          <w:trHeight w:val="30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717296B"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2.1.1.2.0</w:t>
            </w:r>
          </w:p>
        </w:tc>
        <w:tc>
          <w:tcPr>
            <w:tcW w:w="4597"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0E9CCC4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Entidades paraestatales y fideicomisos no empresariales y no financieros</w:t>
            </w:r>
          </w:p>
        </w:tc>
        <w:tc>
          <w:tcPr>
            <w:tcW w:w="1028" w:type="dxa"/>
            <w:tcBorders>
              <w:top w:val="nil"/>
              <w:left w:val="nil"/>
              <w:bottom w:val="single" w:sz="8" w:space="0" w:color="auto"/>
              <w:right w:val="single" w:sz="8" w:space="0" w:color="auto"/>
            </w:tcBorders>
            <w:shd w:val="clear" w:color="000000" w:fill="FFFFFF"/>
            <w:vAlign w:val="center"/>
            <w:hideMark/>
          </w:tcPr>
          <w:p w14:paraId="3055BAE7"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230" w:type="dxa"/>
            <w:tcBorders>
              <w:top w:val="nil"/>
              <w:left w:val="nil"/>
              <w:bottom w:val="single" w:sz="8" w:space="0" w:color="auto"/>
              <w:right w:val="single" w:sz="8" w:space="0" w:color="auto"/>
            </w:tcBorders>
            <w:shd w:val="clear" w:color="000000" w:fill="FFFFFF"/>
            <w:vAlign w:val="center"/>
            <w:hideMark/>
          </w:tcPr>
          <w:p w14:paraId="63EFF41A" w14:textId="77777777" w:rsidR="007F68BA" w:rsidRPr="007F68BA" w:rsidRDefault="007F68BA" w:rsidP="007F68BA">
            <w:pPr>
              <w:spacing w:after="0" w:line="240" w:lineRule="auto"/>
              <w:jc w:val="right"/>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9,189,859,297.34</w:t>
            </w:r>
          </w:p>
        </w:tc>
      </w:tr>
      <w:tr w:rsidR="007F68BA" w:rsidRPr="007F68BA" w14:paraId="31CF2BDC"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8C0E5C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B3C71C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8E6327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229EDA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O.P.D Salud de Tlaxcala</w:t>
            </w:r>
          </w:p>
        </w:tc>
        <w:tc>
          <w:tcPr>
            <w:tcW w:w="1028" w:type="dxa"/>
            <w:tcBorders>
              <w:top w:val="nil"/>
              <w:left w:val="nil"/>
              <w:bottom w:val="single" w:sz="8" w:space="0" w:color="auto"/>
              <w:right w:val="single" w:sz="8" w:space="0" w:color="auto"/>
            </w:tcBorders>
            <w:shd w:val="clear" w:color="000000" w:fill="FFFFFF"/>
            <w:vAlign w:val="center"/>
            <w:hideMark/>
          </w:tcPr>
          <w:p w14:paraId="2D8EAF8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Servicios de Salud</w:t>
            </w:r>
          </w:p>
        </w:tc>
        <w:tc>
          <w:tcPr>
            <w:tcW w:w="1230" w:type="dxa"/>
            <w:tcBorders>
              <w:top w:val="nil"/>
              <w:left w:val="nil"/>
              <w:bottom w:val="single" w:sz="8" w:space="0" w:color="auto"/>
              <w:right w:val="single" w:sz="8" w:space="0" w:color="auto"/>
            </w:tcBorders>
            <w:shd w:val="clear" w:color="000000" w:fill="FFFFFF"/>
            <w:vAlign w:val="center"/>
            <w:hideMark/>
          </w:tcPr>
          <w:p w14:paraId="55F1A18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1,907,582,260.13</w:t>
            </w:r>
          </w:p>
        </w:tc>
      </w:tr>
      <w:tr w:rsidR="007F68BA" w:rsidRPr="007F68BA" w14:paraId="62193854"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3D27302"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B92F6A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000C75B4"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790C2D9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O.P.D Salud de Tlaxcala</w:t>
            </w:r>
          </w:p>
        </w:tc>
        <w:tc>
          <w:tcPr>
            <w:tcW w:w="1028" w:type="dxa"/>
            <w:tcBorders>
              <w:top w:val="nil"/>
              <w:left w:val="nil"/>
              <w:bottom w:val="single" w:sz="8" w:space="0" w:color="auto"/>
              <w:right w:val="single" w:sz="8" w:space="0" w:color="auto"/>
            </w:tcBorders>
            <w:shd w:val="clear" w:color="000000" w:fill="FFFFFF"/>
            <w:vAlign w:val="center"/>
            <w:hideMark/>
          </w:tcPr>
          <w:p w14:paraId="633CEFD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Operación Sanitaria COEPRIST</w:t>
            </w:r>
          </w:p>
        </w:tc>
        <w:tc>
          <w:tcPr>
            <w:tcW w:w="1230" w:type="dxa"/>
            <w:tcBorders>
              <w:top w:val="nil"/>
              <w:left w:val="nil"/>
              <w:bottom w:val="single" w:sz="8" w:space="0" w:color="auto"/>
              <w:right w:val="single" w:sz="8" w:space="0" w:color="auto"/>
            </w:tcBorders>
            <w:shd w:val="clear" w:color="000000" w:fill="FFFFFF"/>
            <w:vAlign w:val="center"/>
            <w:hideMark/>
          </w:tcPr>
          <w:p w14:paraId="33C9DC67"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5,237,000.00</w:t>
            </w:r>
          </w:p>
        </w:tc>
      </w:tr>
      <w:tr w:rsidR="007F68BA" w:rsidRPr="007F68BA" w14:paraId="4FC21E30"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C92D158"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7760D3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76E5AE5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45E957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Consejo Estatal de Población</w:t>
            </w:r>
          </w:p>
        </w:tc>
        <w:tc>
          <w:tcPr>
            <w:tcW w:w="1028" w:type="dxa"/>
            <w:tcBorders>
              <w:top w:val="nil"/>
              <w:left w:val="nil"/>
              <w:bottom w:val="single" w:sz="8" w:space="0" w:color="auto"/>
              <w:right w:val="single" w:sz="8" w:space="0" w:color="auto"/>
            </w:tcBorders>
            <w:shd w:val="clear" w:color="000000" w:fill="FFFFFF"/>
            <w:vAlign w:val="center"/>
            <w:hideMark/>
          </w:tcPr>
          <w:p w14:paraId="1B98463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3BCA022C"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3,545,000.00</w:t>
            </w:r>
          </w:p>
        </w:tc>
      </w:tr>
      <w:tr w:rsidR="007F68BA" w:rsidRPr="007F68BA" w14:paraId="27BEF2B6"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50CE6D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B01747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41DCE9D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302DDC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de Catastro</w:t>
            </w:r>
          </w:p>
        </w:tc>
        <w:tc>
          <w:tcPr>
            <w:tcW w:w="1028" w:type="dxa"/>
            <w:tcBorders>
              <w:top w:val="nil"/>
              <w:left w:val="nil"/>
              <w:bottom w:val="single" w:sz="8" w:space="0" w:color="auto"/>
              <w:right w:val="single" w:sz="8" w:space="0" w:color="auto"/>
            </w:tcBorders>
            <w:shd w:val="clear" w:color="000000" w:fill="FFFFFF"/>
            <w:vAlign w:val="center"/>
            <w:hideMark/>
          </w:tcPr>
          <w:p w14:paraId="3003EA6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214323BE"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5,578,794.00</w:t>
            </w:r>
          </w:p>
        </w:tc>
      </w:tr>
      <w:tr w:rsidR="007F68BA" w:rsidRPr="007F68BA" w14:paraId="4A3B764C"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371FCEB"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700A42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EA7464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23F521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Fideicomiso de la Ciudad Industrial de </w:t>
            </w:r>
            <w:proofErr w:type="spellStart"/>
            <w:r w:rsidRPr="007F68BA">
              <w:rPr>
                <w:rFonts w:ascii="Arial" w:eastAsia="Times New Roman" w:hAnsi="Arial" w:cs="Arial"/>
                <w:color w:val="000000"/>
                <w:sz w:val="13"/>
                <w:szCs w:val="13"/>
                <w:lang w:eastAsia="es-MX"/>
              </w:rPr>
              <w:t>Xicohtencatl</w:t>
            </w:r>
            <w:proofErr w:type="spellEnd"/>
          </w:p>
        </w:tc>
        <w:tc>
          <w:tcPr>
            <w:tcW w:w="1028" w:type="dxa"/>
            <w:tcBorders>
              <w:top w:val="nil"/>
              <w:left w:val="nil"/>
              <w:bottom w:val="single" w:sz="8" w:space="0" w:color="auto"/>
              <w:right w:val="single" w:sz="8" w:space="0" w:color="auto"/>
            </w:tcBorders>
            <w:shd w:val="clear" w:color="000000" w:fill="FFFFFF"/>
            <w:vAlign w:val="center"/>
            <w:hideMark/>
          </w:tcPr>
          <w:p w14:paraId="623DA08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Gerencia General</w:t>
            </w:r>
          </w:p>
        </w:tc>
        <w:tc>
          <w:tcPr>
            <w:tcW w:w="1230" w:type="dxa"/>
            <w:tcBorders>
              <w:top w:val="nil"/>
              <w:left w:val="nil"/>
              <w:bottom w:val="single" w:sz="8" w:space="0" w:color="auto"/>
              <w:right w:val="single" w:sz="8" w:space="0" w:color="auto"/>
            </w:tcBorders>
            <w:shd w:val="clear" w:color="000000" w:fill="FFFFFF"/>
            <w:vAlign w:val="center"/>
            <w:hideMark/>
          </w:tcPr>
          <w:p w14:paraId="71439F1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4,138,000.00</w:t>
            </w:r>
          </w:p>
        </w:tc>
      </w:tr>
      <w:tr w:rsidR="007F68BA" w:rsidRPr="007F68BA" w14:paraId="34CF10DA"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63610F5"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3356E8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73DF187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0BAC07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Fondo Macro para el Desarrollo Integral de Tlaxcala</w:t>
            </w:r>
          </w:p>
        </w:tc>
        <w:tc>
          <w:tcPr>
            <w:tcW w:w="1028" w:type="dxa"/>
            <w:tcBorders>
              <w:top w:val="nil"/>
              <w:left w:val="nil"/>
              <w:bottom w:val="single" w:sz="8" w:space="0" w:color="auto"/>
              <w:right w:val="single" w:sz="8" w:space="0" w:color="auto"/>
            </w:tcBorders>
            <w:shd w:val="clear" w:color="000000" w:fill="FFFFFF"/>
            <w:vAlign w:val="center"/>
            <w:hideMark/>
          </w:tcPr>
          <w:p w14:paraId="277634E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7CD93B90"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11,462,870.00</w:t>
            </w:r>
          </w:p>
        </w:tc>
      </w:tr>
      <w:tr w:rsidR="007F68BA" w:rsidRPr="007F68BA" w14:paraId="616D2C22"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6C659AF"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26B43E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8199B2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962595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la Cultura</w:t>
            </w:r>
          </w:p>
        </w:tc>
        <w:tc>
          <w:tcPr>
            <w:tcW w:w="1028" w:type="dxa"/>
            <w:tcBorders>
              <w:top w:val="nil"/>
              <w:left w:val="nil"/>
              <w:bottom w:val="single" w:sz="8" w:space="0" w:color="auto"/>
              <w:right w:val="single" w:sz="8" w:space="0" w:color="auto"/>
            </w:tcBorders>
            <w:shd w:val="clear" w:color="000000" w:fill="FFFFFF"/>
            <w:vAlign w:val="center"/>
            <w:hideMark/>
          </w:tcPr>
          <w:p w14:paraId="0D0A99E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6ABFF6D5"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38,483,851.00</w:t>
            </w:r>
          </w:p>
        </w:tc>
      </w:tr>
      <w:tr w:rsidR="007F68BA" w:rsidRPr="007F68BA" w14:paraId="7E0E9AB7"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442FDA0"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908C4D6"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3073F3D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B5DB45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del Deporte de Tlaxcala</w:t>
            </w:r>
          </w:p>
        </w:tc>
        <w:tc>
          <w:tcPr>
            <w:tcW w:w="1028" w:type="dxa"/>
            <w:tcBorders>
              <w:top w:val="nil"/>
              <w:left w:val="nil"/>
              <w:bottom w:val="single" w:sz="8" w:space="0" w:color="auto"/>
              <w:right w:val="single" w:sz="8" w:space="0" w:color="auto"/>
            </w:tcBorders>
            <w:shd w:val="clear" w:color="000000" w:fill="FFFFFF"/>
            <w:vAlign w:val="center"/>
            <w:hideMark/>
          </w:tcPr>
          <w:p w14:paraId="04DBC9B8"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7ED64B2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20,705,666.56</w:t>
            </w:r>
          </w:p>
        </w:tc>
      </w:tr>
      <w:tr w:rsidR="007F68BA" w:rsidRPr="007F68BA" w14:paraId="378BCA4E"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152667A"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13223E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B96FBC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A45CC00"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de Servicio Social de Instituciones de Educación Superior</w:t>
            </w:r>
          </w:p>
        </w:tc>
        <w:tc>
          <w:tcPr>
            <w:tcW w:w="1028" w:type="dxa"/>
            <w:tcBorders>
              <w:top w:val="nil"/>
              <w:left w:val="nil"/>
              <w:bottom w:val="single" w:sz="8" w:space="0" w:color="auto"/>
              <w:right w:val="single" w:sz="8" w:space="0" w:color="auto"/>
            </w:tcBorders>
            <w:shd w:val="clear" w:color="000000" w:fill="FFFFFF"/>
            <w:vAlign w:val="center"/>
            <w:hideMark/>
          </w:tcPr>
          <w:p w14:paraId="32AFD32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Coordinación General</w:t>
            </w:r>
          </w:p>
        </w:tc>
        <w:tc>
          <w:tcPr>
            <w:tcW w:w="1230" w:type="dxa"/>
            <w:tcBorders>
              <w:top w:val="nil"/>
              <w:left w:val="nil"/>
              <w:bottom w:val="single" w:sz="8" w:space="0" w:color="auto"/>
              <w:right w:val="single" w:sz="8" w:space="0" w:color="auto"/>
            </w:tcBorders>
            <w:shd w:val="clear" w:color="000000" w:fill="FFFFFF"/>
            <w:vAlign w:val="center"/>
            <w:hideMark/>
          </w:tcPr>
          <w:p w14:paraId="1E4426A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1,340,870.00</w:t>
            </w:r>
          </w:p>
        </w:tc>
      </w:tr>
      <w:tr w:rsidR="007F68BA" w:rsidRPr="007F68BA" w14:paraId="5DF7368A" w14:textId="77777777" w:rsidTr="00507496">
        <w:trPr>
          <w:trHeight w:val="102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8DCF2E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F60006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40FB6F5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8EC32B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Colegio de Estudios Científicos y Tecnológicos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6862F1A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Planeación</w:t>
            </w:r>
          </w:p>
        </w:tc>
        <w:tc>
          <w:tcPr>
            <w:tcW w:w="1230" w:type="dxa"/>
            <w:tcBorders>
              <w:top w:val="nil"/>
              <w:left w:val="nil"/>
              <w:bottom w:val="single" w:sz="8" w:space="0" w:color="auto"/>
              <w:right w:val="single" w:sz="8" w:space="0" w:color="auto"/>
            </w:tcBorders>
            <w:shd w:val="clear" w:color="000000" w:fill="FFFFFF"/>
            <w:vAlign w:val="center"/>
            <w:hideMark/>
          </w:tcPr>
          <w:p w14:paraId="36DD2C3F"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217,131,015.41</w:t>
            </w:r>
          </w:p>
        </w:tc>
      </w:tr>
      <w:tr w:rsidR="007F68BA" w:rsidRPr="007F68BA" w14:paraId="367350A5"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FF43B2D"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078F0E8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62D418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1370AB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Colegio de Bachilleres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17A2FD4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62DC3F3F"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249,793,721.68</w:t>
            </w:r>
          </w:p>
        </w:tc>
      </w:tr>
      <w:tr w:rsidR="007F68BA" w:rsidRPr="007F68BA" w14:paraId="176D7184"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0E98DFB"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lastRenderedPageBreak/>
              <w:t> </w:t>
            </w:r>
          </w:p>
        </w:tc>
        <w:tc>
          <w:tcPr>
            <w:tcW w:w="831" w:type="dxa"/>
            <w:tcBorders>
              <w:top w:val="nil"/>
              <w:left w:val="nil"/>
              <w:bottom w:val="single" w:sz="8" w:space="0" w:color="auto"/>
              <w:right w:val="single" w:sz="8" w:space="0" w:color="auto"/>
            </w:tcBorders>
            <w:shd w:val="clear" w:color="000000" w:fill="FFFFFF"/>
            <w:noWrap/>
            <w:vAlign w:val="center"/>
            <w:hideMark/>
          </w:tcPr>
          <w:p w14:paraId="1AF886F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4B5E6EB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0CA8F0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la Infraestructura Física Educativa</w:t>
            </w:r>
          </w:p>
        </w:tc>
        <w:tc>
          <w:tcPr>
            <w:tcW w:w="1028" w:type="dxa"/>
            <w:tcBorders>
              <w:top w:val="nil"/>
              <w:left w:val="nil"/>
              <w:bottom w:val="single" w:sz="8" w:space="0" w:color="auto"/>
              <w:right w:val="single" w:sz="8" w:space="0" w:color="auto"/>
            </w:tcBorders>
            <w:shd w:val="clear" w:color="000000" w:fill="FFFFFF"/>
            <w:vAlign w:val="center"/>
            <w:hideMark/>
          </w:tcPr>
          <w:p w14:paraId="75DCE8C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36DB558A"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197,898,577.42</w:t>
            </w:r>
          </w:p>
        </w:tc>
      </w:tr>
      <w:tr w:rsidR="007F68BA" w:rsidRPr="007F68BA" w14:paraId="42100BF5"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CA89B62"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B5DF4E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E898794"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D23190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Universidad Politécnica de Tlaxcala</w:t>
            </w:r>
          </w:p>
        </w:tc>
        <w:tc>
          <w:tcPr>
            <w:tcW w:w="1028" w:type="dxa"/>
            <w:tcBorders>
              <w:top w:val="nil"/>
              <w:left w:val="nil"/>
              <w:bottom w:val="single" w:sz="8" w:space="0" w:color="auto"/>
              <w:right w:val="single" w:sz="8" w:space="0" w:color="auto"/>
            </w:tcBorders>
            <w:shd w:val="clear" w:color="000000" w:fill="FFFFFF"/>
            <w:vAlign w:val="center"/>
            <w:hideMark/>
          </w:tcPr>
          <w:p w14:paraId="3684CAE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Secretaría Académica</w:t>
            </w:r>
          </w:p>
        </w:tc>
        <w:tc>
          <w:tcPr>
            <w:tcW w:w="1230" w:type="dxa"/>
            <w:tcBorders>
              <w:top w:val="nil"/>
              <w:left w:val="nil"/>
              <w:bottom w:val="single" w:sz="8" w:space="0" w:color="auto"/>
              <w:right w:val="single" w:sz="8" w:space="0" w:color="auto"/>
            </w:tcBorders>
            <w:shd w:val="clear" w:color="000000" w:fill="FFFFFF"/>
            <w:vAlign w:val="center"/>
            <w:hideMark/>
          </w:tcPr>
          <w:p w14:paraId="1F6A0A0B"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52,306,000.00</w:t>
            </w:r>
          </w:p>
        </w:tc>
      </w:tr>
      <w:tr w:rsidR="007F68BA" w:rsidRPr="007F68BA" w14:paraId="597397C8"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CA7862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1D353D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34399A5"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36A408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Instituto Tecnológico Superior de </w:t>
            </w:r>
            <w:proofErr w:type="spellStart"/>
            <w:r w:rsidRPr="007F68BA">
              <w:rPr>
                <w:rFonts w:ascii="Arial" w:eastAsia="Times New Roman" w:hAnsi="Arial" w:cs="Arial"/>
                <w:color w:val="000000"/>
                <w:sz w:val="13"/>
                <w:szCs w:val="13"/>
                <w:lang w:eastAsia="es-MX"/>
              </w:rPr>
              <w:t>Tlaxco</w:t>
            </w:r>
            <w:proofErr w:type="spellEnd"/>
          </w:p>
        </w:tc>
        <w:tc>
          <w:tcPr>
            <w:tcW w:w="1028" w:type="dxa"/>
            <w:tcBorders>
              <w:top w:val="nil"/>
              <w:left w:val="nil"/>
              <w:bottom w:val="single" w:sz="8" w:space="0" w:color="auto"/>
              <w:right w:val="single" w:sz="8" w:space="0" w:color="auto"/>
            </w:tcBorders>
            <w:shd w:val="clear" w:color="000000" w:fill="FFFFFF"/>
            <w:vAlign w:val="center"/>
            <w:hideMark/>
          </w:tcPr>
          <w:p w14:paraId="0E3A89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76B3593E"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11,127,510.95</w:t>
            </w:r>
          </w:p>
        </w:tc>
      </w:tr>
      <w:tr w:rsidR="007F68BA" w:rsidRPr="007F68BA" w14:paraId="6C4DD3F7"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292C207"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32A4F6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933DEA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5F0AEA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Universidad Tecnológica de Tlaxcala</w:t>
            </w:r>
          </w:p>
        </w:tc>
        <w:tc>
          <w:tcPr>
            <w:tcW w:w="1028" w:type="dxa"/>
            <w:tcBorders>
              <w:top w:val="nil"/>
              <w:left w:val="nil"/>
              <w:bottom w:val="single" w:sz="8" w:space="0" w:color="auto"/>
              <w:right w:val="single" w:sz="8" w:space="0" w:color="auto"/>
            </w:tcBorders>
            <w:shd w:val="clear" w:color="000000" w:fill="FFFFFF"/>
            <w:vAlign w:val="center"/>
            <w:hideMark/>
          </w:tcPr>
          <w:p w14:paraId="6D688F7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Planeación y Desarrollo Institucional</w:t>
            </w:r>
          </w:p>
        </w:tc>
        <w:tc>
          <w:tcPr>
            <w:tcW w:w="1230" w:type="dxa"/>
            <w:tcBorders>
              <w:top w:val="nil"/>
              <w:left w:val="nil"/>
              <w:bottom w:val="single" w:sz="8" w:space="0" w:color="auto"/>
              <w:right w:val="single" w:sz="8" w:space="0" w:color="auto"/>
            </w:tcBorders>
            <w:shd w:val="clear" w:color="000000" w:fill="FFFFFF"/>
            <w:vAlign w:val="center"/>
            <w:hideMark/>
          </w:tcPr>
          <w:p w14:paraId="5F5573F1"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36,054,000.00</w:t>
            </w:r>
          </w:p>
        </w:tc>
      </w:tr>
      <w:tr w:rsidR="007F68BA" w:rsidRPr="007F68BA" w14:paraId="6E8EC29C"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00C9AEC2"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441FE0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02BC0DB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36623D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para la Educación de los Adultos</w:t>
            </w:r>
          </w:p>
        </w:tc>
        <w:tc>
          <w:tcPr>
            <w:tcW w:w="1028" w:type="dxa"/>
            <w:tcBorders>
              <w:top w:val="nil"/>
              <w:left w:val="nil"/>
              <w:bottom w:val="single" w:sz="8" w:space="0" w:color="auto"/>
              <w:right w:val="single" w:sz="8" w:space="0" w:color="auto"/>
            </w:tcBorders>
            <w:shd w:val="clear" w:color="000000" w:fill="FFFFFF"/>
            <w:vAlign w:val="center"/>
            <w:hideMark/>
          </w:tcPr>
          <w:p w14:paraId="007A594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Dirección de Planeación y Seguimiento Operativo </w:t>
            </w:r>
          </w:p>
        </w:tc>
        <w:tc>
          <w:tcPr>
            <w:tcW w:w="1230" w:type="dxa"/>
            <w:tcBorders>
              <w:top w:val="nil"/>
              <w:left w:val="nil"/>
              <w:bottom w:val="single" w:sz="8" w:space="0" w:color="auto"/>
              <w:right w:val="single" w:sz="8" w:space="0" w:color="auto"/>
            </w:tcBorders>
            <w:shd w:val="clear" w:color="000000" w:fill="FFFFFF"/>
            <w:vAlign w:val="center"/>
            <w:hideMark/>
          </w:tcPr>
          <w:p w14:paraId="70BF1B7F"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55,405,983.78</w:t>
            </w:r>
          </w:p>
        </w:tc>
      </w:tr>
      <w:tr w:rsidR="007F68BA" w:rsidRPr="007F68BA" w14:paraId="72C57FEC" w14:textId="77777777" w:rsidTr="00507496">
        <w:trPr>
          <w:trHeight w:val="34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5CCD9A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EC7973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A00087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E50C87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El Colegio de Tlaxcala A.C.</w:t>
            </w:r>
          </w:p>
        </w:tc>
        <w:tc>
          <w:tcPr>
            <w:tcW w:w="1028" w:type="dxa"/>
            <w:tcBorders>
              <w:top w:val="nil"/>
              <w:left w:val="nil"/>
              <w:bottom w:val="single" w:sz="8" w:space="0" w:color="auto"/>
              <w:right w:val="single" w:sz="8" w:space="0" w:color="auto"/>
            </w:tcBorders>
            <w:shd w:val="clear" w:color="000000" w:fill="FFFFFF"/>
            <w:vAlign w:val="center"/>
            <w:hideMark/>
          </w:tcPr>
          <w:p w14:paraId="0C2863C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Administrativa</w:t>
            </w:r>
          </w:p>
        </w:tc>
        <w:tc>
          <w:tcPr>
            <w:tcW w:w="1230" w:type="dxa"/>
            <w:tcBorders>
              <w:top w:val="nil"/>
              <w:left w:val="nil"/>
              <w:bottom w:val="single" w:sz="8" w:space="0" w:color="auto"/>
              <w:right w:val="single" w:sz="8" w:space="0" w:color="auto"/>
            </w:tcBorders>
            <w:shd w:val="clear" w:color="000000" w:fill="FFFFFF"/>
            <w:vAlign w:val="center"/>
            <w:hideMark/>
          </w:tcPr>
          <w:p w14:paraId="04880F74"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15,607,698.80</w:t>
            </w:r>
          </w:p>
        </w:tc>
      </w:tr>
      <w:tr w:rsidR="007F68BA" w:rsidRPr="007F68BA" w14:paraId="63FF4F19"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DC97613"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4C37BC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A6FBEE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BFBA6A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Sistema Estatal para el Desarrollo Integral de la Familia</w:t>
            </w:r>
          </w:p>
        </w:tc>
        <w:tc>
          <w:tcPr>
            <w:tcW w:w="1028" w:type="dxa"/>
            <w:tcBorders>
              <w:top w:val="nil"/>
              <w:left w:val="nil"/>
              <w:bottom w:val="single" w:sz="8" w:space="0" w:color="auto"/>
              <w:right w:val="single" w:sz="8" w:space="0" w:color="auto"/>
            </w:tcBorders>
            <w:shd w:val="clear" w:color="000000" w:fill="FFFFFF"/>
            <w:vAlign w:val="center"/>
            <w:hideMark/>
          </w:tcPr>
          <w:p w14:paraId="6035C689"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Procuraduría para la Protección de Niñas, Niños y Adolescentes</w:t>
            </w:r>
          </w:p>
        </w:tc>
        <w:tc>
          <w:tcPr>
            <w:tcW w:w="1230" w:type="dxa"/>
            <w:tcBorders>
              <w:top w:val="nil"/>
              <w:left w:val="nil"/>
              <w:bottom w:val="single" w:sz="8" w:space="0" w:color="auto"/>
              <w:right w:val="single" w:sz="8" w:space="0" w:color="auto"/>
            </w:tcBorders>
            <w:shd w:val="clear" w:color="000000" w:fill="FFFFFF"/>
            <w:vAlign w:val="center"/>
            <w:hideMark/>
          </w:tcPr>
          <w:p w14:paraId="0A0E5C80"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27,363,400.00</w:t>
            </w:r>
          </w:p>
        </w:tc>
      </w:tr>
      <w:tr w:rsidR="007F68BA" w:rsidRPr="007F68BA" w14:paraId="2069AE8B"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548A5F8D"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5B808C85"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D9BC486"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BCF2C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Sistema Estatal para el Desarrollo Integral de la Familia</w:t>
            </w:r>
          </w:p>
        </w:tc>
        <w:tc>
          <w:tcPr>
            <w:tcW w:w="1028" w:type="dxa"/>
            <w:tcBorders>
              <w:top w:val="nil"/>
              <w:left w:val="nil"/>
              <w:bottom w:val="single" w:sz="8" w:space="0" w:color="auto"/>
              <w:right w:val="single" w:sz="8" w:space="0" w:color="auto"/>
            </w:tcBorders>
            <w:shd w:val="clear" w:color="000000" w:fill="FFFFFF"/>
            <w:vAlign w:val="center"/>
            <w:hideMark/>
          </w:tcPr>
          <w:p w14:paraId="25E4A933"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Atención a Población Vulnerable</w:t>
            </w:r>
          </w:p>
        </w:tc>
        <w:tc>
          <w:tcPr>
            <w:tcW w:w="1230" w:type="dxa"/>
            <w:tcBorders>
              <w:top w:val="nil"/>
              <w:left w:val="nil"/>
              <w:bottom w:val="single" w:sz="8" w:space="0" w:color="auto"/>
              <w:right w:val="single" w:sz="8" w:space="0" w:color="auto"/>
            </w:tcBorders>
            <w:shd w:val="clear" w:color="000000" w:fill="FFFFFF"/>
            <w:vAlign w:val="center"/>
            <w:hideMark/>
          </w:tcPr>
          <w:p w14:paraId="503BC7B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167,325,998.75</w:t>
            </w:r>
          </w:p>
        </w:tc>
      </w:tr>
      <w:tr w:rsidR="007F68BA" w:rsidRPr="007F68BA" w14:paraId="3B52D725"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159D607"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E74819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69D5149"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C440A8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para Personas con Discapacidad</w:t>
            </w:r>
          </w:p>
        </w:tc>
        <w:tc>
          <w:tcPr>
            <w:tcW w:w="1028" w:type="dxa"/>
            <w:tcBorders>
              <w:top w:val="nil"/>
              <w:left w:val="nil"/>
              <w:bottom w:val="single" w:sz="8" w:space="0" w:color="auto"/>
              <w:right w:val="single" w:sz="8" w:space="0" w:color="auto"/>
            </w:tcBorders>
            <w:shd w:val="clear" w:color="000000" w:fill="FFFFFF"/>
            <w:vAlign w:val="center"/>
            <w:hideMark/>
          </w:tcPr>
          <w:p w14:paraId="4955A36E"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756B957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8,708,142.00</w:t>
            </w:r>
          </w:p>
        </w:tc>
      </w:tr>
      <w:tr w:rsidR="007F68BA" w:rsidRPr="007F68BA" w14:paraId="594398F2"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4146E4B"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ED83AD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85727CB"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29E8C1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Comisión Ejecutiva de Atención a Víctimas y Ofendidos</w:t>
            </w:r>
          </w:p>
        </w:tc>
        <w:tc>
          <w:tcPr>
            <w:tcW w:w="1028" w:type="dxa"/>
            <w:tcBorders>
              <w:top w:val="nil"/>
              <w:left w:val="nil"/>
              <w:bottom w:val="single" w:sz="8" w:space="0" w:color="auto"/>
              <w:right w:val="single" w:sz="8" w:space="0" w:color="auto"/>
            </w:tcBorders>
            <w:shd w:val="clear" w:color="000000" w:fill="FFFFFF"/>
            <w:vAlign w:val="center"/>
            <w:hideMark/>
          </w:tcPr>
          <w:p w14:paraId="3770ECB4"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02357E86"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3,052,300.00</w:t>
            </w:r>
          </w:p>
        </w:tc>
      </w:tr>
      <w:tr w:rsidR="007F68BA" w:rsidRPr="007F68BA" w14:paraId="0CCCAFE5"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14F5396"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2B46598A"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44E5D7E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09796E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Tlaxcalteca de la Juventud</w:t>
            </w:r>
          </w:p>
        </w:tc>
        <w:tc>
          <w:tcPr>
            <w:tcW w:w="1028" w:type="dxa"/>
            <w:tcBorders>
              <w:top w:val="nil"/>
              <w:left w:val="nil"/>
              <w:bottom w:val="single" w:sz="8" w:space="0" w:color="auto"/>
              <w:right w:val="single" w:sz="8" w:space="0" w:color="auto"/>
            </w:tcBorders>
            <w:shd w:val="clear" w:color="000000" w:fill="FFFFFF"/>
            <w:vAlign w:val="center"/>
            <w:hideMark/>
          </w:tcPr>
          <w:p w14:paraId="1285C0D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3042C6A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8,494,351.56</w:t>
            </w:r>
          </w:p>
        </w:tc>
      </w:tr>
      <w:tr w:rsidR="007F68BA" w:rsidRPr="007F68BA" w14:paraId="569214D7" w14:textId="77777777" w:rsidTr="00507496">
        <w:trPr>
          <w:trHeight w:val="852"/>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23849DE3"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31A9E20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D52360F"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5F0CAC5"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de Capacitación para el Trabajo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719FC1E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Planeación y Evaluación</w:t>
            </w:r>
          </w:p>
        </w:tc>
        <w:tc>
          <w:tcPr>
            <w:tcW w:w="1230" w:type="dxa"/>
            <w:tcBorders>
              <w:top w:val="nil"/>
              <w:left w:val="nil"/>
              <w:bottom w:val="single" w:sz="8" w:space="0" w:color="auto"/>
              <w:right w:val="single" w:sz="8" w:space="0" w:color="auto"/>
            </w:tcBorders>
            <w:shd w:val="clear" w:color="000000" w:fill="FFFFFF"/>
            <w:vAlign w:val="center"/>
            <w:hideMark/>
          </w:tcPr>
          <w:p w14:paraId="18DFA38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30,909,000.00</w:t>
            </w:r>
          </w:p>
        </w:tc>
      </w:tr>
      <w:tr w:rsidR="007F68BA" w:rsidRPr="007F68BA" w14:paraId="4F7FC8B5"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3D3653EC"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83E5A13"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3B1286D6"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50CB83DA"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Unidad de Servicios Educativos de Tlaxcala</w:t>
            </w:r>
          </w:p>
        </w:tc>
        <w:tc>
          <w:tcPr>
            <w:tcW w:w="1028" w:type="dxa"/>
            <w:tcBorders>
              <w:top w:val="nil"/>
              <w:left w:val="nil"/>
              <w:bottom w:val="single" w:sz="8" w:space="0" w:color="auto"/>
              <w:right w:val="single" w:sz="8" w:space="0" w:color="auto"/>
            </w:tcBorders>
            <w:shd w:val="clear" w:color="000000" w:fill="FFFFFF"/>
            <w:vAlign w:val="center"/>
            <w:hideMark/>
          </w:tcPr>
          <w:p w14:paraId="2A8E204F"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de Administración y Finanzas</w:t>
            </w:r>
          </w:p>
        </w:tc>
        <w:tc>
          <w:tcPr>
            <w:tcW w:w="1230" w:type="dxa"/>
            <w:tcBorders>
              <w:top w:val="nil"/>
              <w:left w:val="nil"/>
              <w:bottom w:val="single" w:sz="8" w:space="0" w:color="auto"/>
              <w:right w:val="single" w:sz="8" w:space="0" w:color="auto"/>
            </w:tcBorders>
            <w:shd w:val="clear" w:color="000000" w:fill="FFFFFF"/>
            <w:vAlign w:val="center"/>
            <w:hideMark/>
          </w:tcPr>
          <w:p w14:paraId="297A2F92"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5,644,677,003.55</w:t>
            </w:r>
          </w:p>
        </w:tc>
      </w:tr>
      <w:tr w:rsidR="007F68BA" w:rsidRPr="007F68BA" w14:paraId="0E3DC40B" w14:textId="77777777" w:rsidTr="00507496">
        <w:trPr>
          <w:trHeight w:val="102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443AB55"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310C514"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5656B0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6EC6DDED"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Colegio de Educación Profesional Técnica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5E3CC1C2"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Académica</w:t>
            </w:r>
          </w:p>
        </w:tc>
        <w:tc>
          <w:tcPr>
            <w:tcW w:w="1230" w:type="dxa"/>
            <w:tcBorders>
              <w:top w:val="nil"/>
              <w:left w:val="nil"/>
              <w:bottom w:val="single" w:sz="8" w:space="0" w:color="auto"/>
              <w:right w:val="single" w:sz="8" w:space="0" w:color="auto"/>
            </w:tcBorders>
            <w:shd w:val="clear" w:color="000000" w:fill="FFFFFF"/>
            <w:vAlign w:val="center"/>
            <w:hideMark/>
          </w:tcPr>
          <w:p w14:paraId="5BE228A2"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58,618,028.02</w:t>
            </w:r>
          </w:p>
        </w:tc>
      </w:tr>
      <w:tr w:rsidR="007F68BA" w:rsidRPr="007F68BA" w14:paraId="5028DE98" w14:textId="77777777" w:rsidTr="00507496">
        <w:trPr>
          <w:trHeight w:val="1020"/>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29690C4"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53CA6F1"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52DD293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09830FA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Instituto Inmobiliario de Desarrollo Urbano y Vivienda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03FB558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5C0BEA50"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21,404,948.00</w:t>
            </w:r>
          </w:p>
        </w:tc>
      </w:tr>
      <w:tr w:rsidR="007F68BA" w:rsidRPr="007F68BA" w14:paraId="01D193F3" w14:textId="77777777" w:rsidTr="00507496">
        <w:trPr>
          <w:trHeight w:val="516"/>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4AF05DC3"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lastRenderedPageBreak/>
              <w:t> </w:t>
            </w:r>
          </w:p>
        </w:tc>
        <w:tc>
          <w:tcPr>
            <w:tcW w:w="831" w:type="dxa"/>
            <w:tcBorders>
              <w:top w:val="nil"/>
              <w:left w:val="nil"/>
              <w:bottom w:val="single" w:sz="8" w:space="0" w:color="auto"/>
              <w:right w:val="single" w:sz="8" w:space="0" w:color="auto"/>
            </w:tcBorders>
            <w:shd w:val="clear" w:color="000000" w:fill="FFFFFF"/>
            <w:noWrap/>
            <w:vAlign w:val="center"/>
            <w:hideMark/>
          </w:tcPr>
          <w:p w14:paraId="0249D4F0"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57ABF85"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311244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Comisión Estatal de Agua de Tlaxcala</w:t>
            </w:r>
          </w:p>
        </w:tc>
        <w:tc>
          <w:tcPr>
            <w:tcW w:w="1028" w:type="dxa"/>
            <w:tcBorders>
              <w:top w:val="nil"/>
              <w:left w:val="nil"/>
              <w:bottom w:val="single" w:sz="8" w:space="0" w:color="auto"/>
              <w:right w:val="single" w:sz="8" w:space="0" w:color="auto"/>
            </w:tcBorders>
            <w:shd w:val="clear" w:color="000000" w:fill="FFFFFF"/>
            <w:vAlign w:val="center"/>
            <w:hideMark/>
          </w:tcPr>
          <w:p w14:paraId="24D45AC1"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01AA6AD8"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15,100,000.00</w:t>
            </w:r>
          </w:p>
        </w:tc>
      </w:tr>
      <w:tr w:rsidR="007F68BA" w:rsidRPr="007F68BA" w14:paraId="54A6AE1F" w14:textId="77777777" w:rsidTr="00507496">
        <w:trPr>
          <w:trHeight w:val="1188"/>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60257C96"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192976E2"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66C2799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4DC0811B"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Centro de Servicios Integrales Para el Tratamiento de Aguas Residuales del Estado de Tlaxcala</w:t>
            </w:r>
          </w:p>
        </w:tc>
        <w:tc>
          <w:tcPr>
            <w:tcW w:w="1028" w:type="dxa"/>
            <w:tcBorders>
              <w:top w:val="nil"/>
              <w:left w:val="nil"/>
              <w:bottom w:val="single" w:sz="8" w:space="0" w:color="auto"/>
              <w:right w:val="single" w:sz="8" w:space="0" w:color="auto"/>
            </w:tcBorders>
            <w:shd w:val="clear" w:color="000000" w:fill="FFFFFF"/>
            <w:vAlign w:val="center"/>
            <w:hideMark/>
          </w:tcPr>
          <w:p w14:paraId="6D25D96C"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Dirección General</w:t>
            </w:r>
          </w:p>
        </w:tc>
        <w:tc>
          <w:tcPr>
            <w:tcW w:w="1230" w:type="dxa"/>
            <w:tcBorders>
              <w:top w:val="nil"/>
              <w:left w:val="nil"/>
              <w:bottom w:val="single" w:sz="8" w:space="0" w:color="auto"/>
              <w:right w:val="single" w:sz="8" w:space="0" w:color="auto"/>
            </w:tcBorders>
            <w:shd w:val="clear" w:color="000000" w:fill="FFFFFF"/>
            <w:vAlign w:val="center"/>
            <w:hideMark/>
          </w:tcPr>
          <w:p w14:paraId="601304A9"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47,088,305.73</w:t>
            </w:r>
          </w:p>
        </w:tc>
      </w:tr>
      <w:tr w:rsidR="007F68BA" w:rsidRPr="007F68BA" w14:paraId="5FE51A1A"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1972B63A"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60C5962D"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171F24A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20CDC82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Universidad Politécnica de Tlaxcala Región Poniente</w:t>
            </w:r>
          </w:p>
        </w:tc>
        <w:tc>
          <w:tcPr>
            <w:tcW w:w="1028" w:type="dxa"/>
            <w:tcBorders>
              <w:top w:val="nil"/>
              <w:left w:val="nil"/>
              <w:bottom w:val="single" w:sz="8" w:space="0" w:color="auto"/>
              <w:right w:val="single" w:sz="8" w:space="0" w:color="auto"/>
            </w:tcBorders>
            <w:shd w:val="clear" w:color="000000" w:fill="FFFFFF"/>
            <w:vAlign w:val="center"/>
            <w:hideMark/>
          </w:tcPr>
          <w:p w14:paraId="11843D7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 xml:space="preserve">Secretaría Administrativa </w:t>
            </w:r>
          </w:p>
        </w:tc>
        <w:tc>
          <w:tcPr>
            <w:tcW w:w="1230" w:type="dxa"/>
            <w:tcBorders>
              <w:top w:val="nil"/>
              <w:left w:val="nil"/>
              <w:bottom w:val="single" w:sz="8" w:space="0" w:color="auto"/>
              <w:right w:val="single" w:sz="8" w:space="0" w:color="auto"/>
            </w:tcBorders>
            <w:shd w:val="clear" w:color="000000" w:fill="FFFFFF"/>
            <w:vAlign w:val="center"/>
            <w:hideMark/>
          </w:tcPr>
          <w:p w14:paraId="1936A1A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7,810,000.00</w:t>
            </w:r>
          </w:p>
        </w:tc>
      </w:tr>
      <w:tr w:rsidR="007F68BA" w:rsidRPr="007F68BA" w14:paraId="51E7D542" w14:textId="77777777" w:rsidTr="00507496">
        <w:trPr>
          <w:trHeight w:val="684"/>
        </w:trPr>
        <w:tc>
          <w:tcPr>
            <w:tcW w:w="785" w:type="dxa"/>
            <w:tcBorders>
              <w:top w:val="nil"/>
              <w:left w:val="single" w:sz="8" w:space="0" w:color="auto"/>
              <w:bottom w:val="single" w:sz="8" w:space="0" w:color="auto"/>
              <w:right w:val="single" w:sz="8" w:space="0" w:color="auto"/>
            </w:tcBorders>
            <w:shd w:val="clear" w:color="000000" w:fill="FFFFFF"/>
            <w:noWrap/>
            <w:vAlign w:val="center"/>
            <w:hideMark/>
          </w:tcPr>
          <w:p w14:paraId="73273062" w14:textId="77777777" w:rsidR="007F68BA" w:rsidRPr="007F68BA" w:rsidRDefault="007F68BA" w:rsidP="007F68BA">
            <w:pPr>
              <w:spacing w:after="0" w:line="240" w:lineRule="auto"/>
              <w:jc w:val="center"/>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831" w:type="dxa"/>
            <w:tcBorders>
              <w:top w:val="nil"/>
              <w:left w:val="nil"/>
              <w:bottom w:val="single" w:sz="8" w:space="0" w:color="auto"/>
              <w:right w:val="single" w:sz="8" w:space="0" w:color="auto"/>
            </w:tcBorders>
            <w:shd w:val="clear" w:color="000000" w:fill="FFFFFF"/>
            <w:noWrap/>
            <w:vAlign w:val="center"/>
            <w:hideMark/>
          </w:tcPr>
          <w:p w14:paraId="417810BE"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2018" w:type="dxa"/>
            <w:tcBorders>
              <w:top w:val="nil"/>
              <w:left w:val="nil"/>
              <w:bottom w:val="single" w:sz="8" w:space="0" w:color="auto"/>
              <w:right w:val="single" w:sz="8" w:space="0" w:color="auto"/>
            </w:tcBorders>
            <w:shd w:val="clear" w:color="000000" w:fill="FFFFFF"/>
            <w:vAlign w:val="center"/>
            <w:hideMark/>
          </w:tcPr>
          <w:p w14:paraId="36272DA7" w14:textId="77777777" w:rsidR="007F68BA" w:rsidRPr="007F68BA" w:rsidRDefault="007F68BA" w:rsidP="007F68BA">
            <w:pPr>
              <w:spacing w:after="0" w:line="240" w:lineRule="auto"/>
              <w:jc w:val="both"/>
              <w:rPr>
                <w:rFonts w:ascii="Arial" w:eastAsia="Times New Roman" w:hAnsi="Arial" w:cs="Arial"/>
                <w:b/>
                <w:bCs/>
                <w:color w:val="000000"/>
                <w:sz w:val="13"/>
                <w:szCs w:val="13"/>
                <w:lang w:eastAsia="es-MX"/>
              </w:rPr>
            </w:pPr>
            <w:r w:rsidRPr="007F68BA">
              <w:rPr>
                <w:rFonts w:ascii="Arial" w:eastAsia="Times New Roman" w:hAnsi="Arial" w:cs="Arial"/>
                <w:b/>
                <w:bCs/>
                <w:color w:val="000000"/>
                <w:sz w:val="13"/>
                <w:szCs w:val="13"/>
                <w:lang w:eastAsia="es-MX"/>
              </w:rPr>
              <w:t> </w:t>
            </w:r>
          </w:p>
        </w:tc>
        <w:tc>
          <w:tcPr>
            <w:tcW w:w="1748" w:type="dxa"/>
            <w:tcBorders>
              <w:top w:val="nil"/>
              <w:left w:val="nil"/>
              <w:bottom w:val="single" w:sz="8" w:space="0" w:color="auto"/>
              <w:right w:val="single" w:sz="8" w:space="0" w:color="auto"/>
            </w:tcBorders>
            <w:shd w:val="clear" w:color="000000" w:fill="FFFFFF"/>
            <w:vAlign w:val="center"/>
            <w:hideMark/>
          </w:tcPr>
          <w:p w14:paraId="180F3756"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Régimen Estatal de Protección Social en Salud en Tlaxcala</w:t>
            </w:r>
          </w:p>
        </w:tc>
        <w:tc>
          <w:tcPr>
            <w:tcW w:w="1028" w:type="dxa"/>
            <w:tcBorders>
              <w:top w:val="nil"/>
              <w:left w:val="nil"/>
              <w:bottom w:val="single" w:sz="8" w:space="0" w:color="auto"/>
              <w:right w:val="single" w:sz="8" w:space="0" w:color="auto"/>
            </w:tcBorders>
            <w:shd w:val="clear" w:color="000000" w:fill="FFFFFF"/>
            <w:vAlign w:val="center"/>
            <w:hideMark/>
          </w:tcPr>
          <w:p w14:paraId="1ACAA5A7" w14:textId="77777777" w:rsidR="007F68BA" w:rsidRPr="007F68BA" w:rsidRDefault="007F68BA" w:rsidP="007F68BA">
            <w:pPr>
              <w:spacing w:after="0" w:line="240" w:lineRule="auto"/>
              <w:jc w:val="both"/>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Subdirección de Administración</w:t>
            </w:r>
          </w:p>
        </w:tc>
        <w:tc>
          <w:tcPr>
            <w:tcW w:w="1230" w:type="dxa"/>
            <w:tcBorders>
              <w:top w:val="nil"/>
              <w:left w:val="nil"/>
              <w:bottom w:val="single" w:sz="8" w:space="0" w:color="auto"/>
              <w:right w:val="single" w:sz="8" w:space="0" w:color="auto"/>
            </w:tcBorders>
            <w:shd w:val="clear" w:color="000000" w:fill="FFFFFF"/>
            <w:vAlign w:val="center"/>
            <w:hideMark/>
          </w:tcPr>
          <w:p w14:paraId="6B41AF1D" w14:textId="77777777" w:rsidR="007F68BA" w:rsidRPr="007F68BA" w:rsidRDefault="007F68BA" w:rsidP="007F68BA">
            <w:pPr>
              <w:spacing w:after="0" w:line="240" w:lineRule="auto"/>
              <w:jc w:val="right"/>
              <w:rPr>
                <w:rFonts w:ascii="Arial" w:eastAsia="Times New Roman" w:hAnsi="Arial" w:cs="Arial"/>
                <w:color w:val="000000"/>
                <w:sz w:val="13"/>
                <w:szCs w:val="13"/>
                <w:lang w:eastAsia="es-MX"/>
              </w:rPr>
            </w:pPr>
            <w:r w:rsidRPr="007F68BA">
              <w:rPr>
                <w:rFonts w:ascii="Arial" w:eastAsia="Times New Roman" w:hAnsi="Arial" w:cs="Arial"/>
                <w:color w:val="000000"/>
                <w:sz w:val="13"/>
                <w:szCs w:val="13"/>
                <w:lang w:eastAsia="es-MX"/>
              </w:rPr>
              <w:t>315,909,000.00</w:t>
            </w:r>
          </w:p>
        </w:tc>
      </w:tr>
    </w:tbl>
    <w:p w14:paraId="45ED2A34" w14:textId="77777777" w:rsidR="007F68BA" w:rsidRPr="007F68BA" w:rsidRDefault="007F68BA" w:rsidP="007F68BA">
      <w:pPr>
        <w:spacing w:after="0" w:line="240" w:lineRule="auto"/>
        <w:jc w:val="center"/>
        <w:rPr>
          <w:rFonts w:ascii="Arial" w:eastAsia="Calibri" w:hAnsi="Arial" w:cs="Arial"/>
          <w:b/>
          <w:sz w:val="24"/>
          <w:szCs w:val="24"/>
        </w:rPr>
      </w:pPr>
    </w:p>
    <w:p w14:paraId="3678F5F1" w14:textId="77777777" w:rsidR="007F68BA" w:rsidRPr="007F68BA" w:rsidRDefault="007F68BA" w:rsidP="007F68BA">
      <w:pPr>
        <w:spacing w:after="120" w:line="360" w:lineRule="auto"/>
        <w:jc w:val="both"/>
        <w:rPr>
          <w:rFonts w:ascii="Arial" w:eastAsia="Calibri" w:hAnsi="Arial" w:cs="Arial"/>
          <w:b/>
        </w:rPr>
      </w:pPr>
    </w:p>
    <w:p w14:paraId="597FEB5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w:t>
      </w:r>
      <w:r w:rsidRPr="007F68BA">
        <w:rPr>
          <w:rFonts w:ascii="Arial" w:eastAsia="Calibri" w:hAnsi="Arial" w:cs="Arial"/>
        </w:rPr>
        <w:t xml:space="preserve"> Las erogaciones previstas en este Decreto, para Dependencias, Organismos Desconcentrados y Entidades del Poder Ejecutivo, importan la cantidad de $14,575,128,183.36 y su distribución es la siguiente:</w:t>
      </w:r>
    </w:p>
    <w:tbl>
      <w:tblPr>
        <w:tblW w:w="7953" w:type="dxa"/>
        <w:tblInd w:w="55" w:type="dxa"/>
        <w:tblCellMar>
          <w:left w:w="70" w:type="dxa"/>
          <w:right w:w="70" w:type="dxa"/>
        </w:tblCellMar>
        <w:tblLook w:val="04A0" w:firstRow="1" w:lastRow="0" w:firstColumn="1" w:lastColumn="0" w:noHBand="0" w:noVBand="1"/>
      </w:tblPr>
      <w:tblGrid>
        <w:gridCol w:w="3701"/>
        <w:gridCol w:w="1391"/>
        <w:gridCol w:w="1386"/>
        <w:gridCol w:w="1475"/>
      </w:tblGrid>
      <w:tr w:rsidR="007F68BA" w:rsidRPr="007F68BA" w14:paraId="3C48B246" w14:textId="77777777" w:rsidTr="00507496">
        <w:trPr>
          <w:trHeight w:val="315"/>
        </w:trPr>
        <w:tc>
          <w:tcPr>
            <w:tcW w:w="3701"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B74BC8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ADMINISTRATIVA</w:t>
            </w:r>
          </w:p>
        </w:tc>
        <w:tc>
          <w:tcPr>
            <w:tcW w:w="4252" w:type="dxa"/>
            <w:gridSpan w:val="3"/>
            <w:tcBorders>
              <w:top w:val="single" w:sz="8" w:space="0" w:color="000000"/>
              <w:left w:val="nil"/>
              <w:bottom w:val="single" w:sz="8" w:space="0" w:color="000000"/>
              <w:right w:val="single" w:sz="8" w:space="0" w:color="000000"/>
            </w:tcBorders>
            <w:shd w:val="clear" w:color="000000" w:fill="BFBFBF"/>
            <w:vAlign w:val="center"/>
            <w:hideMark/>
          </w:tcPr>
          <w:p w14:paraId="68706E6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PROPUESTA 2019</w:t>
            </w:r>
          </w:p>
        </w:tc>
      </w:tr>
      <w:tr w:rsidR="007F68BA" w:rsidRPr="007F68BA" w14:paraId="18BA2AA5" w14:textId="77777777" w:rsidTr="00507496">
        <w:trPr>
          <w:trHeight w:val="315"/>
        </w:trPr>
        <w:tc>
          <w:tcPr>
            <w:tcW w:w="3701" w:type="dxa"/>
            <w:vMerge/>
            <w:tcBorders>
              <w:top w:val="single" w:sz="8" w:space="0" w:color="000000"/>
              <w:left w:val="single" w:sz="8" w:space="0" w:color="000000"/>
              <w:bottom w:val="single" w:sz="8" w:space="0" w:color="000000"/>
              <w:right w:val="single" w:sz="8" w:space="0" w:color="000000"/>
            </w:tcBorders>
            <w:vAlign w:val="center"/>
            <w:hideMark/>
          </w:tcPr>
          <w:p w14:paraId="4BEBF222"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p>
        </w:tc>
        <w:tc>
          <w:tcPr>
            <w:tcW w:w="1391" w:type="dxa"/>
            <w:tcBorders>
              <w:top w:val="nil"/>
              <w:left w:val="nil"/>
              <w:bottom w:val="single" w:sz="8" w:space="0" w:color="000000"/>
              <w:right w:val="single" w:sz="8" w:space="0" w:color="000000"/>
            </w:tcBorders>
            <w:shd w:val="clear" w:color="000000" w:fill="BFBFBF"/>
            <w:vAlign w:val="center"/>
            <w:hideMark/>
          </w:tcPr>
          <w:p w14:paraId="35B4DFD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1386" w:type="dxa"/>
            <w:tcBorders>
              <w:top w:val="nil"/>
              <w:left w:val="nil"/>
              <w:bottom w:val="single" w:sz="8" w:space="0" w:color="000000"/>
              <w:right w:val="single" w:sz="8" w:space="0" w:color="000000"/>
            </w:tcBorders>
            <w:shd w:val="clear" w:color="000000" w:fill="BFBFBF"/>
            <w:vAlign w:val="center"/>
            <w:hideMark/>
          </w:tcPr>
          <w:p w14:paraId="76FCEF2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w:t>
            </w:r>
          </w:p>
        </w:tc>
        <w:tc>
          <w:tcPr>
            <w:tcW w:w="1475" w:type="dxa"/>
            <w:tcBorders>
              <w:top w:val="nil"/>
              <w:left w:val="nil"/>
              <w:bottom w:val="single" w:sz="8" w:space="0" w:color="000000"/>
              <w:right w:val="single" w:sz="8" w:space="0" w:color="000000"/>
            </w:tcBorders>
            <w:shd w:val="clear" w:color="000000" w:fill="BFBFBF"/>
            <w:vAlign w:val="center"/>
            <w:hideMark/>
          </w:tcPr>
          <w:p w14:paraId="606EE0F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05301927"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902C28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 Despacho del Gobernador</w:t>
            </w:r>
          </w:p>
        </w:tc>
        <w:tc>
          <w:tcPr>
            <w:tcW w:w="1391" w:type="dxa"/>
            <w:tcBorders>
              <w:top w:val="nil"/>
              <w:left w:val="nil"/>
              <w:bottom w:val="single" w:sz="8" w:space="0" w:color="000000"/>
              <w:right w:val="single" w:sz="8" w:space="0" w:color="000000"/>
            </w:tcBorders>
            <w:shd w:val="clear" w:color="auto" w:fill="auto"/>
            <w:vAlign w:val="center"/>
            <w:hideMark/>
          </w:tcPr>
          <w:p w14:paraId="39ED6C9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93,086,408.85</w:t>
            </w:r>
          </w:p>
        </w:tc>
        <w:tc>
          <w:tcPr>
            <w:tcW w:w="1386" w:type="dxa"/>
            <w:tcBorders>
              <w:top w:val="nil"/>
              <w:left w:val="nil"/>
              <w:bottom w:val="single" w:sz="8" w:space="0" w:color="000000"/>
              <w:right w:val="single" w:sz="8" w:space="0" w:color="000000"/>
            </w:tcBorders>
            <w:shd w:val="clear" w:color="auto" w:fill="auto"/>
            <w:vAlign w:val="center"/>
            <w:hideMark/>
          </w:tcPr>
          <w:p w14:paraId="646AC10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6E7B246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93,086,408.85</w:t>
            </w:r>
          </w:p>
        </w:tc>
      </w:tr>
      <w:tr w:rsidR="007F68BA" w:rsidRPr="007F68BA" w14:paraId="4EA3BFC2"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141945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 Secretaría de Gobierno</w:t>
            </w:r>
          </w:p>
        </w:tc>
        <w:tc>
          <w:tcPr>
            <w:tcW w:w="1391" w:type="dxa"/>
            <w:tcBorders>
              <w:top w:val="nil"/>
              <w:left w:val="nil"/>
              <w:bottom w:val="single" w:sz="8" w:space="0" w:color="000000"/>
              <w:right w:val="single" w:sz="8" w:space="0" w:color="000000"/>
            </w:tcBorders>
            <w:shd w:val="clear" w:color="auto" w:fill="auto"/>
            <w:vAlign w:val="center"/>
            <w:hideMark/>
          </w:tcPr>
          <w:p w14:paraId="6BE540D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682,223,149.45</w:t>
            </w:r>
          </w:p>
        </w:tc>
        <w:tc>
          <w:tcPr>
            <w:tcW w:w="1386" w:type="dxa"/>
            <w:tcBorders>
              <w:top w:val="nil"/>
              <w:left w:val="nil"/>
              <w:bottom w:val="single" w:sz="8" w:space="0" w:color="000000"/>
              <w:right w:val="single" w:sz="8" w:space="0" w:color="000000"/>
            </w:tcBorders>
            <w:shd w:val="clear" w:color="auto" w:fill="auto"/>
            <w:vAlign w:val="center"/>
            <w:hideMark/>
          </w:tcPr>
          <w:p w14:paraId="54F4A9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911E5A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682,223,149.45</w:t>
            </w:r>
          </w:p>
        </w:tc>
      </w:tr>
      <w:tr w:rsidR="007F68BA" w:rsidRPr="007F68BA" w14:paraId="61355335"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7B0066F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 Oficialía Mayor de Gobierno</w:t>
            </w:r>
          </w:p>
        </w:tc>
        <w:tc>
          <w:tcPr>
            <w:tcW w:w="1391" w:type="dxa"/>
            <w:tcBorders>
              <w:top w:val="nil"/>
              <w:left w:val="nil"/>
              <w:bottom w:val="single" w:sz="8" w:space="0" w:color="000000"/>
              <w:right w:val="single" w:sz="8" w:space="0" w:color="000000"/>
            </w:tcBorders>
            <w:shd w:val="clear" w:color="auto" w:fill="auto"/>
            <w:vAlign w:val="center"/>
            <w:hideMark/>
          </w:tcPr>
          <w:p w14:paraId="597BFF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223,340,680.00</w:t>
            </w:r>
          </w:p>
        </w:tc>
        <w:tc>
          <w:tcPr>
            <w:tcW w:w="1386" w:type="dxa"/>
            <w:tcBorders>
              <w:top w:val="nil"/>
              <w:left w:val="nil"/>
              <w:bottom w:val="single" w:sz="8" w:space="0" w:color="000000"/>
              <w:right w:val="single" w:sz="8" w:space="0" w:color="000000"/>
            </w:tcBorders>
            <w:shd w:val="clear" w:color="auto" w:fill="auto"/>
            <w:vAlign w:val="center"/>
            <w:hideMark/>
          </w:tcPr>
          <w:p w14:paraId="04FB561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3921D00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223,340,680.00</w:t>
            </w:r>
          </w:p>
        </w:tc>
      </w:tr>
      <w:tr w:rsidR="007F68BA" w:rsidRPr="007F68BA" w14:paraId="3407E74E"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5C615D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 Procuraduría General de Justicia</w:t>
            </w:r>
          </w:p>
        </w:tc>
        <w:tc>
          <w:tcPr>
            <w:tcW w:w="1391" w:type="dxa"/>
            <w:tcBorders>
              <w:top w:val="nil"/>
              <w:left w:val="nil"/>
              <w:bottom w:val="single" w:sz="8" w:space="0" w:color="000000"/>
              <w:right w:val="single" w:sz="8" w:space="0" w:color="000000"/>
            </w:tcBorders>
            <w:shd w:val="clear" w:color="auto" w:fill="auto"/>
            <w:vAlign w:val="center"/>
            <w:hideMark/>
          </w:tcPr>
          <w:p w14:paraId="2B4076B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161,338,071.72</w:t>
            </w:r>
          </w:p>
        </w:tc>
        <w:tc>
          <w:tcPr>
            <w:tcW w:w="1386" w:type="dxa"/>
            <w:tcBorders>
              <w:top w:val="nil"/>
              <w:left w:val="nil"/>
              <w:bottom w:val="single" w:sz="8" w:space="0" w:color="000000"/>
              <w:right w:val="single" w:sz="8" w:space="0" w:color="000000"/>
            </w:tcBorders>
            <w:shd w:val="clear" w:color="auto" w:fill="auto"/>
            <w:vAlign w:val="center"/>
            <w:hideMark/>
          </w:tcPr>
          <w:p w14:paraId="6316A79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72726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161,338,071.72</w:t>
            </w:r>
          </w:p>
        </w:tc>
      </w:tr>
      <w:tr w:rsidR="007F68BA" w:rsidRPr="007F68BA" w14:paraId="3917C92B"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E415F9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8. Secretaría de Planeación y Finanzas </w:t>
            </w:r>
          </w:p>
        </w:tc>
        <w:tc>
          <w:tcPr>
            <w:tcW w:w="1391" w:type="dxa"/>
            <w:tcBorders>
              <w:top w:val="nil"/>
              <w:left w:val="nil"/>
              <w:bottom w:val="single" w:sz="8" w:space="0" w:color="000000"/>
              <w:right w:val="single" w:sz="8" w:space="0" w:color="000000"/>
            </w:tcBorders>
            <w:shd w:val="clear" w:color="auto" w:fill="auto"/>
            <w:vAlign w:val="center"/>
            <w:hideMark/>
          </w:tcPr>
          <w:p w14:paraId="1CFD364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1,612,501,320.34</w:t>
            </w:r>
          </w:p>
        </w:tc>
        <w:tc>
          <w:tcPr>
            <w:tcW w:w="1386" w:type="dxa"/>
            <w:tcBorders>
              <w:top w:val="nil"/>
              <w:left w:val="nil"/>
              <w:bottom w:val="single" w:sz="8" w:space="0" w:color="000000"/>
              <w:right w:val="single" w:sz="8" w:space="0" w:color="000000"/>
            </w:tcBorders>
            <w:shd w:val="clear" w:color="auto" w:fill="auto"/>
            <w:vAlign w:val="center"/>
            <w:hideMark/>
          </w:tcPr>
          <w:p w14:paraId="3917A5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c>
          <w:tcPr>
            <w:tcW w:w="1475" w:type="dxa"/>
            <w:tcBorders>
              <w:top w:val="nil"/>
              <w:left w:val="nil"/>
              <w:bottom w:val="single" w:sz="8" w:space="0" w:color="000000"/>
              <w:right w:val="single" w:sz="8" w:space="0" w:color="000000"/>
            </w:tcBorders>
            <w:shd w:val="clear" w:color="auto" w:fill="auto"/>
            <w:vAlign w:val="center"/>
            <w:hideMark/>
          </w:tcPr>
          <w:p w14:paraId="5B3C731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1,698,110,936.30</w:t>
            </w:r>
          </w:p>
        </w:tc>
      </w:tr>
      <w:tr w:rsidR="007F68BA" w:rsidRPr="007F68BA" w14:paraId="3A103ABB"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08D369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 Secretaría de Desarrollo Económico</w:t>
            </w:r>
          </w:p>
        </w:tc>
        <w:tc>
          <w:tcPr>
            <w:tcW w:w="1391" w:type="dxa"/>
            <w:tcBorders>
              <w:top w:val="nil"/>
              <w:left w:val="nil"/>
              <w:bottom w:val="single" w:sz="8" w:space="0" w:color="000000"/>
              <w:right w:val="single" w:sz="8" w:space="0" w:color="000000"/>
            </w:tcBorders>
            <w:shd w:val="clear" w:color="auto" w:fill="auto"/>
            <w:vAlign w:val="center"/>
            <w:hideMark/>
          </w:tcPr>
          <w:p w14:paraId="2474DD2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48,215,394.00</w:t>
            </w:r>
          </w:p>
        </w:tc>
        <w:tc>
          <w:tcPr>
            <w:tcW w:w="1386" w:type="dxa"/>
            <w:tcBorders>
              <w:top w:val="nil"/>
              <w:left w:val="nil"/>
              <w:bottom w:val="single" w:sz="8" w:space="0" w:color="000000"/>
              <w:right w:val="single" w:sz="8" w:space="0" w:color="000000"/>
            </w:tcBorders>
            <w:shd w:val="clear" w:color="auto" w:fill="auto"/>
            <w:vAlign w:val="center"/>
            <w:hideMark/>
          </w:tcPr>
          <w:p w14:paraId="3255233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735E7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48,215,394.00</w:t>
            </w:r>
          </w:p>
        </w:tc>
      </w:tr>
      <w:tr w:rsidR="007F68BA" w:rsidRPr="007F68BA" w14:paraId="7B401E46"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BA9EF8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 Secretaría de Turismo</w:t>
            </w:r>
          </w:p>
        </w:tc>
        <w:tc>
          <w:tcPr>
            <w:tcW w:w="1391" w:type="dxa"/>
            <w:tcBorders>
              <w:top w:val="nil"/>
              <w:left w:val="nil"/>
              <w:bottom w:val="single" w:sz="8" w:space="0" w:color="000000"/>
              <w:right w:val="single" w:sz="8" w:space="0" w:color="000000"/>
            </w:tcBorders>
            <w:shd w:val="clear" w:color="auto" w:fill="auto"/>
            <w:vAlign w:val="center"/>
            <w:hideMark/>
          </w:tcPr>
          <w:p w14:paraId="6156CE7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34,071,668.62</w:t>
            </w:r>
          </w:p>
        </w:tc>
        <w:tc>
          <w:tcPr>
            <w:tcW w:w="1386" w:type="dxa"/>
            <w:tcBorders>
              <w:top w:val="nil"/>
              <w:left w:val="nil"/>
              <w:bottom w:val="single" w:sz="8" w:space="0" w:color="000000"/>
              <w:right w:val="single" w:sz="8" w:space="0" w:color="000000"/>
            </w:tcBorders>
            <w:shd w:val="clear" w:color="auto" w:fill="auto"/>
            <w:vAlign w:val="center"/>
            <w:hideMark/>
          </w:tcPr>
          <w:p w14:paraId="5A3C269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50A23E6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34,071,668.62</w:t>
            </w:r>
          </w:p>
        </w:tc>
      </w:tr>
      <w:tr w:rsidR="007F68BA" w:rsidRPr="007F68BA" w14:paraId="31ECBBD6"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5D65A1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 Secretaría de Obras Públicas Desarrollo Urbano y Vivienda</w:t>
            </w:r>
          </w:p>
        </w:tc>
        <w:tc>
          <w:tcPr>
            <w:tcW w:w="1391" w:type="dxa"/>
            <w:tcBorders>
              <w:top w:val="nil"/>
              <w:left w:val="nil"/>
              <w:bottom w:val="single" w:sz="8" w:space="0" w:color="000000"/>
              <w:right w:val="single" w:sz="8" w:space="0" w:color="000000"/>
            </w:tcBorders>
            <w:shd w:val="clear" w:color="auto" w:fill="auto"/>
            <w:vAlign w:val="center"/>
            <w:hideMark/>
          </w:tcPr>
          <w:p w14:paraId="6B4BFFF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105,696,707.00</w:t>
            </w:r>
          </w:p>
        </w:tc>
        <w:tc>
          <w:tcPr>
            <w:tcW w:w="1386" w:type="dxa"/>
            <w:tcBorders>
              <w:top w:val="nil"/>
              <w:left w:val="nil"/>
              <w:bottom w:val="single" w:sz="8" w:space="0" w:color="000000"/>
              <w:right w:val="single" w:sz="8" w:space="0" w:color="000000"/>
            </w:tcBorders>
            <w:shd w:val="clear" w:color="auto" w:fill="auto"/>
            <w:vAlign w:val="center"/>
            <w:hideMark/>
          </w:tcPr>
          <w:p w14:paraId="5DA6D8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c>
          <w:tcPr>
            <w:tcW w:w="1475" w:type="dxa"/>
            <w:tcBorders>
              <w:top w:val="nil"/>
              <w:left w:val="nil"/>
              <w:bottom w:val="single" w:sz="8" w:space="0" w:color="000000"/>
              <w:right w:val="single" w:sz="8" w:space="0" w:color="000000"/>
            </w:tcBorders>
            <w:shd w:val="clear" w:color="auto" w:fill="auto"/>
            <w:vAlign w:val="center"/>
            <w:hideMark/>
          </w:tcPr>
          <w:p w14:paraId="64DDF42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638,699,825.68</w:t>
            </w:r>
          </w:p>
        </w:tc>
      </w:tr>
      <w:tr w:rsidR="007F68BA" w:rsidRPr="007F68BA" w14:paraId="728A3ADB"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1EECCA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 Secretaría de Educación Pública</w:t>
            </w:r>
          </w:p>
        </w:tc>
        <w:tc>
          <w:tcPr>
            <w:tcW w:w="1391" w:type="dxa"/>
            <w:tcBorders>
              <w:top w:val="nil"/>
              <w:left w:val="nil"/>
              <w:bottom w:val="single" w:sz="8" w:space="0" w:color="000000"/>
              <w:right w:val="single" w:sz="8" w:space="0" w:color="000000"/>
            </w:tcBorders>
            <w:shd w:val="clear" w:color="auto" w:fill="auto"/>
            <w:vAlign w:val="center"/>
            <w:hideMark/>
          </w:tcPr>
          <w:p w14:paraId="212DAFD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1,042,403,112.50</w:t>
            </w:r>
          </w:p>
        </w:tc>
        <w:tc>
          <w:tcPr>
            <w:tcW w:w="1386" w:type="dxa"/>
            <w:tcBorders>
              <w:top w:val="nil"/>
              <w:left w:val="nil"/>
              <w:bottom w:val="single" w:sz="8" w:space="0" w:color="000000"/>
              <w:right w:val="single" w:sz="8" w:space="0" w:color="000000"/>
            </w:tcBorders>
            <w:shd w:val="clear" w:color="auto" w:fill="auto"/>
            <w:vAlign w:val="center"/>
            <w:hideMark/>
          </w:tcPr>
          <w:p w14:paraId="70C03D3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19F8A2C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1,042,403,112.50</w:t>
            </w:r>
          </w:p>
        </w:tc>
      </w:tr>
      <w:tr w:rsidR="007F68BA" w:rsidRPr="007F68BA" w14:paraId="5C611D38"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C00E01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 Secretaría de Comunicaciones y Transportes</w:t>
            </w:r>
          </w:p>
        </w:tc>
        <w:tc>
          <w:tcPr>
            <w:tcW w:w="1391" w:type="dxa"/>
            <w:tcBorders>
              <w:top w:val="nil"/>
              <w:left w:val="nil"/>
              <w:bottom w:val="single" w:sz="8" w:space="0" w:color="000000"/>
              <w:right w:val="single" w:sz="8" w:space="0" w:color="000000"/>
            </w:tcBorders>
            <w:shd w:val="clear" w:color="auto" w:fill="auto"/>
            <w:vAlign w:val="center"/>
            <w:hideMark/>
          </w:tcPr>
          <w:p w14:paraId="08A1A80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99,798,718.00</w:t>
            </w:r>
          </w:p>
        </w:tc>
        <w:tc>
          <w:tcPr>
            <w:tcW w:w="1386" w:type="dxa"/>
            <w:tcBorders>
              <w:top w:val="nil"/>
              <w:left w:val="nil"/>
              <w:bottom w:val="single" w:sz="8" w:space="0" w:color="000000"/>
              <w:right w:val="single" w:sz="8" w:space="0" w:color="000000"/>
            </w:tcBorders>
            <w:shd w:val="clear" w:color="auto" w:fill="auto"/>
            <w:vAlign w:val="center"/>
            <w:hideMark/>
          </w:tcPr>
          <w:p w14:paraId="3CB6D31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CCC804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99,798,718.00</w:t>
            </w:r>
          </w:p>
        </w:tc>
      </w:tr>
      <w:tr w:rsidR="007F68BA" w:rsidRPr="007F68BA" w14:paraId="5C14DB0F"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4AAE4D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 Contraloría del Ejecutivo</w:t>
            </w:r>
          </w:p>
        </w:tc>
        <w:tc>
          <w:tcPr>
            <w:tcW w:w="1391" w:type="dxa"/>
            <w:tcBorders>
              <w:top w:val="nil"/>
              <w:left w:val="nil"/>
              <w:bottom w:val="single" w:sz="8" w:space="0" w:color="000000"/>
              <w:right w:val="single" w:sz="8" w:space="0" w:color="000000"/>
            </w:tcBorders>
            <w:shd w:val="clear" w:color="auto" w:fill="auto"/>
            <w:vAlign w:val="center"/>
            <w:hideMark/>
          </w:tcPr>
          <w:p w14:paraId="7B1A74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31,171,903.70</w:t>
            </w:r>
          </w:p>
        </w:tc>
        <w:tc>
          <w:tcPr>
            <w:tcW w:w="1386" w:type="dxa"/>
            <w:tcBorders>
              <w:top w:val="nil"/>
              <w:left w:val="nil"/>
              <w:bottom w:val="single" w:sz="8" w:space="0" w:color="000000"/>
              <w:right w:val="single" w:sz="8" w:space="0" w:color="000000"/>
            </w:tcBorders>
            <w:shd w:val="clear" w:color="auto" w:fill="auto"/>
            <w:vAlign w:val="center"/>
            <w:hideMark/>
          </w:tcPr>
          <w:p w14:paraId="40F5707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22E8E7E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31,171,903.70</w:t>
            </w:r>
          </w:p>
        </w:tc>
      </w:tr>
      <w:tr w:rsidR="007F68BA" w:rsidRPr="007F68BA" w14:paraId="081F8B0C"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724C85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 Secretaría de Fomento Agropecuario</w:t>
            </w:r>
          </w:p>
        </w:tc>
        <w:tc>
          <w:tcPr>
            <w:tcW w:w="1391" w:type="dxa"/>
            <w:tcBorders>
              <w:top w:val="nil"/>
              <w:left w:val="nil"/>
              <w:bottom w:val="single" w:sz="8" w:space="0" w:color="000000"/>
              <w:right w:val="single" w:sz="8" w:space="0" w:color="000000"/>
            </w:tcBorders>
            <w:shd w:val="clear" w:color="auto" w:fill="auto"/>
            <w:vAlign w:val="center"/>
            <w:hideMark/>
          </w:tcPr>
          <w:p w14:paraId="4927393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204,374,335.00</w:t>
            </w:r>
          </w:p>
        </w:tc>
        <w:tc>
          <w:tcPr>
            <w:tcW w:w="1386" w:type="dxa"/>
            <w:tcBorders>
              <w:top w:val="nil"/>
              <w:left w:val="nil"/>
              <w:bottom w:val="single" w:sz="8" w:space="0" w:color="000000"/>
              <w:right w:val="single" w:sz="8" w:space="0" w:color="000000"/>
            </w:tcBorders>
            <w:shd w:val="clear" w:color="auto" w:fill="auto"/>
            <w:vAlign w:val="center"/>
            <w:hideMark/>
          </w:tcPr>
          <w:p w14:paraId="00CA5A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6DF26BD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204,374,335.00</w:t>
            </w:r>
          </w:p>
        </w:tc>
      </w:tr>
      <w:tr w:rsidR="007F68BA" w:rsidRPr="007F68BA" w14:paraId="727D9259"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D26011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 Sistema Estatal de Promoción del Empleo y Desarrollo Comunitario</w:t>
            </w:r>
          </w:p>
        </w:tc>
        <w:tc>
          <w:tcPr>
            <w:tcW w:w="1391" w:type="dxa"/>
            <w:tcBorders>
              <w:top w:val="nil"/>
              <w:left w:val="nil"/>
              <w:bottom w:val="single" w:sz="8" w:space="0" w:color="000000"/>
              <w:right w:val="single" w:sz="8" w:space="0" w:color="000000"/>
            </w:tcBorders>
            <w:shd w:val="clear" w:color="auto" w:fill="auto"/>
            <w:vAlign w:val="center"/>
            <w:hideMark/>
          </w:tcPr>
          <w:p w14:paraId="760465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37,558,515.00</w:t>
            </w:r>
          </w:p>
        </w:tc>
        <w:tc>
          <w:tcPr>
            <w:tcW w:w="1386" w:type="dxa"/>
            <w:tcBorders>
              <w:top w:val="nil"/>
              <w:left w:val="nil"/>
              <w:bottom w:val="single" w:sz="8" w:space="0" w:color="000000"/>
              <w:right w:val="single" w:sz="8" w:space="0" w:color="000000"/>
            </w:tcBorders>
            <w:shd w:val="clear" w:color="auto" w:fill="auto"/>
            <w:vAlign w:val="center"/>
            <w:hideMark/>
          </w:tcPr>
          <w:p w14:paraId="21B8099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2C55CBF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37,558,515.00</w:t>
            </w:r>
          </w:p>
        </w:tc>
      </w:tr>
      <w:tr w:rsidR="007F68BA" w:rsidRPr="007F68BA" w14:paraId="04CFD9CB"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6644A3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20. Coordinación General de Información y Relaciones Públicas</w:t>
            </w:r>
          </w:p>
        </w:tc>
        <w:tc>
          <w:tcPr>
            <w:tcW w:w="1391" w:type="dxa"/>
            <w:tcBorders>
              <w:top w:val="nil"/>
              <w:left w:val="nil"/>
              <w:bottom w:val="single" w:sz="8" w:space="0" w:color="000000"/>
              <w:right w:val="single" w:sz="8" w:space="0" w:color="000000"/>
            </w:tcBorders>
            <w:shd w:val="clear" w:color="auto" w:fill="auto"/>
            <w:vAlign w:val="center"/>
            <w:hideMark/>
          </w:tcPr>
          <w:p w14:paraId="607FA00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25,653,209.00</w:t>
            </w:r>
          </w:p>
        </w:tc>
        <w:tc>
          <w:tcPr>
            <w:tcW w:w="1386" w:type="dxa"/>
            <w:tcBorders>
              <w:top w:val="nil"/>
              <w:left w:val="nil"/>
              <w:bottom w:val="single" w:sz="8" w:space="0" w:color="000000"/>
              <w:right w:val="single" w:sz="8" w:space="0" w:color="000000"/>
            </w:tcBorders>
            <w:shd w:val="clear" w:color="auto" w:fill="auto"/>
            <w:vAlign w:val="center"/>
            <w:hideMark/>
          </w:tcPr>
          <w:p w14:paraId="1B2C19E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5EA33B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25,653,209.00</w:t>
            </w:r>
          </w:p>
        </w:tc>
      </w:tr>
      <w:tr w:rsidR="007F68BA" w:rsidRPr="007F68BA" w14:paraId="5E998F91"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4E2E51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 Coordinación General de Ecología</w:t>
            </w:r>
          </w:p>
        </w:tc>
        <w:tc>
          <w:tcPr>
            <w:tcW w:w="1391" w:type="dxa"/>
            <w:tcBorders>
              <w:top w:val="nil"/>
              <w:left w:val="nil"/>
              <w:bottom w:val="single" w:sz="8" w:space="0" w:color="000000"/>
              <w:right w:val="single" w:sz="8" w:space="0" w:color="000000"/>
            </w:tcBorders>
            <w:shd w:val="clear" w:color="auto" w:fill="auto"/>
            <w:vAlign w:val="center"/>
            <w:hideMark/>
          </w:tcPr>
          <w:p w14:paraId="7F7B5A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70,248,354.00</w:t>
            </w:r>
          </w:p>
        </w:tc>
        <w:tc>
          <w:tcPr>
            <w:tcW w:w="1386" w:type="dxa"/>
            <w:tcBorders>
              <w:top w:val="nil"/>
              <w:left w:val="nil"/>
              <w:bottom w:val="single" w:sz="8" w:space="0" w:color="000000"/>
              <w:right w:val="single" w:sz="8" w:space="0" w:color="000000"/>
            </w:tcBorders>
            <w:shd w:val="clear" w:color="auto" w:fill="auto"/>
            <w:vAlign w:val="center"/>
            <w:hideMark/>
          </w:tcPr>
          <w:p w14:paraId="3A4BD4B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A2C3FD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70,248,354.00</w:t>
            </w:r>
          </w:p>
        </w:tc>
      </w:tr>
      <w:tr w:rsidR="007F68BA" w:rsidRPr="007F68BA" w14:paraId="4BCCB480"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4425889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 Secretaría de Políticas Públicas y Participación Ciudadana</w:t>
            </w:r>
          </w:p>
        </w:tc>
        <w:tc>
          <w:tcPr>
            <w:tcW w:w="1391" w:type="dxa"/>
            <w:tcBorders>
              <w:top w:val="nil"/>
              <w:left w:val="nil"/>
              <w:bottom w:val="single" w:sz="8" w:space="0" w:color="000000"/>
              <w:right w:val="single" w:sz="8" w:space="0" w:color="000000"/>
            </w:tcBorders>
            <w:shd w:val="clear" w:color="auto" w:fill="auto"/>
            <w:vAlign w:val="center"/>
            <w:hideMark/>
          </w:tcPr>
          <w:p w14:paraId="6EF4E2D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11,035,529.82</w:t>
            </w:r>
          </w:p>
        </w:tc>
        <w:tc>
          <w:tcPr>
            <w:tcW w:w="1386" w:type="dxa"/>
            <w:tcBorders>
              <w:top w:val="nil"/>
              <w:left w:val="nil"/>
              <w:bottom w:val="single" w:sz="8" w:space="0" w:color="000000"/>
              <w:right w:val="single" w:sz="8" w:space="0" w:color="000000"/>
            </w:tcBorders>
            <w:shd w:val="clear" w:color="auto" w:fill="auto"/>
            <w:vAlign w:val="center"/>
            <w:hideMark/>
          </w:tcPr>
          <w:p w14:paraId="43AE31F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CC0641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11,035,529.82</w:t>
            </w:r>
          </w:p>
        </w:tc>
      </w:tr>
      <w:tr w:rsidR="007F68BA" w:rsidRPr="007F68BA" w14:paraId="07ADCEF1"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7356CCB"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DEPENDENCIAS</w:t>
            </w:r>
          </w:p>
        </w:tc>
        <w:tc>
          <w:tcPr>
            <w:tcW w:w="1391" w:type="dxa"/>
            <w:tcBorders>
              <w:top w:val="nil"/>
              <w:left w:val="nil"/>
              <w:bottom w:val="single" w:sz="8" w:space="0" w:color="000000"/>
              <w:right w:val="single" w:sz="8" w:space="0" w:color="000000"/>
            </w:tcBorders>
            <w:shd w:val="clear" w:color="auto" w:fill="auto"/>
            <w:vAlign w:val="center"/>
            <w:hideMark/>
          </w:tcPr>
          <w:p w14:paraId="279B5681"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4,482,717,077.00</w:t>
            </w:r>
          </w:p>
        </w:tc>
        <w:tc>
          <w:tcPr>
            <w:tcW w:w="1386" w:type="dxa"/>
            <w:tcBorders>
              <w:top w:val="nil"/>
              <w:left w:val="nil"/>
              <w:bottom w:val="single" w:sz="8" w:space="0" w:color="000000"/>
              <w:right w:val="single" w:sz="8" w:space="0" w:color="000000"/>
            </w:tcBorders>
            <w:shd w:val="clear" w:color="auto" w:fill="auto"/>
            <w:vAlign w:val="center"/>
            <w:hideMark/>
          </w:tcPr>
          <w:p w14:paraId="0D52538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618,612,734.64</w:t>
            </w:r>
          </w:p>
        </w:tc>
        <w:tc>
          <w:tcPr>
            <w:tcW w:w="1475" w:type="dxa"/>
            <w:tcBorders>
              <w:top w:val="nil"/>
              <w:left w:val="nil"/>
              <w:bottom w:val="single" w:sz="8" w:space="0" w:color="000000"/>
              <w:right w:val="single" w:sz="8" w:space="0" w:color="000000"/>
            </w:tcBorders>
            <w:shd w:val="clear" w:color="auto" w:fill="auto"/>
            <w:vAlign w:val="center"/>
            <w:hideMark/>
          </w:tcPr>
          <w:p w14:paraId="2A5B3285"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5,101,329,811.64</w:t>
            </w:r>
          </w:p>
        </w:tc>
      </w:tr>
      <w:tr w:rsidR="007F68BA" w:rsidRPr="007F68BA" w14:paraId="0AABAE03"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1E8B6F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 Coordinación Estatal de Protección Civil</w:t>
            </w:r>
          </w:p>
        </w:tc>
        <w:tc>
          <w:tcPr>
            <w:tcW w:w="1391" w:type="dxa"/>
            <w:tcBorders>
              <w:top w:val="nil"/>
              <w:left w:val="nil"/>
              <w:bottom w:val="single" w:sz="8" w:space="0" w:color="000000"/>
              <w:right w:val="single" w:sz="8" w:space="0" w:color="000000"/>
            </w:tcBorders>
            <w:shd w:val="clear" w:color="auto" w:fill="auto"/>
            <w:vAlign w:val="center"/>
            <w:hideMark/>
          </w:tcPr>
          <w:p w14:paraId="47C0CD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9,740,072.17</w:t>
            </w:r>
          </w:p>
        </w:tc>
        <w:tc>
          <w:tcPr>
            <w:tcW w:w="1386" w:type="dxa"/>
            <w:tcBorders>
              <w:top w:val="nil"/>
              <w:left w:val="nil"/>
              <w:bottom w:val="single" w:sz="8" w:space="0" w:color="000000"/>
              <w:right w:val="single" w:sz="8" w:space="0" w:color="000000"/>
            </w:tcBorders>
            <w:shd w:val="clear" w:color="auto" w:fill="auto"/>
            <w:vAlign w:val="center"/>
            <w:hideMark/>
          </w:tcPr>
          <w:p w14:paraId="4A9EF71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F79B1E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9,740,072.17</w:t>
            </w:r>
          </w:p>
        </w:tc>
      </w:tr>
      <w:tr w:rsidR="007F68BA" w:rsidRPr="007F68BA" w14:paraId="63DF0023"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773F658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 Comisión Ejecutiva del Sistema Estatal de Seguridad Pública</w:t>
            </w:r>
          </w:p>
        </w:tc>
        <w:tc>
          <w:tcPr>
            <w:tcW w:w="1391" w:type="dxa"/>
            <w:tcBorders>
              <w:top w:val="nil"/>
              <w:left w:val="nil"/>
              <w:bottom w:val="single" w:sz="8" w:space="0" w:color="000000"/>
              <w:right w:val="single" w:sz="8" w:space="0" w:color="000000"/>
            </w:tcBorders>
            <w:shd w:val="clear" w:color="auto" w:fill="auto"/>
            <w:vAlign w:val="center"/>
            <w:hideMark/>
          </w:tcPr>
          <w:p w14:paraId="5627E8D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53,410,800.00</w:t>
            </w:r>
          </w:p>
        </w:tc>
        <w:tc>
          <w:tcPr>
            <w:tcW w:w="1386" w:type="dxa"/>
            <w:tcBorders>
              <w:top w:val="nil"/>
              <w:left w:val="nil"/>
              <w:bottom w:val="single" w:sz="8" w:space="0" w:color="000000"/>
              <w:right w:val="single" w:sz="8" w:space="0" w:color="000000"/>
            </w:tcBorders>
            <w:shd w:val="clear" w:color="auto" w:fill="auto"/>
            <w:vAlign w:val="center"/>
            <w:hideMark/>
          </w:tcPr>
          <w:p w14:paraId="541BEAC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c>
          <w:tcPr>
            <w:tcW w:w="1475" w:type="dxa"/>
            <w:tcBorders>
              <w:top w:val="nil"/>
              <w:left w:val="nil"/>
              <w:bottom w:val="single" w:sz="8" w:space="0" w:color="000000"/>
              <w:right w:val="single" w:sz="8" w:space="0" w:color="000000"/>
            </w:tcBorders>
            <w:shd w:val="clear" w:color="auto" w:fill="auto"/>
            <w:vAlign w:val="center"/>
            <w:hideMark/>
          </w:tcPr>
          <w:p w14:paraId="4E09AA8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179,600,764.87</w:t>
            </w:r>
          </w:p>
        </w:tc>
      </w:tr>
      <w:tr w:rsidR="007F68BA" w:rsidRPr="007F68BA" w14:paraId="0A6D3C6B"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7D15206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 Coordinación de Radio Cine y Televisión</w:t>
            </w:r>
          </w:p>
        </w:tc>
        <w:tc>
          <w:tcPr>
            <w:tcW w:w="1391" w:type="dxa"/>
            <w:tcBorders>
              <w:top w:val="nil"/>
              <w:left w:val="nil"/>
              <w:bottom w:val="single" w:sz="8" w:space="0" w:color="000000"/>
              <w:right w:val="single" w:sz="8" w:space="0" w:color="000000"/>
            </w:tcBorders>
            <w:shd w:val="clear" w:color="auto" w:fill="auto"/>
            <w:vAlign w:val="center"/>
            <w:hideMark/>
          </w:tcPr>
          <w:p w14:paraId="2E89A3A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28,740,682.00</w:t>
            </w:r>
          </w:p>
        </w:tc>
        <w:tc>
          <w:tcPr>
            <w:tcW w:w="1386" w:type="dxa"/>
            <w:tcBorders>
              <w:top w:val="nil"/>
              <w:left w:val="nil"/>
              <w:bottom w:val="single" w:sz="8" w:space="0" w:color="000000"/>
              <w:right w:val="single" w:sz="8" w:space="0" w:color="000000"/>
            </w:tcBorders>
            <w:shd w:val="clear" w:color="auto" w:fill="auto"/>
            <w:vAlign w:val="center"/>
            <w:hideMark/>
          </w:tcPr>
          <w:p w14:paraId="715918F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21F6B8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28,740,682.00</w:t>
            </w:r>
          </w:p>
        </w:tc>
      </w:tr>
      <w:tr w:rsidR="007F68BA" w:rsidRPr="007F68BA" w14:paraId="217EB431"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BB3799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 Instituto Tlaxcalteca de Desarrollo Taurino</w:t>
            </w:r>
          </w:p>
        </w:tc>
        <w:tc>
          <w:tcPr>
            <w:tcW w:w="1391" w:type="dxa"/>
            <w:tcBorders>
              <w:top w:val="nil"/>
              <w:left w:val="nil"/>
              <w:bottom w:val="single" w:sz="8" w:space="0" w:color="000000"/>
              <w:right w:val="single" w:sz="8" w:space="0" w:color="000000"/>
            </w:tcBorders>
            <w:shd w:val="clear" w:color="auto" w:fill="auto"/>
            <w:vAlign w:val="center"/>
            <w:hideMark/>
          </w:tcPr>
          <w:p w14:paraId="4F4C60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2,313,668.91</w:t>
            </w:r>
          </w:p>
        </w:tc>
        <w:tc>
          <w:tcPr>
            <w:tcW w:w="1386" w:type="dxa"/>
            <w:tcBorders>
              <w:top w:val="nil"/>
              <w:left w:val="nil"/>
              <w:bottom w:val="single" w:sz="8" w:space="0" w:color="000000"/>
              <w:right w:val="single" w:sz="8" w:space="0" w:color="000000"/>
            </w:tcBorders>
            <w:shd w:val="clear" w:color="auto" w:fill="auto"/>
            <w:vAlign w:val="center"/>
            <w:hideMark/>
          </w:tcPr>
          <w:p w14:paraId="401DEF9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577E408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2,313,668.91</w:t>
            </w:r>
          </w:p>
        </w:tc>
      </w:tr>
      <w:tr w:rsidR="007F68BA" w:rsidRPr="007F68BA" w14:paraId="755EF339"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4D38F4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 Centro de Educación Continua y a Distancia</w:t>
            </w:r>
          </w:p>
        </w:tc>
        <w:tc>
          <w:tcPr>
            <w:tcW w:w="1391" w:type="dxa"/>
            <w:tcBorders>
              <w:top w:val="nil"/>
              <w:left w:val="nil"/>
              <w:bottom w:val="single" w:sz="8" w:space="0" w:color="000000"/>
              <w:right w:val="single" w:sz="8" w:space="0" w:color="000000"/>
            </w:tcBorders>
            <w:shd w:val="clear" w:color="auto" w:fill="auto"/>
            <w:vAlign w:val="center"/>
            <w:hideMark/>
          </w:tcPr>
          <w:p w14:paraId="132C313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8,660,100.00</w:t>
            </w:r>
          </w:p>
        </w:tc>
        <w:tc>
          <w:tcPr>
            <w:tcW w:w="1386" w:type="dxa"/>
            <w:tcBorders>
              <w:top w:val="nil"/>
              <w:left w:val="nil"/>
              <w:bottom w:val="single" w:sz="8" w:space="0" w:color="000000"/>
              <w:right w:val="single" w:sz="8" w:space="0" w:color="000000"/>
            </w:tcBorders>
            <w:shd w:val="clear" w:color="auto" w:fill="auto"/>
            <w:vAlign w:val="center"/>
            <w:hideMark/>
          </w:tcPr>
          <w:p w14:paraId="2169F5E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90CA69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8,660,100.00</w:t>
            </w:r>
          </w:p>
        </w:tc>
      </w:tr>
      <w:tr w:rsidR="007F68BA" w:rsidRPr="007F68BA" w14:paraId="4FE6E049"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6A5B6E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 Instituto Estatal de la Mujer</w:t>
            </w:r>
          </w:p>
        </w:tc>
        <w:tc>
          <w:tcPr>
            <w:tcW w:w="1391" w:type="dxa"/>
            <w:tcBorders>
              <w:top w:val="nil"/>
              <w:left w:val="nil"/>
              <w:bottom w:val="single" w:sz="8" w:space="0" w:color="000000"/>
              <w:right w:val="single" w:sz="8" w:space="0" w:color="000000"/>
            </w:tcBorders>
            <w:shd w:val="clear" w:color="auto" w:fill="auto"/>
            <w:vAlign w:val="center"/>
            <w:hideMark/>
          </w:tcPr>
          <w:p w14:paraId="2E67D7F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11,388,966.00</w:t>
            </w:r>
          </w:p>
        </w:tc>
        <w:tc>
          <w:tcPr>
            <w:tcW w:w="1386" w:type="dxa"/>
            <w:tcBorders>
              <w:top w:val="nil"/>
              <w:left w:val="nil"/>
              <w:bottom w:val="single" w:sz="8" w:space="0" w:color="000000"/>
              <w:right w:val="single" w:sz="8" w:space="0" w:color="000000"/>
            </w:tcBorders>
            <w:shd w:val="clear" w:color="auto" w:fill="auto"/>
            <w:vAlign w:val="center"/>
            <w:hideMark/>
          </w:tcPr>
          <w:p w14:paraId="60D459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D68FE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11,388,966.00</w:t>
            </w:r>
          </w:p>
        </w:tc>
      </w:tr>
      <w:tr w:rsidR="007F68BA" w:rsidRPr="007F68BA" w14:paraId="71C08618"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73726C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51. Instituto Tlaxcalteca de Asistencia Especializada a la Salud</w:t>
            </w:r>
          </w:p>
        </w:tc>
        <w:tc>
          <w:tcPr>
            <w:tcW w:w="1391" w:type="dxa"/>
            <w:tcBorders>
              <w:top w:val="nil"/>
              <w:left w:val="nil"/>
              <w:bottom w:val="single" w:sz="8" w:space="0" w:color="000000"/>
              <w:right w:val="single" w:sz="8" w:space="0" w:color="000000"/>
            </w:tcBorders>
            <w:shd w:val="clear" w:color="auto" w:fill="auto"/>
            <w:vAlign w:val="center"/>
            <w:hideMark/>
          </w:tcPr>
          <w:p w14:paraId="49D6E34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29,809,800.00</w:t>
            </w:r>
          </w:p>
        </w:tc>
        <w:tc>
          <w:tcPr>
            <w:tcW w:w="1386" w:type="dxa"/>
            <w:tcBorders>
              <w:top w:val="nil"/>
              <w:left w:val="nil"/>
              <w:bottom w:val="single" w:sz="8" w:space="0" w:color="000000"/>
              <w:right w:val="single" w:sz="8" w:space="0" w:color="000000"/>
            </w:tcBorders>
            <w:shd w:val="clear" w:color="auto" w:fill="auto"/>
            <w:vAlign w:val="center"/>
            <w:hideMark/>
          </w:tcPr>
          <w:p w14:paraId="53DAE0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EDDE5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29,809,800.00</w:t>
            </w:r>
          </w:p>
        </w:tc>
      </w:tr>
      <w:tr w:rsidR="007F68BA" w:rsidRPr="007F68BA" w14:paraId="38FD657B"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1E530A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 Comisión Estatal de Arbitraje Médico</w:t>
            </w:r>
          </w:p>
        </w:tc>
        <w:tc>
          <w:tcPr>
            <w:tcW w:w="1391" w:type="dxa"/>
            <w:tcBorders>
              <w:top w:val="nil"/>
              <w:left w:val="nil"/>
              <w:bottom w:val="single" w:sz="8" w:space="0" w:color="000000"/>
              <w:right w:val="single" w:sz="8" w:space="0" w:color="000000"/>
            </w:tcBorders>
            <w:shd w:val="clear" w:color="auto" w:fill="auto"/>
            <w:vAlign w:val="center"/>
            <w:hideMark/>
          </w:tcPr>
          <w:p w14:paraId="5088E3F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2,548,668.00</w:t>
            </w:r>
          </w:p>
        </w:tc>
        <w:tc>
          <w:tcPr>
            <w:tcW w:w="1386" w:type="dxa"/>
            <w:tcBorders>
              <w:top w:val="nil"/>
              <w:left w:val="nil"/>
              <w:bottom w:val="single" w:sz="8" w:space="0" w:color="000000"/>
              <w:right w:val="single" w:sz="8" w:space="0" w:color="000000"/>
            </w:tcBorders>
            <w:shd w:val="clear" w:color="auto" w:fill="auto"/>
            <w:vAlign w:val="center"/>
            <w:hideMark/>
          </w:tcPr>
          <w:p w14:paraId="2E9E5E6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C97DC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2,548,668.00</w:t>
            </w:r>
          </w:p>
        </w:tc>
      </w:tr>
      <w:tr w:rsidR="007F68BA" w:rsidRPr="007F68BA" w14:paraId="2534819F"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C2AF97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69. Casa de las Artesanías de Tlaxcala</w:t>
            </w:r>
          </w:p>
        </w:tc>
        <w:tc>
          <w:tcPr>
            <w:tcW w:w="1391" w:type="dxa"/>
            <w:tcBorders>
              <w:top w:val="nil"/>
              <w:left w:val="nil"/>
              <w:bottom w:val="single" w:sz="8" w:space="0" w:color="000000"/>
              <w:right w:val="single" w:sz="8" w:space="0" w:color="000000"/>
            </w:tcBorders>
            <w:shd w:val="clear" w:color="auto" w:fill="auto"/>
            <w:vAlign w:val="center"/>
            <w:hideMark/>
          </w:tcPr>
          <w:p w14:paraId="47B07B7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11,136,352.43</w:t>
            </w:r>
          </w:p>
        </w:tc>
        <w:tc>
          <w:tcPr>
            <w:tcW w:w="1386" w:type="dxa"/>
            <w:tcBorders>
              <w:top w:val="nil"/>
              <w:left w:val="nil"/>
              <w:bottom w:val="single" w:sz="8" w:space="0" w:color="000000"/>
              <w:right w:val="single" w:sz="8" w:space="0" w:color="000000"/>
            </w:tcBorders>
            <w:shd w:val="clear" w:color="auto" w:fill="auto"/>
            <w:vAlign w:val="center"/>
            <w:hideMark/>
          </w:tcPr>
          <w:p w14:paraId="587DFB4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41D5AE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11,136,352.43</w:t>
            </w:r>
          </w:p>
        </w:tc>
      </w:tr>
      <w:tr w:rsidR="007F68BA" w:rsidRPr="007F68BA" w14:paraId="645872EC"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A5D6B6E"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DESCONCENTRADOS</w:t>
            </w:r>
          </w:p>
        </w:tc>
        <w:tc>
          <w:tcPr>
            <w:tcW w:w="1391" w:type="dxa"/>
            <w:tcBorders>
              <w:top w:val="nil"/>
              <w:left w:val="nil"/>
              <w:bottom w:val="single" w:sz="8" w:space="0" w:color="000000"/>
              <w:right w:val="single" w:sz="8" w:space="0" w:color="000000"/>
            </w:tcBorders>
            <w:shd w:val="clear" w:color="auto" w:fill="auto"/>
            <w:vAlign w:val="center"/>
            <w:hideMark/>
          </w:tcPr>
          <w:p w14:paraId="1CEF3D6B"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157,749,109.51</w:t>
            </w:r>
          </w:p>
        </w:tc>
        <w:tc>
          <w:tcPr>
            <w:tcW w:w="1386" w:type="dxa"/>
            <w:tcBorders>
              <w:top w:val="nil"/>
              <w:left w:val="nil"/>
              <w:bottom w:val="single" w:sz="8" w:space="0" w:color="000000"/>
              <w:right w:val="single" w:sz="8" w:space="0" w:color="000000"/>
            </w:tcBorders>
            <w:shd w:val="clear" w:color="auto" w:fill="auto"/>
            <w:vAlign w:val="center"/>
            <w:hideMark/>
          </w:tcPr>
          <w:p w14:paraId="2113FF46"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126,189,964.87</w:t>
            </w:r>
          </w:p>
        </w:tc>
        <w:tc>
          <w:tcPr>
            <w:tcW w:w="1475" w:type="dxa"/>
            <w:tcBorders>
              <w:top w:val="nil"/>
              <w:left w:val="nil"/>
              <w:bottom w:val="single" w:sz="8" w:space="0" w:color="000000"/>
              <w:right w:val="single" w:sz="8" w:space="0" w:color="000000"/>
            </w:tcBorders>
            <w:shd w:val="clear" w:color="auto" w:fill="auto"/>
            <w:vAlign w:val="center"/>
            <w:hideMark/>
          </w:tcPr>
          <w:p w14:paraId="1734EC4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283,939,074.38</w:t>
            </w:r>
          </w:p>
        </w:tc>
      </w:tr>
      <w:tr w:rsidR="007F68BA" w:rsidRPr="007F68BA" w14:paraId="15082C2E"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03DA47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 Consejo Estatal de Población</w:t>
            </w:r>
          </w:p>
        </w:tc>
        <w:tc>
          <w:tcPr>
            <w:tcW w:w="1391" w:type="dxa"/>
            <w:tcBorders>
              <w:top w:val="nil"/>
              <w:left w:val="nil"/>
              <w:bottom w:val="single" w:sz="8" w:space="0" w:color="000000"/>
              <w:right w:val="single" w:sz="8" w:space="0" w:color="000000"/>
            </w:tcBorders>
            <w:shd w:val="clear" w:color="auto" w:fill="auto"/>
            <w:vAlign w:val="center"/>
            <w:hideMark/>
          </w:tcPr>
          <w:p w14:paraId="47DC710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3,545,000.00</w:t>
            </w:r>
          </w:p>
        </w:tc>
        <w:tc>
          <w:tcPr>
            <w:tcW w:w="1386" w:type="dxa"/>
            <w:tcBorders>
              <w:top w:val="nil"/>
              <w:left w:val="nil"/>
              <w:bottom w:val="single" w:sz="8" w:space="0" w:color="000000"/>
              <w:right w:val="single" w:sz="8" w:space="0" w:color="000000"/>
            </w:tcBorders>
            <w:shd w:val="clear" w:color="auto" w:fill="auto"/>
            <w:vAlign w:val="center"/>
            <w:hideMark/>
          </w:tcPr>
          <w:p w14:paraId="6EE9120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E65736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3,545,000.00</w:t>
            </w:r>
          </w:p>
        </w:tc>
      </w:tr>
      <w:tr w:rsidR="007F68BA" w:rsidRPr="007F68BA" w14:paraId="50C6960D"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75938F6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 Instituto de Catastro</w:t>
            </w:r>
          </w:p>
        </w:tc>
        <w:tc>
          <w:tcPr>
            <w:tcW w:w="1391" w:type="dxa"/>
            <w:tcBorders>
              <w:top w:val="nil"/>
              <w:left w:val="nil"/>
              <w:bottom w:val="single" w:sz="8" w:space="0" w:color="000000"/>
              <w:right w:val="single" w:sz="8" w:space="0" w:color="000000"/>
            </w:tcBorders>
            <w:shd w:val="clear" w:color="auto" w:fill="auto"/>
            <w:vAlign w:val="center"/>
            <w:hideMark/>
          </w:tcPr>
          <w:p w14:paraId="38F0CF6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5,578,794.00</w:t>
            </w:r>
          </w:p>
        </w:tc>
        <w:tc>
          <w:tcPr>
            <w:tcW w:w="1386" w:type="dxa"/>
            <w:tcBorders>
              <w:top w:val="nil"/>
              <w:left w:val="nil"/>
              <w:bottom w:val="single" w:sz="8" w:space="0" w:color="000000"/>
              <w:right w:val="single" w:sz="8" w:space="0" w:color="000000"/>
            </w:tcBorders>
            <w:shd w:val="clear" w:color="auto" w:fill="auto"/>
            <w:vAlign w:val="center"/>
            <w:hideMark/>
          </w:tcPr>
          <w:p w14:paraId="0950DD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E56534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5,578,794.00</w:t>
            </w:r>
          </w:p>
        </w:tc>
      </w:tr>
      <w:tr w:rsidR="007F68BA" w:rsidRPr="007F68BA" w14:paraId="0F0742E8"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6D774BE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30. Fideicomiso de la Ciudad Industrial de </w:t>
            </w:r>
            <w:proofErr w:type="spellStart"/>
            <w:r w:rsidRPr="007F68BA">
              <w:rPr>
                <w:rFonts w:ascii="Arial" w:eastAsia="Times New Roman" w:hAnsi="Arial" w:cs="Arial"/>
                <w:color w:val="000000"/>
                <w:sz w:val="16"/>
                <w:szCs w:val="16"/>
                <w:lang w:eastAsia="es-MX"/>
              </w:rPr>
              <w:t>Xicohténcatl</w:t>
            </w:r>
            <w:proofErr w:type="spellEnd"/>
          </w:p>
        </w:tc>
        <w:tc>
          <w:tcPr>
            <w:tcW w:w="1391" w:type="dxa"/>
            <w:tcBorders>
              <w:top w:val="nil"/>
              <w:left w:val="nil"/>
              <w:bottom w:val="single" w:sz="8" w:space="0" w:color="000000"/>
              <w:right w:val="single" w:sz="8" w:space="0" w:color="000000"/>
            </w:tcBorders>
            <w:shd w:val="clear" w:color="auto" w:fill="auto"/>
            <w:vAlign w:val="center"/>
            <w:hideMark/>
          </w:tcPr>
          <w:p w14:paraId="14A805A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4,138,000.00</w:t>
            </w:r>
          </w:p>
        </w:tc>
        <w:tc>
          <w:tcPr>
            <w:tcW w:w="1386" w:type="dxa"/>
            <w:tcBorders>
              <w:top w:val="nil"/>
              <w:left w:val="nil"/>
              <w:bottom w:val="single" w:sz="8" w:space="0" w:color="000000"/>
              <w:right w:val="single" w:sz="8" w:space="0" w:color="000000"/>
            </w:tcBorders>
            <w:shd w:val="clear" w:color="auto" w:fill="auto"/>
            <w:vAlign w:val="center"/>
            <w:hideMark/>
          </w:tcPr>
          <w:p w14:paraId="0CEDD9F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1BCFD41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4,138,000.00</w:t>
            </w:r>
          </w:p>
        </w:tc>
      </w:tr>
      <w:tr w:rsidR="007F68BA" w:rsidRPr="007F68BA" w14:paraId="2B4D5D4A"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49E70A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 Fondo Macro para el Desarrollo Integral de Tlaxcala</w:t>
            </w:r>
          </w:p>
        </w:tc>
        <w:tc>
          <w:tcPr>
            <w:tcW w:w="1391" w:type="dxa"/>
            <w:tcBorders>
              <w:top w:val="nil"/>
              <w:left w:val="nil"/>
              <w:bottom w:val="single" w:sz="8" w:space="0" w:color="000000"/>
              <w:right w:val="single" w:sz="8" w:space="0" w:color="000000"/>
            </w:tcBorders>
            <w:shd w:val="clear" w:color="auto" w:fill="auto"/>
            <w:vAlign w:val="center"/>
            <w:hideMark/>
          </w:tcPr>
          <w:p w14:paraId="6D53D3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11,462,870.00</w:t>
            </w:r>
          </w:p>
        </w:tc>
        <w:tc>
          <w:tcPr>
            <w:tcW w:w="1386" w:type="dxa"/>
            <w:tcBorders>
              <w:top w:val="nil"/>
              <w:left w:val="nil"/>
              <w:bottom w:val="single" w:sz="8" w:space="0" w:color="000000"/>
              <w:right w:val="single" w:sz="8" w:space="0" w:color="000000"/>
            </w:tcBorders>
            <w:shd w:val="clear" w:color="auto" w:fill="auto"/>
            <w:vAlign w:val="center"/>
            <w:hideMark/>
          </w:tcPr>
          <w:p w14:paraId="43D5E3D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F92517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11,462,870.00</w:t>
            </w:r>
          </w:p>
        </w:tc>
      </w:tr>
      <w:tr w:rsidR="007F68BA" w:rsidRPr="007F68BA" w14:paraId="736A2430"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200A5F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 Instituto Tlaxcalteca de la Cultura</w:t>
            </w:r>
          </w:p>
        </w:tc>
        <w:tc>
          <w:tcPr>
            <w:tcW w:w="1391" w:type="dxa"/>
            <w:tcBorders>
              <w:top w:val="nil"/>
              <w:left w:val="nil"/>
              <w:bottom w:val="single" w:sz="8" w:space="0" w:color="000000"/>
              <w:right w:val="single" w:sz="8" w:space="0" w:color="000000"/>
            </w:tcBorders>
            <w:shd w:val="clear" w:color="auto" w:fill="auto"/>
            <w:vAlign w:val="center"/>
            <w:hideMark/>
          </w:tcPr>
          <w:p w14:paraId="7DEAE20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38,483,851.00</w:t>
            </w:r>
          </w:p>
        </w:tc>
        <w:tc>
          <w:tcPr>
            <w:tcW w:w="1386" w:type="dxa"/>
            <w:tcBorders>
              <w:top w:val="nil"/>
              <w:left w:val="nil"/>
              <w:bottom w:val="single" w:sz="8" w:space="0" w:color="000000"/>
              <w:right w:val="single" w:sz="8" w:space="0" w:color="000000"/>
            </w:tcBorders>
            <w:shd w:val="clear" w:color="auto" w:fill="auto"/>
            <w:vAlign w:val="center"/>
            <w:hideMark/>
          </w:tcPr>
          <w:p w14:paraId="36EDC0F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5A11AE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38,483,851.00</w:t>
            </w:r>
          </w:p>
        </w:tc>
      </w:tr>
      <w:tr w:rsidR="007F68BA" w:rsidRPr="007F68BA" w14:paraId="21280EDC"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49FB2BD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 Instituto del Deporte de Tlaxcala</w:t>
            </w:r>
          </w:p>
        </w:tc>
        <w:tc>
          <w:tcPr>
            <w:tcW w:w="1391" w:type="dxa"/>
            <w:tcBorders>
              <w:top w:val="nil"/>
              <w:left w:val="nil"/>
              <w:bottom w:val="single" w:sz="8" w:space="0" w:color="000000"/>
              <w:right w:val="single" w:sz="8" w:space="0" w:color="000000"/>
            </w:tcBorders>
            <w:shd w:val="clear" w:color="auto" w:fill="auto"/>
            <w:vAlign w:val="center"/>
            <w:hideMark/>
          </w:tcPr>
          <w:p w14:paraId="43CEA2D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20,705,666.56</w:t>
            </w:r>
          </w:p>
        </w:tc>
        <w:tc>
          <w:tcPr>
            <w:tcW w:w="1386" w:type="dxa"/>
            <w:tcBorders>
              <w:top w:val="nil"/>
              <w:left w:val="nil"/>
              <w:bottom w:val="single" w:sz="8" w:space="0" w:color="000000"/>
              <w:right w:val="single" w:sz="8" w:space="0" w:color="000000"/>
            </w:tcBorders>
            <w:shd w:val="clear" w:color="auto" w:fill="auto"/>
            <w:vAlign w:val="center"/>
            <w:hideMark/>
          </w:tcPr>
          <w:p w14:paraId="6948E41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2C645BF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20,705,666.56</w:t>
            </w:r>
          </w:p>
        </w:tc>
      </w:tr>
      <w:tr w:rsidR="007F68BA" w:rsidRPr="007F68BA" w14:paraId="2536D803"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8CECD6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 Coordinación de Servicio Social de Instituciones de Educación Superior</w:t>
            </w:r>
          </w:p>
        </w:tc>
        <w:tc>
          <w:tcPr>
            <w:tcW w:w="1391" w:type="dxa"/>
            <w:tcBorders>
              <w:top w:val="nil"/>
              <w:left w:val="nil"/>
              <w:bottom w:val="single" w:sz="8" w:space="0" w:color="000000"/>
              <w:right w:val="single" w:sz="8" w:space="0" w:color="000000"/>
            </w:tcBorders>
            <w:shd w:val="clear" w:color="auto" w:fill="auto"/>
            <w:vAlign w:val="center"/>
            <w:hideMark/>
          </w:tcPr>
          <w:p w14:paraId="50AA230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1,340,870.00</w:t>
            </w:r>
          </w:p>
        </w:tc>
        <w:tc>
          <w:tcPr>
            <w:tcW w:w="1386" w:type="dxa"/>
            <w:tcBorders>
              <w:top w:val="nil"/>
              <w:left w:val="nil"/>
              <w:bottom w:val="single" w:sz="8" w:space="0" w:color="000000"/>
              <w:right w:val="single" w:sz="8" w:space="0" w:color="000000"/>
            </w:tcBorders>
            <w:shd w:val="clear" w:color="auto" w:fill="auto"/>
            <w:vAlign w:val="center"/>
            <w:hideMark/>
          </w:tcPr>
          <w:p w14:paraId="2A0EE2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1812D3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1,340,870.00</w:t>
            </w:r>
          </w:p>
        </w:tc>
      </w:tr>
      <w:tr w:rsidR="007F68BA" w:rsidRPr="007F68BA" w14:paraId="09291F8D"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4409B97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 Colegio de Estudios Científicos y Tecnológicos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441CE3E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217,131,015.41</w:t>
            </w:r>
          </w:p>
        </w:tc>
        <w:tc>
          <w:tcPr>
            <w:tcW w:w="1386" w:type="dxa"/>
            <w:tcBorders>
              <w:top w:val="nil"/>
              <w:left w:val="nil"/>
              <w:bottom w:val="single" w:sz="8" w:space="0" w:color="000000"/>
              <w:right w:val="single" w:sz="8" w:space="0" w:color="000000"/>
            </w:tcBorders>
            <w:shd w:val="clear" w:color="auto" w:fill="auto"/>
            <w:vAlign w:val="center"/>
            <w:hideMark/>
          </w:tcPr>
          <w:p w14:paraId="236098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BC6153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217,131,015.41</w:t>
            </w:r>
          </w:p>
        </w:tc>
      </w:tr>
      <w:tr w:rsidR="007F68BA" w:rsidRPr="007F68BA" w14:paraId="6C2D9826"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9AC10A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 Colegio de Bachilleres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2907CBD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249,793,721.68</w:t>
            </w:r>
          </w:p>
        </w:tc>
        <w:tc>
          <w:tcPr>
            <w:tcW w:w="1386" w:type="dxa"/>
            <w:tcBorders>
              <w:top w:val="nil"/>
              <w:left w:val="nil"/>
              <w:bottom w:val="single" w:sz="8" w:space="0" w:color="000000"/>
              <w:right w:val="single" w:sz="8" w:space="0" w:color="000000"/>
            </w:tcBorders>
            <w:shd w:val="clear" w:color="auto" w:fill="auto"/>
            <w:vAlign w:val="center"/>
            <w:hideMark/>
          </w:tcPr>
          <w:p w14:paraId="2B246D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2F9117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249,793,721.68</w:t>
            </w:r>
          </w:p>
        </w:tc>
      </w:tr>
      <w:tr w:rsidR="007F68BA" w:rsidRPr="007F68BA" w14:paraId="10741A65"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C32C88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 Instituto Tlaxcalteca de la Infraestructura Física Educativa</w:t>
            </w:r>
          </w:p>
        </w:tc>
        <w:tc>
          <w:tcPr>
            <w:tcW w:w="1391" w:type="dxa"/>
            <w:tcBorders>
              <w:top w:val="nil"/>
              <w:left w:val="nil"/>
              <w:bottom w:val="single" w:sz="8" w:space="0" w:color="000000"/>
              <w:right w:val="single" w:sz="8" w:space="0" w:color="000000"/>
            </w:tcBorders>
            <w:shd w:val="clear" w:color="auto" w:fill="auto"/>
            <w:vAlign w:val="center"/>
            <w:hideMark/>
          </w:tcPr>
          <w:p w14:paraId="33433A3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10,150,610.02</w:t>
            </w:r>
          </w:p>
        </w:tc>
        <w:tc>
          <w:tcPr>
            <w:tcW w:w="1386" w:type="dxa"/>
            <w:tcBorders>
              <w:top w:val="nil"/>
              <w:left w:val="nil"/>
              <w:bottom w:val="single" w:sz="8" w:space="0" w:color="000000"/>
              <w:right w:val="single" w:sz="8" w:space="0" w:color="000000"/>
            </w:tcBorders>
            <w:shd w:val="clear" w:color="auto" w:fill="auto"/>
            <w:vAlign w:val="center"/>
            <w:hideMark/>
          </w:tcPr>
          <w:p w14:paraId="351CDD5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187,747,967.40</w:t>
            </w:r>
          </w:p>
        </w:tc>
        <w:tc>
          <w:tcPr>
            <w:tcW w:w="1475" w:type="dxa"/>
            <w:tcBorders>
              <w:top w:val="nil"/>
              <w:left w:val="nil"/>
              <w:bottom w:val="single" w:sz="8" w:space="0" w:color="000000"/>
              <w:right w:val="single" w:sz="8" w:space="0" w:color="000000"/>
            </w:tcBorders>
            <w:shd w:val="clear" w:color="auto" w:fill="auto"/>
            <w:vAlign w:val="center"/>
            <w:hideMark/>
          </w:tcPr>
          <w:p w14:paraId="2F63530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197,898,577.42</w:t>
            </w:r>
          </w:p>
        </w:tc>
      </w:tr>
      <w:tr w:rsidR="007F68BA" w:rsidRPr="007F68BA" w14:paraId="62B7BF24"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1253DA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 Universidad Politécnica de Tlaxcala</w:t>
            </w:r>
          </w:p>
        </w:tc>
        <w:tc>
          <w:tcPr>
            <w:tcW w:w="1391" w:type="dxa"/>
            <w:tcBorders>
              <w:top w:val="nil"/>
              <w:left w:val="nil"/>
              <w:bottom w:val="single" w:sz="8" w:space="0" w:color="000000"/>
              <w:right w:val="single" w:sz="8" w:space="0" w:color="000000"/>
            </w:tcBorders>
            <w:shd w:val="clear" w:color="auto" w:fill="auto"/>
            <w:vAlign w:val="center"/>
            <w:hideMark/>
          </w:tcPr>
          <w:p w14:paraId="1CBBFD6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52,306,000.00</w:t>
            </w:r>
          </w:p>
        </w:tc>
        <w:tc>
          <w:tcPr>
            <w:tcW w:w="1386" w:type="dxa"/>
            <w:tcBorders>
              <w:top w:val="nil"/>
              <w:left w:val="nil"/>
              <w:bottom w:val="single" w:sz="8" w:space="0" w:color="000000"/>
              <w:right w:val="single" w:sz="8" w:space="0" w:color="000000"/>
            </w:tcBorders>
            <w:shd w:val="clear" w:color="auto" w:fill="auto"/>
            <w:vAlign w:val="center"/>
            <w:hideMark/>
          </w:tcPr>
          <w:p w14:paraId="72F50C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3DFE600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52,306,000.00</w:t>
            </w:r>
          </w:p>
        </w:tc>
      </w:tr>
      <w:tr w:rsidR="007F68BA" w:rsidRPr="007F68BA" w14:paraId="21114731"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E2CC1E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42. Instituto Tecnológico Superior de </w:t>
            </w:r>
            <w:proofErr w:type="spellStart"/>
            <w:r w:rsidRPr="007F68BA">
              <w:rPr>
                <w:rFonts w:ascii="Arial" w:eastAsia="Times New Roman" w:hAnsi="Arial" w:cs="Arial"/>
                <w:color w:val="000000"/>
                <w:sz w:val="16"/>
                <w:szCs w:val="16"/>
                <w:lang w:eastAsia="es-MX"/>
              </w:rPr>
              <w:t>Tlaxco</w:t>
            </w:r>
            <w:proofErr w:type="spellEnd"/>
          </w:p>
        </w:tc>
        <w:tc>
          <w:tcPr>
            <w:tcW w:w="1391" w:type="dxa"/>
            <w:tcBorders>
              <w:top w:val="nil"/>
              <w:left w:val="nil"/>
              <w:bottom w:val="single" w:sz="8" w:space="0" w:color="000000"/>
              <w:right w:val="single" w:sz="8" w:space="0" w:color="000000"/>
            </w:tcBorders>
            <w:shd w:val="clear" w:color="auto" w:fill="auto"/>
            <w:vAlign w:val="center"/>
            <w:hideMark/>
          </w:tcPr>
          <w:p w14:paraId="5617EED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11,127,510.95</w:t>
            </w:r>
          </w:p>
        </w:tc>
        <w:tc>
          <w:tcPr>
            <w:tcW w:w="1386" w:type="dxa"/>
            <w:tcBorders>
              <w:top w:val="nil"/>
              <w:left w:val="nil"/>
              <w:bottom w:val="single" w:sz="8" w:space="0" w:color="000000"/>
              <w:right w:val="single" w:sz="8" w:space="0" w:color="000000"/>
            </w:tcBorders>
            <w:shd w:val="clear" w:color="auto" w:fill="auto"/>
            <w:vAlign w:val="center"/>
            <w:hideMark/>
          </w:tcPr>
          <w:p w14:paraId="6F31CC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6486C3C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11,127,510.95</w:t>
            </w:r>
          </w:p>
        </w:tc>
      </w:tr>
      <w:tr w:rsidR="007F68BA" w:rsidRPr="007F68BA" w14:paraId="5A6A3E54"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2EE4E87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43. Universidad Tecnológica de Tlaxcala</w:t>
            </w:r>
          </w:p>
        </w:tc>
        <w:tc>
          <w:tcPr>
            <w:tcW w:w="1391" w:type="dxa"/>
            <w:tcBorders>
              <w:top w:val="nil"/>
              <w:left w:val="nil"/>
              <w:bottom w:val="single" w:sz="8" w:space="0" w:color="000000"/>
              <w:right w:val="single" w:sz="8" w:space="0" w:color="000000"/>
            </w:tcBorders>
            <w:shd w:val="clear" w:color="auto" w:fill="auto"/>
            <w:vAlign w:val="center"/>
            <w:hideMark/>
          </w:tcPr>
          <w:p w14:paraId="1EB7B4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36,054,000.00</w:t>
            </w:r>
          </w:p>
        </w:tc>
        <w:tc>
          <w:tcPr>
            <w:tcW w:w="1386" w:type="dxa"/>
            <w:tcBorders>
              <w:top w:val="nil"/>
              <w:left w:val="nil"/>
              <w:bottom w:val="single" w:sz="8" w:space="0" w:color="000000"/>
              <w:right w:val="single" w:sz="8" w:space="0" w:color="000000"/>
            </w:tcBorders>
            <w:shd w:val="clear" w:color="auto" w:fill="auto"/>
            <w:vAlign w:val="center"/>
            <w:hideMark/>
          </w:tcPr>
          <w:p w14:paraId="0882B90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1A02044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36,054,000.00</w:t>
            </w:r>
          </w:p>
        </w:tc>
      </w:tr>
      <w:tr w:rsidR="007F68BA" w:rsidRPr="007F68BA" w14:paraId="360534DF"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8E5FB0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44. Instituto Tlaxcalteca para la Educación de los Adultos</w:t>
            </w:r>
          </w:p>
        </w:tc>
        <w:tc>
          <w:tcPr>
            <w:tcW w:w="1391" w:type="dxa"/>
            <w:tcBorders>
              <w:top w:val="nil"/>
              <w:left w:val="nil"/>
              <w:bottom w:val="single" w:sz="8" w:space="0" w:color="000000"/>
              <w:right w:val="single" w:sz="8" w:space="0" w:color="000000"/>
            </w:tcBorders>
            <w:shd w:val="clear" w:color="auto" w:fill="auto"/>
            <w:vAlign w:val="center"/>
            <w:hideMark/>
          </w:tcPr>
          <w:p w14:paraId="69DB0A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14,929,944.00</w:t>
            </w:r>
          </w:p>
        </w:tc>
        <w:tc>
          <w:tcPr>
            <w:tcW w:w="1386" w:type="dxa"/>
            <w:tcBorders>
              <w:top w:val="nil"/>
              <w:left w:val="nil"/>
              <w:bottom w:val="single" w:sz="8" w:space="0" w:color="000000"/>
              <w:right w:val="single" w:sz="8" w:space="0" w:color="000000"/>
            </w:tcBorders>
            <w:shd w:val="clear" w:color="auto" w:fill="auto"/>
            <w:vAlign w:val="center"/>
            <w:hideMark/>
          </w:tcPr>
          <w:p w14:paraId="1336CE8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40,476,039.78</w:t>
            </w:r>
          </w:p>
        </w:tc>
        <w:tc>
          <w:tcPr>
            <w:tcW w:w="1475" w:type="dxa"/>
            <w:tcBorders>
              <w:top w:val="nil"/>
              <w:left w:val="nil"/>
              <w:bottom w:val="single" w:sz="8" w:space="0" w:color="000000"/>
              <w:right w:val="single" w:sz="8" w:space="0" w:color="000000"/>
            </w:tcBorders>
            <w:shd w:val="clear" w:color="auto" w:fill="auto"/>
            <w:vAlign w:val="center"/>
            <w:hideMark/>
          </w:tcPr>
          <w:p w14:paraId="389E8FF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55,405,983.78</w:t>
            </w:r>
          </w:p>
        </w:tc>
      </w:tr>
      <w:tr w:rsidR="007F68BA" w:rsidRPr="007F68BA" w14:paraId="4EC9F8CC"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0CA0F7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46. El Colegio de Tlaxcala A.C.</w:t>
            </w:r>
          </w:p>
        </w:tc>
        <w:tc>
          <w:tcPr>
            <w:tcW w:w="1391" w:type="dxa"/>
            <w:tcBorders>
              <w:top w:val="nil"/>
              <w:left w:val="nil"/>
              <w:bottom w:val="single" w:sz="8" w:space="0" w:color="000000"/>
              <w:right w:val="single" w:sz="8" w:space="0" w:color="000000"/>
            </w:tcBorders>
            <w:shd w:val="clear" w:color="auto" w:fill="auto"/>
            <w:vAlign w:val="center"/>
            <w:hideMark/>
          </w:tcPr>
          <w:p w14:paraId="62BF90B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15,607,698.80</w:t>
            </w:r>
          </w:p>
        </w:tc>
        <w:tc>
          <w:tcPr>
            <w:tcW w:w="1386" w:type="dxa"/>
            <w:tcBorders>
              <w:top w:val="nil"/>
              <w:left w:val="nil"/>
              <w:bottom w:val="single" w:sz="8" w:space="0" w:color="000000"/>
              <w:right w:val="single" w:sz="8" w:space="0" w:color="000000"/>
            </w:tcBorders>
            <w:shd w:val="clear" w:color="auto" w:fill="auto"/>
            <w:vAlign w:val="center"/>
            <w:hideMark/>
          </w:tcPr>
          <w:p w14:paraId="6A1F59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FAA2E9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15,607,698.80</w:t>
            </w:r>
          </w:p>
        </w:tc>
      </w:tr>
      <w:tr w:rsidR="007F68BA" w:rsidRPr="007F68BA" w14:paraId="1B508955"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55A8ED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49. Sistema Estatal para el Desarrollo Integral de la Familia</w:t>
            </w:r>
          </w:p>
        </w:tc>
        <w:tc>
          <w:tcPr>
            <w:tcW w:w="1391" w:type="dxa"/>
            <w:tcBorders>
              <w:top w:val="nil"/>
              <w:left w:val="nil"/>
              <w:bottom w:val="single" w:sz="8" w:space="0" w:color="000000"/>
              <w:right w:val="single" w:sz="8" w:space="0" w:color="000000"/>
            </w:tcBorders>
            <w:shd w:val="clear" w:color="auto" w:fill="auto"/>
            <w:vAlign w:val="center"/>
            <w:hideMark/>
          </w:tcPr>
          <w:p w14:paraId="6E25A03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74,612,900.00</w:t>
            </w:r>
          </w:p>
        </w:tc>
        <w:tc>
          <w:tcPr>
            <w:tcW w:w="1386" w:type="dxa"/>
            <w:tcBorders>
              <w:top w:val="nil"/>
              <w:left w:val="nil"/>
              <w:bottom w:val="single" w:sz="8" w:space="0" w:color="000000"/>
              <w:right w:val="single" w:sz="8" w:space="0" w:color="000000"/>
            </w:tcBorders>
            <w:shd w:val="clear" w:color="auto" w:fill="auto"/>
            <w:vAlign w:val="center"/>
            <w:hideMark/>
          </w:tcPr>
          <w:p w14:paraId="347F87D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120,076,498.75</w:t>
            </w:r>
          </w:p>
        </w:tc>
        <w:tc>
          <w:tcPr>
            <w:tcW w:w="1475" w:type="dxa"/>
            <w:tcBorders>
              <w:top w:val="nil"/>
              <w:left w:val="nil"/>
              <w:bottom w:val="single" w:sz="8" w:space="0" w:color="000000"/>
              <w:right w:val="single" w:sz="8" w:space="0" w:color="000000"/>
            </w:tcBorders>
            <w:shd w:val="clear" w:color="auto" w:fill="auto"/>
            <w:vAlign w:val="center"/>
            <w:hideMark/>
          </w:tcPr>
          <w:p w14:paraId="1B8A14E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194,689,398.75</w:t>
            </w:r>
          </w:p>
        </w:tc>
      </w:tr>
      <w:tr w:rsidR="007F68BA" w:rsidRPr="007F68BA" w14:paraId="7C025B91"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7BB14A2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 Instituto Tlaxcalteca para Personas con Discapacidad</w:t>
            </w:r>
          </w:p>
        </w:tc>
        <w:tc>
          <w:tcPr>
            <w:tcW w:w="1391" w:type="dxa"/>
            <w:tcBorders>
              <w:top w:val="nil"/>
              <w:left w:val="nil"/>
              <w:bottom w:val="single" w:sz="8" w:space="0" w:color="000000"/>
              <w:right w:val="single" w:sz="8" w:space="0" w:color="000000"/>
            </w:tcBorders>
            <w:shd w:val="clear" w:color="auto" w:fill="auto"/>
            <w:vAlign w:val="center"/>
            <w:hideMark/>
          </w:tcPr>
          <w:p w14:paraId="5B77D1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8,708,142.00</w:t>
            </w:r>
          </w:p>
        </w:tc>
        <w:tc>
          <w:tcPr>
            <w:tcW w:w="1386" w:type="dxa"/>
            <w:tcBorders>
              <w:top w:val="nil"/>
              <w:left w:val="nil"/>
              <w:bottom w:val="single" w:sz="8" w:space="0" w:color="000000"/>
              <w:right w:val="single" w:sz="8" w:space="0" w:color="000000"/>
            </w:tcBorders>
            <w:shd w:val="clear" w:color="auto" w:fill="auto"/>
            <w:vAlign w:val="center"/>
            <w:hideMark/>
          </w:tcPr>
          <w:p w14:paraId="1EB79DE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053276C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8,708,142.00</w:t>
            </w:r>
          </w:p>
        </w:tc>
      </w:tr>
      <w:tr w:rsidR="007F68BA" w:rsidRPr="007F68BA" w14:paraId="4FE5B289"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17FD63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 Comisión Ejecutiva de Atención a Víctimas y Ofendidos</w:t>
            </w:r>
          </w:p>
        </w:tc>
        <w:tc>
          <w:tcPr>
            <w:tcW w:w="1391" w:type="dxa"/>
            <w:tcBorders>
              <w:top w:val="nil"/>
              <w:left w:val="nil"/>
              <w:bottom w:val="single" w:sz="8" w:space="0" w:color="000000"/>
              <w:right w:val="single" w:sz="8" w:space="0" w:color="000000"/>
            </w:tcBorders>
            <w:shd w:val="clear" w:color="auto" w:fill="auto"/>
            <w:vAlign w:val="center"/>
            <w:hideMark/>
          </w:tcPr>
          <w:p w14:paraId="204AD91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3,052,300.00</w:t>
            </w:r>
          </w:p>
        </w:tc>
        <w:tc>
          <w:tcPr>
            <w:tcW w:w="1386" w:type="dxa"/>
            <w:tcBorders>
              <w:top w:val="nil"/>
              <w:left w:val="nil"/>
              <w:bottom w:val="single" w:sz="8" w:space="0" w:color="000000"/>
              <w:right w:val="single" w:sz="8" w:space="0" w:color="000000"/>
            </w:tcBorders>
            <w:shd w:val="clear" w:color="auto" w:fill="auto"/>
            <w:vAlign w:val="center"/>
            <w:hideMark/>
          </w:tcPr>
          <w:p w14:paraId="72766B7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406B1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3,052,300.00</w:t>
            </w:r>
          </w:p>
        </w:tc>
      </w:tr>
      <w:tr w:rsidR="007F68BA" w:rsidRPr="007F68BA" w14:paraId="4E01E60D"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9FF03E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 Instituto Tlaxcalteca de la Juventud</w:t>
            </w:r>
          </w:p>
        </w:tc>
        <w:tc>
          <w:tcPr>
            <w:tcW w:w="1391" w:type="dxa"/>
            <w:tcBorders>
              <w:top w:val="nil"/>
              <w:left w:val="nil"/>
              <w:bottom w:val="single" w:sz="8" w:space="0" w:color="000000"/>
              <w:right w:val="single" w:sz="8" w:space="0" w:color="000000"/>
            </w:tcBorders>
            <w:shd w:val="clear" w:color="auto" w:fill="auto"/>
            <w:vAlign w:val="center"/>
            <w:hideMark/>
          </w:tcPr>
          <w:p w14:paraId="07451E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8,494,351.56</w:t>
            </w:r>
          </w:p>
        </w:tc>
        <w:tc>
          <w:tcPr>
            <w:tcW w:w="1386" w:type="dxa"/>
            <w:tcBorders>
              <w:top w:val="nil"/>
              <w:left w:val="nil"/>
              <w:bottom w:val="single" w:sz="8" w:space="0" w:color="000000"/>
              <w:right w:val="single" w:sz="8" w:space="0" w:color="000000"/>
            </w:tcBorders>
            <w:shd w:val="clear" w:color="auto" w:fill="auto"/>
            <w:vAlign w:val="center"/>
            <w:hideMark/>
          </w:tcPr>
          <w:p w14:paraId="01B63BA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71A10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8,494,351.56</w:t>
            </w:r>
          </w:p>
        </w:tc>
      </w:tr>
      <w:tr w:rsidR="007F68BA" w:rsidRPr="007F68BA" w14:paraId="64B2A129"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9E3701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 Instituto de Capacitación Para el Trabajo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654F12D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30,909,000.00</w:t>
            </w:r>
          </w:p>
        </w:tc>
        <w:tc>
          <w:tcPr>
            <w:tcW w:w="1386" w:type="dxa"/>
            <w:tcBorders>
              <w:top w:val="nil"/>
              <w:left w:val="nil"/>
              <w:bottom w:val="single" w:sz="8" w:space="0" w:color="000000"/>
              <w:right w:val="single" w:sz="8" w:space="0" w:color="000000"/>
            </w:tcBorders>
            <w:shd w:val="clear" w:color="auto" w:fill="auto"/>
            <w:vAlign w:val="center"/>
            <w:hideMark/>
          </w:tcPr>
          <w:p w14:paraId="2593AE8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2D9C6A9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30,909,000.00</w:t>
            </w:r>
          </w:p>
        </w:tc>
      </w:tr>
      <w:tr w:rsidR="007F68BA" w:rsidRPr="007F68BA" w14:paraId="0381496F"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3DD8E7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 Unidad de Servicios Educativos de Tlaxcala</w:t>
            </w:r>
          </w:p>
        </w:tc>
        <w:tc>
          <w:tcPr>
            <w:tcW w:w="1391" w:type="dxa"/>
            <w:tcBorders>
              <w:top w:val="nil"/>
              <w:left w:val="nil"/>
              <w:bottom w:val="single" w:sz="8" w:space="0" w:color="000000"/>
              <w:right w:val="single" w:sz="8" w:space="0" w:color="000000"/>
            </w:tcBorders>
            <w:shd w:val="clear" w:color="auto" w:fill="auto"/>
            <w:vAlign w:val="center"/>
            <w:hideMark/>
          </w:tcPr>
          <w:p w14:paraId="55AF4CA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134,221,000.00</w:t>
            </w:r>
          </w:p>
        </w:tc>
        <w:tc>
          <w:tcPr>
            <w:tcW w:w="1386" w:type="dxa"/>
            <w:tcBorders>
              <w:top w:val="nil"/>
              <w:left w:val="nil"/>
              <w:bottom w:val="single" w:sz="8" w:space="0" w:color="000000"/>
              <w:right w:val="single" w:sz="8" w:space="0" w:color="000000"/>
            </w:tcBorders>
            <w:shd w:val="clear" w:color="auto" w:fill="auto"/>
            <w:vAlign w:val="center"/>
            <w:hideMark/>
          </w:tcPr>
          <w:p w14:paraId="411BE82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5,510,456,003.55</w:t>
            </w:r>
          </w:p>
        </w:tc>
        <w:tc>
          <w:tcPr>
            <w:tcW w:w="1475" w:type="dxa"/>
            <w:tcBorders>
              <w:top w:val="nil"/>
              <w:left w:val="nil"/>
              <w:bottom w:val="single" w:sz="8" w:space="0" w:color="000000"/>
              <w:right w:val="single" w:sz="8" w:space="0" w:color="000000"/>
            </w:tcBorders>
            <w:shd w:val="clear" w:color="auto" w:fill="auto"/>
            <w:vAlign w:val="center"/>
            <w:hideMark/>
          </w:tcPr>
          <w:p w14:paraId="66A5D8F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5,644,677,003.55</w:t>
            </w:r>
          </w:p>
        </w:tc>
      </w:tr>
      <w:tr w:rsidR="007F68BA" w:rsidRPr="007F68BA" w14:paraId="017ACE12"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1EAE8A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59. Colegio de Educación Profesional Técnica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7BEC843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15,678,220.00</w:t>
            </w:r>
          </w:p>
        </w:tc>
        <w:tc>
          <w:tcPr>
            <w:tcW w:w="1386" w:type="dxa"/>
            <w:tcBorders>
              <w:top w:val="nil"/>
              <w:left w:val="nil"/>
              <w:bottom w:val="single" w:sz="8" w:space="0" w:color="000000"/>
              <w:right w:val="single" w:sz="8" w:space="0" w:color="000000"/>
            </w:tcBorders>
            <w:shd w:val="clear" w:color="auto" w:fill="auto"/>
            <w:vAlign w:val="center"/>
            <w:hideMark/>
          </w:tcPr>
          <w:p w14:paraId="3B99369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42,939,808.02</w:t>
            </w:r>
          </w:p>
        </w:tc>
        <w:tc>
          <w:tcPr>
            <w:tcW w:w="1475" w:type="dxa"/>
            <w:tcBorders>
              <w:top w:val="nil"/>
              <w:left w:val="nil"/>
              <w:bottom w:val="single" w:sz="8" w:space="0" w:color="000000"/>
              <w:right w:val="single" w:sz="8" w:space="0" w:color="000000"/>
            </w:tcBorders>
            <w:shd w:val="clear" w:color="auto" w:fill="auto"/>
            <w:vAlign w:val="center"/>
            <w:hideMark/>
          </w:tcPr>
          <w:p w14:paraId="7FD09F4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58,618,028.02</w:t>
            </w:r>
          </w:p>
        </w:tc>
      </w:tr>
      <w:tr w:rsidR="007F68BA" w:rsidRPr="007F68BA" w14:paraId="5A9B1F0B" w14:textId="77777777" w:rsidTr="00507496">
        <w:trPr>
          <w:trHeight w:val="690"/>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F403E6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 Instituto Inmobiliario de Desarrollo Urbano y Vivienda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3EA732F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21,404,948.00</w:t>
            </w:r>
          </w:p>
        </w:tc>
        <w:tc>
          <w:tcPr>
            <w:tcW w:w="1386" w:type="dxa"/>
            <w:tcBorders>
              <w:top w:val="nil"/>
              <w:left w:val="nil"/>
              <w:bottom w:val="single" w:sz="8" w:space="0" w:color="000000"/>
              <w:right w:val="single" w:sz="8" w:space="0" w:color="000000"/>
            </w:tcBorders>
            <w:shd w:val="clear" w:color="auto" w:fill="auto"/>
            <w:vAlign w:val="center"/>
            <w:hideMark/>
          </w:tcPr>
          <w:p w14:paraId="2F5BE7F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3DF5A6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21,404,948.00</w:t>
            </w:r>
          </w:p>
        </w:tc>
      </w:tr>
      <w:tr w:rsidR="007F68BA" w:rsidRPr="007F68BA" w14:paraId="2721EB14"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0C02C0B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64. Comisión Estatal de Agua de Tlaxcala</w:t>
            </w:r>
          </w:p>
        </w:tc>
        <w:tc>
          <w:tcPr>
            <w:tcW w:w="1391" w:type="dxa"/>
            <w:tcBorders>
              <w:top w:val="nil"/>
              <w:left w:val="nil"/>
              <w:bottom w:val="single" w:sz="8" w:space="0" w:color="000000"/>
              <w:right w:val="single" w:sz="8" w:space="0" w:color="000000"/>
            </w:tcBorders>
            <w:shd w:val="clear" w:color="auto" w:fill="auto"/>
            <w:vAlign w:val="center"/>
            <w:hideMark/>
          </w:tcPr>
          <w:p w14:paraId="60A8E10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c>
          <w:tcPr>
            <w:tcW w:w="1386" w:type="dxa"/>
            <w:tcBorders>
              <w:top w:val="nil"/>
              <w:left w:val="nil"/>
              <w:bottom w:val="single" w:sz="8" w:space="0" w:color="000000"/>
              <w:right w:val="single" w:sz="8" w:space="0" w:color="000000"/>
            </w:tcBorders>
            <w:shd w:val="clear" w:color="auto" w:fill="auto"/>
            <w:vAlign w:val="center"/>
            <w:hideMark/>
          </w:tcPr>
          <w:p w14:paraId="49CDEFF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7C7B74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r>
      <w:tr w:rsidR="007F68BA" w:rsidRPr="007F68BA" w14:paraId="6F6F0139" w14:textId="77777777" w:rsidTr="00507496">
        <w:trPr>
          <w:trHeight w:val="690"/>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5B442BD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 Centro de Servicios Integrales para el Tratamiento de Aguas Residuales del Estado de Tlaxcala</w:t>
            </w:r>
          </w:p>
        </w:tc>
        <w:tc>
          <w:tcPr>
            <w:tcW w:w="1391" w:type="dxa"/>
            <w:tcBorders>
              <w:top w:val="nil"/>
              <w:left w:val="nil"/>
              <w:bottom w:val="single" w:sz="8" w:space="0" w:color="000000"/>
              <w:right w:val="single" w:sz="8" w:space="0" w:color="000000"/>
            </w:tcBorders>
            <w:shd w:val="clear" w:color="auto" w:fill="auto"/>
            <w:vAlign w:val="center"/>
            <w:hideMark/>
          </w:tcPr>
          <w:p w14:paraId="6151CAB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c>
          <w:tcPr>
            <w:tcW w:w="1386" w:type="dxa"/>
            <w:tcBorders>
              <w:top w:val="nil"/>
              <w:left w:val="nil"/>
              <w:bottom w:val="single" w:sz="8" w:space="0" w:color="000000"/>
              <w:right w:val="single" w:sz="8" w:space="0" w:color="000000"/>
            </w:tcBorders>
            <w:shd w:val="clear" w:color="auto" w:fill="auto"/>
            <w:vAlign w:val="center"/>
            <w:hideMark/>
          </w:tcPr>
          <w:p w14:paraId="19D9B30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4FB50AE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r>
      <w:tr w:rsidR="007F68BA" w:rsidRPr="007F68BA" w14:paraId="4DF0644C"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08EDD5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 Universidad Politécnica de Tlaxcala Región Poniente</w:t>
            </w:r>
          </w:p>
        </w:tc>
        <w:tc>
          <w:tcPr>
            <w:tcW w:w="1391" w:type="dxa"/>
            <w:tcBorders>
              <w:top w:val="nil"/>
              <w:left w:val="nil"/>
              <w:bottom w:val="single" w:sz="8" w:space="0" w:color="000000"/>
              <w:right w:val="single" w:sz="8" w:space="0" w:color="000000"/>
            </w:tcBorders>
            <w:shd w:val="clear" w:color="auto" w:fill="auto"/>
            <w:vAlign w:val="center"/>
            <w:hideMark/>
          </w:tcPr>
          <w:p w14:paraId="53CE59B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7,810,000.00</w:t>
            </w:r>
          </w:p>
        </w:tc>
        <w:tc>
          <w:tcPr>
            <w:tcW w:w="1386" w:type="dxa"/>
            <w:tcBorders>
              <w:top w:val="nil"/>
              <w:left w:val="nil"/>
              <w:bottom w:val="single" w:sz="8" w:space="0" w:color="000000"/>
              <w:right w:val="single" w:sz="8" w:space="0" w:color="000000"/>
            </w:tcBorders>
            <w:shd w:val="clear" w:color="auto" w:fill="auto"/>
            <w:vAlign w:val="center"/>
            <w:hideMark/>
          </w:tcPr>
          <w:p w14:paraId="2E5414F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6AB5725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7,810,000.00</w:t>
            </w:r>
          </w:p>
        </w:tc>
      </w:tr>
      <w:tr w:rsidR="007F68BA" w:rsidRPr="007F68BA" w14:paraId="55051602" w14:textId="77777777" w:rsidTr="00507496">
        <w:trPr>
          <w:trHeight w:val="46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1A4498A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67. Régimen Estatal de Protección Social en Salud en Tlaxcala</w:t>
            </w:r>
          </w:p>
        </w:tc>
        <w:tc>
          <w:tcPr>
            <w:tcW w:w="1391" w:type="dxa"/>
            <w:tcBorders>
              <w:top w:val="nil"/>
              <w:left w:val="nil"/>
              <w:bottom w:val="single" w:sz="8" w:space="0" w:color="000000"/>
              <w:right w:val="single" w:sz="8" w:space="0" w:color="000000"/>
            </w:tcBorders>
            <w:shd w:val="clear" w:color="auto" w:fill="auto"/>
            <w:vAlign w:val="center"/>
            <w:hideMark/>
          </w:tcPr>
          <w:p w14:paraId="54A0AE0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315,909,000.00</w:t>
            </w:r>
          </w:p>
        </w:tc>
        <w:tc>
          <w:tcPr>
            <w:tcW w:w="1386" w:type="dxa"/>
            <w:tcBorders>
              <w:top w:val="nil"/>
              <w:left w:val="nil"/>
              <w:bottom w:val="single" w:sz="8" w:space="0" w:color="000000"/>
              <w:right w:val="single" w:sz="8" w:space="0" w:color="000000"/>
            </w:tcBorders>
            <w:shd w:val="clear" w:color="auto" w:fill="auto"/>
            <w:vAlign w:val="center"/>
            <w:hideMark/>
          </w:tcPr>
          <w:p w14:paraId="33415CA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75" w:type="dxa"/>
            <w:tcBorders>
              <w:top w:val="nil"/>
              <w:left w:val="nil"/>
              <w:bottom w:val="single" w:sz="8" w:space="0" w:color="000000"/>
              <w:right w:val="single" w:sz="8" w:space="0" w:color="000000"/>
            </w:tcBorders>
            <w:shd w:val="clear" w:color="auto" w:fill="auto"/>
            <w:vAlign w:val="center"/>
            <w:hideMark/>
          </w:tcPr>
          <w:p w14:paraId="6D8CFE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315,909,000.00</w:t>
            </w:r>
          </w:p>
        </w:tc>
      </w:tr>
      <w:tr w:rsidR="007F68BA" w:rsidRPr="007F68BA" w14:paraId="223426D7"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3F2A279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 O.P.D Salud de Tlaxcala</w:t>
            </w:r>
          </w:p>
        </w:tc>
        <w:tc>
          <w:tcPr>
            <w:tcW w:w="1391" w:type="dxa"/>
            <w:tcBorders>
              <w:top w:val="nil"/>
              <w:left w:val="nil"/>
              <w:bottom w:val="single" w:sz="8" w:space="0" w:color="000000"/>
              <w:right w:val="single" w:sz="8" w:space="0" w:color="000000"/>
            </w:tcBorders>
            <w:shd w:val="clear" w:color="auto" w:fill="auto"/>
            <w:vAlign w:val="center"/>
            <w:hideMark/>
          </w:tcPr>
          <w:p w14:paraId="4F3C9B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239,437,000.00</w:t>
            </w:r>
          </w:p>
        </w:tc>
        <w:tc>
          <w:tcPr>
            <w:tcW w:w="1386" w:type="dxa"/>
            <w:tcBorders>
              <w:top w:val="nil"/>
              <w:left w:val="nil"/>
              <w:bottom w:val="single" w:sz="8" w:space="0" w:color="000000"/>
              <w:right w:val="single" w:sz="8" w:space="0" w:color="000000"/>
            </w:tcBorders>
            <w:shd w:val="clear" w:color="auto" w:fill="auto"/>
            <w:vAlign w:val="center"/>
            <w:hideMark/>
          </w:tcPr>
          <w:p w14:paraId="6319DB5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1,673,382,260.13</w:t>
            </w:r>
          </w:p>
        </w:tc>
        <w:tc>
          <w:tcPr>
            <w:tcW w:w="1475" w:type="dxa"/>
            <w:tcBorders>
              <w:top w:val="nil"/>
              <w:left w:val="nil"/>
              <w:bottom w:val="single" w:sz="8" w:space="0" w:color="000000"/>
              <w:right w:val="single" w:sz="8" w:space="0" w:color="000000"/>
            </w:tcBorders>
            <w:shd w:val="clear" w:color="auto" w:fill="auto"/>
            <w:vAlign w:val="center"/>
            <w:hideMark/>
          </w:tcPr>
          <w:p w14:paraId="7200C28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1,912,819,260.13</w:t>
            </w:r>
          </w:p>
        </w:tc>
      </w:tr>
      <w:tr w:rsidR="007F68BA" w:rsidRPr="007F68BA" w14:paraId="745C11DC"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auto" w:fill="auto"/>
            <w:vAlign w:val="center"/>
            <w:hideMark/>
          </w:tcPr>
          <w:p w14:paraId="45C2BF93"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DESCENTRALIZADOS</w:t>
            </w:r>
          </w:p>
        </w:tc>
        <w:tc>
          <w:tcPr>
            <w:tcW w:w="1391" w:type="dxa"/>
            <w:tcBorders>
              <w:top w:val="nil"/>
              <w:left w:val="nil"/>
              <w:bottom w:val="single" w:sz="8" w:space="0" w:color="000000"/>
              <w:right w:val="single" w:sz="8" w:space="0" w:color="000000"/>
            </w:tcBorders>
            <w:shd w:val="clear" w:color="auto" w:fill="auto"/>
            <w:vAlign w:val="center"/>
            <w:hideMark/>
          </w:tcPr>
          <w:p w14:paraId="5B3C507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1,614,780,719.71</w:t>
            </w:r>
          </w:p>
        </w:tc>
        <w:tc>
          <w:tcPr>
            <w:tcW w:w="1386" w:type="dxa"/>
            <w:tcBorders>
              <w:top w:val="nil"/>
              <w:left w:val="nil"/>
              <w:bottom w:val="single" w:sz="8" w:space="0" w:color="000000"/>
              <w:right w:val="single" w:sz="8" w:space="0" w:color="000000"/>
            </w:tcBorders>
            <w:shd w:val="clear" w:color="auto" w:fill="auto"/>
            <w:vAlign w:val="center"/>
            <w:hideMark/>
          </w:tcPr>
          <w:p w14:paraId="33E75B1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7,575,078,577.63</w:t>
            </w:r>
          </w:p>
        </w:tc>
        <w:tc>
          <w:tcPr>
            <w:tcW w:w="1475" w:type="dxa"/>
            <w:tcBorders>
              <w:top w:val="nil"/>
              <w:left w:val="nil"/>
              <w:bottom w:val="single" w:sz="8" w:space="0" w:color="000000"/>
              <w:right w:val="single" w:sz="8" w:space="0" w:color="000000"/>
            </w:tcBorders>
            <w:shd w:val="clear" w:color="auto" w:fill="auto"/>
            <w:vAlign w:val="center"/>
            <w:hideMark/>
          </w:tcPr>
          <w:p w14:paraId="4D9F53BB"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9,189,859,297.34</w:t>
            </w:r>
          </w:p>
        </w:tc>
      </w:tr>
      <w:tr w:rsidR="007F68BA" w:rsidRPr="007F68BA" w14:paraId="6DD2F0DE" w14:textId="77777777" w:rsidTr="00507496">
        <w:trPr>
          <w:trHeight w:val="315"/>
        </w:trPr>
        <w:tc>
          <w:tcPr>
            <w:tcW w:w="3701" w:type="dxa"/>
            <w:tcBorders>
              <w:top w:val="nil"/>
              <w:left w:val="single" w:sz="8" w:space="0" w:color="000000"/>
              <w:bottom w:val="single" w:sz="8" w:space="0" w:color="000000"/>
              <w:right w:val="single" w:sz="8" w:space="0" w:color="000000"/>
            </w:tcBorders>
            <w:shd w:val="clear" w:color="000000" w:fill="CCCCCC"/>
            <w:vAlign w:val="center"/>
            <w:hideMark/>
          </w:tcPr>
          <w:p w14:paraId="0B26187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391" w:type="dxa"/>
            <w:tcBorders>
              <w:top w:val="nil"/>
              <w:left w:val="nil"/>
              <w:bottom w:val="single" w:sz="8" w:space="0" w:color="000000"/>
              <w:right w:val="single" w:sz="8" w:space="0" w:color="000000"/>
            </w:tcBorders>
            <w:shd w:val="clear" w:color="000000" w:fill="CCCCCC"/>
            <w:vAlign w:val="center"/>
            <w:hideMark/>
          </w:tcPr>
          <w:p w14:paraId="4F85444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6,255,246,906.22</w:t>
            </w:r>
          </w:p>
        </w:tc>
        <w:tc>
          <w:tcPr>
            <w:tcW w:w="1386" w:type="dxa"/>
            <w:tcBorders>
              <w:top w:val="nil"/>
              <w:left w:val="nil"/>
              <w:bottom w:val="single" w:sz="8" w:space="0" w:color="000000"/>
              <w:right w:val="single" w:sz="8" w:space="0" w:color="000000"/>
            </w:tcBorders>
            <w:shd w:val="clear" w:color="000000" w:fill="CCCCCC"/>
            <w:vAlign w:val="center"/>
            <w:hideMark/>
          </w:tcPr>
          <w:p w14:paraId="469A2B3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8,319,881,277.14</w:t>
            </w:r>
          </w:p>
        </w:tc>
        <w:tc>
          <w:tcPr>
            <w:tcW w:w="1475" w:type="dxa"/>
            <w:tcBorders>
              <w:top w:val="nil"/>
              <w:left w:val="nil"/>
              <w:bottom w:val="single" w:sz="8" w:space="0" w:color="000000"/>
              <w:right w:val="single" w:sz="8" w:space="0" w:color="000000"/>
            </w:tcBorders>
            <w:shd w:val="clear" w:color="000000" w:fill="CCCCCC"/>
            <w:vAlign w:val="center"/>
            <w:hideMark/>
          </w:tcPr>
          <w:p w14:paraId="2378D6B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14,575,128,183.36</w:t>
            </w:r>
          </w:p>
        </w:tc>
      </w:tr>
    </w:tbl>
    <w:p w14:paraId="506F572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recursos asignados a los Organismos Públicos Descentralizados están sujetos al cumplimiento de la meta recaudatoria prevista en el Artículo 7 del presente decreto.</w:t>
      </w:r>
    </w:p>
    <w:p w14:paraId="5A705427" w14:textId="77777777" w:rsidR="007F68BA" w:rsidRPr="007F68BA" w:rsidRDefault="007F68BA" w:rsidP="007F68BA">
      <w:pPr>
        <w:spacing w:after="120" w:line="360" w:lineRule="auto"/>
        <w:jc w:val="both"/>
        <w:rPr>
          <w:rFonts w:ascii="Arial" w:eastAsia="Calibri" w:hAnsi="Arial" w:cs="Arial"/>
          <w:b/>
        </w:rPr>
      </w:pPr>
    </w:p>
    <w:p w14:paraId="2259513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w:t>
      </w:r>
      <w:r w:rsidRPr="007F68BA">
        <w:rPr>
          <w:rFonts w:ascii="Arial" w:eastAsia="Calibri" w:hAnsi="Arial" w:cs="Arial"/>
        </w:rPr>
        <w:t xml:space="preserve"> Las asignaciones previstas para el Estado incluyendo la administración pública centralizada y descentralizada o paraestatal, Poderes y Órganos Autónomos, así como municipios, importan la cantidad de </w:t>
      </w:r>
      <w:r w:rsidRPr="007F68BA">
        <w:rPr>
          <w:rFonts w:ascii="Arial" w:eastAsia="Calibri" w:hAnsi="Arial" w:cs="Arial"/>
        </w:rPr>
        <w:lastRenderedPageBreak/>
        <w:t>$</w:t>
      </w:r>
      <w:r w:rsidRPr="007F68BA">
        <w:rPr>
          <w:rFonts w:ascii="Arial" w:eastAsia="Calibri" w:hAnsi="Arial" w:cs="Arial"/>
          <w:bCs/>
        </w:rPr>
        <w:t>18,705,109,588.91</w:t>
      </w:r>
      <w:r w:rsidRPr="007F68BA">
        <w:rPr>
          <w:rFonts w:ascii="Arial" w:eastAsia="Calibri" w:hAnsi="Arial" w:cs="Arial"/>
        </w:rPr>
        <w:t xml:space="preserve">. La clasificación por objeto del gasto a nivel de capítulo, concepto, partida genérica y partida específica, se integran conforme al anexo 1 del presente Decreto. </w:t>
      </w:r>
    </w:p>
    <w:p w14:paraId="578D2D74" w14:textId="77777777" w:rsidR="007F68BA" w:rsidRPr="007F68BA" w:rsidRDefault="007F68BA" w:rsidP="007F68BA">
      <w:pPr>
        <w:spacing w:after="120" w:line="360" w:lineRule="auto"/>
        <w:jc w:val="both"/>
        <w:rPr>
          <w:rFonts w:ascii="Arial" w:eastAsia="Calibri" w:hAnsi="Arial" w:cs="Arial"/>
        </w:rPr>
      </w:pPr>
    </w:p>
    <w:p w14:paraId="5E1594C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15. </w:t>
      </w:r>
      <w:r w:rsidRPr="007F68BA">
        <w:rPr>
          <w:rFonts w:ascii="Arial" w:eastAsia="Calibri" w:hAnsi="Arial" w:cs="Arial"/>
        </w:rPr>
        <w:t>La clasificación económica de los ingresos, de los gastos y del financiamiento, del presupuesto de egresos del Estado 2019, se presenta en el anexo 2.</w:t>
      </w:r>
    </w:p>
    <w:p w14:paraId="7CF8933D" w14:textId="77777777" w:rsidR="007F68BA" w:rsidRPr="007F68BA" w:rsidRDefault="007F68BA" w:rsidP="007F68BA">
      <w:pPr>
        <w:spacing w:after="120" w:line="360" w:lineRule="auto"/>
        <w:jc w:val="both"/>
        <w:rPr>
          <w:rFonts w:ascii="Arial" w:eastAsia="Calibri" w:hAnsi="Arial" w:cs="Arial"/>
          <w:b/>
        </w:rPr>
      </w:pPr>
    </w:p>
    <w:p w14:paraId="6735974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16.</w:t>
      </w:r>
      <w:r w:rsidRPr="007F68BA">
        <w:rPr>
          <w:rFonts w:ascii="Arial" w:eastAsia="Calibri" w:hAnsi="Arial" w:cs="Arial"/>
        </w:rPr>
        <w:t xml:space="preserve"> Las asignaciones previstas para el Poder Ejecutivo se integran de la siguiente forma, de acuerdo con la clasificación económica y por objeto del Gasto–Operación e Inversión:</w:t>
      </w:r>
    </w:p>
    <w:tbl>
      <w:tblPr>
        <w:tblW w:w="5000" w:type="pct"/>
        <w:tblCellMar>
          <w:left w:w="70" w:type="dxa"/>
          <w:right w:w="70" w:type="dxa"/>
        </w:tblCellMar>
        <w:tblLook w:val="04A0" w:firstRow="1" w:lastRow="0" w:firstColumn="1" w:lastColumn="0" w:noHBand="0" w:noVBand="1"/>
      </w:tblPr>
      <w:tblGrid>
        <w:gridCol w:w="1008"/>
        <w:gridCol w:w="1231"/>
        <w:gridCol w:w="1128"/>
        <w:gridCol w:w="1040"/>
        <w:gridCol w:w="1040"/>
        <w:gridCol w:w="1040"/>
        <w:gridCol w:w="1197"/>
      </w:tblGrid>
      <w:tr w:rsidR="007F68BA" w:rsidRPr="007F68BA" w14:paraId="7274F59C" w14:textId="77777777" w:rsidTr="00507496">
        <w:trPr>
          <w:trHeight w:val="840"/>
        </w:trPr>
        <w:tc>
          <w:tcPr>
            <w:tcW w:w="65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0DF94C0C" w14:textId="77777777" w:rsidR="007F68BA" w:rsidRPr="007F68BA" w:rsidRDefault="007F68BA" w:rsidP="007F68BA">
            <w:pPr>
              <w:spacing w:after="0" w:line="240" w:lineRule="auto"/>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CAPÍTULO</w:t>
            </w:r>
          </w:p>
        </w:tc>
        <w:tc>
          <w:tcPr>
            <w:tcW w:w="801" w:type="pct"/>
            <w:tcBorders>
              <w:top w:val="single" w:sz="8" w:space="0" w:color="auto"/>
              <w:left w:val="nil"/>
              <w:bottom w:val="single" w:sz="8" w:space="0" w:color="auto"/>
              <w:right w:val="single" w:sz="8" w:space="0" w:color="auto"/>
            </w:tcBorders>
            <w:shd w:val="clear" w:color="000000" w:fill="BFBFBF"/>
            <w:vAlign w:val="center"/>
            <w:hideMark/>
          </w:tcPr>
          <w:p w14:paraId="2FE72640"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GASTO CORRIENTE</w:t>
            </w:r>
          </w:p>
        </w:tc>
        <w:tc>
          <w:tcPr>
            <w:tcW w:w="734" w:type="pct"/>
            <w:tcBorders>
              <w:top w:val="single" w:sz="8" w:space="0" w:color="auto"/>
              <w:left w:val="nil"/>
              <w:bottom w:val="single" w:sz="8" w:space="0" w:color="auto"/>
              <w:right w:val="single" w:sz="8" w:space="0" w:color="auto"/>
            </w:tcBorders>
            <w:shd w:val="clear" w:color="000000" w:fill="BFBFBF"/>
            <w:vAlign w:val="center"/>
            <w:hideMark/>
          </w:tcPr>
          <w:p w14:paraId="51B34070"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GASTO DE CAPITAL</w:t>
            </w:r>
          </w:p>
        </w:tc>
        <w:tc>
          <w:tcPr>
            <w:tcW w:w="677" w:type="pct"/>
            <w:tcBorders>
              <w:top w:val="single" w:sz="8" w:space="0" w:color="auto"/>
              <w:left w:val="nil"/>
              <w:bottom w:val="single" w:sz="8" w:space="0" w:color="auto"/>
              <w:right w:val="single" w:sz="8" w:space="0" w:color="auto"/>
            </w:tcBorders>
            <w:shd w:val="clear" w:color="000000" w:fill="BFBFBF"/>
            <w:vAlign w:val="center"/>
            <w:hideMark/>
          </w:tcPr>
          <w:p w14:paraId="64BBE4B3"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AMORTIZACIÓN DE LA DEUDA Y DISMINUCIÓN DE PASIVOS</w:t>
            </w:r>
          </w:p>
        </w:tc>
        <w:tc>
          <w:tcPr>
            <w:tcW w:w="677" w:type="pct"/>
            <w:tcBorders>
              <w:top w:val="single" w:sz="8" w:space="0" w:color="auto"/>
              <w:left w:val="nil"/>
              <w:bottom w:val="single" w:sz="8" w:space="0" w:color="auto"/>
              <w:right w:val="single" w:sz="8" w:space="0" w:color="auto"/>
            </w:tcBorders>
            <w:shd w:val="clear" w:color="000000" w:fill="BFBFBF"/>
            <w:vAlign w:val="center"/>
            <w:hideMark/>
          </w:tcPr>
          <w:p w14:paraId="174182F8"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PENSIONES Y JUBILACIONES</w:t>
            </w:r>
          </w:p>
        </w:tc>
        <w:tc>
          <w:tcPr>
            <w:tcW w:w="677" w:type="pct"/>
            <w:tcBorders>
              <w:top w:val="single" w:sz="8" w:space="0" w:color="auto"/>
              <w:left w:val="nil"/>
              <w:bottom w:val="single" w:sz="8" w:space="0" w:color="auto"/>
              <w:right w:val="single" w:sz="8" w:space="0" w:color="auto"/>
            </w:tcBorders>
            <w:shd w:val="clear" w:color="000000" w:fill="BFBFBF"/>
            <w:vAlign w:val="center"/>
            <w:hideMark/>
          </w:tcPr>
          <w:p w14:paraId="474A12B3"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PARTICIPACIONES</w:t>
            </w:r>
          </w:p>
        </w:tc>
        <w:tc>
          <w:tcPr>
            <w:tcW w:w="779" w:type="pct"/>
            <w:tcBorders>
              <w:top w:val="single" w:sz="8" w:space="0" w:color="auto"/>
              <w:left w:val="nil"/>
              <w:bottom w:val="single" w:sz="8" w:space="0" w:color="auto"/>
              <w:right w:val="single" w:sz="8" w:space="0" w:color="auto"/>
            </w:tcBorders>
            <w:shd w:val="clear" w:color="000000" w:fill="BFBFBF"/>
            <w:vAlign w:val="center"/>
            <w:hideMark/>
          </w:tcPr>
          <w:p w14:paraId="7FBC361D"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TOTAL</w:t>
            </w:r>
          </w:p>
        </w:tc>
      </w:tr>
      <w:tr w:rsidR="007F68BA" w:rsidRPr="007F68BA" w14:paraId="556E02C0" w14:textId="77777777" w:rsidTr="00507496">
        <w:trPr>
          <w:trHeight w:val="345"/>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0BFF6447"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1000. Servicios Personales</w:t>
            </w:r>
          </w:p>
        </w:tc>
        <w:tc>
          <w:tcPr>
            <w:tcW w:w="801" w:type="pct"/>
            <w:tcBorders>
              <w:top w:val="nil"/>
              <w:left w:val="nil"/>
              <w:bottom w:val="single" w:sz="8" w:space="0" w:color="auto"/>
              <w:right w:val="single" w:sz="8" w:space="0" w:color="auto"/>
            </w:tcBorders>
            <w:shd w:val="clear" w:color="auto" w:fill="auto"/>
            <w:vAlign w:val="center"/>
            <w:hideMark/>
          </w:tcPr>
          <w:p w14:paraId="5FB69BF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2,447,473,303.50</w:t>
            </w:r>
          </w:p>
        </w:tc>
        <w:tc>
          <w:tcPr>
            <w:tcW w:w="734" w:type="pct"/>
            <w:tcBorders>
              <w:top w:val="nil"/>
              <w:left w:val="nil"/>
              <w:bottom w:val="single" w:sz="8" w:space="0" w:color="auto"/>
              <w:right w:val="single" w:sz="8" w:space="0" w:color="auto"/>
            </w:tcBorders>
            <w:shd w:val="clear" w:color="auto" w:fill="auto"/>
            <w:vAlign w:val="center"/>
            <w:hideMark/>
          </w:tcPr>
          <w:p w14:paraId="7B8AE21E"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1A11955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2F9B92A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E56259F"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49EE48DC"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2,447,473,303.50</w:t>
            </w:r>
          </w:p>
        </w:tc>
      </w:tr>
      <w:tr w:rsidR="007F68BA" w:rsidRPr="007F68BA" w14:paraId="229B8248" w14:textId="77777777" w:rsidTr="00507496">
        <w:trPr>
          <w:trHeight w:val="345"/>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786C6FFD"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2000. Materiales y Suministros</w:t>
            </w:r>
          </w:p>
        </w:tc>
        <w:tc>
          <w:tcPr>
            <w:tcW w:w="801" w:type="pct"/>
            <w:tcBorders>
              <w:top w:val="nil"/>
              <w:left w:val="nil"/>
              <w:bottom w:val="single" w:sz="8" w:space="0" w:color="auto"/>
              <w:right w:val="single" w:sz="8" w:space="0" w:color="auto"/>
            </w:tcBorders>
            <w:shd w:val="clear" w:color="auto" w:fill="auto"/>
            <w:vAlign w:val="center"/>
            <w:hideMark/>
          </w:tcPr>
          <w:p w14:paraId="731140D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191,234,873.81</w:t>
            </w:r>
          </w:p>
        </w:tc>
        <w:tc>
          <w:tcPr>
            <w:tcW w:w="734" w:type="pct"/>
            <w:tcBorders>
              <w:top w:val="nil"/>
              <w:left w:val="nil"/>
              <w:bottom w:val="single" w:sz="8" w:space="0" w:color="auto"/>
              <w:right w:val="single" w:sz="8" w:space="0" w:color="auto"/>
            </w:tcBorders>
            <w:shd w:val="clear" w:color="auto" w:fill="auto"/>
            <w:vAlign w:val="center"/>
            <w:hideMark/>
          </w:tcPr>
          <w:p w14:paraId="77F20CD0"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1BE28020"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5B5A092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281D88CA"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101577A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191,234,873.81</w:t>
            </w:r>
          </w:p>
        </w:tc>
      </w:tr>
      <w:tr w:rsidR="007F68BA" w:rsidRPr="007F68BA" w14:paraId="198810A0" w14:textId="77777777" w:rsidTr="00507496">
        <w:trPr>
          <w:trHeight w:val="345"/>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42E1C45F"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3000. Servicios Generales</w:t>
            </w:r>
          </w:p>
        </w:tc>
        <w:tc>
          <w:tcPr>
            <w:tcW w:w="801" w:type="pct"/>
            <w:tcBorders>
              <w:top w:val="nil"/>
              <w:left w:val="nil"/>
              <w:bottom w:val="single" w:sz="8" w:space="0" w:color="auto"/>
              <w:right w:val="single" w:sz="8" w:space="0" w:color="auto"/>
            </w:tcBorders>
            <w:shd w:val="clear" w:color="auto" w:fill="auto"/>
            <w:vAlign w:val="center"/>
            <w:hideMark/>
          </w:tcPr>
          <w:p w14:paraId="6A373D8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243,777,166.77</w:t>
            </w:r>
          </w:p>
        </w:tc>
        <w:tc>
          <w:tcPr>
            <w:tcW w:w="734" w:type="pct"/>
            <w:tcBorders>
              <w:top w:val="nil"/>
              <w:left w:val="nil"/>
              <w:bottom w:val="single" w:sz="8" w:space="0" w:color="auto"/>
              <w:right w:val="single" w:sz="8" w:space="0" w:color="auto"/>
            </w:tcBorders>
            <w:shd w:val="clear" w:color="auto" w:fill="auto"/>
            <w:vAlign w:val="center"/>
            <w:hideMark/>
          </w:tcPr>
          <w:p w14:paraId="6440A67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1F3FA43D"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678C6CAF"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11325C1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54033153"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243,777,166.77</w:t>
            </w:r>
          </w:p>
        </w:tc>
      </w:tr>
      <w:tr w:rsidR="007F68BA" w:rsidRPr="007F68BA" w14:paraId="0015DDC3" w14:textId="77777777" w:rsidTr="00507496">
        <w:trPr>
          <w:trHeight w:val="840"/>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13F28AF1"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4000. Transferencias, Asignaciones, Subsidios y otras Ayudas</w:t>
            </w:r>
          </w:p>
        </w:tc>
        <w:tc>
          <w:tcPr>
            <w:tcW w:w="801" w:type="pct"/>
            <w:tcBorders>
              <w:top w:val="nil"/>
              <w:left w:val="nil"/>
              <w:bottom w:val="single" w:sz="8" w:space="0" w:color="auto"/>
              <w:right w:val="single" w:sz="8" w:space="0" w:color="auto"/>
            </w:tcBorders>
            <w:shd w:val="clear" w:color="auto" w:fill="auto"/>
            <w:vAlign w:val="center"/>
            <w:hideMark/>
          </w:tcPr>
          <w:p w14:paraId="5AC8F79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10,694,984,215.07</w:t>
            </w:r>
          </w:p>
        </w:tc>
        <w:tc>
          <w:tcPr>
            <w:tcW w:w="734" w:type="pct"/>
            <w:tcBorders>
              <w:top w:val="nil"/>
              <w:left w:val="nil"/>
              <w:bottom w:val="single" w:sz="8" w:space="0" w:color="auto"/>
              <w:right w:val="single" w:sz="8" w:space="0" w:color="auto"/>
            </w:tcBorders>
            <w:shd w:val="clear" w:color="auto" w:fill="auto"/>
            <w:vAlign w:val="center"/>
            <w:hideMark/>
          </w:tcPr>
          <w:p w14:paraId="6ACF7D53"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3507C3B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05EB8F42"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38E399AA"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0E8ADB90"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10,694,984,215.07</w:t>
            </w:r>
          </w:p>
        </w:tc>
      </w:tr>
      <w:tr w:rsidR="007F68BA" w:rsidRPr="007F68BA" w14:paraId="5DAE55A2" w14:textId="77777777" w:rsidTr="00507496">
        <w:trPr>
          <w:trHeight w:val="510"/>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61E92907"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5000. Bienes Muebles, Inmuebles e Intangibles</w:t>
            </w:r>
          </w:p>
        </w:tc>
        <w:tc>
          <w:tcPr>
            <w:tcW w:w="801" w:type="pct"/>
            <w:tcBorders>
              <w:top w:val="nil"/>
              <w:left w:val="nil"/>
              <w:bottom w:val="single" w:sz="8" w:space="0" w:color="auto"/>
              <w:right w:val="single" w:sz="8" w:space="0" w:color="auto"/>
            </w:tcBorders>
            <w:shd w:val="clear" w:color="auto" w:fill="auto"/>
            <w:vAlign w:val="center"/>
            <w:hideMark/>
          </w:tcPr>
          <w:p w14:paraId="48D7CB4F"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34" w:type="pct"/>
            <w:tcBorders>
              <w:top w:val="nil"/>
              <w:left w:val="nil"/>
              <w:bottom w:val="single" w:sz="8" w:space="0" w:color="auto"/>
              <w:right w:val="single" w:sz="8" w:space="0" w:color="auto"/>
            </w:tcBorders>
            <w:shd w:val="clear" w:color="auto" w:fill="auto"/>
            <w:vAlign w:val="center"/>
            <w:hideMark/>
          </w:tcPr>
          <w:p w14:paraId="199F6E0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10,376,505.53</w:t>
            </w:r>
          </w:p>
        </w:tc>
        <w:tc>
          <w:tcPr>
            <w:tcW w:w="677" w:type="pct"/>
            <w:tcBorders>
              <w:top w:val="nil"/>
              <w:left w:val="nil"/>
              <w:bottom w:val="single" w:sz="8" w:space="0" w:color="auto"/>
              <w:right w:val="single" w:sz="8" w:space="0" w:color="auto"/>
            </w:tcBorders>
            <w:shd w:val="clear" w:color="auto" w:fill="auto"/>
            <w:vAlign w:val="center"/>
            <w:hideMark/>
          </w:tcPr>
          <w:p w14:paraId="144D5565"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5D1BC6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0A35F53E"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530E10FB"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10,376,505.53</w:t>
            </w:r>
          </w:p>
        </w:tc>
      </w:tr>
      <w:tr w:rsidR="007F68BA" w:rsidRPr="007F68BA" w14:paraId="5E6B89C6" w14:textId="77777777" w:rsidTr="00507496">
        <w:trPr>
          <w:trHeight w:val="345"/>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041809A3"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6000. Inversión Publica</w:t>
            </w:r>
          </w:p>
        </w:tc>
        <w:tc>
          <w:tcPr>
            <w:tcW w:w="801" w:type="pct"/>
            <w:tcBorders>
              <w:top w:val="nil"/>
              <w:left w:val="nil"/>
              <w:bottom w:val="single" w:sz="8" w:space="0" w:color="auto"/>
              <w:right w:val="single" w:sz="8" w:space="0" w:color="auto"/>
            </w:tcBorders>
            <w:shd w:val="clear" w:color="auto" w:fill="auto"/>
            <w:vAlign w:val="center"/>
            <w:hideMark/>
          </w:tcPr>
          <w:p w14:paraId="2936674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34" w:type="pct"/>
            <w:tcBorders>
              <w:top w:val="nil"/>
              <w:left w:val="nil"/>
              <w:bottom w:val="single" w:sz="8" w:space="0" w:color="auto"/>
              <w:right w:val="single" w:sz="8" w:space="0" w:color="auto"/>
            </w:tcBorders>
            <w:shd w:val="clear" w:color="auto" w:fill="auto"/>
            <w:vAlign w:val="center"/>
            <w:hideMark/>
          </w:tcPr>
          <w:p w14:paraId="27246642"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987,282,118.68</w:t>
            </w:r>
          </w:p>
        </w:tc>
        <w:tc>
          <w:tcPr>
            <w:tcW w:w="677" w:type="pct"/>
            <w:tcBorders>
              <w:top w:val="nil"/>
              <w:left w:val="nil"/>
              <w:bottom w:val="single" w:sz="8" w:space="0" w:color="auto"/>
              <w:right w:val="single" w:sz="8" w:space="0" w:color="auto"/>
            </w:tcBorders>
            <w:shd w:val="clear" w:color="auto" w:fill="auto"/>
            <w:vAlign w:val="center"/>
            <w:hideMark/>
          </w:tcPr>
          <w:p w14:paraId="3A73C18D"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05D51452"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5A7935F3"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771792E6"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987,282,118.68</w:t>
            </w:r>
          </w:p>
        </w:tc>
      </w:tr>
      <w:tr w:rsidR="007F68BA" w:rsidRPr="007F68BA" w14:paraId="648E3563" w14:textId="77777777" w:rsidTr="00507496">
        <w:trPr>
          <w:trHeight w:val="510"/>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5E915375"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7000. Inversiones Financieras y otras Provisiones</w:t>
            </w:r>
          </w:p>
        </w:tc>
        <w:tc>
          <w:tcPr>
            <w:tcW w:w="801" w:type="pct"/>
            <w:tcBorders>
              <w:top w:val="nil"/>
              <w:left w:val="nil"/>
              <w:bottom w:val="single" w:sz="8" w:space="0" w:color="auto"/>
              <w:right w:val="single" w:sz="8" w:space="0" w:color="auto"/>
            </w:tcBorders>
            <w:shd w:val="clear" w:color="auto" w:fill="auto"/>
            <w:vAlign w:val="center"/>
            <w:hideMark/>
          </w:tcPr>
          <w:p w14:paraId="083BAA3D"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34" w:type="pct"/>
            <w:tcBorders>
              <w:top w:val="nil"/>
              <w:left w:val="nil"/>
              <w:bottom w:val="single" w:sz="8" w:space="0" w:color="auto"/>
              <w:right w:val="single" w:sz="8" w:space="0" w:color="auto"/>
            </w:tcBorders>
            <w:shd w:val="clear" w:color="auto" w:fill="auto"/>
            <w:vAlign w:val="center"/>
            <w:hideMark/>
          </w:tcPr>
          <w:p w14:paraId="73FEADDD"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0C60F0F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E093354"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42032A88"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0E83778E"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r>
      <w:tr w:rsidR="007F68BA" w:rsidRPr="007F68BA" w14:paraId="77AA9A32" w14:textId="77777777" w:rsidTr="00507496">
        <w:trPr>
          <w:trHeight w:val="510"/>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3EA2F6A6"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8000. Participaciones y Aportaciones</w:t>
            </w:r>
          </w:p>
        </w:tc>
        <w:tc>
          <w:tcPr>
            <w:tcW w:w="801" w:type="pct"/>
            <w:tcBorders>
              <w:top w:val="nil"/>
              <w:left w:val="nil"/>
              <w:bottom w:val="single" w:sz="8" w:space="0" w:color="auto"/>
              <w:right w:val="single" w:sz="8" w:space="0" w:color="auto"/>
            </w:tcBorders>
            <w:shd w:val="clear" w:color="auto" w:fill="auto"/>
            <w:vAlign w:val="center"/>
            <w:hideMark/>
          </w:tcPr>
          <w:p w14:paraId="0CDD166C"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34" w:type="pct"/>
            <w:tcBorders>
              <w:top w:val="nil"/>
              <w:left w:val="nil"/>
              <w:bottom w:val="single" w:sz="8" w:space="0" w:color="auto"/>
              <w:right w:val="single" w:sz="8" w:space="0" w:color="auto"/>
            </w:tcBorders>
            <w:shd w:val="clear" w:color="auto" w:fill="auto"/>
            <w:vAlign w:val="center"/>
            <w:hideMark/>
          </w:tcPr>
          <w:p w14:paraId="18B1F817"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E874F70"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27FF67A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0C388E7F"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70BF5847"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r>
      <w:tr w:rsidR="007F68BA" w:rsidRPr="007F68BA" w14:paraId="3E0EC9AC" w14:textId="77777777" w:rsidTr="00507496">
        <w:trPr>
          <w:trHeight w:val="345"/>
        </w:trPr>
        <w:tc>
          <w:tcPr>
            <w:tcW w:w="655" w:type="pct"/>
            <w:tcBorders>
              <w:top w:val="nil"/>
              <w:left w:val="single" w:sz="8" w:space="0" w:color="auto"/>
              <w:bottom w:val="single" w:sz="8" w:space="0" w:color="auto"/>
              <w:right w:val="single" w:sz="8" w:space="0" w:color="auto"/>
            </w:tcBorders>
            <w:shd w:val="clear" w:color="auto" w:fill="auto"/>
            <w:vAlign w:val="center"/>
            <w:hideMark/>
          </w:tcPr>
          <w:p w14:paraId="66EA5A7C" w14:textId="77777777" w:rsidR="007F68BA" w:rsidRPr="007F68BA" w:rsidRDefault="007F68BA" w:rsidP="007F68BA">
            <w:pPr>
              <w:spacing w:after="0" w:line="240" w:lineRule="auto"/>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9000. Deuda Pública</w:t>
            </w:r>
          </w:p>
        </w:tc>
        <w:tc>
          <w:tcPr>
            <w:tcW w:w="801" w:type="pct"/>
            <w:tcBorders>
              <w:top w:val="nil"/>
              <w:left w:val="nil"/>
              <w:bottom w:val="single" w:sz="8" w:space="0" w:color="auto"/>
              <w:right w:val="single" w:sz="8" w:space="0" w:color="auto"/>
            </w:tcBorders>
            <w:shd w:val="clear" w:color="auto" w:fill="auto"/>
            <w:vAlign w:val="center"/>
            <w:hideMark/>
          </w:tcPr>
          <w:p w14:paraId="479E3DA9"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34" w:type="pct"/>
            <w:tcBorders>
              <w:top w:val="nil"/>
              <w:left w:val="nil"/>
              <w:bottom w:val="single" w:sz="8" w:space="0" w:color="auto"/>
              <w:right w:val="single" w:sz="8" w:space="0" w:color="auto"/>
            </w:tcBorders>
            <w:shd w:val="clear" w:color="auto" w:fill="auto"/>
            <w:vAlign w:val="center"/>
            <w:hideMark/>
          </w:tcPr>
          <w:p w14:paraId="1CB0447A"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313FCC1F"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78685E5"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677" w:type="pct"/>
            <w:tcBorders>
              <w:top w:val="nil"/>
              <w:left w:val="nil"/>
              <w:bottom w:val="single" w:sz="8" w:space="0" w:color="auto"/>
              <w:right w:val="single" w:sz="8" w:space="0" w:color="auto"/>
            </w:tcBorders>
            <w:shd w:val="clear" w:color="auto" w:fill="auto"/>
            <w:vAlign w:val="center"/>
            <w:hideMark/>
          </w:tcPr>
          <w:p w14:paraId="7ECB8AB6"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c>
          <w:tcPr>
            <w:tcW w:w="779" w:type="pct"/>
            <w:tcBorders>
              <w:top w:val="nil"/>
              <w:left w:val="nil"/>
              <w:bottom w:val="single" w:sz="8" w:space="0" w:color="auto"/>
              <w:right w:val="single" w:sz="8" w:space="0" w:color="auto"/>
            </w:tcBorders>
            <w:shd w:val="clear" w:color="auto" w:fill="auto"/>
            <w:vAlign w:val="center"/>
            <w:hideMark/>
          </w:tcPr>
          <w:p w14:paraId="6195774E" w14:textId="77777777" w:rsidR="007F68BA" w:rsidRPr="007F68BA" w:rsidRDefault="007F68BA" w:rsidP="007F68BA">
            <w:pPr>
              <w:spacing w:after="0" w:line="240" w:lineRule="auto"/>
              <w:jc w:val="right"/>
              <w:rPr>
                <w:rFonts w:ascii="Calibri" w:eastAsia="Times New Roman" w:hAnsi="Calibri" w:cs="Calibri"/>
                <w:color w:val="000000"/>
                <w:sz w:val="12"/>
                <w:szCs w:val="12"/>
                <w:lang w:eastAsia="es-MX"/>
              </w:rPr>
            </w:pPr>
            <w:r w:rsidRPr="007F68BA">
              <w:rPr>
                <w:rFonts w:ascii="Calibri" w:eastAsia="Times New Roman" w:hAnsi="Calibri" w:cs="Calibri"/>
                <w:color w:val="000000"/>
                <w:sz w:val="12"/>
                <w:szCs w:val="12"/>
                <w:lang w:eastAsia="es-MX"/>
              </w:rPr>
              <w:t> </w:t>
            </w:r>
          </w:p>
        </w:tc>
      </w:tr>
      <w:tr w:rsidR="007F68BA" w:rsidRPr="007F68BA" w14:paraId="2469E9CD" w14:textId="77777777" w:rsidTr="00507496">
        <w:trPr>
          <w:trHeight w:val="315"/>
        </w:trPr>
        <w:tc>
          <w:tcPr>
            <w:tcW w:w="655" w:type="pct"/>
            <w:tcBorders>
              <w:top w:val="nil"/>
              <w:left w:val="single" w:sz="8" w:space="0" w:color="auto"/>
              <w:bottom w:val="single" w:sz="8" w:space="0" w:color="auto"/>
              <w:right w:val="single" w:sz="8" w:space="0" w:color="auto"/>
            </w:tcBorders>
            <w:shd w:val="clear" w:color="000000" w:fill="BFBFBF"/>
            <w:vAlign w:val="center"/>
            <w:hideMark/>
          </w:tcPr>
          <w:p w14:paraId="585B9942" w14:textId="77777777" w:rsidR="007F68BA" w:rsidRPr="007F68BA" w:rsidRDefault="007F68BA" w:rsidP="007F68BA">
            <w:pPr>
              <w:spacing w:after="0" w:line="240" w:lineRule="auto"/>
              <w:jc w:val="center"/>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TOTAL</w:t>
            </w:r>
          </w:p>
        </w:tc>
        <w:tc>
          <w:tcPr>
            <w:tcW w:w="801" w:type="pct"/>
            <w:tcBorders>
              <w:top w:val="nil"/>
              <w:left w:val="nil"/>
              <w:bottom w:val="single" w:sz="8" w:space="0" w:color="auto"/>
              <w:right w:val="single" w:sz="8" w:space="0" w:color="auto"/>
            </w:tcBorders>
            <w:shd w:val="clear" w:color="000000" w:fill="BFBFBF"/>
            <w:vAlign w:val="center"/>
            <w:hideMark/>
          </w:tcPr>
          <w:p w14:paraId="4D1367A5"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13,577,469,559.15</w:t>
            </w:r>
          </w:p>
        </w:tc>
        <w:tc>
          <w:tcPr>
            <w:tcW w:w="734" w:type="pct"/>
            <w:tcBorders>
              <w:top w:val="nil"/>
              <w:left w:val="nil"/>
              <w:bottom w:val="single" w:sz="8" w:space="0" w:color="auto"/>
              <w:right w:val="single" w:sz="8" w:space="0" w:color="auto"/>
            </w:tcBorders>
            <w:shd w:val="clear" w:color="000000" w:fill="BFBFBF"/>
            <w:vAlign w:val="center"/>
            <w:hideMark/>
          </w:tcPr>
          <w:p w14:paraId="7C7C09A4"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997,658,624.21</w:t>
            </w:r>
          </w:p>
        </w:tc>
        <w:tc>
          <w:tcPr>
            <w:tcW w:w="677" w:type="pct"/>
            <w:tcBorders>
              <w:top w:val="nil"/>
              <w:left w:val="nil"/>
              <w:bottom w:val="single" w:sz="8" w:space="0" w:color="auto"/>
              <w:right w:val="single" w:sz="8" w:space="0" w:color="auto"/>
            </w:tcBorders>
            <w:shd w:val="clear" w:color="000000" w:fill="BFBFBF"/>
            <w:vAlign w:val="center"/>
            <w:hideMark/>
          </w:tcPr>
          <w:p w14:paraId="3D8ADD94"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0.00</w:t>
            </w:r>
          </w:p>
        </w:tc>
        <w:tc>
          <w:tcPr>
            <w:tcW w:w="677" w:type="pct"/>
            <w:tcBorders>
              <w:top w:val="nil"/>
              <w:left w:val="nil"/>
              <w:bottom w:val="single" w:sz="8" w:space="0" w:color="auto"/>
              <w:right w:val="single" w:sz="8" w:space="0" w:color="auto"/>
            </w:tcBorders>
            <w:shd w:val="clear" w:color="000000" w:fill="BFBFBF"/>
            <w:vAlign w:val="center"/>
            <w:hideMark/>
          </w:tcPr>
          <w:p w14:paraId="13633A21"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0.00</w:t>
            </w:r>
          </w:p>
        </w:tc>
        <w:tc>
          <w:tcPr>
            <w:tcW w:w="677" w:type="pct"/>
            <w:tcBorders>
              <w:top w:val="nil"/>
              <w:left w:val="nil"/>
              <w:bottom w:val="single" w:sz="8" w:space="0" w:color="auto"/>
              <w:right w:val="single" w:sz="8" w:space="0" w:color="auto"/>
            </w:tcBorders>
            <w:shd w:val="clear" w:color="000000" w:fill="BFBFBF"/>
            <w:vAlign w:val="center"/>
            <w:hideMark/>
          </w:tcPr>
          <w:p w14:paraId="60B9C2C7"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0.00</w:t>
            </w:r>
          </w:p>
        </w:tc>
        <w:tc>
          <w:tcPr>
            <w:tcW w:w="779" w:type="pct"/>
            <w:tcBorders>
              <w:top w:val="nil"/>
              <w:left w:val="nil"/>
              <w:bottom w:val="single" w:sz="8" w:space="0" w:color="auto"/>
              <w:right w:val="single" w:sz="8" w:space="0" w:color="auto"/>
            </w:tcBorders>
            <w:shd w:val="clear" w:color="000000" w:fill="BFBFBF"/>
            <w:vAlign w:val="center"/>
            <w:hideMark/>
          </w:tcPr>
          <w:p w14:paraId="51722E60" w14:textId="77777777" w:rsidR="007F68BA" w:rsidRPr="007F68BA" w:rsidRDefault="007F68BA" w:rsidP="007F68BA">
            <w:pPr>
              <w:spacing w:after="0" w:line="240" w:lineRule="auto"/>
              <w:jc w:val="right"/>
              <w:rPr>
                <w:rFonts w:ascii="Calibri" w:eastAsia="Times New Roman" w:hAnsi="Calibri" w:cs="Calibri"/>
                <w:b/>
                <w:bCs/>
                <w:color w:val="000000"/>
                <w:sz w:val="12"/>
                <w:szCs w:val="12"/>
                <w:lang w:eastAsia="es-MX"/>
              </w:rPr>
            </w:pPr>
            <w:r w:rsidRPr="007F68BA">
              <w:rPr>
                <w:rFonts w:ascii="Calibri" w:eastAsia="Times New Roman" w:hAnsi="Calibri" w:cs="Calibri"/>
                <w:b/>
                <w:bCs/>
                <w:color w:val="000000"/>
                <w:sz w:val="12"/>
                <w:szCs w:val="12"/>
                <w:lang w:eastAsia="es-MX"/>
              </w:rPr>
              <w:t>14,575,128,183.36</w:t>
            </w:r>
          </w:p>
        </w:tc>
      </w:tr>
    </w:tbl>
    <w:p w14:paraId="0E3B178C" w14:textId="77777777" w:rsidR="007F68BA" w:rsidRPr="007F68BA" w:rsidRDefault="007F68BA" w:rsidP="007F68BA">
      <w:pPr>
        <w:spacing w:after="120" w:line="360" w:lineRule="auto"/>
        <w:jc w:val="both"/>
        <w:rPr>
          <w:rFonts w:ascii="Arial" w:eastAsia="Calibri" w:hAnsi="Arial" w:cs="Arial"/>
        </w:rPr>
      </w:pPr>
    </w:p>
    <w:p w14:paraId="0C030092" w14:textId="77777777" w:rsidR="007F68BA" w:rsidRPr="007F68BA" w:rsidRDefault="007F68BA" w:rsidP="007F68BA">
      <w:pPr>
        <w:spacing w:after="120" w:line="360" w:lineRule="auto"/>
        <w:jc w:val="both"/>
        <w:rPr>
          <w:rFonts w:ascii="Arial" w:eastAsia="Calibri" w:hAnsi="Arial" w:cs="Arial"/>
        </w:rPr>
      </w:pPr>
    </w:p>
    <w:p w14:paraId="6A39A90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17.</w:t>
      </w:r>
      <w:r w:rsidRPr="007F68BA">
        <w:rPr>
          <w:rFonts w:ascii="Arial" w:eastAsia="Calibri" w:hAnsi="Arial" w:cs="Arial"/>
        </w:rPr>
        <w:t xml:space="preserve"> La clasificación funcional del Presupuesto de Egresos del Estado, se estructura como sigue:</w:t>
      </w:r>
    </w:p>
    <w:p w14:paraId="4116FA31"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CLASIFICACIÓN FUNCIONAL</w:t>
      </w:r>
    </w:p>
    <w:p w14:paraId="2988F28F"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 xml:space="preserve"> (PESOS)</w:t>
      </w:r>
    </w:p>
    <w:tbl>
      <w:tblPr>
        <w:tblpPr w:leftFromText="141" w:rightFromText="141" w:vertAnchor="text" w:tblpXSpec="center" w:tblpY="1"/>
        <w:tblOverlap w:val="never"/>
        <w:tblW w:w="6917" w:type="dxa"/>
        <w:tblCellMar>
          <w:left w:w="70" w:type="dxa"/>
          <w:right w:w="70" w:type="dxa"/>
        </w:tblCellMar>
        <w:tblLook w:val="04A0" w:firstRow="1" w:lastRow="0" w:firstColumn="1" w:lastColumn="0" w:noHBand="0" w:noVBand="1"/>
      </w:tblPr>
      <w:tblGrid>
        <w:gridCol w:w="360"/>
        <w:gridCol w:w="413"/>
        <w:gridCol w:w="1261"/>
        <w:gridCol w:w="530"/>
        <w:gridCol w:w="1697"/>
        <w:gridCol w:w="1238"/>
        <w:gridCol w:w="1418"/>
      </w:tblGrid>
      <w:tr w:rsidR="007F68BA" w:rsidRPr="007F68BA" w14:paraId="349D7D48" w14:textId="77777777" w:rsidTr="00507496">
        <w:trPr>
          <w:trHeight w:val="375"/>
        </w:trPr>
        <w:tc>
          <w:tcPr>
            <w:tcW w:w="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5CE19BD"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w:t>
            </w:r>
          </w:p>
        </w:tc>
        <w:tc>
          <w:tcPr>
            <w:tcW w:w="1674" w:type="dxa"/>
            <w:gridSpan w:val="2"/>
            <w:tcBorders>
              <w:top w:val="single" w:sz="8" w:space="0" w:color="auto"/>
              <w:left w:val="nil"/>
              <w:bottom w:val="single" w:sz="8" w:space="0" w:color="auto"/>
              <w:right w:val="single" w:sz="8" w:space="0" w:color="000000"/>
            </w:tcBorders>
            <w:shd w:val="clear" w:color="000000" w:fill="BFBFBF"/>
            <w:vAlign w:val="center"/>
            <w:hideMark/>
          </w:tcPr>
          <w:p w14:paraId="4EBE2D9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Gobierno</w:t>
            </w:r>
          </w:p>
        </w:tc>
        <w:tc>
          <w:tcPr>
            <w:tcW w:w="530" w:type="dxa"/>
            <w:tcBorders>
              <w:top w:val="single" w:sz="8" w:space="0" w:color="auto"/>
              <w:left w:val="nil"/>
              <w:bottom w:val="single" w:sz="8" w:space="0" w:color="auto"/>
              <w:right w:val="single" w:sz="8" w:space="0" w:color="auto"/>
            </w:tcBorders>
            <w:shd w:val="clear" w:color="000000" w:fill="BFBFBF"/>
            <w:vAlign w:val="center"/>
            <w:hideMark/>
          </w:tcPr>
          <w:p w14:paraId="70E6FF9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single" w:sz="8" w:space="0" w:color="auto"/>
              <w:left w:val="nil"/>
              <w:bottom w:val="single" w:sz="8" w:space="0" w:color="auto"/>
              <w:right w:val="single" w:sz="8" w:space="0" w:color="auto"/>
            </w:tcBorders>
            <w:shd w:val="clear" w:color="000000" w:fill="BFBFBF"/>
            <w:vAlign w:val="center"/>
            <w:hideMark/>
          </w:tcPr>
          <w:p w14:paraId="68E77375"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single" w:sz="8" w:space="0" w:color="auto"/>
              <w:left w:val="nil"/>
              <w:bottom w:val="single" w:sz="8" w:space="0" w:color="auto"/>
              <w:right w:val="single" w:sz="8" w:space="0" w:color="auto"/>
            </w:tcBorders>
            <w:shd w:val="clear" w:color="000000" w:fill="BFBFBF"/>
            <w:vAlign w:val="center"/>
            <w:hideMark/>
          </w:tcPr>
          <w:p w14:paraId="12452D3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Total Gobierno                </w:t>
            </w:r>
          </w:p>
        </w:tc>
        <w:tc>
          <w:tcPr>
            <w:tcW w:w="1418" w:type="dxa"/>
            <w:tcBorders>
              <w:top w:val="single" w:sz="8" w:space="0" w:color="auto"/>
              <w:left w:val="nil"/>
              <w:bottom w:val="single" w:sz="8" w:space="0" w:color="auto"/>
              <w:right w:val="single" w:sz="8" w:space="0" w:color="auto"/>
            </w:tcBorders>
            <w:shd w:val="clear" w:color="000000" w:fill="BFBFBF"/>
            <w:vAlign w:val="center"/>
            <w:hideMark/>
          </w:tcPr>
          <w:p w14:paraId="02E55FEB" w14:textId="77777777" w:rsidR="007F68BA" w:rsidRPr="007F68BA" w:rsidRDefault="007F68BA" w:rsidP="007F68BA">
            <w:pPr>
              <w:spacing w:after="0" w:line="240" w:lineRule="auto"/>
              <w:jc w:val="right"/>
              <w:rPr>
                <w:rFonts w:ascii="Arial" w:eastAsia="Times New Roman" w:hAnsi="Arial" w:cs="Arial"/>
                <w:b/>
                <w:bCs/>
                <w:color w:val="000000"/>
                <w:sz w:val="14"/>
                <w:szCs w:val="14"/>
                <w:highlight w:val="green"/>
                <w:lang w:eastAsia="es-MX"/>
              </w:rPr>
            </w:pPr>
            <w:r w:rsidRPr="007F68BA">
              <w:rPr>
                <w:rFonts w:ascii="Arial" w:eastAsia="Times New Roman" w:hAnsi="Arial" w:cs="Arial"/>
                <w:b/>
                <w:bCs/>
                <w:color w:val="000000"/>
                <w:sz w:val="14"/>
                <w:szCs w:val="14"/>
                <w:lang w:eastAsia="es-MX"/>
              </w:rPr>
              <w:t>3,725,427,226.40</w:t>
            </w:r>
          </w:p>
        </w:tc>
      </w:tr>
      <w:tr w:rsidR="007F68BA" w:rsidRPr="007F68BA" w14:paraId="7416B58E"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8DC14D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E194DBB"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1.1</w:t>
            </w:r>
          </w:p>
        </w:tc>
        <w:tc>
          <w:tcPr>
            <w:tcW w:w="1261" w:type="dxa"/>
            <w:tcBorders>
              <w:top w:val="nil"/>
              <w:left w:val="nil"/>
              <w:bottom w:val="single" w:sz="8" w:space="0" w:color="auto"/>
              <w:right w:val="single" w:sz="8" w:space="0" w:color="auto"/>
            </w:tcBorders>
            <w:shd w:val="clear" w:color="auto" w:fill="auto"/>
            <w:vAlign w:val="center"/>
            <w:hideMark/>
          </w:tcPr>
          <w:p w14:paraId="3BC7EAE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Legislación</w:t>
            </w:r>
          </w:p>
        </w:tc>
        <w:tc>
          <w:tcPr>
            <w:tcW w:w="530" w:type="dxa"/>
            <w:tcBorders>
              <w:top w:val="nil"/>
              <w:left w:val="nil"/>
              <w:bottom w:val="single" w:sz="8" w:space="0" w:color="auto"/>
              <w:right w:val="single" w:sz="8" w:space="0" w:color="auto"/>
            </w:tcBorders>
            <w:shd w:val="clear" w:color="auto" w:fill="auto"/>
            <w:vAlign w:val="center"/>
            <w:hideMark/>
          </w:tcPr>
          <w:p w14:paraId="7F8B964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291207E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33C4F89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legislación</w:t>
            </w:r>
          </w:p>
        </w:tc>
        <w:tc>
          <w:tcPr>
            <w:tcW w:w="1418" w:type="dxa"/>
            <w:tcBorders>
              <w:top w:val="nil"/>
              <w:left w:val="nil"/>
              <w:bottom w:val="single" w:sz="8" w:space="0" w:color="auto"/>
              <w:right w:val="single" w:sz="8" w:space="0" w:color="auto"/>
            </w:tcBorders>
            <w:shd w:val="clear" w:color="auto" w:fill="auto"/>
            <w:vAlign w:val="center"/>
            <w:hideMark/>
          </w:tcPr>
          <w:p w14:paraId="26826984"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       301,504,800.00</w:t>
            </w:r>
          </w:p>
        </w:tc>
      </w:tr>
      <w:tr w:rsidR="007F68BA" w:rsidRPr="007F68BA" w14:paraId="6AB9CAEA"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640092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1AC5E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4CAEA6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346C88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1.1.1</w:t>
            </w:r>
          </w:p>
        </w:tc>
        <w:tc>
          <w:tcPr>
            <w:tcW w:w="1697" w:type="dxa"/>
            <w:tcBorders>
              <w:top w:val="nil"/>
              <w:left w:val="nil"/>
              <w:bottom w:val="single" w:sz="8" w:space="0" w:color="auto"/>
              <w:right w:val="single" w:sz="8" w:space="0" w:color="auto"/>
            </w:tcBorders>
            <w:shd w:val="clear" w:color="auto" w:fill="auto"/>
            <w:vAlign w:val="center"/>
            <w:hideMark/>
          </w:tcPr>
          <w:p w14:paraId="2D890D7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Legislación</w:t>
            </w:r>
          </w:p>
        </w:tc>
        <w:tc>
          <w:tcPr>
            <w:tcW w:w="1238" w:type="dxa"/>
            <w:tcBorders>
              <w:top w:val="nil"/>
              <w:left w:val="nil"/>
              <w:bottom w:val="single" w:sz="8" w:space="0" w:color="auto"/>
              <w:right w:val="single" w:sz="8" w:space="0" w:color="auto"/>
            </w:tcBorders>
            <w:shd w:val="clear" w:color="auto" w:fill="auto"/>
            <w:vAlign w:val="center"/>
            <w:hideMark/>
          </w:tcPr>
          <w:p w14:paraId="7DD636D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E02C12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235,144,800.00</w:t>
            </w:r>
          </w:p>
        </w:tc>
      </w:tr>
      <w:tr w:rsidR="007F68BA" w:rsidRPr="007F68BA" w14:paraId="6D08CBE3"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4AA5E9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6FC33D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45E20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A0E63C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1.1.2</w:t>
            </w:r>
          </w:p>
        </w:tc>
        <w:tc>
          <w:tcPr>
            <w:tcW w:w="1697" w:type="dxa"/>
            <w:tcBorders>
              <w:top w:val="nil"/>
              <w:left w:val="nil"/>
              <w:bottom w:val="single" w:sz="8" w:space="0" w:color="auto"/>
              <w:right w:val="single" w:sz="8" w:space="0" w:color="auto"/>
            </w:tcBorders>
            <w:shd w:val="clear" w:color="auto" w:fill="auto"/>
            <w:vAlign w:val="center"/>
            <w:hideMark/>
          </w:tcPr>
          <w:p w14:paraId="5516273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Fiscalización</w:t>
            </w:r>
          </w:p>
        </w:tc>
        <w:tc>
          <w:tcPr>
            <w:tcW w:w="1238" w:type="dxa"/>
            <w:tcBorders>
              <w:top w:val="nil"/>
              <w:left w:val="nil"/>
              <w:bottom w:val="single" w:sz="8" w:space="0" w:color="auto"/>
              <w:right w:val="single" w:sz="8" w:space="0" w:color="auto"/>
            </w:tcBorders>
            <w:shd w:val="clear" w:color="auto" w:fill="auto"/>
            <w:vAlign w:val="center"/>
            <w:hideMark/>
          </w:tcPr>
          <w:p w14:paraId="4DEAB6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078956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66,360,000.00</w:t>
            </w:r>
          </w:p>
        </w:tc>
      </w:tr>
      <w:tr w:rsidR="007F68BA" w:rsidRPr="007F68BA" w14:paraId="1641B237"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582AF2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185AC4F"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1.2</w:t>
            </w:r>
          </w:p>
        </w:tc>
        <w:tc>
          <w:tcPr>
            <w:tcW w:w="1261" w:type="dxa"/>
            <w:tcBorders>
              <w:top w:val="nil"/>
              <w:left w:val="nil"/>
              <w:bottom w:val="single" w:sz="8" w:space="0" w:color="auto"/>
              <w:right w:val="single" w:sz="8" w:space="0" w:color="auto"/>
            </w:tcBorders>
            <w:shd w:val="clear" w:color="auto" w:fill="auto"/>
            <w:vAlign w:val="center"/>
            <w:hideMark/>
          </w:tcPr>
          <w:p w14:paraId="002FF6F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Justicia</w:t>
            </w:r>
          </w:p>
        </w:tc>
        <w:tc>
          <w:tcPr>
            <w:tcW w:w="530" w:type="dxa"/>
            <w:tcBorders>
              <w:top w:val="nil"/>
              <w:left w:val="nil"/>
              <w:bottom w:val="single" w:sz="8" w:space="0" w:color="auto"/>
              <w:right w:val="single" w:sz="8" w:space="0" w:color="auto"/>
            </w:tcBorders>
            <w:shd w:val="clear" w:color="auto" w:fill="auto"/>
            <w:vAlign w:val="center"/>
            <w:hideMark/>
          </w:tcPr>
          <w:p w14:paraId="4B22384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7AD5B2E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33D115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Justicia</w:t>
            </w:r>
          </w:p>
        </w:tc>
        <w:tc>
          <w:tcPr>
            <w:tcW w:w="1418" w:type="dxa"/>
            <w:tcBorders>
              <w:top w:val="nil"/>
              <w:left w:val="nil"/>
              <w:bottom w:val="single" w:sz="8" w:space="0" w:color="auto"/>
              <w:right w:val="single" w:sz="8" w:space="0" w:color="auto"/>
            </w:tcBorders>
            <w:shd w:val="clear" w:color="auto" w:fill="auto"/>
            <w:vAlign w:val="center"/>
            <w:hideMark/>
          </w:tcPr>
          <w:p w14:paraId="08CF5D79"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585,874,560.55</w:t>
            </w:r>
          </w:p>
        </w:tc>
      </w:tr>
      <w:tr w:rsidR="007F68BA" w:rsidRPr="007F68BA" w14:paraId="270DB7A9"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15EB7D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9C0182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96BC16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5E6499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1.2.1</w:t>
            </w:r>
          </w:p>
        </w:tc>
        <w:tc>
          <w:tcPr>
            <w:tcW w:w="1697" w:type="dxa"/>
            <w:tcBorders>
              <w:top w:val="nil"/>
              <w:left w:val="nil"/>
              <w:bottom w:val="single" w:sz="8" w:space="0" w:color="auto"/>
              <w:right w:val="single" w:sz="8" w:space="0" w:color="auto"/>
            </w:tcBorders>
            <w:shd w:val="clear" w:color="auto" w:fill="auto"/>
            <w:vAlign w:val="center"/>
            <w:hideMark/>
          </w:tcPr>
          <w:p w14:paraId="1EA28EF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Impartición de Justicia</w:t>
            </w:r>
          </w:p>
        </w:tc>
        <w:tc>
          <w:tcPr>
            <w:tcW w:w="1238" w:type="dxa"/>
            <w:tcBorders>
              <w:top w:val="nil"/>
              <w:left w:val="nil"/>
              <w:bottom w:val="single" w:sz="8" w:space="0" w:color="auto"/>
              <w:right w:val="single" w:sz="8" w:space="0" w:color="auto"/>
            </w:tcBorders>
            <w:shd w:val="clear" w:color="auto" w:fill="auto"/>
            <w:vAlign w:val="center"/>
            <w:hideMark/>
          </w:tcPr>
          <w:p w14:paraId="5D532A2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A84787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277,244,731.58</w:t>
            </w:r>
          </w:p>
        </w:tc>
      </w:tr>
      <w:tr w:rsidR="007F68BA" w:rsidRPr="007F68BA" w14:paraId="53F23C70"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44B86B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07CF14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4410AD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E4A5A4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1.2.2</w:t>
            </w:r>
          </w:p>
        </w:tc>
        <w:tc>
          <w:tcPr>
            <w:tcW w:w="1697" w:type="dxa"/>
            <w:tcBorders>
              <w:top w:val="nil"/>
              <w:left w:val="nil"/>
              <w:bottom w:val="single" w:sz="8" w:space="0" w:color="auto"/>
              <w:right w:val="single" w:sz="8" w:space="0" w:color="auto"/>
            </w:tcBorders>
            <w:shd w:val="clear" w:color="auto" w:fill="auto"/>
            <w:vAlign w:val="center"/>
            <w:hideMark/>
          </w:tcPr>
          <w:p w14:paraId="15767D7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Procuración de Justicia</w:t>
            </w:r>
          </w:p>
        </w:tc>
        <w:tc>
          <w:tcPr>
            <w:tcW w:w="1238" w:type="dxa"/>
            <w:tcBorders>
              <w:top w:val="nil"/>
              <w:left w:val="nil"/>
              <w:bottom w:val="single" w:sz="8" w:space="0" w:color="auto"/>
              <w:right w:val="single" w:sz="8" w:space="0" w:color="auto"/>
            </w:tcBorders>
            <w:shd w:val="clear" w:color="auto" w:fill="auto"/>
            <w:vAlign w:val="center"/>
            <w:hideMark/>
          </w:tcPr>
          <w:p w14:paraId="7DB8C52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470517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174,366,397.12</w:t>
            </w:r>
          </w:p>
        </w:tc>
      </w:tr>
      <w:tr w:rsidR="007F68BA" w:rsidRPr="007F68BA" w14:paraId="6A903830"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F05785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FE691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B732F8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CF3E6C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1.2.3</w:t>
            </w:r>
          </w:p>
        </w:tc>
        <w:tc>
          <w:tcPr>
            <w:tcW w:w="1697" w:type="dxa"/>
            <w:tcBorders>
              <w:top w:val="nil"/>
              <w:left w:val="nil"/>
              <w:bottom w:val="single" w:sz="8" w:space="0" w:color="auto"/>
              <w:right w:val="single" w:sz="8" w:space="0" w:color="auto"/>
            </w:tcBorders>
            <w:shd w:val="clear" w:color="auto" w:fill="auto"/>
            <w:vAlign w:val="center"/>
            <w:hideMark/>
          </w:tcPr>
          <w:p w14:paraId="33EA114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Reclusión y Readaptación Social</w:t>
            </w:r>
          </w:p>
        </w:tc>
        <w:tc>
          <w:tcPr>
            <w:tcW w:w="1238" w:type="dxa"/>
            <w:tcBorders>
              <w:top w:val="nil"/>
              <w:left w:val="nil"/>
              <w:bottom w:val="single" w:sz="8" w:space="0" w:color="auto"/>
              <w:right w:val="single" w:sz="8" w:space="0" w:color="auto"/>
            </w:tcBorders>
            <w:shd w:val="clear" w:color="auto" w:fill="auto"/>
            <w:vAlign w:val="center"/>
            <w:hideMark/>
          </w:tcPr>
          <w:p w14:paraId="35A4A8E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8EF9768"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109,844,471.45</w:t>
            </w:r>
          </w:p>
        </w:tc>
      </w:tr>
      <w:tr w:rsidR="007F68BA" w:rsidRPr="007F68BA" w14:paraId="7E0E63DA"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9C8674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82DC5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F02D6D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AF83EB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1.2.4</w:t>
            </w:r>
          </w:p>
        </w:tc>
        <w:tc>
          <w:tcPr>
            <w:tcW w:w="1697" w:type="dxa"/>
            <w:tcBorders>
              <w:top w:val="nil"/>
              <w:left w:val="nil"/>
              <w:bottom w:val="single" w:sz="8" w:space="0" w:color="auto"/>
              <w:right w:val="single" w:sz="8" w:space="0" w:color="auto"/>
            </w:tcBorders>
            <w:shd w:val="clear" w:color="auto" w:fill="auto"/>
            <w:vAlign w:val="center"/>
            <w:hideMark/>
          </w:tcPr>
          <w:p w14:paraId="008B834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Derechos Humanos</w:t>
            </w:r>
          </w:p>
        </w:tc>
        <w:tc>
          <w:tcPr>
            <w:tcW w:w="1238" w:type="dxa"/>
            <w:tcBorders>
              <w:top w:val="nil"/>
              <w:left w:val="nil"/>
              <w:bottom w:val="single" w:sz="8" w:space="0" w:color="auto"/>
              <w:right w:val="single" w:sz="8" w:space="0" w:color="auto"/>
            </w:tcBorders>
            <w:shd w:val="clear" w:color="auto" w:fill="auto"/>
            <w:vAlign w:val="center"/>
            <w:hideMark/>
          </w:tcPr>
          <w:p w14:paraId="0338BB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2839C4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24,418,960.40</w:t>
            </w:r>
          </w:p>
        </w:tc>
      </w:tr>
      <w:tr w:rsidR="007F68BA" w:rsidRPr="007F68BA" w14:paraId="1FF42C7F"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919ABE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8E39468"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1.3</w:t>
            </w:r>
          </w:p>
        </w:tc>
        <w:tc>
          <w:tcPr>
            <w:tcW w:w="1261" w:type="dxa"/>
            <w:tcBorders>
              <w:top w:val="nil"/>
              <w:left w:val="nil"/>
              <w:bottom w:val="single" w:sz="8" w:space="0" w:color="auto"/>
              <w:right w:val="single" w:sz="8" w:space="0" w:color="auto"/>
            </w:tcBorders>
            <w:shd w:val="clear" w:color="auto" w:fill="auto"/>
            <w:vAlign w:val="center"/>
            <w:hideMark/>
          </w:tcPr>
          <w:p w14:paraId="0DC1201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Coordinación de la política de gobierno</w:t>
            </w:r>
          </w:p>
        </w:tc>
        <w:tc>
          <w:tcPr>
            <w:tcW w:w="530" w:type="dxa"/>
            <w:tcBorders>
              <w:top w:val="nil"/>
              <w:left w:val="nil"/>
              <w:bottom w:val="single" w:sz="8" w:space="0" w:color="auto"/>
              <w:right w:val="single" w:sz="8" w:space="0" w:color="auto"/>
            </w:tcBorders>
            <w:shd w:val="clear" w:color="auto" w:fill="auto"/>
            <w:vAlign w:val="center"/>
            <w:hideMark/>
          </w:tcPr>
          <w:p w14:paraId="44F7EE3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7679823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E86B0C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coordinación</w:t>
            </w:r>
          </w:p>
        </w:tc>
        <w:tc>
          <w:tcPr>
            <w:tcW w:w="1418" w:type="dxa"/>
            <w:tcBorders>
              <w:top w:val="nil"/>
              <w:left w:val="nil"/>
              <w:bottom w:val="single" w:sz="8" w:space="0" w:color="auto"/>
              <w:right w:val="single" w:sz="8" w:space="0" w:color="auto"/>
            </w:tcBorders>
            <w:shd w:val="clear" w:color="auto" w:fill="auto"/>
            <w:vAlign w:val="center"/>
            <w:hideMark/>
          </w:tcPr>
          <w:p w14:paraId="0038D947"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       324,866,134.37</w:t>
            </w:r>
          </w:p>
        </w:tc>
      </w:tr>
      <w:tr w:rsidR="007F68BA" w:rsidRPr="007F68BA" w14:paraId="6A314345"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55BC4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C888C1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D73D8B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04E272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1.3.1</w:t>
            </w:r>
          </w:p>
        </w:tc>
        <w:tc>
          <w:tcPr>
            <w:tcW w:w="1697" w:type="dxa"/>
            <w:tcBorders>
              <w:top w:val="nil"/>
              <w:left w:val="nil"/>
              <w:bottom w:val="single" w:sz="8" w:space="0" w:color="auto"/>
              <w:right w:val="single" w:sz="8" w:space="0" w:color="auto"/>
            </w:tcBorders>
            <w:shd w:val="clear" w:color="auto" w:fill="auto"/>
            <w:vAlign w:val="center"/>
            <w:hideMark/>
          </w:tcPr>
          <w:p w14:paraId="31408CA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Presidencia/Gubernatura</w:t>
            </w:r>
          </w:p>
        </w:tc>
        <w:tc>
          <w:tcPr>
            <w:tcW w:w="1238" w:type="dxa"/>
            <w:tcBorders>
              <w:top w:val="nil"/>
              <w:left w:val="nil"/>
              <w:bottom w:val="single" w:sz="8" w:space="0" w:color="auto"/>
              <w:right w:val="single" w:sz="8" w:space="0" w:color="auto"/>
            </w:tcBorders>
            <w:shd w:val="clear" w:color="auto" w:fill="auto"/>
            <w:vAlign w:val="center"/>
            <w:hideMark/>
          </w:tcPr>
          <w:p w14:paraId="1461F20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C8F22A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80,492,319.20</w:t>
            </w:r>
          </w:p>
        </w:tc>
      </w:tr>
      <w:tr w:rsidR="007F68BA" w:rsidRPr="007F68BA" w14:paraId="08D1CC58"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EEEAFC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5D9DC2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1DF98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9D78EB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1.3.2</w:t>
            </w:r>
          </w:p>
        </w:tc>
        <w:tc>
          <w:tcPr>
            <w:tcW w:w="1697" w:type="dxa"/>
            <w:tcBorders>
              <w:top w:val="nil"/>
              <w:left w:val="nil"/>
              <w:bottom w:val="single" w:sz="8" w:space="0" w:color="auto"/>
              <w:right w:val="single" w:sz="8" w:space="0" w:color="auto"/>
            </w:tcBorders>
            <w:shd w:val="clear" w:color="auto" w:fill="auto"/>
            <w:vAlign w:val="center"/>
            <w:hideMark/>
          </w:tcPr>
          <w:p w14:paraId="0D8BFF3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Política interior</w:t>
            </w:r>
          </w:p>
        </w:tc>
        <w:tc>
          <w:tcPr>
            <w:tcW w:w="1238" w:type="dxa"/>
            <w:tcBorders>
              <w:top w:val="nil"/>
              <w:left w:val="nil"/>
              <w:bottom w:val="single" w:sz="8" w:space="0" w:color="auto"/>
              <w:right w:val="single" w:sz="8" w:space="0" w:color="auto"/>
            </w:tcBorders>
            <w:shd w:val="clear" w:color="auto" w:fill="auto"/>
            <w:vAlign w:val="center"/>
            <w:hideMark/>
          </w:tcPr>
          <w:p w14:paraId="4EC9D16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F73CED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A033AEA"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3990A1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124B7B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8A903D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705C59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1.3.3</w:t>
            </w:r>
          </w:p>
        </w:tc>
        <w:tc>
          <w:tcPr>
            <w:tcW w:w="1697" w:type="dxa"/>
            <w:tcBorders>
              <w:top w:val="nil"/>
              <w:left w:val="nil"/>
              <w:bottom w:val="single" w:sz="8" w:space="0" w:color="auto"/>
              <w:right w:val="single" w:sz="8" w:space="0" w:color="auto"/>
            </w:tcBorders>
            <w:shd w:val="clear" w:color="auto" w:fill="auto"/>
            <w:vAlign w:val="center"/>
            <w:hideMark/>
          </w:tcPr>
          <w:p w14:paraId="137B2F2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Preservación y Cuidado del Patrimonio Público</w:t>
            </w:r>
          </w:p>
        </w:tc>
        <w:tc>
          <w:tcPr>
            <w:tcW w:w="1238" w:type="dxa"/>
            <w:tcBorders>
              <w:top w:val="nil"/>
              <w:left w:val="nil"/>
              <w:bottom w:val="single" w:sz="8" w:space="0" w:color="auto"/>
              <w:right w:val="single" w:sz="8" w:space="0" w:color="auto"/>
            </w:tcBorders>
            <w:shd w:val="clear" w:color="auto" w:fill="auto"/>
            <w:vAlign w:val="center"/>
            <w:hideMark/>
          </w:tcPr>
          <w:p w14:paraId="77CD46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90D305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678F455"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8F7F24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B1694B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C54F5A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261874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1.3.4</w:t>
            </w:r>
          </w:p>
        </w:tc>
        <w:tc>
          <w:tcPr>
            <w:tcW w:w="1697" w:type="dxa"/>
            <w:tcBorders>
              <w:top w:val="nil"/>
              <w:left w:val="nil"/>
              <w:bottom w:val="single" w:sz="8" w:space="0" w:color="auto"/>
              <w:right w:val="single" w:sz="8" w:space="0" w:color="auto"/>
            </w:tcBorders>
            <w:shd w:val="clear" w:color="auto" w:fill="auto"/>
            <w:vAlign w:val="center"/>
            <w:hideMark/>
          </w:tcPr>
          <w:p w14:paraId="428E6BE8"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Función Pública</w:t>
            </w:r>
          </w:p>
        </w:tc>
        <w:tc>
          <w:tcPr>
            <w:tcW w:w="1238" w:type="dxa"/>
            <w:tcBorders>
              <w:top w:val="nil"/>
              <w:left w:val="nil"/>
              <w:bottom w:val="single" w:sz="8" w:space="0" w:color="auto"/>
              <w:right w:val="single" w:sz="8" w:space="0" w:color="auto"/>
            </w:tcBorders>
            <w:shd w:val="clear" w:color="auto" w:fill="auto"/>
            <w:vAlign w:val="center"/>
            <w:hideMark/>
          </w:tcPr>
          <w:p w14:paraId="6CCE6BF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6109D8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31,171,903.70</w:t>
            </w:r>
          </w:p>
        </w:tc>
      </w:tr>
      <w:tr w:rsidR="007F68BA" w:rsidRPr="007F68BA" w14:paraId="78EF50F1"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94206A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505B06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64D055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3D2644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1.3.5</w:t>
            </w:r>
          </w:p>
        </w:tc>
        <w:tc>
          <w:tcPr>
            <w:tcW w:w="1697" w:type="dxa"/>
            <w:tcBorders>
              <w:top w:val="nil"/>
              <w:left w:val="nil"/>
              <w:bottom w:val="single" w:sz="8" w:space="0" w:color="auto"/>
              <w:right w:val="single" w:sz="8" w:space="0" w:color="auto"/>
            </w:tcBorders>
            <w:shd w:val="clear" w:color="auto" w:fill="auto"/>
            <w:vAlign w:val="center"/>
            <w:hideMark/>
          </w:tcPr>
          <w:p w14:paraId="295D957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Jurídicos</w:t>
            </w:r>
          </w:p>
        </w:tc>
        <w:tc>
          <w:tcPr>
            <w:tcW w:w="1238" w:type="dxa"/>
            <w:tcBorders>
              <w:top w:val="nil"/>
              <w:left w:val="nil"/>
              <w:bottom w:val="single" w:sz="8" w:space="0" w:color="auto"/>
              <w:right w:val="single" w:sz="8" w:space="0" w:color="auto"/>
            </w:tcBorders>
            <w:shd w:val="clear" w:color="auto" w:fill="auto"/>
            <w:vAlign w:val="center"/>
            <w:hideMark/>
          </w:tcPr>
          <w:p w14:paraId="063BCD6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F4298D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12,594,089.65</w:t>
            </w:r>
          </w:p>
        </w:tc>
      </w:tr>
      <w:tr w:rsidR="007F68BA" w:rsidRPr="007F68BA" w14:paraId="1A96AC4C"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00114A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482221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F63650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327F47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1.3.6</w:t>
            </w:r>
          </w:p>
        </w:tc>
        <w:tc>
          <w:tcPr>
            <w:tcW w:w="1697" w:type="dxa"/>
            <w:tcBorders>
              <w:top w:val="nil"/>
              <w:left w:val="nil"/>
              <w:bottom w:val="single" w:sz="8" w:space="0" w:color="auto"/>
              <w:right w:val="single" w:sz="8" w:space="0" w:color="auto"/>
            </w:tcBorders>
            <w:shd w:val="clear" w:color="auto" w:fill="auto"/>
            <w:vAlign w:val="center"/>
            <w:hideMark/>
          </w:tcPr>
          <w:p w14:paraId="2ED97BA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Organización de procesos electorales</w:t>
            </w:r>
          </w:p>
        </w:tc>
        <w:tc>
          <w:tcPr>
            <w:tcW w:w="1238" w:type="dxa"/>
            <w:tcBorders>
              <w:top w:val="nil"/>
              <w:left w:val="nil"/>
              <w:bottom w:val="single" w:sz="8" w:space="0" w:color="auto"/>
              <w:right w:val="single" w:sz="8" w:space="0" w:color="auto"/>
            </w:tcBorders>
            <w:shd w:val="clear" w:color="auto" w:fill="auto"/>
            <w:vAlign w:val="center"/>
            <w:hideMark/>
          </w:tcPr>
          <w:p w14:paraId="68697F0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23AF35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80,000,000.00</w:t>
            </w:r>
          </w:p>
        </w:tc>
      </w:tr>
      <w:tr w:rsidR="007F68BA" w:rsidRPr="007F68BA" w14:paraId="5D6E1D20"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15CA8F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ACADE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3D60F3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612C65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1.3.7</w:t>
            </w:r>
          </w:p>
        </w:tc>
        <w:tc>
          <w:tcPr>
            <w:tcW w:w="1697" w:type="dxa"/>
            <w:tcBorders>
              <w:top w:val="nil"/>
              <w:left w:val="nil"/>
              <w:bottom w:val="single" w:sz="8" w:space="0" w:color="auto"/>
              <w:right w:val="single" w:sz="8" w:space="0" w:color="auto"/>
            </w:tcBorders>
            <w:shd w:val="clear" w:color="auto" w:fill="auto"/>
            <w:vAlign w:val="center"/>
            <w:hideMark/>
          </w:tcPr>
          <w:p w14:paraId="294EC54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Población</w:t>
            </w:r>
          </w:p>
        </w:tc>
        <w:tc>
          <w:tcPr>
            <w:tcW w:w="1238" w:type="dxa"/>
            <w:tcBorders>
              <w:top w:val="nil"/>
              <w:left w:val="nil"/>
              <w:bottom w:val="single" w:sz="8" w:space="0" w:color="auto"/>
              <w:right w:val="single" w:sz="8" w:space="0" w:color="auto"/>
            </w:tcBorders>
            <w:shd w:val="clear" w:color="auto" w:fill="auto"/>
            <w:vAlign w:val="center"/>
            <w:hideMark/>
          </w:tcPr>
          <w:p w14:paraId="4DF302F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EC4C2B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3,545,000.00</w:t>
            </w:r>
          </w:p>
        </w:tc>
      </w:tr>
      <w:tr w:rsidR="007F68BA" w:rsidRPr="007F68BA" w14:paraId="6073EB23"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460353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9E6114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A311D7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9444E2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1.3.8</w:t>
            </w:r>
          </w:p>
        </w:tc>
        <w:tc>
          <w:tcPr>
            <w:tcW w:w="1697" w:type="dxa"/>
            <w:tcBorders>
              <w:top w:val="nil"/>
              <w:left w:val="nil"/>
              <w:bottom w:val="single" w:sz="8" w:space="0" w:color="auto"/>
              <w:right w:val="single" w:sz="8" w:space="0" w:color="auto"/>
            </w:tcBorders>
            <w:shd w:val="clear" w:color="auto" w:fill="auto"/>
            <w:vAlign w:val="center"/>
            <w:hideMark/>
          </w:tcPr>
          <w:p w14:paraId="4C77D60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Territorio</w:t>
            </w:r>
          </w:p>
        </w:tc>
        <w:tc>
          <w:tcPr>
            <w:tcW w:w="1238" w:type="dxa"/>
            <w:tcBorders>
              <w:top w:val="nil"/>
              <w:left w:val="nil"/>
              <w:bottom w:val="single" w:sz="8" w:space="0" w:color="auto"/>
              <w:right w:val="single" w:sz="8" w:space="0" w:color="auto"/>
            </w:tcBorders>
            <w:shd w:val="clear" w:color="auto" w:fill="auto"/>
            <w:vAlign w:val="center"/>
            <w:hideMark/>
          </w:tcPr>
          <w:p w14:paraId="2C5BE2D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C19AFA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70D14C9"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A107F4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5EF66F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C4CDC1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BA4C6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1.3.9</w:t>
            </w:r>
          </w:p>
        </w:tc>
        <w:tc>
          <w:tcPr>
            <w:tcW w:w="1697" w:type="dxa"/>
            <w:tcBorders>
              <w:top w:val="nil"/>
              <w:left w:val="nil"/>
              <w:bottom w:val="single" w:sz="8" w:space="0" w:color="auto"/>
              <w:right w:val="single" w:sz="8" w:space="0" w:color="auto"/>
            </w:tcBorders>
            <w:shd w:val="clear" w:color="auto" w:fill="auto"/>
            <w:vAlign w:val="center"/>
            <w:hideMark/>
          </w:tcPr>
          <w:p w14:paraId="7B56B2A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w:t>
            </w:r>
          </w:p>
        </w:tc>
        <w:tc>
          <w:tcPr>
            <w:tcW w:w="1238" w:type="dxa"/>
            <w:tcBorders>
              <w:top w:val="nil"/>
              <w:left w:val="nil"/>
              <w:bottom w:val="single" w:sz="8" w:space="0" w:color="auto"/>
              <w:right w:val="single" w:sz="8" w:space="0" w:color="auto"/>
            </w:tcBorders>
            <w:shd w:val="clear" w:color="auto" w:fill="auto"/>
            <w:vAlign w:val="center"/>
            <w:hideMark/>
          </w:tcPr>
          <w:p w14:paraId="480FD6F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2B724D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117,062,821.82</w:t>
            </w:r>
          </w:p>
        </w:tc>
      </w:tr>
      <w:tr w:rsidR="007F68BA" w:rsidRPr="007F68BA" w14:paraId="095C41EC"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BE3443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8BC48EB"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1.4</w:t>
            </w:r>
          </w:p>
        </w:tc>
        <w:tc>
          <w:tcPr>
            <w:tcW w:w="1261" w:type="dxa"/>
            <w:tcBorders>
              <w:top w:val="nil"/>
              <w:left w:val="nil"/>
              <w:bottom w:val="single" w:sz="8" w:space="0" w:color="auto"/>
              <w:right w:val="single" w:sz="8" w:space="0" w:color="auto"/>
            </w:tcBorders>
            <w:shd w:val="clear" w:color="auto" w:fill="auto"/>
            <w:vAlign w:val="center"/>
            <w:hideMark/>
          </w:tcPr>
          <w:p w14:paraId="4A464AE5"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Relaciones Exteriores</w:t>
            </w:r>
          </w:p>
        </w:tc>
        <w:tc>
          <w:tcPr>
            <w:tcW w:w="530" w:type="dxa"/>
            <w:tcBorders>
              <w:top w:val="nil"/>
              <w:left w:val="nil"/>
              <w:bottom w:val="single" w:sz="8" w:space="0" w:color="auto"/>
              <w:right w:val="single" w:sz="8" w:space="0" w:color="auto"/>
            </w:tcBorders>
            <w:shd w:val="clear" w:color="auto" w:fill="auto"/>
            <w:vAlign w:val="center"/>
            <w:hideMark/>
          </w:tcPr>
          <w:p w14:paraId="05B3FF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6567F478"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601A7982"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relaciones</w:t>
            </w:r>
          </w:p>
        </w:tc>
        <w:tc>
          <w:tcPr>
            <w:tcW w:w="1418" w:type="dxa"/>
            <w:tcBorders>
              <w:top w:val="nil"/>
              <w:left w:val="nil"/>
              <w:bottom w:val="single" w:sz="8" w:space="0" w:color="auto"/>
              <w:right w:val="single" w:sz="8" w:space="0" w:color="auto"/>
            </w:tcBorders>
            <w:shd w:val="clear" w:color="auto" w:fill="auto"/>
            <w:vAlign w:val="center"/>
            <w:hideMark/>
          </w:tcPr>
          <w:p w14:paraId="72B448DD"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18FE2938"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359A31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0D3B26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470FB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D6B74A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1.4.1</w:t>
            </w:r>
          </w:p>
        </w:tc>
        <w:tc>
          <w:tcPr>
            <w:tcW w:w="1697" w:type="dxa"/>
            <w:tcBorders>
              <w:top w:val="nil"/>
              <w:left w:val="nil"/>
              <w:bottom w:val="single" w:sz="8" w:space="0" w:color="auto"/>
              <w:right w:val="single" w:sz="8" w:space="0" w:color="auto"/>
            </w:tcBorders>
            <w:shd w:val="clear" w:color="auto" w:fill="auto"/>
            <w:vAlign w:val="center"/>
            <w:hideMark/>
          </w:tcPr>
          <w:p w14:paraId="3E66C02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Relaciones Exteriores</w:t>
            </w:r>
          </w:p>
        </w:tc>
        <w:tc>
          <w:tcPr>
            <w:tcW w:w="1238" w:type="dxa"/>
            <w:tcBorders>
              <w:top w:val="nil"/>
              <w:left w:val="nil"/>
              <w:bottom w:val="single" w:sz="8" w:space="0" w:color="auto"/>
              <w:right w:val="single" w:sz="8" w:space="0" w:color="auto"/>
            </w:tcBorders>
            <w:shd w:val="clear" w:color="auto" w:fill="auto"/>
            <w:vAlign w:val="center"/>
            <w:hideMark/>
          </w:tcPr>
          <w:p w14:paraId="06E736D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F2FD4A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AADE041"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9800A4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0183EAE"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1.5</w:t>
            </w:r>
          </w:p>
        </w:tc>
        <w:tc>
          <w:tcPr>
            <w:tcW w:w="1261" w:type="dxa"/>
            <w:tcBorders>
              <w:top w:val="nil"/>
              <w:left w:val="nil"/>
              <w:bottom w:val="single" w:sz="8" w:space="0" w:color="auto"/>
              <w:right w:val="single" w:sz="8" w:space="0" w:color="auto"/>
            </w:tcBorders>
            <w:shd w:val="clear" w:color="auto" w:fill="auto"/>
            <w:vAlign w:val="center"/>
            <w:hideMark/>
          </w:tcPr>
          <w:p w14:paraId="6D298C13"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Asuntos Financieros y Hacendarios</w:t>
            </w:r>
          </w:p>
        </w:tc>
        <w:tc>
          <w:tcPr>
            <w:tcW w:w="530" w:type="dxa"/>
            <w:tcBorders>
              <w:top w:val="nil"/>
              <w:left w:val="nil"/>
              <w:bottom w:val="single" w:sz="8" w:space="0" w:color="auto"/>
              <w:right w:val="single" w:sz="8" w:space="0" w:color="auto"/>
            </w:tcBorders>
            <w:shd w:val="clear" w:color="auto" w:fill="auto"/>
            <w:vAlign w:val="center"/>
            <w:hideMark/>
          </w:tcPr>
          <w:p w14:paraId="6DEFA04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1CE4828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056F906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Asuntos</w:t>
            </w:r>
          </w:p>
        </w:tc>
        <w:tc>
          <w:tcPr>
            <w:tcW w:w="1418" w:type="dxa"/>
            <w:tcBorders>
              <w:top w:val="nil"/>
              <w:left w:val="nil"/>
              <w:bottom w:val="single" w:sz="8" w:space="0" w:color="auto"/>
              <w:right w:val="single" w:sz="8" w:space="0" w:color="auto"/>
            </w:tcBorders>
            <w:shd w:val="clear" w:color="auto" w:fill="auto"/>
            <w:vAlign w:val="center"/>
            <w:hideMark/>
          </w:tcPr>
          <w:p w14:paraId="24040E86"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    1,589,668,999.34</w:t>
            </w:r>
          </w:p>
        </w:tc>
      </w:tr>
      <w:tr w:rsidR="007F68BA" w:rsidRPr="007F68BA" w14:paraId="5A32AE3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B80F29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CE7173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872980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F4053A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1.5.1</w:t>
            </w:r>
          </w:p>
        </w:tc>
        <w:tc>
          <w:tcPr>
            <w:tcW w:w="1697" w:type="dxa"/>
            <w:tcBorders>
              <w:top w:val="nil"/>
              <w:left w:val="nil"/>
              <w:bottom w:val="single" w:sz="8" w:space="0" w:color="auto"/>
              <w:right w:val="single" w:sz="8" w:space="0" w:color="auto"/>
            </w:tcBorders>
            <w:shd w:val="clear" w:color="auto" w:fill="auto"/>
            <w:vAlign w:val="center"/>
            <w:hideMark/>
          </w:tcPr>
          <w:p w14:paraId="41D7517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Financieros</w:t>
            </w:r>
          </w:p>
        </w:tc>
        <w:tc>
          <w:tcPr>
            <w:tcW w:w="1238" w:type="dxa"/>
            <w:tcBorders>
              <w:top w:val="nil"/>
              <w:left w:val="nil"/>
              <w:bottom w:val="single" w:sz="8" w:space="0" w:color="auto"/>
              <w:right w:val="single" w:sz="8" w:space="0" w:color="auto"/>
            </w:tcBorders>
            <w:shd w:val="clear" w:color="auto" w:fill="auto"/>
            <w:vAlign w:val="center"/>
            <w:hideMark/>
          </w:tcPr>
          <w:p w14:paraId="7C5E1E5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1BF126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1,589,668,999.34</w:t>
            </w:r>
          </w:p>
        </w:tc>
      </w:tr>
      <w:tr w:rsidR="007F68BA" w:rsidRPr="007F68BA" w14:paraId="35E93E30"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551A2C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07DDCA3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2A35C5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01B91C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1.5.2</w:t>
            </w:r>
          </w:p>
        </w:tc>
        <w:tc>
          <w:tcPr>
            <w:tcW w:w="1697" w:type="dxa"/>
            <w:tcBorders>
              <w:top w:val="nil"/>
              <w:left w:val="nil"/>
              <w:bottom w:val="single" w:sz="8" w:space="0" w:color="auto"/>
              <w:right w:val="single" w:sz="8" w:space="0" w:color="auto"/>
            </w:tcBorders>
            <w:shd w:val="clear" w:color="auto" w:fill="auto"/>
            <w:vAlign w:val="center"/>
            <w:hideMark/>
          </w:tcPr>
          <w:p w14:paraId="2CB4ADB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Hacendarios</w:t>
            </w:r>
          </w:p>
        </w:tc>
        <w:tc>
          <w:tcPr>
            <w:tcW w:w="1238" w:type="dxa"/>
            <w:tcBorders>
              <w:top w:val="nil"/>
              <w:left w:val="nil"/>
              <w:bottom w:val="single" w:sz="8" w:space="0" w:color="auto"/>
              <w:right w:val="single" w:sz="8" w:space="0" w:color="auto"/>
            </w:tcBorders>
            <w:shd w:val="clear" w:color="auto" w:fill="auto"/>
            <w:vAlign w:val="center"/>
            <w:hideMark/>
          </w:tcPr>
          <w:p w14:paraId="2A798D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423A12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2560FA9D"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003910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3E082DB"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1.6</w:t>
            </w:r>
          </w:p>
        </w:tc>
        <w:tc>
          <w:tcPr>
            <w:tcW w:w="1261" w:type="dxa"/>
            <w:tcBorders>
              <w:top w:val="nil"/>
              <w:left w:val="nil"/>
              <w:bottom w:val="single" w:sz="8" w:space="0" w:color="auto"/>
              <w:right w:val="single" w:sz="8" w:space="0" w:color="auto"/>
            </w:tcBorders>
            <w:shd w:val="clear" w:color="auto" w:fill="auto"/>
            <w:vAlign w:val="center"/>
            <w:hideMark/>
          </w:tcPr>
          <w:p w14:paraId="4708CAF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Seguridad Nacional</w:t>
            </w:r>
          </w:p>
        </w:tc>
        <w:tc>
          <w:tcPr>
            <w:tcW w:w="530" w:type="dxa"/>
            <w:tcBorders>
              <w:top w:val="nil"/>
              <w:left w:val="nil"/>
              <w:bottom w:val="single" w:sz="8" w:space="0" w:color="auto"/>
              <w:right w:val="single" w:sz="8" w:space="0" w:color="auto"/>
            </w:tcBorders>
            <w:shd w:val="clear" w:color="auto" w:fill="auto"/>
            <w:vAlign w:val="center"/>
            <w:hideMark/>
          </w:tcPr>
          <w:p w14:paraId="375E996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432EF48E"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B68CF0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Seguridad Nacional</w:t>
            </w:r>
          </w:p>
        </w:tc>
        <w:tc>
          <w:tcPr>
            <w:tcW w:w="1418" w:type="dxa"/>
            <w:tcBorders>
              <w:top w:val="nil"/>
              <w:left w:val="nil"/>
              <w:bottom w:val="single" w:sz="8" w:space="0" w:color="auto"/>
              <w:right w:val="single" w:sz="8" w:space="0" w:color="auto"/>
            </w:tcBorders>
            <w:shd w:val="clear" w:color="auto" w:fill="auto"/>
            <w:vAlign w:val="center"/>
            <w:hideMark/>
          </w:tcPr>
          <w:p w14:paraId="7EDAA7B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2730B4DA"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47B188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167BA9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36D453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205F29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1.6.1</w:t>
            </w:r>
          </w:p>
        </w:tc>
        <w:tc>
          <w:tcPr>
            <w:tcW w:w="1697" w:type="dxa"/>
            <w:tcBorders>
              <w:top w:val="nil"/>
              <w:left w:val="nil"/>
              <w:bottom w:val="single" w:sz="8" w:space="0" w:color="auto"/>
              <w:right w:val="single" w:sz="8" w:space="0" w:color="auto"/>
            </w:tcBorders>
            <w:shd w:val="clear" w:color="auto" w:fill="auto"/>
            <w:vAlign w:val="center"/>
            <w:hideMark/>
          </w:tcPr>
          <w:p w14:paraId="1938D5B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Defensa</w:t>
            </w:r>
          </w:p>
        </w:tc>
        <w:tc>
          <w:tcPr>
            <w:tcW w:w="1238" w:type="dxa"/>
            <w:tcBorders>
              <w:top w:val="nil"/>
              <w:left w:val="nil"/>
              <w:bottom w:val="single" w:sz="8" w:space="0" w:color="auto"/>
              <w:right w:val="single" w:sz="8" w:space="0" w:color="auto"/>
            </w:tcBorders>
            <w:shd w:val="clear" w:color="auto" w:fill="auto"/>
            <w:vAlign w:val="center"/>
            <w:hideMark/>
          </w:tcPr>
          <w:p w14:paraId="346A8F5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708C9C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6C53942"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296CA7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DE204B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2DB668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5F9FE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1.6.2</w:t>
            </w:r>
          </w:p>
        </w:tc>
        <w:tc>
          <w:tcPr>
            <w:tcW w:w="1697" w:type="dxa"/>
            <w:tcBorders>
              <w:top w:val="nil"/>
              <w:left w:val="nil"/>
              <w:bottom w:val="single" w:sz="8" w:space="0" w:color="auto"/>
              <w:right w:val="single" w:sz="8" w:space="0" w:color="auto"/>
            </w:tcBorders>
            <w:shd w:val="clear" w:color="auto" w:fill="auto"/>
            <w:vAlign w:val="center"/>
            <w:hideMark/>
          </w:tcPr>
          <w:p w14:paraId="7293EF7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Marina</w:t>
            </w:r>
          </w:p>
        </w:tc>
        <w:tc>
          <w:tcPr>
            <w:tcW w:w="1238" w:type="dxa"/>
            <w:tcBorders>
              <w:top w:val="nil"/>
              <w:left w:val="nil"/>
              <w:bottom w:val="single" w:sz="8" w:space="0" w:color="auto"/>
              <w:right w:val="single" w:sz="8" w:space="0" w:color="auto"/>
            </w:tcBorders>
            <w:shd w:val="clear" w:color="auto" w:fill="auto"/>
            <w:vAlign w:val="center"/>
            <w:hideMark/>
          </w:tcPr>
          <w:p w14:paraId="3057AC8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E81DB4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5E322A3"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732815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799348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B803EC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1F4890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1.6.3</w:t>
            </w:r>
          </w:p>
        </w:tc>
        <w:tc>
          <w:tcPr>
            <w:tcW w:w="1697" w:type="dxa"/>
            <w:tcBorders>
              <w:top w:val="nil"/>
              <w:left w:val="nil"/>
              <w:bottom w:val="single" w:sz="8" w:space="0" w:color="auto"/>
              <w:right w:val="single" w:sz="8" w:space="0" w:color="auto"/>
            </w:tcBorders>
            <w:shd w:val="clear" w:color="auto" w:fill="auto"/>
            <w:vAlign w:val="center"/>
            <w:hideMark/>
          </w:tcPr>
          <w:p w14:paraId="3D3957E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Inteligencia para la preservación de la Seguridad Nacional</w:t>
            </w:r>
          </w:p>
        </w:tc>
        <w:tc>
          <w:tcPr>
            <w:tcW w:w="1238" w:type="dxa"/>
            <w:tcBorders>
              <w:top w:val="nil"/>
              <w:left w:val="nil"/>
              <w:bottom w:val="single" w:sz="8" w:space="0" w:color="auto"/>
              <w:right w:val="single" w:sz="8" w:space="0" w:color="auto"/>
            </w:tcBorders>
            <w:shd w:val="clear" w:color="auto" w:fill="auto"/>
            <w:vAlign w:val="center"/>
            <w:hideMark/>
          </w:tcPr>
          <w:p w14:paraId="5BEE705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558AC9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E12CCF9"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5B476A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73870F5"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1.7</w:t>
            </w:r>
          </w:p>
        </w:tc>
        <w:tc>
          <w:tcPr>
            <w:tcW w:w="1261" w:type="dxa"/>
            <w:tcBorders>
              <w:top w:val="nil"/>
              <w:left w:val="nil"/>
              <w:bottom w:val="single" w:sz="8" w:space="0" w:color="auto"/>
              <w:right w:val="single" w:sz="8" w:space="0" w:color="auto"/>
            </w:tcBorders>
            <w:shd w:val="clear" w:color="auto" w:fill="auto"/>
            <w:vAlign w:val="center"/>
            <w:hideMark/>
          </w:tcPr>
          <w:p w14:paraId="0B5238C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Asuntos de Orden Público y Seguridad Interior</w:t>
            </w:r>
          </w:p>
        </w:tc>
        <w:tc>
          <w:tcPr>
            <w:tcW w:w="530" w:type="dxa"/>
            <w:tcBorders>
              <w:top w:val="nil"/>
              <w:left w:val="nil"/>
              <w:bottom w:val="single" w:sz="8" w:space="0" w:color="auto"/>
              <w:right w:val="single" w:sz="8" w:space="0" w:color="auto"/>
            </w:tcBorders>
            <w:shd w:val="clear" w:color="auto" w:fill="auto"/>
            <w:vAlign w:val="center"/>
            <w:hideMark/>
          </w:tcPr>
          <w:p w14:paraId="6C57FE1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06BC4248"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F4769F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Asuntos</w:t>
            </w:r>
          </w:p>
        </w:tc>
        <w:tc>
          <w:tcPr>
            <w:tcW w:w="1418" w:type="dxa"/>
            <w:tcBorders>
              <w:top w:val="nil"/>
              <w:left w:val="nil"/>
              <w:bottom w:val="single" w:sz="8" w:space="0" w:color="auto"/>
              <w:right w:val="single" w:sz="8" w:space="0" w:color="auto"/>
            </w:tcBorders>
            <w:shd w:val="clear" w:color="auto" w:fill="auto"/>
            <w:vAlign w:val="center"/>
            <w:hideMark/>
          </w:tcPr>
          <w:p w14:paraId="71BA2B0F"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655,692,223.04</w:t>
            </w:r>
          </w:p>
        </w:tc>
      </w:tr>
      <w:tr w:rsidR="007F68BA" w:rsidRPr="007F68BA" w14:paraId="3221DC4F"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24E1CF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9B8EAA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60F86E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CB7222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1.7.1</w:t>
            </w:r>
          </w:p>
        </w:tc>
        <w:tc>
          <w:tcPr>
            <w:tcW w:w="1697" w:type="dxa"/>
            <w:tcBorders>
              <w:top w:val="nil"/>
              <w:left w:val="nil"/>
              <w:bottom w:val="single" w:sz="8" w:space="0" w:color="auto"/>
              <w:right w:val="single" w:sz="8" w:space="0" w:color="auto"/>
            </w:tcBorders>
            <w:shd w:val="clear" w:color="auto" w:fill="auto"/>
            <w:vAlign w:val="center"/>
            <w:hideMark/>
          </w:tcPr>
          <w:p w14:paraId="48A5FF6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Policía</w:t>
            </w:r>
          </w:p>
        </w:tc>
        <w:tc>
          <w:tcPr>
            <w:tcW w:w="1238" w:type="dxa"/>
            <w:tcBorders>
              <w:top w:val="nil"/>
              <w:left w:val="nil"/>
              <w:bottom w:val="single" w:sz="8" w:space="0" w:color="auto"/>
              <w:right w:val="single" w:sz="8" w:space="0" w:color="auto"/>
            </w:tcBorders>
            <w:shd w:val="clear" w:color="auto" w:fill="auto"/>
            <w:vAlign w:val="center"/>
            <w:hideMark/>
          </w:tcPr>
          <w:p w14:paraId="2343204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13B11A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466,351,386.00</w:t>
            </w:r>
          </w:p>
        </w:tc>
      </w:tr>
      <w:tr w:rsidR="007F68BA" w:rsidRPr="007F68BA" w14:paraId="638C2F48"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80DA0F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DE4C42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C46BE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111964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1.7.2</w:t>
            </w:r>
          </w:p>
        </w:tc>
        <w:tc>
          <w:tcPr>
            <w:tcW w:w="1697" w:type="dxa"/>
            <w:tcBorders>
              <w:top w:val="nil"/>
              <w:left w:val="nil"/>
              <w:bottom w:val="single" w:sz="8" w:space="0" w:color="auto"/>
              <w:right w:val="single" w:sz="8" w:space="0" w:color="auto"/>
            </w:tcBorders>
            <w:shd w:val="clear" w:color="auto" w:fill="auto"/>
            <w:vAlign w:val="center"/>
            <w:hideMark/>
          </w:tcPr>
          <w:p w14:paraId="4ABE443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Protección Civil</w:t>
            </w:r>
          </w:p>
        </w:tc>
        <w:tc>
          <w:tcPr>
            <w:tcW w:w="1238" w:type="dxa"/>
            <w:tcBorders>
              <w:top w:val="nil"/>
              <w:left w:val="nil"/>
              <w:bottom w:val="single" w:sz="8" w:space="0" w:color="auto"/>
              <w:right w:val="single" w:sz="8" w:space="0" w:color="auto"/>
            </w:tcBorders>
            <w:shd w:val="clear" w:color="auto" w:fill="auto"/>
            <w:vAlign w:val="center"/>
            <w:hideMark/>
          </w:tcPr>
          <w:p w14:paraId="004B843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C1B049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9,740,072.17</w:t>
            </w:r>
          </w:p>
        </w:tc>
      </w:tr>
      <w:tr w:rsidR="007F68BA" w:rsidRPr="007F68BA" w14:paraId="4A91967A"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3FED35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1FDB56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D25D8C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FF9733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1.7.3</w:t>
            </w:r>
          </w:p>
        </w:tc>
        <w:tc>
          <w:tcPr>
            <w:tcW w:w="1697" w:type="dxa"/>
            <w:tcBorders>
              <w:top w:val="nil"/>
              <w:left w:val="nil"/>
              <w:bottom w:val="single" w:sz="8" w:space="0" w:color="auto"/>
              <w:right w:val="single" w:sz="8" w:space="0" w:color="auto"/>
            </w:tcBorders>
            <w:shd w:val="clear" w:color="auto" w:fill="auto"/>
            <w:vAlign w:val="center"/>
            <w:hideMark/>
          </w:tcPr>
          <w:p w14:paraId="7FC64F8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asuntos de orden público y seguridad</w:t>
            </w:r>
          </w:p>
        </w:tc>
        <w:tc>
          <w:tcPr>
            <w:tcW w:w="1238" w:type="dxa"/>
            <w:tcBorders>
              <w:top w:val="nil"/>
              <w:left w:val="nil"/>
              <w:bottom w:val="single" w:sz="8" w:space="0" w:color="auto"/>
              <w:right w:val="single" w:sz="8" w:space="0" w:color="auto"/>
            </w:tcBorders>
            <w:shd w:val="clear" w:color="auto" w:fill="auto"/>
            <w:vAlign w:val="center"/>
            <w:hideMark/>
          </w:tcPr>
          <w:p w14:paraId="75E52D7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40DA57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38E668C"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E46B4D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99472E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F07BBE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6BFDC5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1.7.4</w:t>
            </w:r>
          </w:p>
        </w:tc>
        <w:tc>
          <w:tcPr>
            <w:tcW w:w="1697" w:type="dxa"/>
            <w:tcBorders>
              <w:top w:val="nil"/>
              <w:left w:val="nil"/>
              <w:bottom w:val="single" w:sz="8" w:space="0" w:color="auto"/>
              <w:right w:val="single" w:sz="8" w:space="0" w:color="auto"/>
            </w:tcBorders>
            <w:shd w:val="clear" w:color="auto" w:fill="auto"/>
            <w:vAlign w:val="center"/>
            <w:hideMark/>
          </w:tcPr>
          <w:p w14:paraId="0975C10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Sistema Nacional de Seguridad Pública</w:t>
            </w:r>
          </w:p>
        </w:tc>
        <w:tc>
          <w:tcPr>
            <w:tcW w:w="1238" w:type="dxa"/>
            <w:tcBorders>
              <w:top w:val="nil"/>
              <w:left w:val="nil"/>
              <w:bottom w:val="single" w:sz="8" w:space="0" w:color="auto"/>
              <w:right w:val="single" w:sz="8" w:space="0" w:color="auto"/>
            </w:tcBorders>
            <w:shd w:val="clear" w:color="auto" w:fill="auto"/>
            <w:vAlign w:val="center"/>
            <w:hideMark/>
          </w:tcPr>
          <w:p w14:paraId="057A792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68626E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179,600,764.87</w:t>
            </w:r>
          </w:p>
        </w:tc>
      </w:tr>
      <w:tr w:rsidR="007F68BA" w:rsidRPr="007F68BA" w14:paraId="59B3A597"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900D66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02E53E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1.8</w:t>
            </w:r>
          </w:p>
        </w:tc>
        <w:tc>
          <w:tcPr>
            <w:tcW w:w="1261" w:type="dxa"/>
            <w:tcBorders>
              <w:top w:val="nil"/>
              <w:left w:val="nil"/>
              <w:bottom w:val="single" w:sz="8" w:space="0" w:color="auto"/>
              <w:right w:val="single" w:sz="8" w:space="0" w:color="auto"/>
            </w:tcBorders>
            <w:shd w:val="clear" w:color="auto" w:fill="auto"/>
            <w:vAlign w:val="center"/>
            <w:hideMark/>
          </w:tcPr>
          <w:p w14:paraId="2C55DC5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Otros servicios generales</w:t>
            </w:r>
          </w:p>
        </w:tc>
        <w:tc>
          <w:tcPr>
            <w:tcW w:w="530" w:type="dxa"/>
            <w:tcBorders>
              <w:top w:val="nil"/>
              <w:left w:val="nil"/>
              <w:bottom w:val="single" w:sz="8" w:space="0" w:color="auto"/>
              <w:right w:val="single" w:sz="8" w:space="0" w:color="auto"/>
            </w:tcBorders>
            <w:shd w:val="clear" w:color="auto" w:fill="auto"/>
            <w:vAlign w:val="center"/>
            <w:hideMark/>
          </w:tcPr>
          <w:p w14:paraId="74F31FD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2E196F5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0D06C24"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Otros Servicios</w:t>
            </w:r>
          </w:p>
        </w:tc>
        <w:tc>
          <w:tcPr>
            <w:tcW w:w="1418" w:type="dxa"/>
            <w:tcBorders>
              <w:top w:val="nil"/>
              <w:left w:val="nil"/>
              <w:bottom w:val="single" w:sz="8" w:space="0" w:color="auto"/>
              <w:right w:val="single" w:sz="8" w:space="0" w:color="auto"/>
            </w:tcBorders>
            <w:shd w:val="clear" w:color="auto" w:fill="auto"/>
            <w:vAlign w:val="center"/>
            <w:hideMark/>
          </w:tcPr>
          <w:p w14:paraId="76D16243"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       267,820,509.10</w:t>
            </w:r>
          </w:p>
        </w:tc>
      </w:tr>
      <w:tr w:rsidR="007F68BA" w:rsidRPr="007F68BA" w14:paraId="1451C5F0"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BE4786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6ED07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E3FD7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229A88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1.8.1</w:t>
            </w:r>
          </w:p>
        </w:tc>
        <w:tc>
          <w:tcPr>
            <w:tcW w:w="1697" w:type="dxa"/>
            <w:tcBorders>
              <w:top w:val="nil"/>
              <w:left w:val="nil"/>
              <w:bottom w:val="single" w:sz="8" w:space="0" w:color="auto"/>
              <w:right w:val="single" w:sz="8" w:space="0" w:color="auto"/>
            </w:tcBorders>
            <w:shd w:val="clear" w:color="auto" w:fill="auto"/>
            <w:vAlign w:val="center"/>
            <w:hideMark/>
          </w:tcPr>
          <w:p w14:paraId="7333DDB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Servicios registrales, administrativos y patrimoniales</w:t>
            </w:r>
          </w:p>
        </w:tc>
        <w:tc>
          <w:tcPr>
            <w:tcW w:w="1238" w:type="dxa"/>
            <w:tcBorders>
              <w:top w:val="nil"/>
              <w:left w:val="nil"/>
              <w:bottom w:val="single" w:sz="8" w:space="0" w:color="auto"/>
              <w:right w:val="single" w:sz="8" w:space="0" w:color="auto"/>
            </w:tcBorders>
            <w:shd w:val="clear" w:color="auto" w:fill="auto"/>
            <w:vAlign w:val="center"/>
            <w:hideMark/>
          </w:tcPr>
          <w:p w14:paraId="27CECEE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3E3C6E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228,919,474.00</w:t>
            </w:r>
          </w:p>
        </w:tc>
      </w:tr>
      <w:tr w:rsidR="007F68BA" w:rsidRPr="007F68BA" w14:paraId="0A6A2E8F"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02349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4B463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75687E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DA7FA0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1.8.2</w:t>
            </w:r>
          </w:p>
        </w:tc>
        <w:tc>
          <w:tcPr>
            <w:tcW w:w="1697" w:type="dxa"/>
            <w:tcBorders>
              <w:top w:val="nil"/>
              <w:left w:val="nil"/>
              <w:bottom w:val="single" w:sz="8" w:space="0" w:color="auto"/>
              <w:right w:val="single" w:sz="8" w:space="0" w:color="auto"/>
            </w:tcBorders>
            <w:shd w:val="clear" w:color="auto" w:fill="auto"/>
            <w:vAlign w:val="center"/>
            <w:hideMark/>
          </w:tcPr>
          <w:p w14:paraId="602F2A2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Servicios Estadísticos</w:t>
            </w:r>
          </w:p>
        </w:tc>
        <w:tc>
          <w:tcPr>
            <w:tcW w:w="1238" w:type="dxa"/>
            <w:tcBorders>
              <w:top w:val="nil"/>
              <w:left w:val="nil"/>
              <w:bottom w:val="single" w:sz="8" w:space="0" w:color="auto"/>
              <w:right w:val="single" w:sz="8" w:space="0" w:color="auto"/>
            </w:tcBorders>
            <w:shd w:val="clear" w:color="auto" w:fill="auto"/>
            <w:vAlign w:val="center"/>
            <w:hideMark/>
          </w:tcPr>
          <w:p w14:paraId="0C718ED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B80773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5394145"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688D2A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A054A8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809B17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6E98BC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1.8.3</w:t>
            </w:r>
          </w:p>
        </w:tc>
        <w:tc>
          <w:tcPr>
            <w:tcW w:w="1697" w:type="dxa"/>
            <w:tcBorders>
              <w:top w:val="nil"/>
              <w:left w:val="nil"/>
              <w:bottom w:val="single" w:sz="8" w:space="0" w:color="auto"/>
              <w:right w:val="single" w:sz="8" w:space="0" w:color="auto"/>
            </w:tcBorders>
            <w:shd w:val="clear" w:color="auto" w:fill="auto"/>
            <w:vAlign w:val="center"/>
            <w:hideMark/>
          </w:tcPr>
          <w:p w14:paraId="58A3321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Servicios de comunicación y medios (Comunicación social)</w:t>
            </w:r>
          </w:p>
        </w:tc>
        <w:tc>
          <w:tcPr>
            <w:tcW w:w="1238" w:type="dxa"/>
            <w:tcBorders>
              <w:top w:val="nil"/>
              <w:left w:val="nil"/>
              <w:bottom w:val="single" w:sz="8" w:space="0" w:color="auto"/>
              <w:right w:val="single" w:sz="8" w:space="0" w:color="auto"/>
            </w:tcBorders>
            <w:shd w:val="clear" w:color="auto" w:fill="auto"/>
            <w:vAlign w:val="center"/>
            <w:hideMark/>
          </w:tcPr>
          <w:p w14:paraId="07C4B6E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0A9980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25,653,209.00</w:t>
            </w:r>
          </w:p>
        </w:tc>
      </w:tr>
      <w:tr w:rsidR="007F68BA" w:rsidRPr="007F68BA" w14:paraId="78755A67"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089C4E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0541E7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621DD2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C2DE8C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1.8.4</w:t>
            </w:r>
          </w:p>
        </w:tc>
        <w:tc>
          <w:tcPr>
            <w:tcW w:w="1697" w:type="dxa"/>
            <w:tcBorders>
              <w:top w:val="nil"/>
              <w:left w:val="nil"/>
              <w:bottom w:val="single" w:sz="8" w:space="0" w:color="auto"/>
              <w:right w:val="single" w:sz="8" w:space="0" w:color="auto"/>
            </w:tcBorders>
            <w:shd w:val="clear" w:color="auto" w:fill="auto"/>
            <w:vAlign w:val="center"/>
            <w:hideMark/>
          </w:tcPr>
          <w:p w14:paraId="7848CCD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Acceso a la información pública gubernamental</w:t>
            </w:r>
          </w:p>
        </w:tc>
        <w:tc>
          <w:tcPr>
            <w:tcW w:w="1238" w:type="dxa"/>
            <w:tcBorders>
              <w:top w:val="nil"/>
              <w:left w:val="nil"/>
              <w:bottom w:val="single" w:sz="8" w:space="0" w:color="auto"/>
              <w:right w:val="single" w:sz="8" w:space="0" w:color="auto"/>
            </w:tcBorders>
            <w:shd w:val="clear" w:color="auto" w:fill="auto"/>
            <w:vAlign w:val="center"/>
            <w:hideMark/>
          </w:tcPr>
          <w:p w14:paraId="1BE698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862918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13,247,826.10</w:t>
            </w:r>
          </w:p>
        </w:tc>
      </w:tr>
      <w:tr w:rsidR="007F68BA" w:rsidRPr="007F68BA" w14:paraId="7552D6C1"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91A1F8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A38262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71BA0A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9EEBFE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1.8.5</w:t>
            </w:r>
          </w:p>
        </w:tc>
        <w:tc>
          <w:tcPr>
            <w:tcW w:w="1697" w:type="dxa"/>
            <w:tcBorders>
              <w:top w:val="nil"/>
              <w:left w:val="nil"/>
              <w:bottom w:val="single" w:sz="8" w:space="0" w:color="auto"/>
              <w:right w:val="single" w:sz="8" w:space="0" w:color="auto"/>
            </w:tcBorders>
            <w:shd w:val="clear" w:color="auto" w:fill="auto"/>
            <w:vAlign w:val="center"/>
            <w:hideMark/>
          </w:tcPr>
          <w:p w14:paraId="07457C6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w:t>
            </w:r>
          </w:p>
        </w:tc>
        <w:tc>
          <w:tcPr>
            <w:tcW w:w="1238" w:type="dxa"/>
            <w:tcBorders>
              <w:top w:val="nil"/>
              <w:left w:val="nil"/>
              <w:bottom w:val="single" w:sz="8" w:space="0" w:color="auto"/>
              <w:right w:val="single" w:sz="8" w:space="0" w:color="auto"/>
            </w:tcBorders>
            <w:shd w:val="clear" w:color="auto" w:fill="auto"/>
            <w:vAlign w:val="center"/>
            <w:hideMark/>
          </w:tcPr>
          <w:p w14:paraId="0FC15F3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86DBF5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05C1CBC"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6059C02"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w:t>
            </w:r>
          </w:p>
        </w:tc>
        <w:tc>
          <w:tcPr>
            <w:tcW w:w="1674" w:type="dxa"/>
            <w:gridSpan w:val="2"/>
            <w:tcBorders>
              <w:top w:val="single" w:sz="8" w:space="0" w:color="auto"/>
              <w:left w:val="nil"/>
              <w:bottom w:val="single" w:sz="8" w:space="0" w:color="auto"/>
              <w:right w:val="single" w:sz="8" w:space="0" w:color="000000"/>
            </w:tcBorders>
            <w:shd w:val="clear" w:color="auto" w:fill="auto"/>
            <w:vAlign w:val="center"/>
            <w:hideMark/>
          </w:tcPr>
          <w:p w14:paraId="203EAFC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Desarrollo social</w:t>
            </w:r>
          </w:p>
        </w:tc>
        <w:tc>
          <w:tcPr>
            <w:tcW w:w="530" w:type="dxa"/>
            <w:tcBorders>
              <w:top w:val="nil"/>
              <w:left w:val="nil"/>
              <w:bottom w:val="single" w:sz="8" w:space="0" w:color="auto"/>
              <w:right w:val="single" w:sz="8" w:space="0" w:color="auto"/>
            </w:tcBorders>
            <w:shd w:val="clear" w:color="auto" w:fill="auto"/>
            <w:vAlign w:val="center"/>
            <w:hideMark/>
          </w:tcPr>
          <w:p w14:paraId="1FEB125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182C0075"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6B1A425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Desarrollo social</w:t>
            </w:r>
          </w:p>
        </w:tc>
        <w:tc>
          <w:tcPr>
            <w:tcW w:w="1418" w:type="dxa"/>
            <w:tcBorders>
              <w:top w:val="nil"/>
              <w:left w:val="nil"/>
              <w:bottom w:val="single" w:sz="8" w:space="0" w:color="auto"/>
              <w:right w:val="single" w:sz="8" w:space="0" w:color="auto"/>
            </w:tcBorders>
            <w:shd w:val="clear" w:color="auto" w:fill="auto"/>
            <w:vAlign w:val="center"/>
            <w:hideMark/>
          </w:tcPr>
          <w:p w14:paraId="697032DC"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11,223,981,959.19</w:t>
            </w:r>
          </w:p>
        </w:tc>
      </w:tr>
      <w:tr w:rsidR="007F68BA" w:rsidRPr="007F68BA" w14:paraId="57C6991B"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8C700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56F2FDF"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2.1</w:t>
            </w:r>
          </w:p>
        </w:tc>
        <w:tc>
          <w:tcPr>
            <w:tcW w:w="1261" w:type="dxa"/>
            <w:tcBorders>
              <w:top w:val="nil"/>
              <w:left w:val="nil"/>
              <w:bottom w:val="single" w:sz="8" w:space="0" w:color="auto"/>
              <w:right w:val="single" w:sz="8" w:space="0" w:color="auto"/>
            </w:tcBorders>
            <w:shd w:val="clear" w:color="auto" w:fill="auto"/>
            <w:vAlign w:val="center"/>
            <w:hideMark/>
          </w:tcPr>
          <w:p w14:paraId="558C57A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Protección ambiental</w:t>
            </w:r>
          </w:p>
        </w:tc>
        <w:tc>
          <w:tcPr>
            <w:tcW w:w="530" w:type="dxa"/>
            <w:tcBorders>
              <w:top w:val="nil"/>
              <w:left w:val="nil"/>
              <w:bottom w:val="single" w:sz="8" w:space="0" w:color="auto"/>
              <w:right w:val="single" w:sz="8" w:space="0" w:color="auto"/>
            </w:tcBorders>
            <w:shd w:val="clear" w:color="auto" w:fill="auto"/>
            <w:vAlign w:val="center"/>
            <w:hideMark/>
          </w:tcPr>
          <w:p w14:paraId="040A784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20B43B5E"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3D56524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protección ambiental</w:t>
            </w:r>
          </w:p>
        </w:tc>
        <w:tc>
          <w:tcPr>
            <w:tcW w:w="1418" w:type="dxa"/>
            <w:tcBorders>
              <w:top w:val="nil"/>
              <w:left w:val="nil"/>
              <w:bottom w:val="single" w:sz="8" w:space="0" w:color="auto"/>
              <w:right w:val="single" w:sz="8" w:space="0" w:color="auto"/>
            </w:tcBorders>
            <w:shd w:val="clear" w:color="auto" w:fill="auto"/>
            <w:vAlign w:val="center"/>
            <w:hideMark/>
          </w:tcPr>
          <w:p w14:paraId="339E3792"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132,436,659.73</w:t>
            </w:r>
          </w:p>
        </w:tc>
      </w:tr>
      <w:tr w:rsidR="007F68BA" w:rsidRPr="007F68BA" w14:paraId="02BF8F79"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8EC7C1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360A1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4D21433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01C249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2.1.1</w:t>
            </w:r>
          </w:p>
        </w:tc>
        <w:tc>
          <w:tcPr>
            <w:tcW w:w="1697" w:type="dxa"/>
            <w:tcBorders>
              <w:top w:val="nil"/>
              <w:left w:val="nil"/>
              <w:bottom w:val="single" w:sz="8" w:space="0" w:color="auto"/>
              <w:right w:val="single" w:sz="8" w:space="0" w:color="auto"/>
            </w:tcBorders>
            <w:shd w:val="clear" w:color="auto" w:fill="auto"/>
            <w:vAlign w:val="center"/>
            <w:hideMark/>
          </w:tcPr>
          <w:p w14:paraId="22B3A02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Ordenación de Desechos</w:t>
            </w:r>
          </w:p>
        </w:tc>
        <w:tc>
          <w:tcPr>
            <w:tcW w:w="1238" w:type="dxa"/>
            <w:tcBorders>
              <w:top w:val="nil"/>
              <w:left w:val="nil"/>
              <w:bottom w:val="single" w:sz="8" w:space="0" w:color="auto"/>
              <w:right w:val="single" w:sz="8" w:space="0" w:color="auto"/>
            </w:tcBorders>
            <w:shd w:val="clear" w:color="auto" w:fill="auto"/>
            <w:vAlign w:val="center"/>
            <w:hideMark/>
          </w:tcPr>
          <w:p w14:paraId="6012B01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7FAFCC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BAF59F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9EFC52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E6AA1B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BC9C2D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644312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2.1.2</w:t>
            </w:r>
          </w:p>
        </w:tc>
        <w:tc>
          <w:tcPr>
            <w:tcW w:w="1697" w:type="dxa"/>
            <w:tcBorders>
              <w:top w:val="nil"/>
              <w:left w:val="nil"/>
              <w:bottom w:val="single" w:sz="8" w:space="0" w:color="auto"/>
              <w:right w:val="single" w:sz="8" w:space="0" w:color="auto"/>
            </w:tcBorders>
            <w:shd w:val="clear" w:color="auto" w:fill="auto"/>
            <w:vAlign w:val="center"/>
            <w:hideMark/>
          </w:tcPr>
          <w:p w14:paraId="711DB16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Administración del Agua</w:t>
            </w:r>
          </w:p>
        </w:tc>
        <w:tc>
          <w:tcPr>
            <w:tcW w:w="1238" w:type="dxa"/>
            <w:tcBorders>
              <w:top w:val="nil"/>
              <w:left w:val="nil"/>
              <w:bottom w:val="single" w:sz="8" w:space="0" w:color="auto"/>
              <w:right w:val="single" w:sz="8" w:space="0" w:color="auto"/>
            </w:tcBorders>
            <w:shd w:val="clear" w:color="auto" w:fill="auto"/>
            <w:vAlign w:val="center"/>
            <w:hideMark/>
          </w:tcPr>
          <w:p w14:paraId="1B2BA44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449BB9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15,100,000.00</w:t>
            </w:r>
          </w:p>
        </w:tc>
      </w:tr>
      <w:tr w:rsidR="007F68BA" w:rsidRPr="007F68BA" w14:paraId="46AD88ED"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11C24B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4FBA3AB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66BEA2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501D7C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2.1.3</w:t>
            </w:r>
          </w:p>
        </w:tc>
        <w:tc>
          <w:tcPr>
            <w:tcW w:w="1697" w:type="dxa"/>
            <w:tcBorders>
              <w:top w:val="nil"/>
              <w:left w:val="nil"/>
              <w:bottom w:val="single" w:sz="8" w:space="0" w:color="auto"/>
              <w:right w:val="single" w:sz="8" w:space="0" w:color="auto"/>
            </w:tcBorders>
            <w:shd w:val="clear" w:color="auto" w:fill="auto"/>
            <w:vAlign w:val="center"/>
            <w:hideMark/>
          </w:tcPr>
          <w:p w14:paraId="12C05E7D"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Ordenación de aguas residuales, drenaje y alcantarillado</w:t>
            </w:r>
          </w:p>
        </w:tc>
        <w:tc>
          <w:tcPr>
            <w:tcW w:w="1238" w:type="dxa"/>
            <w:tcBorders>
              <w:top w:val="nil"/>
              <w:left w:val="nil"/>
              <w:bottom w:val="single" w:sz="8" w:space="0" w:color="auto"/>
              <w:right w:val="single" w:sz="8" w:space="0" w:color="auto"/>
            </w:tcBorders>
            <w:shd w:val="clear" w:color="auto" w:fill="auto"/>
            <w:vAlign w:val="center"/>
            <w:hideMark/>
          </w:tcPr>
          <w:p w14:paraId="78F5AF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4658BB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47,088,305.73</w:t>
            </w:r>
          </w:p>
        </w:tc>
      </w:tr>
      <w:tr w:rsidR="007F68BA" w:rsidRPr="007F68BA" w14:paraId="52D78BF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A6AD4B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F6EA06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20BA2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370513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2.1.4</w:t>
            </w:r>
          </w:p>
        </w:tc>
        <w:tc>
          <w:tcPr>
            <w:tcW w:w="1697" w:type="dxa"/>
            <w:tcBorders>
              <w:top w:val="nil"/>
              <w:left w:val="nil"/>
              <w:bottom w:val="single" w:sz="8" w:space="0" w:color="auto"/>
              <w:right w:val="single" w:sz="8" w:space="0" w:color="auto"/>
            </w:tcBorders>
            <w:shd w:val="clear" w:color="auto" w:fill="auto"/>
            <w:vAlign w:val="center"/>
            <w:hideMark/>
          </w:tcPr>
          <w:p w14:paraId="66E9335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Reducción de la Contaminación</w:t>
            </w:r>
          </w:p>
        </w:tc>
        <w:tc>
          <w:tcPr>
            <w:tcW w:w="1238" w:type="dxa"/>
            <w:tcBorders>
              <w:top w:val="nil"/>
              <w:left w:val="nil"/>
              <w:bottom w:val="single" w:sz="8" w:space="0" w:color="auto"/>
              <w:right w:val="single" w:sz="8" w:space="0" w:color="auto"/>
            </w:tcBorders>
            <w:shd w:val="clear" w:color="auto" w:fill="auto"/>
            <w:vAlign w:val="center"/>
            <w:hideMark/>
          </w:tcPr>
          <w:p w14:paraId="1B62F0C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DBB3B1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70,248,354.00</w:t>
            </w:r>
          </w:p>
        </w:tc>
      </w:tr>
      <w:tr w:rsidR="007F68BA" w:rsidRPr="007F68BA" w14:paraId="7A67879E"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220968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73BD4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D54C87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89C128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2.1.5</w:t>
            </w:r>
          </w:p>
        </w:tc>
        <w:tc>
          <w:tcPr>
            <w:tcW w:w="1697" w:type="dxa"/>
            <w:tcBorders>
              <w:top w:val="nil"/>
              <w:left w:val="nil"/>
              <w:bottom w:val="single" w:sz="8" w:space="0" w:color="auto"/>
              <w:right w:val="single" w:sz="8" w:space="0" w:color="auto"/>
            </w:tcBorders>
            <w:shd w:val="clear" w:color="auto" w:fill="auto"/>
            <w:vAlign w:val="center"/>
            <w:hideMark/>
          </w:tcPr>
          <w:p w14:paraId="16801BA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Protección de la Diversidad Biológica y del Paisaje</w:t>
            </w:r>
          </w:p>
        </w:tc>
        <w:tc>
          <w:tcPr>
            <w:tcW w:w="1238" w:type="dxa"/>
            <w:tcBorders>
              <w:top w:val="nil"/>
              <w:left w:val="nil"/>
              <w:bottom w:val="single" w:sz="8" w:space="0" w:color="auto"/>
              <w:right w:val="single" w:sz="8" w:space="0" w:color="auto"/>
            </w:tcBorders>
            <w:shd w:val="clear" w:color="auto" w:fill="auto"/>
            <w:vAlign w:val="center"/>
            <w:hideMark/>
          </w:tcPr>
          <w:p w14:paraId="4BB11E7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4E9DA4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961D440"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0CAB09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AE52B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4C0ED9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86680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1.1.6</w:t>
            </w:r>
          </w:p>
        </w:tc>
        <w:tc>
          <w:tcPr>
            <w:tcW w:w="1697" w:type="dxa"/>
            <w:tcBorders>
              <w:top w:val="nil"/>
              <w:left w:val="nil"/>
              <w:bottom w:val="single" w:sz="8" w:space="0" w:color="auto"/>
              <w:right w:val="single" w:sz="8" w:space="0" w:color="auto"/>
            </w:tcBorders>
            <w:shd w:val="clear" w:color="auto" w:fill="auto"/>
            <w:vAlign w:val="center"/>
            <w:hideMark/>
          </w:tcPr>
          <w:p w14:paraId="3F675FD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de protección ambiental</w:t>
            </w:r>
          </w:p>
        </w:tc>
        <w:tc>
          <w:tcPr>
            <w:tcW w:w="1238" w:type="dxa"/>
            <w:tcBorders>
              <w:top w:val="nil"/>
              <w:left w:val="nil"/>
              <w:bottom w:val="single" w:sz="8" w:space="0" w:color="auto"/>
              <w:right w:val="single" w:sz="8" w:space="0" w:color="auto"/>
            </w:tcBorders>
            <w:shd w:val="clear" w:color="auto" w:fill="auto"/>
            <w:vAlign w:val="center"/>
            <w:hideMark/>
          </w:tcPr>
          <w:p w14:paraId="7BD44CC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A92B62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3677D2F"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91860F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74B87D2"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2.2</w:t>
            </w:r>
          </w:p>
        </w:tc>
        <w:tc>
          <w:tcPr>
            <w:tcW w:w="1261" w:type="dxa"/>
            <w:tcBorders>
              <w:top w:val="nil"/>
              <w:left w:val="nil"/>
              <w:bottom w:val="single" w:sz="8" w:space="0" w:color="auto"/>
              <w:right w:val="single" w:sz="8" w:space="0" w:color="auto"/>
            </w:tcBorders>
            <w:shd w:val="clear" w:color="auto" w:fill="auto"/>
            <w:vAlign w:val="center"/>
            <w:hideMark/>
          </w:tcPr>
          <w:p w14:paraId="77A6325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Vivienda y servicios a la comunidad</w:t>
            </w:r>
          </w:p>
        </w:tc>
        <w:tc>
          <w:tcPr>
            <w:tcW w:w="530" w:type="dxa"/>
            <w:tcBorders>
              <w:top w:val="nil"/>
              <w:left w:val="nil"/>
              <w:bottom w:val="single" w:sz="8" w:space="0" w:color="auto"/>
              <w:right w:val="single" w:sz="8" w:space="0" w:color="auto"/>
            </w:tcBorders>
            <w:shd w:val="clear" w:color="auto" w:fill="auto"/>
            <w:vAlign w:val="center"/>
            <w:hideMark/>
          </w:tcPr>
          <w:p w14:paraId="3DE6368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43C5D94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182DD15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Vivienda</w:t>
            </w:r>
          </w:p>
        </w:tc>
        <w:tc>
          <w:tcPr>
            <w:tcW w:w="1418" w:type="dxa"/>
            <w:tcBorders>
              <w:top w:val="nil"/>
              <w:left w:val="nil"/>
              <w:bottom w:val="single" w:sz="8" w:space="0" w:color="auto"/>
              <w:right w:val="single" w:sz="8" w:space="0" w:color="auto"/>
            </w:tcBorders>
            <w:shd w:val="clear" w:color="auto" w:fill="auto"/>
            <w:vAlign w:val="center"/>
            <w:hideMark/>
          </w:tcPr>
          <w:p w14:paraId="30C4A7D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768,546,710.64</w:t>
            </w:r>
          </w:p>
        </w:tc>
      </w:tr>
      <w:tr w:rsidR="007F68BA" w:rsidRPr="007F68BA" w14:paraId="1B06E2AC"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43A2FA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7428F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F985FC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39EFF4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2.2.1</w:t>
            </w:r>
          </w:p>
        </w:tc>
        <w:tc>
          <w:tcPr>
            <w:tcW w:w="1697" w:type="dxa"/>
            <w:tcBorders>
              <w:top w:val="nil"/>
              <w:left w:val="nil"/>
              <w:bottom w:val="single" w:sz="8" w:space="0" w:color="auto"/>
              <w:right w:val="single" w:sz="8" w:space="0" w:color="auto"/>
            </w:tcBorders>
            <w:shd w:val="clear" w:color="auto" w:fill="auto"/>
            <w:vAlign w:val="center"/>
            <w:hideMark/>
          </w:tcPr>
          <w:p w14:paraId="65B32FA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Urbanización</w:t>
            </w:r>
          </w:p>
        </w:tc>
        <w:tc>
          <w:tcPr>
            <w:tcW w:w="1238" w:type="dxa"/>
            <w:tcBorders>
              <w:top w:val="nil"/>
              <w:left w:val="nil"/>
              <w:bottom w:val="single" w:sz="8" w:space="0" w:color="auto"/>
              <w:right w:val="single" w:sz="8" w:space="0" w:color="auto"/>
            </w:tcBorders>
            <w:shd w:val="clear" w:color="auto" w:fill="auto"/>
            <w:vAlign w:val="center"/>
            <w:hideMark/>
          </w:tcPr>
          <w:p w14:paraId="2638587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AA585B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638,699,825.68</w:t>
            </w:r>
          </w:p>
        </w:tc>
      </w:tr>
      <w:tr w:rsidR="007F68BA" w:rsidRPr="007F68BA" w14:paraId="7CE46A3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2328E4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8889FD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4C69E77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5E23FB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2.2.2</w:t>
            </w:r>
          </w:p>
        </w:tc>
        <w:tc>
          <w:tcPr>
            <w:tcW w:w="1697" w:type="dxa"/>
            <w:tcBorders>
              <w:top w:val="nil"/>
              <w:left w:val="nil"/>
              <w:bottom w:val="single" w:sz="8" w:space="0" w:color="auto"/>
              <w:right w:val="single" w:sz="8" w:space="0" w:color="auto"/>
            </w:tcBorders>
            <w:shd w:val="clear" w:color="auto" w:fill="auto"/>
            <w:vAlign w:val="center"/>
            <w:hideMark/>
          </w:tcPr>
          <w:p w14:paraId="23B3F84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Desarrollo Comunitario</w:t>
            </w:r>
          </w:p>
        </w:tc>
        <w:tc>
          <w:tcPr>
            <w:tcW w:w="1238" w:type="dxa"/>
            <w:tcBorders>
              <w:top w:val="nil"/>
              <w:left w:val="nil"/>
              <w:bottom w:val="single" w:sz="8" w:space="0" w:color="auto"/>
              <w:right w:val="single" w:sz="8" w:space="0" w:color="auto"/>
            </w:tcBorders>
            <w:shd w:val="clear" w:color="auto" w:fill="auto"/>
            <w:vAlign w:val="center"/>
            <w:hideMark/>
          </w:tcPr>
          <w:p w14:paraId="4A485B4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4E1FE4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5C2A8EF"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1CCA9C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39B499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762BBB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1C8F6A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2.2.3</w:t>
            </w:r>
          </w:p>
        </w:tc>
        <w:tc>
          <w:tcPr>
            <w:tcW w:w="1697" w:type="dxa"/>
            <w:tcBorders>
              <w:top w:val="nil"/>
              <w:left w:val="nil"/>
              <w:bottom w:val="single" w:sz="8" w:space="0" w:color="auto"/>
              <w:right w:val="single" w:sz="8" w:space="0" w:color="auto"/>
            </w:tcBorders>
            <w:shd w:val="clear" w:color="auto" w:fill="auto"/>
            <w:vAlign w:val="center"/>
            <w:hideMark/>
          </w:tcPr>
          <w:p w14:paraId="35AA8EE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Abastecimiento de Agua</w:t>
            </w:r>
          </w:p>
        </w:tc>
        <w:tc>
          <w:tcPr>
            <w:tcW w:w="1238" w:type="dxa"/>
            <w:tcBorders>
              <w:top w:val="nil"/>
              <w:left w:val="nil"/>
              <w:bottom w:val="single" w:sz="8" w:space="0" w:color="auto"/>
              <w:right w:val="single" w:sz="8" w:space="0" w:color="auto"/>
            </w:tcBorders>
            <w:shd w:val="clear" w:color="auto" w:fill="auto"/>
            <w:vAlign w:val="center"/>
            <w:hideMark/>
          </w:tcPr>
          <w:p w14:paraId="6B38020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EB30B3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0FCB843"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7D78B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31A188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B2CA91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B5FEFA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2.2.4</w:t>
            </w:r>
          </w:p>
        </w:tc>
        <w:tc>
          <w:tcPr>
            <w:tcW w:w="1697" w:type="dxa"/>
            <w:tcBorders>
              <w:top w:val="nil"/>
              <w:left w:val="nil"/>
              <w:bottom w:val="single" w:sz="8" w:space="0" w:color="auto"/>
              <w:right w:val="single" w:sz="8" w:space="0" w:color="auto"/>
            </w:tcBorders>
            <w:shd w:val="clear" w:color="auto" w:fill="auto"/>
            <w:vAlign w:val="center"/>
            <w:hideMark/>
          </w:tcPr>
          <w:p w14:paraId="5A7AF0F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Alumbrado Público</w:t>
            </w:r>
          </w:p>
        </w:tc>
        <w:tc>
          <w:tcPr>
            <w:tcW w:w="1238" w:type="dxa"/>
            <w:tcBorders>
              <w:top w:val="nil"/>
              <w:left w:val="nil"/>
              <w:bottom w:val="single" w:sz="8" w:space="0" w:color="auto"/>
              <w:right w:val="single" w:sz="8" w:space="0" w:color="auto"/>
            </w:tcBorders>
            <w:shd w:val="clear" w:color="auto" w:fill="auto"/>
            <w:vAlign w:val="center"/>
            <w:hideMark/>
          </w:tcPr>
          <w:p w14:paraId="397B8FF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44E0AA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BAE6869"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A35B04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8B7F6F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4897E6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9C2084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2.2.5</w:t>
            </w:r>
          </w:p>
        </w:tc>
        <w:tc>
          <w:tcPr>
            <w:tcW w:w="1697" w:type="dxa"/>
            <w:tcBorders>
              <w:top w:val="nil"/>
              <w:left w:val="nil"/>
              <w:bottom w:val="single" w:sz="8" w:space="0" w:color="auto"/>
              <w:right w:val="single" w:sz="8" w:space="0" w:color="auto"/>
            </w:tcBorders>
            <w:shd w:val="clear" w:color="auto" w:fill="auto"/>
            <w:vAlign w:val="center"/>
            <w:hideMark/>
          </w:tcPr>
          <w:p w14:paraId="63C3AE9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Vivienda</w:t>
            </w:r>
          </w:p>
        </w:tc>
        <w:tc>
          <w:tcPr>
            <w:tcW w:w="1238" w:type="dxa"/>
            <w:tcBorders>
              <w:top w:val="nil"/>
              <w:left w:val="nil"/>
              <w:bottom w:val="single" w:sz="8" w:space="0" w:color="auto"/>
              <w:right w:val="single" w:sz="8" w:space="0" w:color="auto"/>
            </w:tcBorders>
            <w:shd w:val="clear" w:color="auto" w:fill="auto"/>
            <w:vAlign w:val="center"/>
            <w:hideMark/>
          </w:tcPr>
          <w:p w14:paraId="650D657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DFA702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129,846,884.96</w:t>
            </w:r>
          </w:p>
        </w:tc>
      </w:tr>
      <w:tr w:rsidR="007F68BA" w:rsidRPr="007F68BA" w14:paraId="3848A7D4"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CE8338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30C878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2B8DBB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8D24E8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2.2.6</w:t>
            </w:r>
          </w:p>
        </w:tc>
        <w:tc>
          <w:tcPr>
            <w:tcW w:w="1697" w:type="dxa"/>
            <w:tcBorders>
              <w:top w:val="nil"/>
              <w:left w:val="nil"/>
              <w:bottom w:val="single" w:sz="8" w:space="0" w:color="auto"/>
              <w:right w:val="single" w:sz="8" w:space="0" w:color="auto"/>
            </w:tcBorders>
            <w:shd w:val="clear" w:color="auto" w:fill="auto"/>
            <w:vAlign w:val="center"/>
            <w:hideMark/>
          </w:tcPr>
          <w:p w14:paraId="571C6B3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Servicios Comunales</w:t>
            </w:r>
          </w:p>
        </w:tc>
        <w:tc>
          <w:tcPr>
            <w:tcW w:w="1238" w:type="dxa"/>
            <w:tcBorders>
              <w:top w:val="nil"/>
              <w:left w:val="nil"/>
              <w:bottom w:val="single" w:sz="8" w:space="0" w:color="auto"/>
              <w:right w:val="single" w:sz="8" w:space="0" w:color="auto"/>
            </w:tcBorders>
            <w:shd w:val="clear" w:color="auto" w:fill="auto"/>
            <w:vAlign w:val="center"/>
            <w:hideMark/>
          </w:tcPr>
          <w:p w14:paraId="7849D7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3D75E4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736EAD7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65B484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6F0CAF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EA6891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5E7309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2.2.7</w:t>
            </w:r>
          </w:p>
        </w:tc>
        <w:tc>
          <w:tcPr>
            <w:tcW w:w="1697" w:type="dxa"/>
            <w:tcBorders>
              <w:top w:val="nil"/>
              <w:left w:val="nil"/>
              <w:bottom w:val="single" w:sz="8" w:space="0" w:color="auto"/>
              <w:right w:val="single" w:sz="8" w:space="0" w:color="auto"/>
            </w:tcBorders>
            <w:shd w:val="clear" w:color="auto" w:fill="auto"/>
            <w:vAlign w:val="center"/>
            <w:hideMark/>
          </w:tcPr>
          <w:p w14:paraId="01410CB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Desarrollo Regional</w:t>
            </w:r>
          </w:p>
        </w:tc>
        <w:tc>
          <w:tcPr>
            <w:tcW w:w="1238" w:type="dxa"/>
            <w:tcBorders>
              <w:top w:val="nil"/>
              <w:left w:val="nil"/>
              <w:bottom w:val="single" w:sz="8" w:space="0" w:color="auto"/>
              <w:right w:val="single" w:sz="8" w:space="0" w:color="auto"/>
            </w:tcBorders>
            <w:shd w:val="clear" w:color="auto" w:fill="auto"/>
            <w:vAlign w:val="center"/>
            <w:hideMark/>
          </w:tcPr>
          <w:p w14:paraId="3792ABB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0D26B6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4DAF43F"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800F1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741EFF9"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2.3</w:t>
            </w:r>
          </w:p>
        </w:tc>
        <w:tc>
          <w:tcPr>
            <w:tcW w:w="1261" w:type="dxa"/>
            <w:tcBorders>
              <w:top w:val="nil"/>
              <w:left w:val="nil"/>
              <w:bottom w:val="single" w:sz="8" w:space="0" w:color="auto"/>
              <w:right w:val="single" w:sz="8" w:space="0" w:color="auto"/>
            </w:tcBorders>
            <w:shd w:val="clear" w:color="auto" w:fill="auto"/>
            <w:vAlign w:val="center"/>
            <w:hideMark/>
          </w:tcPr>
          <w:p w14:paraId="179FF88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Salud</w:t>
            </w:r>
          </w:p>
        </w:tc>
        <w:tc>
          <w:tcPr>
            <w:tcW w:w="530" w:type="dxa"/>
            <w:tcBorders>
              <w:top w:val="nil"/>
              <w:left w:val="nil"/>
              <w:bottom w:val="single" w:sz="8" w:space="0" w:color="auto"/>
              <w:right w:val="single" w:sz="8" w:space="0" w:color="auto"/>
            </w:tcBorders>
            <w:shd w:val="clear" w:color="auto" w:fill="auto"/>
            <w:vAlign w:val="center"/>
            <w:hideMark/>
          </w:tcPr>
          <w:p w14:paraId="6F0D268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668D108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4CC0812F"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Salud</w:t>
            </w:r>
          </w:p>
        </w:tc>
        <w:tc>
          <w:tcPr>
            <w:tcW w:w="1418" w:type="dxa"/>
            <w:tcBorders>
              <w:top w:val="nil"/>
              <w:left w:val="nil"/>
              <w:bottom w:val="single" w:sz="8" w:space="0" w:color="auto"/>
              <w:right w:val="single" w:sz="8" w:space="0" w:color="auto"/>
            </w:tcBorders>
            <w:shd w:val="clear" w:color="auto" w:fill="auto"/>
            <w:vAlign w:val="center"/>
            <w:hideMark/>
          </w:tcPr>
          <w:p w14:paraId="1028B601"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2,266,920,928.13</w:t>
            </w:r>
          </w:p>
        </w:tc>
      </w:tr>
      <w:tr w:rsidR="007F68BA" w:rsidRPr="007F68BA" w14:paraId="5FEB307D"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ED8CAF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DF004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BFA011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107C48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2.3.1</w:t>
            </w:r>
          </w:p>
        </w:tc>
        <w:tc>
          <w:tcPr>
            <w:tcW w:w="1697" w:type="dxa"/>
            <w:tcBorders>
              <w:top w:val="nil"/>
              <w:left w:val="nil"/>
              <w:bottom w:val="single" w:sz="8" w:space="0" w:color="auto"/>
              <w:right w:val="single" w:sz="8" w:space="0" w:color="auto"/>
            </w:tcBorders>
            <w:shd w:val="clear" w:color="auto" w:fill="auto"/>
            <w:vAlign w:val="center"/>
            <w:hideMark/>
          </w:tcPr>
          <w:p w14:paraId="220ABF8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Prestación de Servicios de Salud a la Comunidad</w:t>
            </w:r>
          </w:p>
        </w:tc>
        <w:tc>
          <w:tcPr>
            <w:tcW w:w="1238" w:type="dxa"/>
            <w:tcBorders>
              <w:top w:val="nil"/>
              <w:left w:val="nil"/>
              <w:bottom w:val="single" w:sz="8" w:space="0" w:color="auto"/>
              <w:right w:val="single" w:sz="8" w:space="0" w:color="auto"/>
            </w:tcBorders>
            <w:shd w:val="clear" w:color="auto" w:fill="auto"/>
            <w:vAlign w:val="center"/>
            <w:hideMark/>
          </w:tcPr>
          <w:p w14:paraId="1162E4D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9F17A3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35,046,800.00</w:t>
            </w:r>
          </w:p>
        </w:tc>
      </w:tr>
      <w:tr w:rsidR="007F68BA" w:rsidRPr="007F68BA" w14:paraId="64798E06"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CB0280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CFD6DC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16A9E6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24BA72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2.3.2</w:t>
            </w:r>
          </w:p>
        </w:tc>
        <w:tc>
          <w:tcPr>
            <w:tcW w:w="1697" w:type="dxa"/>
            <w:tcBorders>
              <w:top w:val="nil"/>
              <w:left w:val="nil"/>
              <w:bottom w:val="single" w:sz="8" w:space="0" w:color="auto"/>
              <w:right w:val="single" w:sz="8" w:space="0" w:color="auto"/>
            </w:tcBorders>
            <w:shd w:val="clear" w:color="auto" w:fill="auto"/>
            <w:vAlign w:val="center"/>
            <w:hideMark/>
          </w:tcPr>
          <w:p w14:paraId="2B58D69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Prestación de Servicios de Salud a la Persona</w:t>
            </w:r>
          </w:p>
        </w:tc>
        <w:tc>
          <w:tcPr>
            <w:tcW w:w="1238" w:type="dxa"/>
            <w:tcBorders>
              <w:top w:val="nil"/>
              <w:left w:val="nil"/>
              <w:bottom w:val="single" w:sz="8" w:space="0" w:color="auto"/>
              <w:right w:val="single" w:sz="8" w:space="0" w:color="auto"/>
            </w:tcBorders>
            <w:shd w:val="clear" w:color="auto" w:fill="auto"/>
            <w:vAlign w:val="center"/>
            <w:hideMark/>
          </w:tcPr>
          <w:p w14:paraId="0A2E358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9C778F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505CA85"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64A6FA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0A9E34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0803E6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2E6F7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2.3.3</w:t>
            </w:r>
          </w:p>
        </w:tc>
        <w:tc>
          <w:tcPr>
            <w:tcW w:w="1697" w:type="dxa"/>
            <w:tcBorders>
              <w:top w:val="nil"/>
              <w:left w:val="nil"/>
              <w:bottom w:val="single" w:sz="8" w:space="0" w:color="auto"/>
              <w:right w:val="single" w:sz="8" w:space="0" w:color="auto"/>
            </w:tcBorders>
            <w:shd w:val="clear" w:color="auto" w:fill="auto"/>
            <w:vAlign w:val="center"/>
            <w:hideMark/>
          </w:tcPr>
          <w:p w14:paraId="61A043F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Generación de Recursos para la Salud</w:t>
            </w:r>
          </w:p>
        </w:tc>
        <w:tc>
          <w:tcPr>
            <w:tcW w:w="1238" w:type="dxa"/>
            <w:tcBorders>
              <w:top w:val="nil"/>
              <w:left w:val="nil"/>
              <w:bottom w:val="single" w:sz="8" w:space="0" w:color="auto"/>
              <w:right w:val="single" w:sz="8" w:space="0" w:color="auto"/>
            </w:tcBorders>
            <w:shd w:val="clear" w:color="auto" w:fill="auto"/>
            <w:vAlign w:val="center"/>
            <w:hideMark/>
          </w:tcPr>
          <w:p w14:paraId="5C5CA5A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94B338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AB7255F"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A37146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E1777B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55839F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4B5739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2.3.4</w:t>
            </w:r>
          </w:p>
        </w:tc>
        <w:tc>
          <w:tcPr>
            <w:tcW w:w="1697" w:type="dxa"/>
            <w:tcBorders>
              <w:top w:val="nil"/>
              <w:left w:val="nil"/>
              <w:bottom w:val="single" w:sz="8" w:space="0" w:color="auto"/>
              <w:right w:val="single" w:sz="8" w:space="0" w:color="auto"/>
            </w:tcBorders>
            <w:shd w:val="clear" w:color="auto" w:fill="auto"/>
            <w:vAlign w:val="center"/>
            <w:hideMark/>
          </w:tcPr>
          <w:p w14:paraId="001FD85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Rectoría del Sistema de Salud</w:t>
            </w:r>
          </w:p>
        </w:tc>
        <w:tc>
          <w:tcPr>
            <w:tcW w:w="1238" w:type="dxa"/>
            <w:tcBorders>
              <w:top w:val="nil"/>
              <w:left w:val="nil"/>
              <w:bottom w:val="single" w:sz="8" w:space="0" w:color="auto"/>
              <w:right w:val="single" w:sz="8" w:space="0" w:color="auto"/>
            </w:tcBorders>
            <w:shd w:val="clear" w:color="auto" w:fill="auto"/>
            <w:vAlign w:val="center"/>
            <w:hideMark/>
          </w:tcPr>
          <w:p w14:paraId="60BB912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6BCF95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3B75A54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F219D6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79F73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B18E06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4654BF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2.3.5</w:t>
            </w:r>
          </w:p>
        </w:tc>
        <w:tc>
          <w:tcPr>
            <w:tcW w:w="1697" w:type="dxa"/>
            <w:tcBorders>
              <w:top w:val="nil"/>
              <w:left w:val="nil"/>
              <w:bottom w:val="single" w:sz="8" w:space="0" w:color="auto"/>
              <w:right w:val="single" w:sz="8" w:space="0" w:color="auto"/>
            </w:tcBorders>
            <w:shd w:val="clear" w:color="auto" w:fill="auto"/>
            <w:vAlign w:val="center"/>
            <w:hideMark/>
          </w:tcPr>
          <w:p w14:paraId="1D205BA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Protección Social en salud</w:t>
            </w:r>
          </w:p>
        </w:tc>
        <w:tc>
          <w:tcPr>
            <w:tcW w:w="1238" w:type="dxa"/>
            <w:tcBorders>
              <w:top w:val="nil"/>
              <w:left w:val="nil"/>
              <w:bottom w:val="single" w:sz="8" w:space="0" w:color="auto"/>
              <w:right w:val="single" w:sz="8" w:space="0" w:color="auto"/>
            </w:tcBorders>
            <w:shd w:val="clear" w:color="auto" w:fill="auto"/>
            <w:vAlign w:val="center"/>
            <w:hideMark/>
          </w:tcPr>
          <w:p w14:paraId="7D6931D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7A90D7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2,231,874,128.13</w:t>
            </w:r>
          </w:p>
        </w:tc>
      </w:tr>
      <w:tr w:rsidR="007F68BA" w:rsidRPr="007F68BA" w14:paraId="28158564"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B519C7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4EC1948"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2.4</w:t>
            </w:r>
          </w:p>
        </w:tc>
        <w:tc>
          <w:tcPr>
            <w:tcW w:w="1261" w:type="dxa"/>
            <w:tcBorders>
              <w:top w:val="nil"/>
              <w:left w:val="nil"/>
              <w:bottom w:val="single" w:sz="8" w:space="0" w:color="auto"/>
              <w:right w:val="single" w:sz="8" w:space="0" w:color="auto"/>
            </w:tcBorders>
            <w:shd w:val="clear" w:color="auto" w:fill="auto"/>
            <w:vAlign w:val="center"/>
            <w:hideMark/>
          </w:tcPr>
          <w:p w14:paraId="2092C4C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Recreación, Cultura y otras manifestaciones sociales</w:t>
            </w:r>
          </w:p>
        </w:tc>
        <w:tc>
          <w:tcPr>
            <w:tcW w:w="530" w:type="dxa"/>
            <w:tcBorders>
              <w:top w:val="nil"/>
              <w:left w:val="nil"/>
              <w:bottom w:val="single" w:sz="8" w:space="0" w:color="auto"/>
              <w:right w:val="single" w:sz="8" w:space="0" w:color="auto"/>
            </w:tcBorders>
            <w:shd w:val="clear" w:color="auto" w:fill="auto"/>
            <w:vAlign w:val="center"/>
            <w:hideMark/>
          </w:tcPr>
          <w:p w14:paraId="39932C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5E0C00E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0D8C406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Recreación</w:t>
            </w:r>
          </w:p>
        </w:tc>
        <w:tc>
          <w:tcPr>
            <w:tcW w:w="1418" w:type="dxa"/>
            <w:tcBorders>
              <w:top w:val="nil"/>
              <w:left w:val="nil"/>
              <w:bottom w:val="single" w:sz="8" w:space="0" w:color="auto"/>
              <w:right w:val="single" w:sz="8" w:space="0" w:color="auto"/>
            </w:tcBorders>
            <w:shd w:val="clear" w:color="auto" w:fill="auto"/>
            <w:vAlign w:val="center"/>
            <w:hideMark/>
          </w:tcPr>
          <w:p w14:paraId="589004D0"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         90,243,868.47</w:t>
            </w:r>
          </w:p>
        </w:tc>
      </w:tr>
      <w:tr w:rsidR="007F68BA" w:rsidRPr="007F68BA" w14:paraId="29D9A5DB"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CAB216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C2D18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908330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A9B77D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2.4.1</w:t>
            </w:r>
          </w:p>
        </w:tc>
        <w:tc>
          <w:tcPr>
            <w:tcW w:w="1697" w:type="dxa"/>
            <w:tcBorders>
              <w:top w:val="nil"/>
              <w:left w:val="nil"/>
              <w:bottom w:val="single" w:sz="8" w:space="0" w:color="auto"/>
              <w:right w:val="single" w:sz="8" w:space="0" w:color="auto"/>
            </w:tcBorders>
            <w:shd w:val="clear" w:color="auto" w:fill="auto"/>
            <w:vAlign w:val="center"/>
            <w:hideMark/>
          </w:tcPr>
          <w:p w14:paraId="2950CE6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Deporte y Recreación</w:t>
            </w:r>
          </w:p>
        </w:tc>
        <w:tc>
          <w:tcPr>
            <w:tcW w:w="1238" w:type="dxa"/>
            <w:tcBorders>
              <w:top w:val="nil"/>
              <w:left w:val="nil"/>
              <w:bottom w:val="single" w:sz="8" w:space="0" w:color="auto"/>
              <w:right w:val="single" w:sz="8" w:space="0" w:color="auto"/>
            </w:tcBorders>
            <w:shd w:val="clear" w:color="auto" w:fill="auto"/>
            <w:vAlign w:val="center"/>
            <w:hideMark/>
          </w:tcPr>
          <w:p w14:paraId="1C0AAC0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075FF8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20,705,666.56</w:t>
            </w:r>
          </w:p>
        </w:tc>
      </w:tr>
      <w:tr w:rsidR="007F68BA" w:rsidRPr="007F68BA" w14:paraId="26920776"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DBC900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5EE7C1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91A67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4EE482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2.4.2</w:t>
            </w:r>
          </w:p>
        </w:tc>
        <w:tc>
          <w:tcPr>
            <w:tcW w:w="1697" w:type="dxa"/>
            <w:tcBorders>
              <w:top w:val="nil"/>
              <w:left w:val="nil"/>
              <w:bottom w:val="single" w:sz="8" w:space="0" w:color="auto"/>
              <w:right w:val="single" w:sz="8" w:space="0" w:color="auto"/>
            </w:tcBorders>
            <w:shd w:val="clear" w:color="auto" w:fill="auto"/>
            <w:vAlign w:val="center"/>
            <w:hideMark/>
          </w:tcPr>
          <w:p w14:paraId="5452381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Cultura</w:t>
            </w:r>
          </w:p>
        </w:tc>
        <w:tc>
          <w:tcPr>
            <w:tcW w:w="1238" w:type="dxa"/>
            <w:tcBorders>
              <w:top w:val="nil"/>
              <w:left w:val="nil"/>
              <w:bottom w:val="single" w:sz="8" w:space="0" w:color="auto"/>
              <w:right w:val="single" w:sz="8" w:space="0" w:color="auto"/>
            </w:tcBorders>
            <w:shd w:val="clear" w:color="auto" w:fill="auto"/>
            <w:vAlign w:val="center"/>
            <w:hideMark/>
          </w:tcPr>
          <w:p w14:paraId="713E87D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6EF54B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40,797,519.91</w:t>
            </w:r>
          </w:p>
        </w:tc>
      </w:tr>
      <w:tr w:rsidR="007F68BA" w:rsidRPr="007F68BA" w14:paraId="1F0EAD06"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B3513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E4A780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9EBE4A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9AFF6B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2.4.3</w:t>
            </w:r>
          </w:p>
        </w:tc>
        <w:tc>
          <w:tcPr>
            <w:tcW w:w="1697" w:type="dxa"/>
            <w:tcBorders>
              <w:top w:val="nil"/>
              <w:left w:val="nil"/>
              <w:bottom w:val="single" w:sz="8" w:space="0" w:color="auto"/>
              <w:right w:val="single" w:sz="8" w:space="0" w:color="auto"/>
            </w:tcBorders>
            <w:shd w:val="clear" w:color="auto" w:fill="auto"/>
            <w:vAlign w:val="center"/>
            <w:hideMark/>
          </w:tcPr>
          <w:p w14:paraId="3E99BE9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Radio, Televisión y Editoriales</w:t>
            </w:r>
          </w:p>
        </w:tc>
        <w:tc>
          <w:tcPr>
            <w:tcW w:w="1238" w:type="dxa"/>
            <w:tcBorders>
              <w:top w:val="nil"/>
              <w:left w:val="nil"/>
              <w:bottom w:val="single" w:sz="8" w:space="0" w:color="auto"/>
              <w:right w:val="single" w:sz="8" w:space="0" w:color="auto"/>
            </w:tcBorders>
            <w:shd w:val="clear" w:color="auto" w:fill="auto"/>
            <w:vAlign w:val="center"/>
            <w:hideMark/>
          </w:tcPr>
          <w:p w14:paraId="2B30E8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E4C456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28,740,682.00</w:t>
            </w:r>
          </w:p>
        </w:tc>
      </w:tr>
      <w:tr w:rsidR="007F68BA" w:rsidRPr="007F68BA" w14:paraId="42D0DB5A"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11092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43D6D17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32F3A1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5D47F7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2.4.4</w:t>
            </w:r>
          </w:p>
        </w:tc>
        <w:tc>
          <w:tcPr>
            <w:tcW w:w="1697" w:type="dxa"/>
            <w:tcBorders>
              <w:top w:val="nil"/>
              <w:left w:val="nil"/>
              <w:bottom w:val="single" w:sz="8" w:space="0" w:color="auto"/>
              <w:right w:val="single" w:sz="8" w:space="0" w:color="auto"/>
            </w:tcBorders>
            <w:shd w:val="clear" w:color="auto" w:fill="auto"/>
            <w:vAlign w:val="center"/>
            <w:hideMark/>
          </w:tcPr>
          <w:p w14:paraId="242ABC6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Religiosos y Otras Manifestaciones Sociales</w:t>
            </w:r>
          </w:p>
        </w:tc>
        <w:tc>
          <w:tcPr>
            <w:tcW w:w="1238" w:type="dxa"/>
            <w:tcBorders>
              <w:top w:val="nil"/>
              <w:left w:val="nil"/>
              <w:bottom w:val="single" w:sz="8" w:space="0" w:color="auto"/>
              <w:right w:val="single" w:sz="8" w:space="0" w:color="auto"/>
            </w:tcBorders>
            <w:shd w:val="clear" w:color="auto" w:fill="auto"/>
            <w:vAlign w:val="center"/>
            <w:hideMark/>
          </w:tcPr>
          <w:p w14:paraId="168B139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07B3C9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B94062F"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17BEBD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A12FF93"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2.5</w:t>
            </w:r>
          </w:p>
        </w:tc>
        <w:tc>
          <w:tcPr>
            <w:tcW w:w="1261" w:type="dxa"/>
            <w:tcBorders>
              <w:top w:val="nil"/>
              <w:left w:val="nil"/>
              <w:bottom w:val="single" w:sz="8" w:space="0" w:color="auto"/>
              <w:right w:val="single" w:sz="8" w:space="0" w:color="auto"/>
            </w:tcBorders>
            <w:shd w:val="clear" w:color="auto" w:fill="auto"/>
            <w:vAlign w:val="center"/>
            <w:hideMark/>
          </w:tcPr>
          <w:p w14:paraId="75E3A94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Educación</w:t>
            </w:r>
          </w:p>
        </w:tc>
        <w:tc>
          <w:tcPr>
            <w:tcW w:w="530" w:type="dxa"/>
            <w:tcBorders>
              <w:top w:val="nil"/>
              <w:left w:val="nil"/>
              <w:bottom w:val="single" w:sz="8" w:space="0" w:color="auto"/>
              <w:right w:val="single" w:sz="8" w:space="0" w:color="auto"/>
            </w:tcBorders>
            <w:shd w:val="clear" w:color="auto" w:fill="auto"/>
            <w:vAlign w:val="center"/>
            <w:hideMark/>
          </w:tcPr>
          <w:p w14:paraId="39E1104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0A3B7D8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74C04F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Educación</w:t>
            </w:r>
          </w:p>
        </w:tc>
        <w:tc>
          <w:tcPr>
            <w:tcW w:w="1418" w:type="dxa"/>
            <w:tcBorders>
              <w:top w:val="nil"/>
              <w:left w:val="nil"/>
              <w:bottom w:val="single" w:sz="8" w:space="0" w:color="auto"/>
              <w:right w:val="single" w:sz="8" w:space="0" w:color="auto"/>
            </w:tcBorders>
            <w:shd w:val="clear" w:color="auto" w:fill="auto"/>
            <w:vAlign w:val="center"/>
            <w:hideMark/>
          </w:tcPr>
          <w:p w14:paraId="2A67CF9A"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7,741,659,958.47</w:t>
            </w:r>
          </w:p>
        </w:tc>
      </w:tr>
      <w:tr w:rsidR="007F68BA" w:rsidRPr="007F68BA" w14:paraId="010010C4"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8BE1E9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0A8D89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8898F6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04FB3B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2.5.1</w:t>
            </w:r>
          </w:p>
        </w:tc>
        <w:tc>
          <w:tcPr>
            <w:tcW w:w="1697" w:type="dxa"/>
            <w:tcBorders>
              <w:top w:val="nil"/>
              <w:left w:val="nil"/>
              <w:bottom w:val="single" w:sz="8" w:space="0" w:color="auto"/>
              <w:right w:val="single" w:sz="8" w:space="0" w:color="auto"/>
            </w:tcBorders>
            <w:shd w:val="clear" w:color="auto" w:fill="auto"/>
            <w:vAlign w:val="center"/>
            <w:hideMark/>
          </w:tcPr>
          <w:p w14:paraId="2CAD738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Educación Básica</w:t>
            </w:r>
          </w:p>
        </w:tc>
        <w:tc>
          <w:tcPr>
            <w:tcW w:w="1238" w:type="dxa"/>
            <w:tcBorders>
              <w:top w:val="nil"/>
              <w:left w:val="nil"/>
              <w:bottom w:val="single" w:sz="8" w:space="0" w:color="auto"/>
              <w:right w:val="single" w:sz="8" w:space="0" w:color="auto"/>
            </w:tcBorders>
            <w:shd w:val="clear" w:color="auto" w:fill="auto"/>
            <w:vAlign w:val="center"/>
            <w:hideMark/>
          </w:tcPr>
          <w:p w14:paraId="1534EC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A5E5C1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6,687,080,116.05</w:t>
            </w:r>
          </w:p>
        </w:tc>
      </w:tr>
      <w:tr w:rsidR="007F68BA" w:rsidRPr="007F68BA" w14:paraId="43222AC5"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A8FCEF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A0400E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6A33FD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FD5BFB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2.5.2</w:t>
            </w:r>
          </w:p>
        </w:tc>
        <w:tc>
          <w:tcPr>
            <w:tcW w:w="1697" w:type="dxa"/>
            <w:tcBorders>
              <w:top w:val="nil"/>
              <w:left w:val="nil"/>
              <w:bottom w:val="single" w:sz="8" w:space="0" w:color="auto"/>
              <w:right w:val="single" w:sz="8" w:space="0" w:color="auto"/>
            </w:tcBorders>
            <w:shd w:val="clear" w:color="auto" w:fill="auto"/>
            <w:vAlign w:val="center"/>
            <w:hideMark/>
          </w:tcPr>
          <w:p w14:paraId="06281BA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Educación media superior</w:t>
            </w:r>
          </w:p>
        </w:tc>
        <w:tc>
          <w:tcPr>
            <w:tcW w:w="1238" w:type="dxa"/>
            <w:tcBorders>
              <w:top w:val="nil"/>
              <w:left w:val="nil"/>
              <w:bottom w:val="single" w:sz="8" w:space="0" w:color="auto"/>
              <w:right w:val="single" w:sz="8" w:space="0" w:color="auto"/>
            </w:tcBorders>
            <w:shd w:val="clear" w:color="auto" w:fill="auto"/>
            <w:vAlign w:val="center"/>
            <w:hideMark/>
          </w:tcPr>
          <w:p w14:paraId="4BB8D5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CD0D90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526,883,635.11</w:t>
            </w:r>
          </w:p>
        </w:tc>
      </w:tr>
      <w:tr w:rsidR="007F68BA" w:rsidRPr="007F68BA" w14:paraId="4EFF2786"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0CFA9E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9B4B5D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4B0CD2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DBC098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2.5.3</w:t>
            </w:r>
          </w:p>
        </w:tc>
        <w:tc>
          <w:tcPr>
            <w:tcW w:w="1697" w:type="dxa"/>
            <w:tcBorders>
              <w:top w:val="nil"/>
              <w:left w:val="nil"/>
              <w:bottom w:val="single" w:sz="8" w:space="0" w:color="auto"/>
              <w:right w:val="single" w:sz="8" w:space="0" w:color="auto"/>
            </w:tcBorders>
            <w:shd w:val="clear" w:color="auto" w:fill="auto"/>
            <w:vAlign w:val="center"/>
            <w:hideMark/>
          </w:tcPr>
          <w:p w14:paraId="71C6FD5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Educación superior</w:t>
            </w:r>
          </w:p>
        </w:tc>
        <w:tc>
          <w:tcPr>
            <w:tcW w:w="1238" w:type="dxa"/>
            <w:tcBorders>
              <w:top w:val="nil"/>
              <w:left w:val="nil"/>
              <w:bottom w:val="single" w:sz="8" w:space="0" w:color="auto"/>
              <w:right w:val="single" w:sz="8" w:space="0" w:color="auto"/>
            </w:tcBorders>
            <w:shd w:val="clear" w:color="auto" w:fill="auto"/>
            <w:vAlign w:val="center"/>
            <w:hideMark/>
          </w:tcPr>
          <w:p w14:paraId="79F32A9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0B586C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210,720,495.75</w:t>
            </w:r>
          </w:p>
        </w:tc>
      </w:tr>
      <w:tr w:rsidR="007F68BA" w:rsidRPr="007F68BA" w14:paraId="7F9FCEB8"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D9C2D3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B7FDE7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3855CC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E4451C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2.5.4</w:t>
            </w:r>
          </w:p>
        </w:tc>
        <w:tc>
          <w:tcPr>
            <w:tcW w:w="1697" w:type="dxa"/>
            <w:tcBorders>
              <w:top w:val="nil"/>
              <w:left w:val="nil"/>
              <w:bottom w:val="single" w:sz="8" w:space="0" w:color="auto"/>
              <w:right w:val="single" w:sz="8" w:space="0" w:color="auto"/>
            </w:tcBorders>
            <w:shd w:val="clear" w:color="auto" w:fill="auto"/>
            <w:vAlign w:val="center"/>
            <w:hideMark/>
          </w:tcPr>
          <w:p w14:paraId="5E02D85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Posgrado</w:t>
            </w:r>
          </w:p>
        </w:tc>
        <w:tc>
          <w:tcPr>
            <w:tcW w:w="1238" w:type="dxa"/>
            <w:tcBorders>
              <w:top w:val="nil"/>
              <w:left w:val="nil"/>
              <w:bottom w:val="single" w:sz="8" w:space="0" w:color="auto"/>
              <w:right w:val="single" w:sz="8" w:space="0" w:color="auto"/>
            </w:tcBorders>
            <w:shd w:val="clear" w:color="auto" w:fill="auto"/>
            <w:vAlign w:val="center"/>
            <w:hideMark/>
          </w:tcPr>
          <w:p w14:paraId="2E32B4F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A55FB8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15,607,698.80</w:t>
            </w:r>
          </w:p>
        </w:tc>
      </w:tr>
      <w:tr w:rsidR="007F68BA" w:rsidRPr="007F68BA" w14:paraId="5D8D3D16"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0CA772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2492AC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BFB869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B67F8D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2.5.5</w:t>
            </w:r>
          </w:p>
        </w:tc>
        <w:tc>
          <w:tcPr>
            <w:tcW w:w="1697" w:type="dxa"/>
            <w:tcBorders>
              <w:top w:val="nil"/>
              <w:left w:val="nil"/>
              <w:bottom w:val="single" w:sz="8" w:space="0" w:color="auto"/>
              <w:right w:val="single" w:sz="8" w:space="0" w:color="auto"/>
            </w:tcBorders>
            <w:shd w:val="clear" w:color="auto" w:fill="auto"/>
            <w:vAlign w:val="center"/>
            <w:hideMark/>
          </w:tcPr>
          <w:p w14:paraId="0EC25F1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Educación para adultos</w:t>
            </w:r>
          </w:p>
        </w:tc>
        <w:tc>
          <w:tcPr>
            <w:tcW w:w="1238" w:type="dxa"/>
            <w:tcBorders>
              <w:top w:val="nil"/>
              <w:left w:val="nil"/>
              <w:bottom w:val="single" w:sz="8" w:space="0" w:color="auto"/>
              <w:right w:val="single" w:sz="8" w:space="0" w:color="auto"/>
            </w:tcBorders>
            <w:shd w:val="clear" w:color="auto" w:fill="auto"/>
            <w:vAlign w:val="center"/>
            <w:hideMark/>
          </w:tcPr>
          <w:p w14:paraId="51C5FEE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3D06A5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55,405,983.78</w:t>
            </w:r>
          </w:p>
        </w:tc>
      </w:tr>
      <w:tr w:rsidR="007F68BA" w:rsidRPr="007F68BA" w14:paraId="2FF02F46"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E6D63E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59DCEB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20FEE6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83936B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2.5.6</w:t>
            </w:r>
          </w:p>
        </w:tc>
        <w:tc>
          <w:tcPr>
            <w:tcW w:w="1697" w:type="dxa"/>
            <w:tcBorders>
              <w:top w:val="nil"/>
              <w:left w:val="nil"/>
              <w:bottom w:val="single" w:sz="8" w:space="0" w:color="auto"/>
              <w:right w:val="single" w:sz="8" w:space="0" w:color="auto"/>
            </w:tcBorders>
            <w:shd w:val="clear" w:color="auto" w:fill="auto"/>
            <w:vAlign w:val="center"/>
            <w:hideMark/>
          </w:tcPr>
          <w:p w14:paraId="65F5C44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Servicios Educativos y Actividades inherentes</w:t>
            </w:r>
          </w:p>
        </w:tc>
        <w:tc>
          <w:tcPr>
            <w:tcW w:w="1238" w:type="dxa"/>
            <w:tcBorders>
              <w:top w:val="nil"/>
              <w:left w:val="nil"/>
              <w:bottom w:val="single" w:sz="8" w:space="0" w:color="auto"/>
              <w:right w:val="single" w:sz="8" w:space="0" w:color="auto"/>
            </w:tcBorders>
            <w:shd w:val="clear" w:color="auto" w:fill="auto"/>
            <w:vAlign w:val="center"/>
            <w:hideMark/>
          </w:tcPr>
          <w:p w14:paraId="2077CCE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EFCB67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245,962,028.98</w:t>
            </w:r>
          </w:p>
        </w:tc>
      </w:tr>
      <w:tr w:rsidR="007F68BA" w:rsidRPr="007F68BA" w14:paraId="385BDCE8"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C524D9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C76BC45"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2.6</w:t>
            </w:r>
          </w:p>
        </w:tc>
        <w:tc>
          <w:tcPr>
            <w:tcW w:w="1261" w:type="dxa"/>
            <w:tcBorders>
              <w:top w:val="nil"/>
              <w:left w:val="nil"/>
              <w:bottom w:val="single" w:sz="8" w:space="0" w:color="auto"/>
              <w:right w:val="single" w:sz="8" w:space="0" w:color="auto"/>
            </w:tcBorders>
            <w:shd w:val="clear" w:color="auto" w:fill="auto"/>
            <w:vAlign w:val="center"/>
            <w:hideMark/>
          </w:tcPr>
          <w:p w14:paraId="222181E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Protección Social</w:t>
            </w:r>
          </w:p>
        </w:tc>
        <w:tc>
          <w:tcPr>
            <w:tcW w:w="530" w:type="dxa"/>
            <w:tcBorders>
              <w:top w:val="nil"/>
              <w:left w:val="nil"/>
              <w:bottom w:val="single" w:sz="8" w:space="0" w:color="auto"/>
              <w:right w:val="single" w:sz="8" w:space="0" w:color="auto"/>
            </w:tcBorders>
            <w:shd w:val="clear" w:color="auto" w:fill="auto"/>
            <w:vAlign w:val="center"/>
            <w:hideMark/>
          </w:tcPr>
          <w:p w14:paraId="7A82396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70E25D7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3727BDA6"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Protección</w:t>
            </w:r>
          </w:p>
        </w:tc>
        <w:tc>
          <w:tcPr>
            <w:tcW w:w="1418" w:type="dxa"/>
            <w:tcBorders>
              <w:top w:val="nil"/>
              <w:left w:val="nil"/>
              <w:bottom w:val="single" w:sz="8" w:space="0" w:color="auto"/>
              <w:right w:val="single" w:sz="8" w:space="0" w:color="auto"/>
            </w:tcBorders>
            <w:shd w:val="clear" w:color="auto" w:fill="auto"/>
            <w:vAlign w:val="center"/>
            <w:hideMark/>
          </w:tcPr>
          <w:p w14:paraId="0AA35E0D"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224,173,833.75</w:t>
            </w:r>
          </w:p>
        </w:tc>
      </w:tr>
      <w:tr w:rsidR="007F68BA" w:rsidRPr="007F68BA" w14:paraId="37B8656A"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736955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40CC58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902EDD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06A249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2.6.1</w:t>
            </w:r>
          </w:p>
        </w:tc>
        <w:tc>
          <w:tcPr>
            <w:tcW w:w="1697" w:type="dxa"/>
            <w:tcBorders>
              <w:top w:val="nil"/>
              <w:left w:val="nil"/>
              <w:bottom w:val="single" w:sz="8" w:space="0" w:color="auto"/>
              <w:right w:val="single" w:sz="8" w:space="0" w:color="auto"/>
            </w:tcBorders>
            <w:shd w:val="clear" w:color="auto" w:fill="auto"/>
            <w:vAlign w:val="center"/>
            <w:hideMark/>
          </w:tcPr>
          <w:p w14:paraId="430BBC5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Enfermedad e Incapacidad</w:t>
            </w:r>
          </w:p>
        </w:tc>
        <w:tc>
          <w:tcPr>
            <w:tcW w:w="1238" w:type="dxa"/>
            <w:tcBorders>
              <w:top w:val="nil"/>
              <w:left w:val="nil"/>
              <w:bottom w:val="single" w:sz="8" w:space="0" w:color="auto"/>
              <w:right w:val="single" w:sz="8" w:space="0" w:color="auto"/>
            </w:tcBorders>
            <w:shd w:val="clear" w:color="auto" w:fill="auto"/>
            <w:vAlign w:val="center"/>
            <w:hideMark/>
          </w:tcPr>
          <w:p w14:paraId="3445CBA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4A34C7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4B1119E"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8176FB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626BCD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472859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1F4EC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2.6.2</w:t>
            </w:r>
          </w:p>
        </w:tc>
        <w:tc>
          <w:tcPr>
            <w:tcW w:w="1697" w:type="dxa"/>
            <w:tcBorders>
              <w:top w:val="nil"/>
              <w:left w:val="nil"/>
              <w:bottom w:val="single" w:sz="8" w:space="0" w:color="auto"/>
              <w:right w:val="single" w:sz="8" w:space="0" w:color="auto"/>
            </w:tcBorders>
            <w:shd w:val="clear" w:color="auto" w:fill="auto"/>
            <w:vAlign w:val="center"/>
            <w:hideMark/>
          </w:tcPr>
          <w:p w14:paraId="5C312F0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Avanzada</w:t>
            </w:r>
          </w:p>
        </w:tc>
        <w:tc>
          <w:tcPr>
            <w:tcW w:w="1238" w:type="dxa"/>
            <w:tcBorders>
              <w:top w:val="nil"/>
              <w:left w:val="nil"/>
              <w:bottom w:val="single" w:sz="8" w:space="0" w:color="auto"/>
              <w:right w:val="single" w:sz="8" w:space="0" w:color="auto"/>
            </w:tcBorders>
            <w:shd w:val="clear" w:color="auto" w:fill="auto"/>
            <w:vAlign w:val="center"/>
            <w:hideMark/>
          </w:tcPr>
          <w:p w14:paraId="65E653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0165B1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1D18023"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7FD9DD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79CE07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85D6C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316BC5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2.6.3</w:t>
            </w:r>
          </w:p>
        </w:tc>
        <w:tc>
          <w:tcPr>
            <w:tcW w:w="1697" w:type="dxa"/>
            <w:tcBorders>
              <w:top w:val="nil"/>
              <w:left w:val="nil"/>
              <w:bottom w:val="single" w:sz="8" w:space="0" w:color="auto"/>
              <w:right w:val="single" w:sz="8" w:space="0" w:color="auto"/>
            </w:tcBorders>
            <w:shd w:val="clear" w:color="auto" w:fill="auto"/>
            <w:vAlign w:val="center"/>
            <w:hideMark/>
          </w:tcPr>
          <w:p w14:paraId="6A4333E8"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Familia e Hijos</w:t>
            </w:r>
          </w:p>
        </w:tc>
        <w:tc>
          <w:tcPr>
            <w:tcW w:w="1238" w:type="dxa"/>
            <w:tcBorders>
              <w:top w:val="nil"/>
              <w:left w:val="nil"/>
              <w:bottom w:val="single" w:sz="8" w:space="0" w:color="auto"/>
              <w:right w:val="single" w:sz="8" w:space="0" w:color="auto"/>
            </w:tcBorders>
            <w:shd w:val="clear" w:color="auto" w:fill="auto"/>
            <w:vAlign w:val="center"/>
            <w:hideMark/>
          </w:tcPr>
          <w:p w14:paraId="2F2B4C3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B18646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EF9BEF6"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D2DB70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DD43C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22683D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A9DA8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2.6.4</w:t>
            </w:r>
          </w:p>
        </w:tc>
        <w:tc>
          <w:tcPr>
            <w:tcW w:w="1697" w:type="dxa"/>
            <w:tcBorders>
              <w:top w:val="nil"/>
              <w:left w:val="nil"/>
              <w:bottom w:val="single" w:sz="8" w:space="0" w:color="auto"/>
              <w:right w:val="single" w:sz="8" w:space="0" w:color="auto"/>
            </w:tcBorders>
            <w:shd w:val="clear" w:color="auto" w:fill="auto"/>
            <w:vAlign w:val="center"/>
            <w:hideMark/>
          </w:tcPr>
          <w:p w14:paraId="1D6563E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Desempleo</w:t>
            </w:r>
          </w:p>
        </w:tc>
        <w:tc>
          <w:tcPr>
            <w:tcW w:w="1238" w:type="dxa"/>
            <w:tcBorders>
              <w:top w:val="nil"/>
              <w:left w:val="nil"/>
              <w:bottom w:val="single" w:sz="8" w:space="0" w:color="auto"/>
              <w:right w:val="single" w:sz="8" w:space="0" w:color="auto"/>
            </w:tcBorders>
            <w:shd w:val="clear" w:color="auto" w:fill="auto"/>
            <w:vAlign w:val="center"/>
            <w:hideMark/>
          </w:tcPr>
          <w:p w14:paraId="55B5B74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74436D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15,221,527.00</w:t>
            </w:r>
          </w:p>
        </w:tc>
      </w:tr>
      <w:tr w:rsidR="007F68BA" w:rsidRPr="007F68BA" w14:paraId="7E3E1C53"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E1FB4D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1687A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02CE8B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5E93EE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2.6.5</w:t>
            </w:r>
          </w:p>
        </w:tc>
        <w:tc>
          <w:tcPr>
            <w:tcW w:w="1697" w:type="dxa"/>
            <w:tcBorders>
              <w:top w:val="nil"/>
              <w:left w:val="nil"/>
              <w:bottom w:val="single" w:sz="8" w:space="0" w:color="auto"/>
              <w:right w:val="single" w:sz="8" w:space="0" w:color="auto"/>
            </w:tcBorders>
            <w:shd w:val="clear" w:color="auto" w:fill="auto"/>
            <w:vAlign w:val="center"/>
            <w:hideMark/>
          </w:tcPr>
          <w:p w14:paraId="101FEC2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Alimentación y Nutrición</w:t>
            </w:r>
          </w:p>
        </w:tc>
        <w:tc>
          <w:tcPr>
            <w:tcW w:w="1238" w:type="dxa"/>
            <w:tcBorders>
              <w:top w:val="nil"/>
              <w:left w:val="nil"/>
              <w:bottom w:val="single" w:sz="8" w:space="0" w:color="auto"/>
              <w:right w:val="single" w:sz="8" w:space="0" w:color="auto"/>
            </w:tcBorders>
            <w:shd w:val="clear" w:color="auto" w:fill="auto"/>
            <w:vAlign w:val="center"/>
            <w:hideMark/>
          </w:tcPr>
          <w:p w14:paraId="33B301D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5594F2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127,686,398.75</w:t>
            </w:r>
          </w:p>
        </w:tc>
      </w:tr>
      <w:tr w:rsidR="007F68BA" w:rsidRPr="007F68BA" w14:paraId="26E96385"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FD18CE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517FB7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41629B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14B417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2.6.6</w:t>
            </w:r>
          </w:p>
        </w:tc>
        <w:tc>
          <w:tcPr>
            <w:tcW w:w="1697" w:type="dxa"/>
            <w:tcBorders>
              <w:top w:val="nil"/>
              <w:left w:val="nil"/>
              <w:bottom w:val="single" w:sz="8" w:space="0" w:color="auto"/>
              <w:right w:val="single" w:sz="8" w:space="0" w:color="auto"/>
            </w:tcBorders>
            <w:shd w:val="clear" w:color="auto" w:fill="auto"/>
            <w:vAlign w:val="center"/>
            <w:hideMark/>
          </w:tcPr>
          <w:p w14:paraId="6F1C942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Social para la Vivienda</w:t>
            </w:r>
          </w:p>
        </w:tc>
        <w:tc>
          <w:tcPr>
            <w:tcW w:w="1238" w:type="dxa"/>
            <w:tcBorders>
              <w:top w:val="nil"/>
              <w:left w:val="nil"/>
              <w:bottom w:val="single" w:sz="8" w:space="0" w:color="auto"/>
              <w:right w:val="single" w:sz="8" w:space="0" w:color="auto"/>
            </w:tcBorders>
            <w:shd w:val="clear" w:color="auto" w:fill="auto"/>
            <w:vAlign w:val="center"/>
            <w:hideMark/>
          </w:tcPr>
          <w:p w14:paraId="366D8A0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355A00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88EB70E"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29BAE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9830FE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406578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259AA5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2.6.7</w:t>
            </w:r>
          </w:p>
        </w:tc>
        <w:tc>
          <w:tcPr>
            <w:tcW w:w="1697" w:type="dxa"/>
            <w:tcBorders>
              <w:top w:val="nil"/>
              <w:left w:val="nil"/>
              <w:bottom w:val="single" w:sz="8" w:space="0" w:color="auto"/>
              <w:right w:val="single" w:sz="8" w:space="0" w:color="auto"/>
            </w:tcBorders>
            <w:shd w:val="clear" w:color="auto" w:fill="auto"/>
            <w:vAlign w:val="center"/>
            <w:hideMark/>
          </w:tcPr>
          <w:p w14:paraId="44E9B27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Indígenas</w:t>
            </w:r>
          </w:p>
        </w:tc>
        <w:tc>
          <w:tcPr>
            <w:tcW w:w="1238" w:type="dxa"/>
            <w:tcBorders>
              <w:top w:val="nil"/>
              <w:left w:val="nil"/>
              <w:bottom w:val="single" w:sz="8" w:space="0" w:color="auto"/>
              <w:right w:val="single" w:sz="8" w:space="0" w:color="auto"/>
            </w:tcBorders>
            <w:shd w:val="clear" w:color="auto" w:fill="auto"/>
            <w:vAlign w:val="center"/>
            <w:hideMark/>
          </w:tcPr>
          <w:p w14:paraId="546F47C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C22A7D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700921C5"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61171E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64B47E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112C12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78923F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2.6.8</w:t>
            </w:r>
          </w:p>
        </w:tc>
        <w:tc>
          <w:tcPr>
            <w:tcW w:w="1697" w:type="dxa"/>
            <w:tcBorders>
              <w:top w:val="nil"/>
              <w:left w:val="nil"/>
              <w:bottom w:val="single" w:sz="8" w:space="0" w:color="auto"/>
              <w:right w:val="single" w:sz="8" w:space="0" w:color="auto"/>
            </w:tcBorders>
            <w:shd w:val="clear" w:color="auto" w:fill="auto"/>
            <w:vAlign w:val="center"/>
            <w:hideMark/>
          </w:tcPr>
          <w:p w14:paraId="2335FEB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Grupos Vulnerables</w:t>
            </w:r>
          </w:p>
        </w:tc>
        <w:tc>
          <w:tcPr>
            <w:tcW w:w="1238" w:type="dxa"/>
            <w:tcBorders>
              <w:top w:val="nil"/>
              <w:left w:val="nil"/>
              <w:bottom w:val="single" w:sz="8" w:space="0" w:color="auto"/>
              <w:right w:val="single" w:sz="8" w:space="0" w:color="auto"/>
            </w:tcBorders>
            <w:shd w:val="clear" w:color="auto" w:fill="auto"/>
            <w:vAlign w:val="center"/>
            <w:hideMark/>
          </w:tcPr>
          <w:p w14:paraId="697A9F7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0441C9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81,265,908.00</w:t>
            </w:r>
          </w:p>
        </w:tc>
      </w:tr>
      <w:tr w:rsidR="007F68BA" w:rsidRPr="007F68BA" w14:paraId="2879F710"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96171C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A560E9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27AC55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AF2936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2.6.9</w:t>
            </w:r>
          </w:p>
        </w:tc>
        <w:tc>
          <w:tcPr>
            <w:tcW w:w="1697" w:type="dxa"/>
            <w:tcBorders>
              <w:top w:val="nil"/>
              <w:left w:val="nil"/>
              <w:bottom w:val="single" w:sz="8" w:space="0" w:color="auto"/>
              <w:right w:val="single" w:sz="8" w:space="0" w:color="auto"/>
            </w:tcBorders>
            <w:shd w:val="clear" w:color="auto" w:fill="auto"/>
            <w:vAlign w:val="center"/>
            <w:hideMark/>
          </w:tcPr>
          <w:p w14:paraId="770E5BD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de Seguridad Social y Asistencia Social</w:t>
            </w:r>
          </w:p>
        </w:tc>
        <w:tc>
          <w:tcPr>
            <w:tcW w:w="1238" w:type="dxa"/>
            <w:tcBorders>
              <w:top w:val="nil"/>
              <w:left w:val="nil"/>
              <w:bottom w:val="single" w:sz="8" w:space="0" w:color="auto"/>
              <w:right w:val="single" w:sz="8" w:space="0" w:color="auto"/>
            </w:tcBorders>
            <w:shd w:val="clear" w:color="auto" w:fill="auto"/>
            <w:vAlign w:val="center"/>
            <w:hideMark/>
          </w:tcPr>
          <w:p w14:paraId="7CE63D9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7D4C44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0D406B7"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A07E78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C4AAB51"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2.7</w:t>
            </w:r>
          </w:p>
        </w:tc>
        <w:tc>
          <w:tcPr>
            <w:tcW w:w="1261" w:type="dxa"/>
            <w:tcBorders>
              <w:top w:val="nil"/>
              <w:left w:val="nil"/>
              <w:bottom w:val="single" w:sz="8" w:space="0" w:color="auto"/>
              <w:right w:val="single" w:sz="8" w:space="0" w:color="auto"/>
            </w:tcBorders>
            <w:shd w:val="clear" w:color="auto" w:fill="auto"/>
            <w:vAlign w:val="center"/>
            <w:hideMark/>
          </w:tcPr>
          <w:p w14:paraId="679B2AE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Otros Asuntos sociales</w:t>
            </w:r>
          </w:p>
        </w:tc>
        <w:tc>
          <w:tcPr>
            <w:tcW w:w="530" w:type="dxa"/>
            <w:tcBorders>
              <w:top w:val="nil"/>
              <w:left w:val="nil"/>
              <w:bottom w:val="single" w:sz="8" w:space="0" w:color="auto"/>
              <w:right w:val="single" w:sz="8" w:space="0" w:color="auto"/>
            </w:tcBorders>
            <w:shd w:val="clear" w:color="auto" w:fill="auto"/>
            <w:vAlign w:val="center"/>
            <w:hideMark/>
          </w:tcPr>
          <w:p w14:paraId="46C8B52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1CDA9AF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0977007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Otros Asuntos</w:t>
            </w:r>
          </w:p>
        </w:tc>
        <w:tc>
          <w:tcPr>
            <w:tcW w:w="1418" w:type="dxa"/>
            <w:tcBorders>
              <w:top w:val="nil"/>
              <w:left w:val="nil"/>
              <w:bottom w:val="single" w:sz="8" w:space="0" w:color="auto"/>
              <w:right w:val="single" w:sz="8" w:space="0" w:color="auto"/>
            </w:tcBorders>
            <w:shd w:val="clear" w:color="auto" w:fill="auto"/>
            <w:vAlign w:val="center"/>
            <w:hideMark/>
          </w:tcPr>
          <w:p w14:paraId="3559CB2B"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1F8049A7"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11269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A5332F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4D7F5D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BFF22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2.7.1</w:t>
            </w:r>
          </w:p>
        </w:tc>
        <w:tc>
          <w:tcPr>
            <w:tcW w:w="1697" w:type="dxa"/>
            <w:tcBorders>
              <w:top w:val="nil"/>
              <w:left w:val="nil"/>
              <w:bottom w:val="single" w:sz="8" w:space="0" w:color="auto"/>
              <w:right w:val="single" w:sz="8" w:space="0" w:color="auto"/>
            </w:tcBorders>
            <w:shd w:val="clear" w:color="auto" w:fill="auto"/>
            <w:vAlign w:val="center"/>
            <w:hideMark/>
          </w:tcPr>
          <w:p w14:paraId="45D9A4D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Asuntos Sociales</w:t>
            </w:r>
          </w:p>
        </w:tc>
        <w:tc>
          <w:tcPr>
            <w:tcW w:w="1238" w:type="dxa"/>
            <w:tcBorders>
              <w:top w:val="nil"/>
              <w:left w:val="nil"/>
              <w:bottom w:val="single" w:sz="8" w:space="0" w:color="auto"/>
              <w:right w:val="single" w:sz="8" w:space="0" w:color="auto"/>
            </w:tcBorders>
            <w:shd w:val="clear" w:color="auto" w:fill="auto"/>
            <w:vAlign w:val="center"/>
            <w:hideMark/>
          </w:tcPr>
          <w:p w14:paraId="4994B64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920844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B4FF6F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79650AE"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w:t>
            </w:r>
          </w:p>
        </w:tc>
        <w:tc>
          <w:tcPr>
            <w:tcW w:w="1674" w:type="dxa"/>
            <w:gridSpan w:val="2"/>
            <w:tcBorders>
              <w:top w:val="single" w:sz="8" w:space="0" w:color="auto"/>
              <w:left w:val="nil"/>
              <w:bottom w:val="single" w:sz="8" w:space="0" w:color="auto"/>
              <w:right w:val="single" w:sz="8" w:space="0" w:color="000000"/>
            </w:tcBorders>
            <w:shd w:val="clear" w:color="auto" w:fill="auto"/>
            <w:vAlign w:val="center"/>
            <w:hideMark/>
          </w:tcPr>
          <w:p w14:paraId="7CA1E1D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Desarrollo Económico</w:t>
            </w:r>
          </w:p>
        </w:tc>
        <w:tc>
          <w:tcPr>
            <w:tcW w:w="530" w:type="dxa"/>
            <w:tcBorders>
              <w:top w:val="nil"/>
              <w:left w:val="nil"/>
              <w:bottom w:val="single" w:sz="8" w:space="0" w:color="auto"/>
              <w:right w:val="single" w:sz="8" w:space="0" w:color="auto"/>
            </w:tcBorders>
            <w:shd w:val="clear" w:color="auto" w:fill="auto"/>
            <w:vAlign w:val="center"/>
            <w:hideMark/>
          </w:tcPr>
          <w:p w14:paraId="69623C5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78B1AED8"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538D7B1F"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Desarrollo</w:t>
            </w:r>
          </w:p>
        </w:tc>
        <w:tc>
          <w:tcPr>
            <w:tcW w:w="1418" w:type="dxa"/>
            <w:tcBorders>
              <w:top w:val="nil"/>
              <w:left w:val="nil"/>
              <w:bottom w:val="single" w:sz="8" w:space="0" w:color="auto"/>
              <w:right w:val="single" w:sz="8" w:space="0" w:color="auto"/>
            </w:tcBorders>
            <w:shd w:val="clear" w:color="auto" w:fill="auto"/>
            <w:vAlign w:val="center"/>
            <w:hideMark/>
          </w:tcPr>
          <w:p w14:paraId="75B92867"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435,534,326.05</w:t>
            </w:r>
          </w:p>
        </w:tc>
      </w:tr>
      <w:tr w:rsidR="007F68BA" w:rsidRPr="007F68BA" w14:paraId="6665ED16"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5C181C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B9B6271"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3.1</w:t>
            </w:r>
          </w:p>
        </w:tc>
        <w:tc>
          <w:tcPr>
            <w:tcW w:w="1261" w:type="dxa"/>
            <w:tcBorders>
              <w:top w:val="nil"/>
              <w:left w:val="nil"/>
              <w:bottom w:val="single" w:sz="8" w:space="0" w:color="auto"/>
              <w:right w:val="single" w:sz="8" w:space="0" w:color="auto"/>
            </w:tcBorders>
            <w:shd w:val="clear" w:color="auto" w:fill="auto"/>
            <w:vAlign w:val="center"/>
            <w:hideMark/>
          </w:tcPr>
          <w:p w14:paraId="631C4BA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Asuntos Económicos, Comerciales y Laborales en General</w:t>
            </w:r>
          </w:p>
        </w:tc>
        <w:tc>
          <w:tcPr>
            <w:tcW w:w="530" w:type="dxa"/>
            <w:tcBorders>
              <w:top w:val="nil"/>
              <w:left w:val="nil"/>
              <w:bottom w:val="single" w:sz="8" w:space="0" w:color="auto"/>
              <w:right w:val="single" w:sz="8" w:space="0" w:color="auto"/>
            </w:tcBorders>
            <w:shd w:val="clear" w:color="auto" w:fill="auto"/>
            <w:vAlign w:val="center"/>
            <w:hideMark/>
          </w:tcPr>
          <w:p w14:paraId="4F8F7E9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4EF84BC9"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6802B3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Asuntos Económicos</w:t>
            </w:r>
          </w:p>
        </w:tc>
        <w:tc>
          <w:tcPr>
            <w:tcW w:w="1418" w:type="dxa"/>
            <w:tcBorders>
              <w:top w:val="nil"/>
              <w:left w:val="nil"/>
              <w:bottom w:val="single" w:sz="8" w:space="0" w:color="auto"/>
              <w:right w:val="single" w:sz="8" w:space="0" w:color="auto"/>
            </w:tcBorders>
            <w:shd w:val="clear" w:color="auto" w:fill="auto"/>
            <w:vAlign w:val="center"/>
            <w:hideMark/>
          </w:tcPr>
          <w:p w14:paraId="1E05FA74"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93,151,604.43</w:t>
            </w:r>
          </w:p>
        </w:tc>
      </w:tr>
      <w:tr w:rsidR="007F68BA" w:rsidRPr="007F68BA" w14:paraId="7AC6CBD8"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F4540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4ECD3FF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31B10A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05A225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3.1.1</w:t>
            </w:r>
          </w:p>
        </w:tc>
        <w:tc>
          <w:tcPr>
            <w:tcW w:w="1697" w:type="dxa"/>
            <w:tcBorders>
              <w:top w:val="nil"/>
              <w:left w:val="nil"/>
              <w:bottom w:val="single" w:sz="8" w:space="0" w:color="auto"/>
              <w:right w:val="single" w:sz="8" w:space="0" w:color="auto"/>
            </w:tcBorders>
            <w:shd w:val="clear" w:color="auto" w:fill="auto"/>
            <w:vAlign w:val="center"/>
            <w:hideMark/>
          </w:tcPr>
          <w:p w14:paraId="0CE5523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Económicos, Comerciales y Laborales en General</w:t>
            </w:r>
          </w:p>
        </w:tc>
        <w:tc>
          <w:tcPr>
            <w:tcW w:w="1238" w:type="dxa"/>
            <w:tcBorders>
              <w:top w:val="nil"/>
              <w:left w:val="nil"/>
              <w:bottom w:val="single" w:sz="8" w:space="0" w:color="auto"/>
              <w:right w:val="single" w:sz="8" w:space="0" w:color="auto"/>
            </w:tcBorders>
            <w:shd w:val="clear" w:color="auto" w:fill="auto"/>
            <w:vAlign w:val="center"/>
            <w:hideMark/>
          </w:tcPr>
          <w:p w14:paraId="5490725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47FED7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59,351,746.43</w:t>
            </w:r>
          </w:p>
        </w:tc>
      </w:tr>
      <w:tr w:rsidR="007F68BA" w:rsidRPr="007F68BA" w14:paraId="2EAFACF9"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7870BD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2DE000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9B342D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D17099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3.1.2</w:t>
            </w:r>
          </w:p>
        </w:tc>
        <w:tc>
          <w:tcPr>
            <w:tcW w:w="1697" w:type="dxa"/>
            <w:tcBorders>
              <w:top w:val="nil"/>
              <w:left w:val="nil"/>
              <w:bottom w:val="single" w:sz="8" w:space="0" w:color="auto"/>
              <w:right w:val="single" w:sz="8" w:space="0" w:color="auto"/>
            </w:tcBorders>
            <w:shd w:val="clear" w:color="auto" w:fill="auto"/>
            <w:vAlign w:val="center"/>
            <w:hideMark/>
          </w:tcPr>
          <w:p w14:paraId="57D7D28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Asuntos Laborales Generales</w:t>
            </w:r>
          </w:p>
        </w:tc>
        <w:tc>
          <w:tcPr>
            <w:tcW w:w="1238" w:type="dxa"/>
            <w:tcBorders>
              <w:top w:val="nil"/>
              <w:left w:val="nil"/>
              <w:bottom w:val="single" w:sz="8" w:space="0" w:color="auto"/>
              <w:right w:val="single" w:sz="8" w:space="0" w:color="auto"/>
            </w:tcBorders>
            <w:shd w:val="clear" w:color="auto" w:fill="auto"/>
            <w:vAlign w:val="center"/>
            <w:hideMark/>
          </w:tcPr>
          <w:p w14:paraId="0DB360E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5984C3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33,799,858.00</w:t>
            </w:r>
          </w:p>
        </w:tc>
      </w:tr>
      <w:tr w:rsidR="007F68BA" w:rsidRPr="007F68BA" w14:paraId="7BEA18B5"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48B96A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A1EBE5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3.2</w:t>
            </w:r>
          </w:p>
        </w:tc>
        <w:tc>
          <w:tcPr>
            <w:tcW w:w="1261" w:type="dxa"/>
            <w:tcBorders>
              <w:top w:val="nil"/>
              <w:left w:val="nil"/>
              <w:bottom w:val="single" w:sz="8" w:space="0" w:color="auto"/>
              <w:right w:val="single" w:sz="8" w:space="0" w:color="auto"/>
            </w:tcBorders>
            <w:shd w:val="clear" w:color="auto" w:fill="auto"/>
            <w:vAlign w:val="center"/>
            <w:hideMark/>
          </w:tcPr>
          <w:p w14:paraId="2877C766"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Agropecuaria, Silvicultura, Pesca y Caza</w:t>
            </w:r>
          </w:p>
        </w:tc>
        <w:tc>
          <w:tcPr>
            <w:tcW w:w="530" w:type="dxa"/>
            <w:tcBorders>
              <w:top w:val="nil"/>
              <w:left w:val="nil"/>
              <w:bottom w:val="single" w:sz="8" w:space="0" w:color="auto"/>
              <w:right w:val="single" w:sz="8" w:space="0" w:color="auto"/>
            </w:tcBorders>
            <w:shd w:val="clear" w:color="auto" w:fill="auto"/>
            <w:vAlign w:val="center"/>
            <w:hideMark/>
          </w:tcPr>
          <w:p w14:paraId="162960B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4C6FD2A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8F019EA"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Agropecuaria</w:t>
            </w:r>
          </w:p>
        </w:tc>
        <w:tc>
          <w:tcPr>
            <w:tcW w:w="1418" w:type="dxa"/>
            <w:tcBorders>
              <w:top w:val="nil"/>
              <w:left w:val="nil"/>
              <w:bottom w:val="single" w:sz="8" w:space="0" w:color="auto"/>
              <w:right w:val="single" w:sz="8" w:space="0" w:color="auto"/>
            </w:tcBorders>
            <w:shd w:val="clear" w:color="auto" w:fill="auto"/>
            <w:vAlign w:val="center"/>
            <w:hideMark/>
          </w:tcPr>
          <w:p w14:paraId="2E1F2563"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204,374,335.00</w:t>
            </w:r>
          </w:p>
        </w:tc>
      </w:tr>
      <w:tr w:rsidR="007F68BA" w:rsidRPr="007F68BA" w14:paraId="011BC311"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EC2DE7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4DDB89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8FEB97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F1DF0F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3.2.1</w:t>
            </w:r>
          </w:p>
        </w:tc>
        <w:tc>
          <w:tcPr>
            <w:tcW w:w="1697" w:type="dxa"/>
            <w:tcBorders>
              <w:top w:val="nil"/>
              <w:left w:val="nil"/>
              <w:bottom w:val="single" w:sz="8" w:space="0" w:color="auto"/>
              <w:right w:val="single" w:sz="8" w:space="0" w:color="auto"/>
            </w:tcBorders>
            <w:shd w:val="clear" w:color="auto" w:fill="auto"/>
            <w:vAlign w:val="center"/>
            <w:hideMark/>
          </w:tcPr>
          <w:p w14:paraId="1AB1C20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Agropecuaria</w:t>
            </w:r>
          </w:p>
        </w:tc>
        <w:tc>
          <w:tcPr>
            <w:tcW w:w="1238" w:type="dxa"/>
            <w:tcBorders>
              <w:top w:val="nil"/>
              <w:left w:val="nil"/>
              <w:bottom w:val="single" w:sz="8" w:space="0" w:color="auto"/>
              <w:right w:val="single" w:sz="8" w:space="0" w:color="auto"/>
            </w:tcBorders>
            <w:shd w:val="clear" w:color="auto" w:fill="auto"/>
            <w:vAlign w:val="center"/>
            <w:hideMark/>
          </w:tcPr>
          <w:p w14:paraId="306DEE1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4530CB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204,374,335.00</w:t>
            </w:r>
          </w:p>
        </w:tc>
      </w:tr>
      <w:tr w:rsidR="007F68BA" w:rsidRPr="007F68BA" w14:paraId="0C2245B0"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1171CF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EBE4B7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5626B5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BBBB2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3.2.2</w:t>
            </w:r>
          </w:p>
        </w:tc>
        <w:tc>
          <w:tcPr>
            <w:tcW w:w="1697" w:type="dxa"/>
            <w:tcBorders>
              <w:top w:val="nil"/>
              <w:left w:val="nil"/>
              <w:bottom w:val="single" w:sz="8" w:space="0" w:color="auto"/>
              <w:right w:val="single" w:sz="8" w:space="0" w:color="auto"/>
            </w:tcBorders>
            <w:shd w:val="clear" w:color="auto" w:fill="auto"/>
            <w:vAlign w:val="center"/>
            <w:hideMark/>
          </w:tcPr>
          <w:p w14:paraId="0AAA273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Silvicultura</w:t>
            </w:r>
          </w:p>
        </w:tc>
        <w:tc>
          <w:tcPr>
            <w:tcW w:w="1238" w:type="dxa"/>
            <w:tcBorders>
              <w:top w:val="nil"/>
              <w:left w:val="nil"/>
              <w:bottom w:val="single" w:sz="8" w:space="0" w:color="auto"/>
              <w:right w:val="single" w:sz="8" w:space="0" w:color="auto"/>
            </w:tcBorders>
            <w:shd w:val="clear" w:color="auto" w:fill="auto"/>
            <w:vAlign w:val="center"/>
            <w:hideMark/>
          </w:tcPr>
          <w:p w14:paraId="3CAF2CF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75BE9B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3111832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9D81E7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316B26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8C6B8B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AAA01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3.2.3</w:t>
            </w:r>
          </w:p>
        </w:tc>
        <w:tc>
          <w:tcPr>
            <w:tcW w:w="1697" w:type="dxa"/>
            <w:tcBorders>
              <w:top w:val="nil"/>
              <w:left w:val="nil"/>
              <w:bottom w:val="single" w:sz="8" w:space="0" w:color="auto"/>
              <w:right w:val="single" w:sz="8" w:space="0" w:color="auto"/>
            </w:tcBorders>
            <w:shd w:val="clear" w:color="auto" w:fill="auto"/>
            <w:vAlign w:val="center"/>
            <w:hideMark/>
          </w:tcPr>
          <w:p w14:paraId="570E391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Acuacultura, Pesca y Caza</w:t>
            </w:r>
          </w:p>
        </w:tc>
        <w:tc>
          <w:tcPr>
            <w:tcW w:w="1238" w:type="dxa"/>
            <w:tcBorders>
              <w:top w:val="nil"/>
              <w:left w:val="nil"/>
              <w:bottom w:val="single" w:sz="8" w:space="0" w:color="auto"/>
              <w:right w:val="single" w:sz="8" w:space="0" w:color="auto"/>
            </w:tcBorders>
            <w:shd w:val="clear" w:color="auto" w:fill="auto"/>
            <w:vAlign w:val="center"/>
            <w:hideMark/>
          </w:tcPr>
          <w:p w14:paraId="57B0DD8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72F6A6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BE20F9F"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7E2311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B80F2E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CF260D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9797C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3.2.4</w:t>
            </w:r>
          </w:p>
        </w:tc>
        <w:tc>
          <w:tcPr>
            <w:tcW w:w="1697" w:type="dxa"/>
            <w:tcBorders>
              <w:top w:val="nil"/>
              <w:left w:val="nil"/>
              <w:bottom w:val="single" w:sz="8" w:space="0" w:color="auto"/>
              <w:right w:val="single" w:sz="8" w:space="0" w:color="auto"/>
            </w:tcBorders>
            <w:shd w:val="clear" w:color="auto" w:fill="auto"/>
            <w:vAlign w:val="center"/>
            <w:hideMark/>
          </w:tcPr>
          <w:p w14:paraId="34AE2D3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Agroindustrial</w:t>
            </w:r>
          </w:p>
        </w:tc>
        <w:tc>
          <w:tcPr>
            <w:tcW w:w="1238" w:type="dxa"/>
            <w:tcBorders>
              <w:top w:val="nil"/>
              <w:left w:val="nil"/>
              <w:bottom w:val="single" w:sz="8" w:space="0" w:color="auto"/>
              <w:right w:val="single" w:sz="8" w:space="0" w:color="auto"/>
            </w:tcBorders>
            <w:shd w:val="clear" w:color="auto" w:fill="auto"/>
            <w:vAlign w:val="center"/>
            <w:hideMark/>
          </w:tcPr>
          <w:p w14:paraId="19084CF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E7DD1A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53ECA0C"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A7E3A1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786D9B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4B5B5A7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AAB1D7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3.2.5</w:t>
            </w:r>
          </w:p>
        </w:tc>
        <w:tc>
          <w:tcPr>
            <w:tcW w:w="1697" w:type="dxa"/>
            <w:tcBorders>
              <w:top w:val="nil"/>
              <w:left w:val="nil"/>
              <w:bottom w:val="single" w:sz="8" w:space="0" w:color="auto"/>
              <w:right w:val="single" w:sz="8" w:space="0" w:color="auto"/>
            </w:tcBorders>
            <w:shd w:val="clear" w:color="auto" w:fill="auto"/>
            <w:vAlign w:val="center"/>
            <w:hideMark/>
          </w:tcPr>
          <w:p w14:paraId="61953C1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proofErr w:type="spellStart"/>
            <w:r w:rsidRPr="007F68BA">
              <w:rPr>
                <w:rFonts w:ascii="Arial" w:eastAsia="Times New Roman" w:hAnsi="Arial" w:cs="Arial"/>
                <w:color w:val="000000"/>
                <w:sz w:val="14"/>
                <w:szCs w:val="14"/>
                <w:lang w:eastAsia="es-MX"/>
              </w:rPr>
              <w:t>Hidroagrícola</w:t>
            </w:r>
            <w:proofErr w:type="spellEnd"/>
          </w:p>
        </w:tc>
        <w:tc>
          <w:tcPr>
            <w:tcW w:w="1238" w:type="dxa"/>
            <w:tcBorders>
              <w:top w:val="nil"/>
              <w:left w:val="nil"/>
              <w:bottom w:val="single" w:sz="8" w:space="0" w:color="auto"/>
              <w:right w:val="single" w:sz="8" w:space="0" w:color="auto"/>
            </w:tcBorders>
            <w:shd w:val="clear" w:color="auto" w:fill="auto"/>
            <w:vAlign w:val="center"/>
            <w:hideMark/>
          </w:tcPr>
          <w:p w14:paraId="352EEF2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498CEB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2B12622"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4DA15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D76275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8CEDA9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2A3B07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3.2.6</w:t>
            </w:r>
          </w:p>
        </w:tc>
        <w:tc>
          <w:tcPr>
            <w:tcW w:w="1697" w:type="dxa"/>
            <w:tcBorders>
              <w:top w:val="nil"/>
              <w:left w:val="nil"/>
              <w:bottom w:val="single" w:sz="8" w:space="0" w:color="auto"/>
              <w:right w:val="single" w:sz="8" w:space="0" w:color="auto"/>
            </w:tcBorders>
            <w:shd w:val="clear" w:color="auto" w:fill="auto"/>
            <w:vAlign w:val="center"/>
            <w:hideMark/>
          </w:tcPr>
          <w:p w14:paraId="2CB66DA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Financiero a la Banca y Seguro Agropecuario</w:t>
            </w:r>
          </w:p>
        </w:tc>
        <w:tc>
          <w:tcPr>
            <w:tcW w:w="1238" w:type="dxa"/>
            <w:tcBorders>
              <w:top w:val="nil"/>
              <w:left w:val="nil"/>
              <w:bottom w:val="single" w:sz="8" w:space="0" w:color="auto"/>
              <w:right w:val="single" w:sz="8" w:space="0" w:color="auto"/>
            </w:tcBorders>
            <w:shd w:val="clear" w:color="auto" w:fill="auto"/>
            <w:vAlign w:val="center"/>
            <w:hideMark/>
          </w:tcPr>
          <w:p w14:paraId="6D9942A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B9F209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C03D24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11096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468D181"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3.3</w:t>
            </w:r>
          </w:p>
        </w:tc>
        <w:tc>
          <w:tcPr>
            <w:tcW w:w="1261" w:type="dxa"/>
            <w:tcBorders>
              <w:top w:val="nil"/>
              <w:left w:val="nil"/>
              <w:bottom w:val="single" w:sz="8" w:space="0" w:color="auto"/>
              <w:right w:val="single" w:sz="8" w:space="0" w:color="auto"/>
            </w:tcBorders>
            <w:shd w:val="clear" w:color="auto" w:fill="auto"/>
            <w:vAlign w:val="center"/>
            <w:hideMark/>
          </w:tcPr>
          <w:p w14:paraId="243A3B4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Combustibles y Energía</w:t>
            </w:r>
          </w:p>
        </w:tc>
        <w:tc>
          <w:tcPr>
            <w:tcW w:w="530" w:type="dxa"/>
            <w:tcBorders>
              <w:top w:val="nil"/>
              <w:left w:val="nil"/>
              <w:bottom w:val="single" w:sz="8" w:space="0" w:color="auto"/>
              <w:right w:val="single" w:sz="8" w:space="0" w:color="auto"/>
            </w:tcBorders>
            <w:shd w:val="clear" w:color="auto" w:fill="auto"/>
            <w:vAlign w:val="center"/>
            <w:hideMark/>
          </w:tcPr>
          <w:p w14:paraId="68FFC39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3700552C"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2D04B7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Combustibles</w:t>
            </w:r>
          </w:p>
        </w:tc>
        <w:tc>
          <w:tcPr>
            <w:tcW w:w="1418" w:type="dxa"/>
            <w:tcBorders>
              <w:top w:val="nil"/>
              <w:left w:val="nil"/>
              <w:bottom w:val="single" w:sz="8" w:space="0" w:color="auto"/>
              <w:right w:val="single" w:sz="8" w:space="0" w:color="auto"/>
            </w:tcBorders>
            <w:shd w:val="clear" w:color="auto" w:fill="auto"/>
            <w:vAlign w:val="center"/>
            <w:hideMark/>
          </w:tcPr>
          <w:p w14:paraId="2BEC870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635659A5"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9A5FDD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0085FC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C4FF98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323FFB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3.3.1</w:t>
            </w:r>
          </w:p>
        </w:tc>
        <w:tc>
          <w:tcPr>
            <w:tcW w:w="1697" w:type="dxa"/>
            <w:tcBorders>
              <w:top w:val="nil"/>
              <w:left w:val="nil"/>
              <w:bottom w:val="single" w:sz="8" w:space="0" w:color="auto"/>
              <w:right w:val="single" w:sz="8" w:space="0" w:color="auto"/>
            </w:tcBorders>
            <w:shd w:val="clear" w:color="auto" w:fill="auto"/>
            <w:vAlign w:val="center"/>
            <w:hideMark/>
          </w:tcPr>
          <w:p w14:paraId="7715E33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Carbón y Otros Combustibles Minerales Sólidos</w:t>
            </w:r>
          </w:p>
        </w:tc>
        <w:tc>
          <w:tcPr>
            <w:tcW w:w="1238" w:type="dxa"/>
            <w:tcBorders>
              <w:top w:val="nil"/>
              <w:left w:val="nil"/>
              <w:bottom w:val="single" w:sz="8" w:space="0" w:color="auto"/>
              <w:right w:val="single" w:sz="8" w:space="0" w:color="auto"/>
            </w:tcBorders>
            <w:shd w:val="clear" w:color="auto" w:fill="auto"/>
            <w:vAlign w:val="center"/>
            <w:hideMark/>
          </w:tcPr>
          <w:p w14:paraId="1DBBEAF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D30C73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3089A43"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2BA0DA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6AA52B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F337C1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52D424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3.3.2</w:t>
            </w:r>
          </w:p>
        </w:tc>
        <w:tc>
          <w:tcPr>
            <w:tcW w:w="1697" w:type="dxa"/>
            <w:tcBorders>
              <w:top w:val="nil"/>
              <w:left w:val="nil"/>
              <w:bottom w:val="single" w:sz="8" w:space="0" w:color="auto"/>
              <w:right w:val="single" w:sz="8" w:space="0" w:color="auto"/>
            </w:tcBorders>
            <w:shd w:val="clear" w:color="auto" w:fill="auto"/>
            <w:vAlign w:val="center"/>
            <w:hideMark/>
          </w:tcPr>
          <w:p w14:paraId="245433D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Petróleo y Gas Natural (Hidrocarburos)</w:t>
            </w:r>
          </w:p>
        </w:tc>
        <w:tc>
          <w:tcPr>
            <w:tcW w:w="1238" w:type="dxa"/>
            <w:tcBorders>
              <w:top w:val="nil"/>
              <w:left w:val="nil"/>
              <w:bottom w:val="single" w:sz="8" w:space="0" w:color="auto"/>
              <w:right w:val="single" w:sz="8" w:space="0" w:color="auto"/>
            </w:tcBorders>
            <w:shd w:val="clear" w:color="auto" w:fill="auto"/>
            <w:vAlign w:val="center"/>
            <w:hideMark/>
          </w:tcPr>
          <w:p w14:paraId="4D54E89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D6ABE0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FC09BD7"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C12CB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80327A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C150B4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E5EAC4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3.3.3</w:t>
            </w:r>
          </w:p>
        </w:tc>
        <w:tc>
          <w:tcPr>
            <w:tcW w:w="1697" w:type="dxa"/>
            <w:tcBorders>
              <w:top w:val="nil"/>
              <w:left w:val="nil"/>
              <w:bottom w:val="single" w:sz="8" w:space="0" w:color="auto"/>
              <w:right w:val="single" w:sz="8" w:space="0" w:color="auto"/>
            </w:tcBorders>
            <w:shd w:val="clear" w:color="auto" w:fill="auto"/>
            <w:vAlign w:val="center"/>
            <w:hideMark/>
          </w:tcPr>
          <w:p w14:paraId="2104525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Combustibles Nucleares</w:t>
            </w:r>
          </w:p>
        </w:tc>
        <w:tc>
          <w:tcPr>
            <w:tcW w:w="1238" w:type="dxa"/>
            <w:tcBorders>
              <w:top w:val="nil"/>
              <w:left w:val="nil"/>
              <w:bottom w:val="single" w:sz="8" w:space="0" w:color="auto"/>
              <w:right w:val="single" w:sz="8" w:space="0" w:color="auto"/>
            </w:tcBorders>
            <w:shd w:val="clear" w:color="auto" w:fill="auto"/>
            <w:vAlign w:val="center"/>
            <w:hideMark/>
          </w:tcPr>
          <w:p w14:paraId="3DD7F46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0C7E59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AA0FC89"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B275ED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06E793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92CBFF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4CC6A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3.3.4</w:t>
            </w:r>
          </w:p>
        </w:tc>
        <w:tc>
          <w:tcPr>
            <w:tcW w:w="1697" w:type="dxa"/>
            <w:tcBorders>
              <w:top w:val="nil"/>
              <w:left w:val="nil"/>
              <w:bottom w:val="single" w:sz="8" w:space="0" w:color="auto"/>
              <w:right w:val="single" w:sz="8" w:space="0" w:color="auto"/>
            </w:tcBorders>
            <w:shd w:val="clear" w:color="auto" w:fill="auto"/>
            <w:vAlign w:val="center"/>
            <w:hideMark/>
          </w:tcPr>
          <w:p w14:paraId="21244F7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Combustibles</w:t>
            </w:r>
          </w:p>
        </w:tc>
        <w:tc>
          <w:tcPr>
            <w:tcW w:w="1238" w:type="dxa"/>
            <w:tcBorders>
              <w:top w:val="nil"/>
              <w:left w:val="nil"/>
              <w:bottom w:val="single" w:sz="8" w:space="0" w:color="auto"/>
              <w:right w:val="single" w:sz="8" w:space="0" w:color="auto"/>
            </w:tcBorders>
            <w:shd w:val="clear" w:color="auto" w:fill="auto"/>
            <w:vAlign w:val="center"/>
            <w:hideMark/>
          </w:tcPr>
          <w:p w14:paraId="090857D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01D99C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55EA785"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D04ED6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1151BA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1D33FA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03E671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3.3.5</w:t>
            </w:r>
          </w:p>
        </w:tc>
        <w:tc>
          <w:tcPr>
            <w:tcW w:w="1697" w:type="dxa"/>
            <w:tcBorders>
              <w:top w:val="nil"/>
              <w:left w:val="nil"/>
              <w:bottom w:val="single" w:sz="8" w:space="0" w:color="auto"/>
              <w:right w:val="single" w:sz="8" w:space="0" w:color="auto"/>
            </w:tcBorders>
            <w:shd w:val="clear" w:color="auto" w:fill="auto"/>
            <w:vAlign w:val="center"/>
            <w:hideMark/>
          </w:tcPr>
          <w:p w14:paraId="7505299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Electricidad</w:t>
            </w:r>
          </w:p>
        </w:tc>
        <w:tc>
          <w:tcPr>
            <w:tcW w:w="1238" w:type="dxa"/>
            <w:tcBorders>
              <w:top w:val="nil"/>
              <w:left w:val="nil"/>
              <w:bottom w:val="single" w:sz="8" w:space="0" w:color="auto"/>
              <w:right w:val="single" w:sz="8" w:space="0" w:color="auto"/>
            </w:tcBorders>
            <w:shd w:val="clear" w:color="auto" w:fill="auto"/>
            <w:vAlign w:val="center"/>
            <w:hideMark/>
          </w:tcPr>
          <w:p w14:paraId="6218FF4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405962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57B8EA4"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B4D604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27337C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93042F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B86880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3.3.6</w:t>
            </w:r>
          </w:p>
        </w:tc>
        <w:tc>
          <w:tcPr>
            <w:tcW w:w="1697" w:type="dxa"/>
            <w:tcBorders>
              <w:top w:val="nil"/>
              <w:left w:val="nil"/>
              <w:bottom w:val="single" w:sz="8" w:space="0" w:color="auto"/>
              <w:right w:val="single" w:sz="8" w:space="0" w:color="auto"/>
            </w:tcBorders>
            <w:shd w:val="clear" w:color="auto" w:fill="auto"/>
            <w:vAlign w:val="center"/>
            <w:hideMark/>
          </w:tcPr>
          <w:p w14:paraId="731D3D2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Energía no Eléctrica</w:t>
            </w:r>
          </w:p>
        </w:tc>
        <w:tc>
          <w:tcPr>
            <w:tcW w:w="1238" w:type="dxa"/>
            <w:tcBorders>
              <w:top w:val="nil"/>
              <w:left w:val="nil"/>
              <w:bottom w:val="single" w:sz="8" w:space="0" w:color="auto"/>
              <w:right w:val="single" w:sz="8" w:space="0" w:color="auto"/>
            </w:tcBorders>
            <w:shd w:val="clear" w:color="auto" w:fill="auto"/>
            <w:vAlign w:val="center"/>
            <w:hideMark/>
          </w:tcPr>
          <w:p w14:paraId="43BFB51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C932EE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2C4E419" w14:textId="77777777" w:rsidTr="00507496">
        <w:trPr>
          <w:trHeight w:val="405"/>
        </w:trPr>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01BF5E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vMerge w:val="restart"/>
            <w:tcBorders>
              <w:top w:val="nil"/>
              <w:left w:val="single" w:sz="8" w:space="0" w:color="auto"/>
              <w:bottom w:val="single" w:sz="8" w:space="0" w:color="000000"/>
              <w:right w:val="single" w:sz="8" w:space="0" w:color="auto"/>
            </w:tcBorders>
            <w:shd w:val="clear" w:color="auto" w:fill="auto"/>
            <w:vAlign w:val="center"/>
            <w:hideMark/>
          </w:tcPr>
          <w:p w14:paraId="1BB688D3"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3.4</w:t>
            </w:r>
          </w:p>
        </w:tc>
        <w:tc>
          <w:tcPr>
            <w:tcW w:w="1261" w:type="dxa"/>
            <w:vMerge w:val="restart"/>
            <w:tcBorders>
              <w:top w:val="nil"/>
              <w:left w:val="single" w:sz="8" w:space="0" w:color="auto"/>
              <w:bottom w:val="single" w:sz="8" w:space="0" w:color="000000"/>
              <w:right w:val="single" w:sz="8" w:space="0" w:color="auto"/>
            </w:tcBorders>
            <w:shd w:val="clear" w:color="auto" w:fill="auto"/>
            <w:vAlign w:val="center"/>
            <w:hideMark/>
          </w:tcPr>
          <w:p w14:paraId="44ABC69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Minería, Manufacturas y Construcción</w:t>
            </w:r>
          </w:p>
        </w:tc>
        <w:tc>
          <w:tcPr>
            <w:tcW w:w="530" w:type="dxa"/>
            <w:vMerge w:val="restart"/>
            <w:tcBorders>
              <w:top w:val="nil"/>
              <w:left w:val="single" w:sz="8" w:space="0" w:color="auto"/>
              <w:bottom w:val="single" w:sz="8" w:space="0" w:color="000000"/>
              <w:right w:val="single" w:sz="8" w:space="0" w:color="auto"/>
            </w:tcBorders>
            <w:shd w:val="clear" w:color="auto" w:fill="auto"/>
            <w:vAlign w:val="center"/>
            <w:hideMark/>
          </w:tcPr>
          <w:p w14:paraId="0CED8032"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vMerge w:val="restart"/>
            <w:tcBorders>
              <w:top w:val="nil"/>
              <w:left w:val="single" w:sz="8" w:space="0" w:color="auto"/>
              <w:bottom w:val="single" w:sz="8" w:space="0" w:color="000000"/>
              <w:right w:val="single" w:sz="8" w:space="0" w:color="auto"/>
            </w:tcBorders>
            <w:shd w:val="clear" w:color="auto" w:fill="auto"/>
            <w:vAlign w:val="center"/>
            <w:hideMark/>
          </w:tcPr>
          <w:p w14:paraId="0E5BB7A3"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6FA0A7E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015631E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357A6A3C" w14:textId="77777777" w:rsidTr="00507496">
        <w:trPr>
          <w:trHeight w:val="315"/>
        </w:trPr>
        <w:tc>
          <w:tcPr>
            <w:tcW w:w="360" w:type="dxa"/>
            <w:vMerge/>
            <w:tcBorders>
              <w:top w:val="nil"/>
              <w:left w:val="single" w:sz="8" w:space="0" w:color="auto"/>
              <w:bottom w:val="single" w:sz="8" w:space="0" w:color="000000"/>
              <w:right w:val="single" w:sz="8" w:space="0" w:color="auto"/>
            </w:tcBorders>
            <w:vAlign w:val="center"/>
            <w:hideMark/>
          </w:tcPr>
          <w:p w14:paraId="366F7EFB"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413" w:type="dxa"/>
            <w:vMerge/>
            <w:tcBorders>
              <w:top w:val="nil"/>
              <w:left w:val="single" w:sz="8" w:space="0" w:color="auto"/>
              <w:bottom w:val="single" w:sz="8" w:space="0" w:color="000000"/>
              <w:right w:val="single" w:sz="8" w:space="0" w:color="auto"/>
            </w:tcBorders>
            <w:vAlign w:val="center"/>
            <w:hideMark/>
          </w:tcPr>
          <w:p w14:paraId="6E6737B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261" w:type="dxa"/>
            <w:vMerge/>
            <w:tcBorders>
              <w:top w:val="nil"/>
              <w:left w:val="single" w:sz="8" w:space="0" w:color="auto"/>
              <w:bottom w:val="single" w:sz="8" w:space="0" w:color="000000"/>
              <w:right w:val="single" w:sz="8" w:space="0" w:color="auto"/>
            </w:tcBorders>
            <w:vAlign w:val="center"/>
            <w:hideMark/>
          </w:tcPr>
          <w:p w14:paraId="08D0CA0A"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530" w:type="dxa"/>
            <w:vMerge/>
            <w:tcBorders>
              <w:top w:val="nil"/>
              <w:left w:val="single" w:sz="8" w:space="0" w:color="auto"/>
              <w:bottom w:val="single" w:sz="8" w:space="0" w:color="000000"/>
              <w:right w:val="single" w:sz="8" w:space="0" w:color="auto"/>
            </w:tcBorders>
            <w:vAlign w:val="center"/>
            <w:hideMark/>
          </w:tcPr>
          <w:p w14:paraId="4CE3866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697" w:type="dxa"/>
            <w:vMerge/>
            <w:tcBorders>
              <w:top w:val="nil"/>
              <w:left w:val="single" w:sz="8" w:space="0" w:color="auto"/>
              <w:bottom w:val="single" w:sz="8" w:space="0" w:color="000000"/>
              <w:right w:val="single" w:sz="8" w:space="0" w:color="auto"/>
            </w:tcBorders>
            <w:vAlign w:val="center"/>
            <w:hideMark/>
          </w:tcPr>
          <w:p w14:paraId="4FA8BE3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238" w:type="dxa"/>
            <w:tcBorders>
              <w:top w:val="nil"/>
              <w:left w:val="nil"/>
              <w:bottom w:val="single" w:sz="8" w:space="0" w:color="auto"/>
              <w:right w:val="single" w:sz="8" w:space="0" w:color="auto"/>
            </w:tcBorders>
            <w:shd w:val="clear" w:color="auto" w:fill="auto"/>
            <w:vAlign w:val="center"/>
            <w:hideMark/>
          </w:tcPr>
          <w:p w14:paraId="1795394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Manufacturas</w:t>
            </w:r>
          </w:p>
        </w:tc>
        <w:tc>
          <w:tcPr>
            <w:tcW w:w="1418" w:type="dxa"/>
            <w:vMerge/>
            <w:tcBorders>
              <w:top w:val="nil"/>
              <w:left w:val="single" w:sz="8" w:space="0" w:color="auto"/>
              <w:bottom w:val="single" w:sz="8" w:space="0" w:color="000000"/>
              <w:right w:val="single" w:sz="8" w:space="0" w:color="auto"/>
            </w:tcBorders>
            <w:vAlign w:val="center"/>
            <w:hideMark/>
          </w:tcPr>
          <w:p w14:paraId="52C39D6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r>
      <w:tr w:rsidR="007F68BA" w:rsidRPr="007F68BA" w14:paraId="53BDBF84" w14:textId="77777777" w:rsidTr="00507496">
        <w:trPr>
          <w:trHeight w:val="109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44A564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2DC39B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59EA7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2973AA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3.4.1</w:t>
            </w:r>
          </w:p>
        </w:tc>
        <w:tc>
          <w:tcPr>
            <w:tcW w:w="1697" w:type="dxa"/>
            <w:tcBorders>
              <w:top w:val="nil"/>
              <w:left w:val="nil"/>
              <w:bottom w:val="single" w:sz="8" w:space="0" w:color="auto"/>
              <w:right w:val="single" w:sz="8" w:space="0" w:color="auto"/>
            </w:tcBorders>
            <w:shd w:val="clear" w:color="auto" w:fill="auto"/>
            <w:vAlign w:val="center"/>
            <w:hideMark/>
          </w:tcPr>
          <w:p w14:paraId="5EB2363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Extracción de Recursos Minerales excepto los combustibles minerales</w:t>
            </w:r>
          </w:p>
        </w:tc>
        <w:tc>
          <w:tcPr>
            <w:tcW w:w="1238" w:type="dxa"/>
            <w:tcBorders>
              <w:top w:val="nil"/>
              <w:left w:val="nil"/>
              <w:bottom w:val="single" w:sz="8" w:space="0" w:color="auto"/>
              <w:right w:val="single" w:sz="8" w:space="0" w:color="auto"/>
            </w:tcBorders>
            <w:shd w:val="clear" w:color="auto" w:fill="auto"/>
            <w:vAlign w:val="center"/>
            <w:hideMark/>
          </w:tcPr>
          <w:p w14:paraId="75D7C1F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139DC1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1441FAD"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168FE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3F27C8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8A09CA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4A6FA2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3.4.2</w:t>
            </w:r>
          </w:p>
        </w:tc>
        <w:tc>
          <w:tcPr>
            <w:tcW w:w="1697" w:type="dxa"/>
            <w:tcBorders>
              <w:top w:val="nil"/>
              <w:left w:val="nil"/>
              <w:bottom w:val="single" w:sz="8" w:space="0" w:color="auto"/>
              <w:right w:val="single" w:sz="8" w:space="0" w:color="auto"/>
            </w:tcBorders>
            <w:shd w:val="clear" w:color="auto" w:fill="auto"/>
            <w:vAlign w:val="center"/>
            <w:hideMark/>
          </w:tcPr>
          <w:p w14:paraId="04D68BB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Manufacturas</w:t>
            </w:r>
          </w:p>
        </w:tc>
        <w:tc>
          <w:tcPr>
            <w:tcW w:w="1238" w:type="dxa"/>
            <w:tcBorders>
              <w:top w:val="nil"/>
              <w:left w:val="nil"/>
              <w:bottom w:val="single" w:sz="8" w:space="0" w:color="auto"/>
              <w:right w:val="single" w:sz="8" w:space="0" w:color="auto"/>
            </w:tcBorders>
            <w:shd w:val="clear" w:color="auto" w:fill="auto"/>
            <w:vAlign w:val="center"/>
            <w:hideMark/>
          </w:tcPr>
          <w:p w14:paraId="35B9FEF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B77E2C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2C2134C"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D7FDD7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D6082E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A8B181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527508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3.4.3</w:t>
            </w:r>
          </w:p>
        </w:tc>
        <w:tc>
          <w:tcPr>
            <w:tcW w:w="1697" w:type="dxa"/>
            <w:tcBorders>
              <w:top w:val="nil"/>
              <w:left w:val="nil"/>
              <w:bottom w:val="single" w:sz="8" w:space="0" w:color="auto"/>
              <w:right w:val="single" w:sz="8" w:space="0" w:color="auto"/>
            </w:tcBorders>
            <w:shd w:val="clear" w:color="auto" w:fill="auto"/>
            <w:vAlign w:val="center"/>
            <w:hideMark/>
          </w:tcPr>
          <w:p w14:paraId="304A29E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Construcción</w:t>
            </w:r>
          </w:p>
        </w:tc>
        <w:tc>
          <w:tcPr>
            <w:tcW w:w="1238" w:type="dxa"/>
            <w:tcBorders>
              <w:top w:val="nil"/>
              <w:left w:val="nil"/>
              <w:bottom w:val="single" w:sz="8" w:space="0" w:color="auto"/>
              <w:right w:val="single" w:sz="8" w:space="0" w:color="auto"/>
            </w:tcBorders>
            <w:shd w:val="clear" w:color="auto" w:fill="auto"/>
            <w:vAlign w:val="center"/>
            <w:hideMark/>
          </w:tcPr>
          <w:p w14:paraId="2836114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D42B26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3305F4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A6B1F3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6A98EA8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3.5</w:t>
            </w:r>
          </w:p>
        </w:tc>
        <w:tc>
          <w:tcPr>
            <w:tcW w:w="1261" w:type="dxa"/>
            <w:tcBorders>
              <w:top w:val="nil"/>
              <w:left w:val="nil"/>
              <w:bottom w:val="single" w:sz="8" w:space="0" w:color="auto"/>
              <w:right w:val="single" w:sz="8" w:space="0" w:color="auto"/>
            </w:tcBorders>
            <w:shd w:val="clear" w:color="auto" w:fill="auto"/>
            <w:vAlign w:val="center"/>
            <w:hideMark/>
          </w:tcPr>
          <w:p w14:paraId="07691DD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Transporte</w:t>
            </w:r>
          </w:p>
        </w:tc>
        <w:tc>
          <w:tcPr>
            <w:tcW w:w="530" w:type="dxa"/>
            <w:tcBorders>
              <w:top w:val="nil"/>
              <w:left w:val="nil"/>
              <w:bottom w:val="single" w:sz="8" w:space="0" w:color="auto"/>
              <w:right w:val="single" w:sz="8" w:space="0" w:color="auto"/>
            </w:tcBorders>
            <w:shd w:val="clear" w:color="auto" w:fill="auto"/>
            <w:vAlign w:val="center"/>
            <w:hideMark/>
          </w:tcPr>
          <w:p w14:paraId="66A9DBA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1D5C71C2"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E84DC04"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Transporte</w:t>
            </w:r>
          </w:p>
        </w:tc>
        <w:tc>
          <w:tcPr>
            <w:tcW w:w="1418" w:type="dxa"/>
            <w:tcBorders>
              <w:top w:val="nil"/>
              <w:left w:val="nil"/>
              <w:bottom w:val="single" w:sz="8" w:space="0" w:color="auto"/>
              <w:right w:val="single" w:sz="8" w:space="0" w:color="auto"/>
            </w:tcBorders>
            <w:shd w:val="clear" w:color="auto" w:fill="auto"/>
            <w:vAlign w:val="center"/>
            <w:hideMark/>
          </w:tcPr>
          <w:p w14:paraId="49F97CAA"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99,798,718.00</w:t>
            </w:r>
          </w:p>
        </w:tc>
      </w:tr>
      <w:tr w:rsidR="007F68BA" w:rsidRPr="007F68BA" w14:paraId="747FA0BB"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1C4C2C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470E97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AB877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1D8046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3.5.1</w:t>
            </w:r>
          </w:p>
        </w:tc>
        <w:tc>
          <w:tcPr>
            <w:tcW w:w="1697" w:type="dxa"/>
            <w:tcBorders>
              <w:top w:val="nil"/>
              <w:left w:val="nil"/>
              <w:bottom w:val="single" w:sz="8" w:space="0" w:color="auto"/>
              <w:right w:val="single" w:sz="8" w:space="0" w:color="auto"/>
            </w:tcBorders>
            <w:shd w:val="clear" w:color="auto" w:fill="auto"/>
            <w:vAlign w:val="center"/>
            <w:hideMark/>
          </w:tcPr>
          <w:p w14:paraId="472EC27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Transporte por Carretera</w:t>
            </w:r>
          </w:p>
        </w:tc>
        <w:tc>
          <w:tcPr>
            <w:tcW w:w="1238" w:type="dxa"/>
            <w:tcBorders>
              <w:top w:val="nil"/>
              <w:left w:val="nil"/>
              <w:bottom w:val="single" w:sz="8" w:space="0" w:color="auto"/>
              <w:right w:val="single" w:sz="8" w:space="0" w:color="auto"/>
            </w:tcBorders>
            <w:shd w:val="clear" w:color="auto" w:fill="auto"/>
            <w:vAlign w:val="center"/>
            <w:hideMark/>
          </w:tcPr>
          <w:p w14:paraId="67E6DBD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E8BCE8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268840B"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F4617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1F0FB70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8ED9E0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ED335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3.5.2</w:t>
            </w:r>
          </w:p>
        </w:tc>
        <w:tc>
          <w:tcPr>
            <w:tcW w:w="1697" w:type="dxa"/>
            <w:tcBorders>
              <w:top w:val="nil"/>
              <w:left w:val="nil"/>
              <w:bottom w:val="single" w:sz="8" w:space="0" w:color="auto"/>
              <w:right w:val="single" w:sz="8" w:space="0" w:color="auto"/>
            </w:tcBorders>
            <w:shd w:val="clear" w:color="auto" w:fill="auto"/>
            <w:vAlign w:val="center"/>
            <w:hideMark/>
          </w:tcPr>
          <w:p w14:paraId="57BDFE5D"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Transporte por Agua y Puertos</w:t>
            </w:r>
          </w:p>
        </w:tc>
        <w:tc>
          <w:tcPr>
            <w:tcW w:w="1238" w:type="dxa"/>
            <w:tcBorders>
              <w:top w:val="nil"/>
              <w:left w:val="nil"/>
              <w:bottom w:val="single" w:sz="8" w:space="0" w:color="auto"/>
              <w:right w:val="single" w:sz="8" w:space="0" w:color="auto"/>
            </w:tcBorders>
            <w:shd w:val="clear" w:color="auto" w:fill="auto"/>
            <w:vAlign w:val="center"/>
            <w:hideMark/>
          </w:tcPr>
          <w:p w14:paraId="2ED4268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BD7D73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ED2F757"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E9E67C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DFFDF3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C23E58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8283E2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3.5.3</w:t>
            </w:r>
          </w:p>
        </w:tc>
        <w:tc>
          <w:tcPr>
            <w:tcW w:w="1697" w:type="dxa"/>
            <w:tcBorders>
              <w:top w:val="nil"/>
              <w:left w:val="nil"/>
              <w:bottom w:val="single" w:sz="8" w:space="0" w:color="auto"/>
              <w:right w:val="single" w:sz="8" w:space="0" w:color="auto"/>
            </w:tcBorders>
            <w:shd w:val="clear" w:color="auto" w:fill="auto"/>
            <w:vAlign w:val="center"/>
            <w:hideMark/>
          </w:tcPr>
          <w:p w14:paraId="4AE4880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Transporte por Ferrocarril</w:t>
            </w:r>
          </w:p>
        </w:tc>
        <w:tc>
          <w:tcPr>
            <w:tcW w:w="1238" w:type="dxa"/>
            <w:tcBorders>
              <w:top w:val="nil"/>
              <w:left w:val="nil"/>
              <w:bottom w:val="single" w:sz="8" w:space="0" w:color="auto"/>
              <w:right w:val="single" w:sz="8" w:space="0" w:color="auto"/>
            </w:tcBorders>
            <w:shd w:val="clear" w:color="auto" w:fill="auto"/>
            <w:vAlign w:val="center"/>
            <w:hideMark/>
          </w:tcPr>
          <w:p w14:paraId="3C42462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58B5F4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2998B61"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E67A88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9BA5B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D59F5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F30AF3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3.5.4</w:t>
            </w:r>
          </w:p>
        </w:tc>
        <w:tc>
          <w:tcPr>
            <w:tcW w:w="1697" w:type="dxa"/>
            <w:tcBorders>
              <w:top w:val="nil"/>
              <w:left w:val="nil"/>
              <w:bottom w:val="single" w:sz="8" w:space="0" w:color="auto"/>
              <w:right w:val="single" w:sz="8" w:space="0" w:color="auto"/>
            </w:tcBorders>
            <w:shd w:val="clear" w:color="auto" w:fill="auto"/>
            <w:vAlign w:val="center"/>
            <w:hideMark/>
          </w:tcPr>
          <w:p w14:paraId="19BE1A9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Transporte Aéreo</w:t>
            </w:r>
          </w:p>
        </w:tc>
        <w:tc>
          <w:tcPr>
            <w:tcW w:w="1238" w:type="dxa"/>
            <w:tcBorders>
              <w:top w:val="nil"/>
              <w:left w:val="nil"/>
              <w:bottom w:val="single" w:sz="8" w:space="0" w:color="auto"/>
              <w:right w:val="single" w:sz="8" w:space="0" w:color="auto"/>
            </w:tcBorders>
            <w:shd w:val="clear" w:color="auto" w:fill="auto"/>
            <w:vAlign w:val="center"/>
            <w:hideMark/>
          </w:tcPr>
          <w:p w14:paraId="2D0EA4E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5D9763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EA4EEC2"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784C8D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C1936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E4D6D8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B6E918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3.5.5</w:t>
            </w:r>
          </w:p>
        </w:tc>
        <w:tc>
          <w:tcPr>
            <w:tcW w:w="1697" w:type="dxa"/>
            <w:tcBorders>
              <w:top w:val="nil"/>
              <w:left w:val="nil"/>
              <w:bottom w:val="single" w:sz="8" w:space="0" w:color="auto"/>
              <w:right w:val="single" w:sz="8" w:space="0" w:color="auto"/>
            </w:tcBorders>
            <w:shd w:val="clear" w:color="auto" w:fill="auto"/>
            <w:vAlign w:val="center"/>
            <w:hideMark/>
          </w:tcPr>
          <w:p w14:paraId="0BD1D39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Transporte por Oleoductos y Gaseoductos y Otros Sistemas de Transporte</w:t>
            </w:r>
          </w:p>
        </w:tc>
        <w:tc>
          <w:tcPr>
            <w:tcW w:w="1238" w:type="dxa"/>
            <w:tcBorders>
              <w:top w:val="nil"/>
              <w:left w:val="nil"/>
              <w:bottom w:val="single" w:sz="8" w:space="0" w:color="auto"/>
              <w:right w:val="single" w:sz="8" w:space="0" w:color="auto"/>
            </w:tcBorders>
            <w:shd w:val="clear" w:color="auto" w:fill="auto"/>
            <w:vAlign w:val="center"/>
            <w:hideMark/>
          </w:tcPr>
          <w:p w14:paraId="0BAE2E5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4341F6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8AACEE5"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868617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770F0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2C7FEA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D81FCF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3.5.6</w:t>
            </w:r>
          </w:p>
        </w:tc>
        <w:tc>
          <w:tcPr>
            <w:tcW w:w="1697" w:type="dxa"/>
            <w:tcBorders>
              <w:top w:val="nil"/>
              <w:left w:val="nil"/>
              <w:bottom w:val="single" w:sz="8" w:space="0" w:color="auto"/>
              <w:right w:val="single" w:sz="8" w:space="0" w:color="auto"/>
            </w:tcBorders>
            <w:shd w:val="clear" w:color="auto" w:fill="auto"/>
            <w:vAlign w:val="center"/>
            <w:hideMark/>
          </w:tcPr>
          <w:p w14:paraId="5ED1E8C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relacionados con Transporte</w:t>
            </w:r>
          </w:p>
        </w:tc>
        <w:tc>
          <w:tcPr>
            <w:tcW w:w="1238" w:type="dxa"/>
            <w:tcBorders>
              <w:top w:val="nil"/>
              <w:left w:val="nil"/>
              <w:bottom w:val="single" w:sz="8" w:space="0" w:color="auto"/>
              <w:right w:val="single" w:sz="8" w:space="0" w:color="auto"/>
            </w:tcBorders>
            <w:shd w:val="clear" w:color="auto" w:fill="auto"/>
            <w:vAlign w:val="center"/>
            <w:hideMark/>
          </w:tcPr>
          <w:p w14:paraId="35DB960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417307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99,798,718.00</w:t>
            </w:r>
          </w:p>
        </w:tc>
      </w:tr>
      <w:tr w:rsidR="007F68BA" w:rsidRPr="007F68BA" w14:paraId="2ADA0312"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BD0119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83FA4FF"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3.6</w:t>
            </w:r>
          </w:p>
        </w:tc>
        <w:tc>
          <w:tcPr>
            <w:tcW w:w="1261" w:type="dxa"/>
            <w:tcBorders>
              <w:top w:val="nil"/>
              <w:left w:val="nil"/>
              <w:bottom w:val="single" w:sz="8" w:space="0" w:color="auto"/>
              <w:right w:val="single" w:sz="8" w:space="0" w:color="auto"/>
            </w:tcBorders>
            <w:shd w:val="clear" w:color="auto" w:fill="auto"/>
            <w:vAlign w:val="center"/>
            <w:hideMark/>
          </w:tcPr>
          <w:p w14:paraId="1CA9ADF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Comunicaciones</w:t>
            </w:r>
          </w:p>
        </w:tc>
        <w:tc>
          <w:tcPr>
            <w:tcW w:w="530" w:type="dxa"/>
            <w:tcBorders>
              <w:top w:val="nil"/>
              <w:left w:val="nil"/>
              <w:bottom w:val="single" w:sz="8" w:space="0" w:color="auto"/>
              <w:right w:val="single" w:sz="8" w:space="0" w:color="auto"/>
            </w:tcBorders>
            <w:shd w:val="clear" w:color="auto" w:fill="auto"/>
            <w:vAlign w:val="center"/>
            <w:hideMark/>
          </w:tcPr>
          <w:p w14:paraId="3484BD9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63694AC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59668BB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comunicaciones</w:t>
            </w:r>
          </w:p>
        </w:tc>
        <w:tc>
          <w:tcPr>
            <w:tcW w:w="1418" w:type="dxa"/>
            <w:tcBorders>
              <w:top w:val="nil"/>
              <w:left w:val="nil"/>
              <w:bottom w:val="single" w:sz="8" w:space="0" w:color="auto"/>
              <w:right w:val="single" w:sz="8" w:space="0" w:color="auto"/>
            </w:tcBorders>
            <w:shd w:val="clear" w:color="auto" w:fill="auto"/>
            <w:vAlign w:val="center"/>
            <w:hideMark/>
          </w:tcPr>
          <w:p w14:paraId="4E0B8429"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2C659C75"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8B48B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1631A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202257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76484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3.6.1</w:t>
            </w:r>
          </w:p>
        </w:tc>
        <w:tc>
          <w:tcPr>
            <w:tcW w:w="1697" w:type="dxa"/>
            <w:tcBorders>
              <w:top w:val="nil"/>
              <w:left w:val="nil"/>
              <w:bottom w:val="single" w:sz="8" w:space="0" w:color="auto"/>
              <w:right w:val="single" w:sz="8" w:space="0" w:color="auto"/>
            </w:tcBorders>
            <w:shd w:val="clear" w:color="auto" w:fill="auto"/>
            <w:vAlign w:val="center"/>
            <w:hideMark/>
          </w:tcPr>
          <w:p w14:paraId="7640B6A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Comunicaciones</w:t>
            </w:r>
          </w:p>
        </w:tc>
        <w:tc>
          <w:tcPr>
            <w:tcW w:w="1238" w:type="dxa"/>
            <w:tcBorders>
              <w:top w:val="nil"/>
              <w:left w:val="nil"/>
              <w:bottom w:val="single" w:sz="8" w:space="0" w:color="auto"/>
              <w:right w:val="single" w:sz="8" w:space="0" w:color="auto"/>
            </w:tcBorders>
            <w:shd w:val="clear" w:color="auto" w:fill="auto"/>
            <w:vAlign w:val="center"/>
            <w:hideMark/>
          </w:tcPr>
          <w:p w14:paraId="2BAC1E4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5125C2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4DB4B3D"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13004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A16697D"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3.7</w:t>
            </w:r>
          </w:p>
        </w:tc>
        <w:tc>
          <w:tcPr>
            <w:tcW w:w="1261" w:type="dxa"/>
            <w:tcBorders>
              <w:top w:val="nil"/>
              <w:left w:val="nil"/>
              <w:bottom w:val="single" w:sz="8" w:space="0" w:color="auto"/>
              <w:right w:val="single" w:sz="8" w:space="0" w:color="auto"/>
            </w:tcBorders>
            <w:shd w:val="clear" w:color="auto" w:fill="auto"/>
            <w:vAlign w:val="center"/>
            <w:hideMark/>
          </w:tcPr>
          <w:p w14:paraId="08D9B30F"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Turismo</w:t>
            </w:r>
          </w:p>
        </w:tc>
        <w:tc>
          <w:tcPr>
            <w:tcW w:w="530" w:type="dxa"/>
            <w:tcBorders>
              <w:top w:val="nil"/>
              <w:left w:val="nil"/>
              <w:bottom w:val="single" w:sz="8" w:space="0" w:color="auto"/>
              <w:right w:val="single" w:sz="8" w:space="0" w:color="auto"/>
            </w:tcBorders>
            <w:shd w:val="clear" w:color="auto" w:fill="auto"/>
            <w:vAlign w:val="center"/>
            <w:hideMark/>
          </w:tcPr>
          <w:p w14:paraId="22B7075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62A1539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6211CB62"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Turismo</w:t>
            </w:r>
          </w:p>
        </w:tc>
        <w:tc>
          <w:tcPr>
            <w:tcW w:w="1418" w:type="dxa"/>
            <w:tcBorders>
              <w:top w:val="nil"/>
              <w:left w:val="nil"/>
              <w:bottom w:val="single" w:sz="8" w:space="0" w:color="auto"/>
              <w:right w:val="single" w:sz="8" w:space="0" w:color="auto"/>
            </w:tcBorders>
            <w:shd w:val="clear" w:color="auto" w:fill="auto"/>
            <w:vAlign w:val="center"/>
            <w:hideMark/>
          </w:tcPr>
          <w:p w14:paraId="5FB4598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34,071,668.62</w:t>
            </w:r>
          </w:p>
        </w:tc>
      </w:tr>
      <w:tr w:rsidR="007F68BA" w:rsidRPr="007F68BA" w14:paraId="0526BF9E"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BE229A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E655C0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188BA1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557985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3.7.1</w:t>
            </w:r>
          </w:p>
        </w:tc>
        <w:tc>
          <w:tcPr>
            <w:tcW w:w="1697" w:type="dxa"/>
            <w:tcBorders>
              <w:top w:val="nil"/>
              <w:left w:val="nil"/>
              <w:bottom w:val="single" w:sz="8" w:space="0" w:color="auto"/>
              <w:right w:val="single" w:sz="8" w:space="0" w:color="auto"/>
            </w:tcBorders>
            <w:shd w:val="clear" w:color="auto" w:fill="auto"/>
            <w:vAlign w:val="center"/>
            <w:hideMark/>
          </w:tcPr>
          <w:p w14:paraId="4C7CEE5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Turismo</w:t>
            </w:r>
          </w:p>
        </w:tc>
        <w:tc>
          <w:tcPr>
            <w:tcW w:w="1238" w:type="dxa"/>
            <w:tcBorders>
              <w:top w:val="nil"/>
              <w:left w:val="nil"/>
              <w:bottom w:val="single" w:sz="8" w:space="0" w:color="auto"/>
              <w:right w:val="single" w:sz="8" w:space="0" w:color="auto"/>
            </w:tcBorders>
            <w:shd w:val="clear" w:color="auto" w:fill="auto"/>
            <w:vAlign w:val="center"/>
            <w:hideMark/>
          </w:tcPr>
          <w:p w14:paraId="6FD16A0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FDDA59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34,071,668.62</w:t>
            </w:r>
          </w:p>
        </w:tc>
      </w:tr>
      <w:tr w:rsidR="007F68BA" w:rsidRPr="007F68BA" w14:paraId="2EB41CE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A91CC7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65ECB2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DA5492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8F516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3.7.2</w:t>
            </w:r>
          </w:p>
        </w:tc>
        <w:tc>
          <w:tcPr>
            <w:tcW w:w="1697" w:type="dxa"/>
            <w:tcBorders>
              <w:top w:val="nil"/>
              <w:left w:val="nil"/>
              <w:bottom w:val="single" w:sz="8" w:space="0" w:color="auto"/>
              <w:right w:val="single" w:sz="8" w:space="0" w:color="auto"/>
            </w:tcBorders>
            <w:shd w:val="clear" w:color="auto" w:fill="auto"/>
            <w:vAlign w:val="center"/>
            <w:hideMark/>
          </w:tcPr>
          <w:p w14:paraId="7D65181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Hoteles y Restaurantes</w:t>
            </w:r>
          </w:p>
        </w:tc>
        <w:tc>
          <w:tcPr>
            <w:tcW w:w="1238" w:type="dxa"/>
            <w:tcBorders>
              <w:top w:val="nil"/>
              <w:left w:val="nil"/>
              <w:bottom w:val="single" w:sz="8" w:space="0" w:color="auto"/>
              <w:right w:val="single" w:sz="8" w:space="0" w:color="auto"/>
            </w:tcBorders>
            <w:shd w:val="clear" w:color="auto" w:fill="auto"/>
            <w:vAlign w:val="center"/>
            <w:hideMark/>
          </w:tcPr>
          <w:p w14:paraId="2A59B97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4F2DE4E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C99468B"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EC4DA3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70F3B708"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3.8</w:t>
            </w:r>
          </w:p>
        </w:tc>
        <w:tc>
          <w:tcPr>
            <w:tcW w:w="1261" w:type="dxa"/>
            <w:tcBorders>
              <w:top w:val="nil"/>
              <w:left w:val="nil"/>
              <w:bottom w:val="single" w:sz="8" w:space="0" w:color="auto"/>
              <w:right w:val="single" w:sz="8" w:space="0" w:color="auto"/>
            </w:tcBorders>
            <w:shd w:val="clear" w:color="auto" w:fill="auto"/>
            <w:vAlign w:val="center"/>
            <w:hideMark/>
          </w:tcPr>
          <w:p w14:paraId="50C1AC4F"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Ciencia, Tecnología e Innovación</w:t>
            </w:r>
          </w:p>
        </w:tc>
        <w:tc>
          <w:tcPr>
            <w:tcW w:w="530" w:type="dxa"/>
            <w:tcBorders>
              <w:top w:val="nil"/>
              <w:left w:val="nil"/>
              <w:bottom w:val="single" w:sz="8" w:space="0" w:color="auto"/>
              <w:right w:val="single" w:sz="8" w:space="0" w:color="auto"/>
            </w:tcBorders>
            <w:shd w:val="clear" w:color="auto" w:fill="auto"/>
            <w:vAlign w:val="center"/>
            <w:hideMark/>
          </w:tcPr>
          <w:p w14:paraId="30FC3D0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57BDDF5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A2E672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Ciencia</w:t>
            </w:r>
          </w:p>
        </w:tc>
        <w:tc>
          <w:tcPr>
            <w:tcW w:w="1418" w:type="dxa"/>
            <w:tcBorders>
              <w:top w:val="nil"/>
              <w:left w:val="nil"/>
              <w:bottom w:val="single" w:sz="8" w:space="0" w:color="auto"/>
              <w:right w:val="single" w:sz="8" w:space="0" w:color="auto"/>
            </w:tcBorders>
            <w:shd w:val="clear" w:color="auto" w:fill="auto"/>
            <w:vAlign w:val="center"/>
            <w:hideMark/>
          </w:tcPr>
          <w:p w14:paraId="5138D6E7"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67E2990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F34082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A2AA3B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0D705E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240992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3.8.1</w:t>
            </w:r>
          </w:p>
        </w:tc>
        <w:tc>
          <w:tcPr>
            <w:tcW w:w="1697" w:type="dxa"/>
            <w:tcBorders>
              <w:top w:val="nil"/>
              <w:left w:val="nil"/>
              <w:bottom w:val="single" w:sz="8" w:space="0" w:color="auto"/>
              <w:right w:val="single" w:sz="8" w:space="0" w:color="auto"/>
            </w:tcBorders>
            <w:shd w:val="clear" w:color="auto" w:fill="auto"/>
            <w:vAlign w:val="center"/>
            <w:hideMark/>
          </w:tcPr>
          <w:p w14:paraId="1E4A268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Investigación Científica</w:t>
            </w:r>
          </w:p>
        </w:tc>
        <w:tc>
          <w:tcPr>
            <w:tcW w:w="1238" w:type="dxa"/>
            <w:tcBorders>
              <w:top w:val="nil"/>
              <w:left w:val="nil"/>
              <w:bottom w:val="single" w:sz="8" w:space="0" w:color="auto"/>
              <w:right w:val="single" w:sz="8" w:space="0" w:color="auto"/>
            </w:tcBorders>
            <w:shd w:val="clear" w:color="auto" w:fill="auto"/>
            <w:vAlign w:val="center"/>
            <w:hideMark/>
          </w:tcPr>
          <w:p w14:paraId="1DB55AF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1709A7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AB3BA32"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B166F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6AF0BB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460EB6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3533C7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3.8.2</w:t>
            </w:r>
          </w:p>
        </w:tc>
        <w:tc>
          <w:tcPr>
            <w:tcW w:w="1697" w:type="dxa"/>
            <w:tcBorders>
              <w:top w:val="nil"/>
              <w:left w:val="nil"/>
              <w:bottom w:val="single" w:sz="8" w:space="0" w:color="auto"/>
              <w:right w:val="single" w:sz="8" w:space="0" w:color="auto"/>
            </w:tcBorders>
            <w:shd w:val="clear" w:color="auto" w:fill="auto"/>
            <w:vAlign w:val="center"/>
            <w:hideMark/>
          </w:tcPr>
          <w:p w14:paraId="1E7F277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Desarrollo Tecnológico</w:t>
            </w:r>
          </w:p>
        </w:tc>
        <w:tc>
          <w:tcPr>
            <w:tcW w:w="1238" w:type="dxa"/>
            <w:tcBorders>
              <w:top w:val="nil"/>
              <w:left w:val="nil"/>
              <w:bottom w:val="single" w:sz="8" w:space="0" w:color="auto"/>
              <w:right w:val="single" w:sz="8" w:space="0" w:color="auto"/>
            </w:tcBorders>
            <w:shd w:val="clear" w:color="auto" w:fill="auto"/>
            <w:vAlign w:val="center"/>
            <w:hideMark/>
          </w:tcPr>
          <w:p w14:paraId="0F19B2E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7F059D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B05FC15"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BFAB3E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BD4976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5C15F9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67D633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3.8.3</w:t>
            </w:r>
          </w:p>
        </w:tc>
        <w:tc>
          <w:tcPr>
            <w:tcW w:w="1697" w:type="dxa"/>
            <w:tcBorders>
              <w:top w:val="nil"/>
              <w:left w:val="nil"/>
              <w:bottom w:val="single" w:sz="8" w:space="0" w:color="auto"/>
              <w:right w:val="single" w:sz="8" w:space="0" w:color="auto"/>
            </w:tcBorders>
            <w:shd w:val="clear" w:color="auto" w:fill="auto"/>
            <w:vAlign w:val="center"/>
            <w:hideMark/>
          </w:tcPr>
          <w:p w14:paraId="2354581A"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Asuntos Económicos</w:t>
            </w:r>
          </w:p>
        </w:tc>
        <w:tc>
          <w:tcPr>
            <w:tcW w:w="1238" w:type="dxa"/>
            <w:tcBorders>
              <w:top w:val="nil"/>
              <w:left w:val="nil"/>
              <w:bottom w:val="single" w:sz="8" w:space="0" w:color="auto"/>
              <w:right w:val="single" w:sz="8" w:space="0" w:color="auto"/>
            </w:tcBorders>
            <w:shd w:val="clear" w:color="auto" w:fill="auto"/>
            <w:vAlign w:val="center"/>
            <w:hideMark/>
          </w:tcPr>
          <w:p w14:paraId="75C4A17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373C2D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FA392CA"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FA48CE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6BDE9C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2EBF820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3EBA8C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3.8.4</w:t>
            </w:r>
          </w:p>
        </w:tc>
        <w:tc>
          <w:tcPr>
            <w:tcW w:w="1697" w:type="dxa"/>
            <w:tcBorders>
              <w:top w:val="nil"/>
              <w:left w:val="nil"/>
              <w:bottom w:val="single" w:sz="8" w:space="0" w:color="auto"/>
              <w:right w:val="single" w:sz="8" w:space="0" w:color="auto"/>
            </w:tcBorders>
            <w:shd w:val="clear" w:color="auto" w:fill="auto"/>
            <w:vAlign w:val="center"/>
            <w:hideMark/>
          </w:tcPr>
          <w:p w14:paraId="02B76FAE"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Innovación</w:t>
            </w:r>
          </w:p>
        </w:tc>
        <w:tc>
          <w:tcPr>
            <w:tcW w:w="1238" w:type="dxa"/>
            <w:tcBorders>
              <w:top w:val="nil"/>
              <w:left w:val="nil"/>
              <w:bottom w:val="single" w:sz="8" w:space="0" w:color="auto"/>
              <w:right w:val="single" w:sz="8" w:space="0" w:color="auto"/>
            </w:tcBorders>
            <w:shd w:val="clear" w:color="auto" w:fill="auto"/>
            <w:vAlign w:val="center"/>
            <w:hideMark/>
          </w:tcPr>
          <w:p w14:paraId="52442A5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C1869E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8DDB5E2"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143415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C2ED7D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3.9</w:t>
            </w:r>
          </w:p>
        </w:tc>
        <w:tc>
          <w:tcPr>
            <w:tcW w:w="1261" w:type="dxa"/>
            <w:tcBorders>
              <w:top w:val="nil"/>
              <w:left w:val="nil"/>
              <w:bottom w:val="single" w:sz="8" w:space="0" w:color="auto"/>
              <w:right w:val="single" w:sz="8" w:space="0" w:color="auto"/>
            </w:tcBorders>
            <w:shd w:val="clear" w:color="auto" w:fill="auto"/>
            <w:vAlign w:val="center"/>
            <w:hideMark/>
          </w:tcPr>
          <w:p w14:paraId="6C1A105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Otras Industria y Otros Asuntos Económicos</w:t>
            </w:r>
          </w:p>
        </w:tc>
        <w:tc>
          <w:tcPr>
            <w:tcW w:w="530" w:type="dxa"/>
            <w:tcBorders>
              <w:top w:val="nil"/>
              <w:left w:val="nil"/>
              <w:bottom w:val="single" w:sz="8" w:space="0" w:color="auto"/>
              <w:right w:val="single" w:sz="8" w:space="0" w:color="auto"/>
            </w:tcBorders>
            <w:shd w:val="clear" w:color="auto" w:fill="auto"/>
            <w:vAlign w:val="center"/>
            <w:hideMark/>
          </w:tcPr>
          <w:p w14:paraId="3EF2BCC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0140842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31A4A3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Otras Industria</w:t>
            </w:r>
          </w:p>
        </w:tc>
        <w:tc>
          <w:tcPr>
            <w:tcW w:w="1418" w:type="dxa"/>
            <w:tcBorders>
              <w:top w:val="nil"/>
              <w:left w:val="nil"/>
              <w:bottom w:val="single" w:sz="8" w:space="0" w:color="auto"/>
              <w:right w:val="single" w:sz="8" w:space="0" w:color="auto"/>
            </w:tcBorders>
            <w:shd w:val="clear" w:color="auto" w:fill="auto"/>
            <w:vAlign w:val="center"/>
            <w:hideMark/>
          </w:tcPr>
          <w:p w14:paraId="429E2AD3"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4,138,000.00</w:t>
            </w:r>
          </w:p>
        </w:tc>
      </w:tr>
      <w:tr w:rsidR="007F68BA" w:rsidRPr="007F68BA" w14:paraId="77385549"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C977D5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AB11F9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5815D6B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8DB3C2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3.9.1</w:t>
            </w:r>
          </w:p>
        </w:tc>
        <w:tc>
          <w:tcPr>
            <w:tcW w:w="1697" w:type="dxa"/>
            <w:tcBorders>
              <w:top w:val="nil"/>
              <w:left w:val="nil"/>
              <w:bottom w:val="single" w:sz="8" w:space="0" w:color="auto"/>
              <w:right w:val="single" w:sz="8" w:space="0" w:color="auto"/>
            </w:tcBorders>
            <w:shd w:val="clear" w:color="auto" w:fill="auto"/>
            <w:vAlign w:val="center"/>
            <w:hideMark/>
          </w:tcPr>
          <w:p w14:paraId="6D9F0F1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Comercio, Distribución, Almacenamiento y Depósito</w:t>
            </w:r>
          </w:p>
        </w:tc>
        <w:tc>
          <w:tcPr>
            <w:tcW w:w="1238" w:type="dxa"/>
            <w:tcBorders>
              <w:top w:val="nil"/>
              <w:left w:val="nil"/>
              <w:bottom w:val="single" w:sz="8" w:space="0" w:color="auto"/>
              <w:right w:val="single" w:sz="8" w:space="0" w:color="auto"/>
            </w:tcBorders>
            <w:shd w:val="clear" w:color="auto" w:fill="auto"/>
            <w:vAlign w:val="center"/>
            <w:hideMark/>
          </w:tcPr>
          <w:p w14:paraId="0A13A3C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E7FC86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DF9B183"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72CB60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94EE7C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31FA0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6F5B5B1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3.9.2</w:t>
            </w:r>
          </w:p>
        </w:tc>
        <w:tc>
          <w:tcPr>
            <w:tcW w:w="1697" w:type="dxa"/>
            <w:tcBorders>
              <w:top w:val="nil"/>
              <w:left w:val="nil"/>
              <w:bottom w:val="single" w:sz="8" w:space="0" w:color="auto"/>
              <w:right w:val="single" w:sz="8" w:space="0" w:color="auto"/>
            </w:tcBorders>
            <w:shd w:val="clear" w:color="auto" w:fill="auto"/>
            <w:vAlign w:val="center"/>
            <w:hideMark/>
          </w:tcPr>
          <w:p w14:paraId="1EC1FF6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Otras Industrias</w:t>
            </w:r>
          </w:p>
        </w:tc>
        <w:tc>
          <w:tcPr>
            <w:tcW w:w="1238" w:type="dxa"/>
            <w:tcBorders>
              <w:top w:val="nil"/>
              <w:left w:val="nil"/>
              <w:bottom w:val="single" w:sz="8" w:space="0" w:color="auto"/>
              <w:right w:val="single" w:sz="8" w:space="0" w:color="auto"/>
            </w:tcBorders>
            <w:shd w:val="clear" w:color="auto" w:fill="auto"/>
            <w:vAlign w:val="center"/>
            <w:hideMark/>
          </w:tcPr>
          <w:p w14:paraId="1370345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294B53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A3EA004"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F1BCBF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86C0F8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49D921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BFACF4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3.9.3</w:t>
            </w:r>
          </w:p>
        </w:tc>
        <w:tc>
          <w:tcPr>
            <w:tcW w:w="1697" w:type="dxa"/>
            <w:tcBorders>
              <w:top w:val="nil"/>
              <w:left w:val="nil"/>
              <w:bottom w:val="single" w:sz="8" w:space="0" w:color="auto"/>
              <w:right w:val="single" w:sz="8" w:space="0" w:color="auto"/>
            </w:tcBorders>
            <w:shd w:val="clear" w:color="auto" w:fill="auto"/>
            <w:vAlign w:val="center"/>
            <w:hideMark/>
          </w:tcPr>
          <w:p w14:paraId="3FEEBCEC"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asuntos Económicos</w:t>
            </w:r>
          </w:p>
        </w:tc>
        <w:tc>
          <w:tcPr>
            <w:tcW w:w="1238" w:type="dxa"/>
            <w:tcBorders>
              <w:top w:val="nil"/>
              <w:left w:val="nil"/>
              <w:bottom w:val="single" w:sz="8" w:space="0" w:color="auto"/>
              <w:right w:val="single" w:sz="8" w:space="0" w:color="auto"/>
            </w:tcBorders>
            <w:shd w:val="clear" w:color="auto" w:fill="auto"/>
            <w:vAlign w:val="center"/>
            <w:hideMark/>
          </w:tcPr>
          <w:p w14:paraId="44D2735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89EAC2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4,138,000.00</w:t>
            </w:r>
          </w:p>
        </w:tc>
      </w:tr>
      <w:tr w:rsidR="007F68BA" w:rsidRPr="007F68BA" w14:paraId="72488849" w14:textId="77777777" w:rsidTr="00507496">
        <w:trPr>
          <w:trHeight w:val="300"/>
        </w:trPr>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8DA979"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w:t>
            </w:r>
          </w:p>
        </w:tc>
        <w:tc>
          <w:tcPr>
            <w:tcW w:w="167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AB4FA3"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Otras No Clasificadas en Funciones Anteriores</w:t>
            </w:r>
          </w:p>
        </w:tc>
        <w:tc>
          <w:tcPr>
            <w:tcW w:w="530" w:type="dxa"/>
            <w:vMerge w:val="restart"/>
            <w:tcBorders>
              <w:top w:val="nil"/>
              <w:left w:val="single" w:sz="8" w:space="0" w:color="000000"/>
              <w:bottom w:val="single" w:sz="8" w:space="0" w:color="000000"/>
              <w:right w:val="single" w:sz="8" w:space="0" w:color="auto"/>
            </w:tcBorders>
            <w:shd w:val="clear" w:color="auto" w:fill="auto"/>
            <w:vAlign w:val="center"/>
            <w:hideMark/>
          </w:tcPr>
          <w:p w14:paraId="0F1B016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vMerge w:val="restart"/>
            <w:tcBorders>
              <w:top w:val="nil"/>
              <w:left w:val="single" w:sz="8" w:space="0" w:color="auto"/>
              <w:bottom w:val="single" w:sz="8" w:space="0" w:color="000000"/>
              <w:right w:val="single" w:sz="8" w:space="0" w:color="auto"/>
            </w:tcBorders>
            <w:shd w:val="clear" w:color="auto" w:fill="auto"/>
            <w:vAlign w:val="center"/>
            <w:hideMark/>
          </w:tcPr>
          <w:p w14:paraId="1A117016"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vMerge w:val="restart"/>
            <w:tcBorders>
              <w:top w:val="nil"/>
              <w:left w:val="single" w:sz="8" w:space="0" w:color="auto"/>
              <w:bottom w:val="single" w:sz="8" w:space="0" w:color="000000"/>
              <w:right w:val="single" w:sz="8" w:space="0" w:color="auto"/>
            </w:tcBorders>
            <w:shd w:val="clear" w:color="auto" w:fill="auto"/>
            <w:vAlign w:val="center"/>
            <w:hideMark/>
          </w:tcPr>
          <w:p w14:paraId="2A05C12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xml:space="preserve">Total Otras </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9CFC1BF"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3,320,166,077.27</w:t>
            </w:r>
          </w:p>
        </w:tc>
      </w:tr>
      <w:tr w:rsidR="007F68BA" w:rsidRPr="007F68BA" w14:paraId="6C232C5B" w14:textId="77777777" w:rsidTr="00507496">
        <w:trPr>
          <w:trHeight w:val="315"/>
        </w:trPr>
        <w:tc>
          <w:tcPr>
            <w:tcW w:w="360" w:type="dxa"/>
            <w:vMerge/>
            <w:tcBorders>
              <w:top w:val="nil"/>
              <w:left w:val="single" w:sz="8" w:space="0" w:color="auto"/>
              <w:bottom w:val="single" w:sz="8" w:space="0" w:color="000000"/>
              <w:right w:val="single" w:sz="8" w:space="0" w:color="auto"/>
            </w:tcBorders>
            <w:vAlign w:val="center"/>
            <w:hideMark/>
          </w:tcPr>
          <w:p w14:paraId="63A158C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674" w:type="dxa"/>
            <w:gridSpan w:val="2"/>
            <w:vMerge/>
            <w:tcBorders>
              <w:top w:val="single" w:sz="8" w:space="0" w:color="auto"/>
              <w:left w:val="single" w:sz="8" w:space="0" w:color="auto"/>
              <w:bottom w:val="single" w:sz="8" w:space="0" w:color="000000"/>
              <w:right w:val="single" w:sz="8" w:space="0" w:color="000000"/>
            </w:tcBorders>
            <w:vAlign w:val="center"/>
            <w:hideMark/>
          </w:tcPr>
          <w:p w14:paraId="3FD862C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530" w:type="dxa"/>
            <w:vMerge/>
            <w:tcBorders>
              <w:top w:val="nil"/>
              <w:left w:val="single" w:sz="8" w:space="0" w:color="000000"/>
              <w:bottom w:val="single" w:sz="8" w:space="0" w:color="000000"/>
              <w:right w:val="single" w:sz="8" w:space="0" w:color="auto"/>
            </w:tcBorders>
            <w:vAlign w:val="center"/>
            <w:hideMark/>
          </w:tcPr>
          <w:p w14:paraId="6B513504"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1697" w:type="dxa"/>
            <w:vMerge/>
            <w:tcBorders>
              <w:top w:val="nil"/>
              <w:left w:val="single" w:sz="8" w:space="0" w:color="auto"/>
              <w:bottom w:val="single" w:sz="8" w:space="0" w:color="000000"/>
              <w:right w:val="single" w:sz="8" w:space="0" w:color="auto"/>
            </w:tcBorders>
            <w:vAlign w:val="center"/>
            <w:hideMark/>
          </w:tcPr>
          <w:p w14:paraId="256BCF6B"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238" w:type="dxa"/>
            <w:vMerge/>
            <w:tcBorders>
              <w:top w:val="nil"/>
              <w:left w:val="single" w:sz="8" w:space="0" w:color="auto"/>
              <w:bottom w:val="single" w:sz="8" w:space="0" w:color="000000"/>
              <w:right w:val="single" w:sz="8" w:space="0" w:color="auto"/>
            </w:tcBorders>
            <w:vAlign w:val="center"/>
            <w:hideMark/>
          </w:tcPr>
          <w:p w14:paraId="3401042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60A170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r>
      <w:tr w:rsidR="007F68BA" w:rsidRPr="007F68BA" w14:paraId="57FB1981"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C6988B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17AE6617"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4.1</w:t>
            </w:r>
          </w:p>
        </w:tc>
        <w:tc>
          <w:tcPr>
            <w:tcW w:w="1261" w:type="dxa"/>
            <w:tcBorders>
              <w:top w:val="nil"/>
              <w:left w:val="nil"/>
              <w:bottom w:val="single" w:sz="8" w:space="0" w:color="auto"/>
              <w:right w:val="single" w:sz="8" w:space="0" w:color="auto"/>
            </w:tcBorders>
            <w:shd w:val="clear" w:color="auto" w:fill="auto"/>
            <w:vAlign w:val="center"/>
            <w:hideMark/>
          </w:tcPr>
          <w:p w14:paraId="188F4E22"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Transacciones de la deuda pública/costo Financiero de la deuda</w:t>
            </w:r>
          </w:p>
        </w:tc>
        <w:tc>
          <w:tcPr>
            <w:tcW w:w="530" w:type="dxa"/>
            <w:tcBorders>
              <w:top w:val="nil"/>
              <w:left w:val="nil"/>
              <w:bottom w:val="single" w:sz="8" w:space="0" w:color="auto"/>
              <w:right w:val="single" w:sz="8" w:space="0" w:color="auto"/>
            </w:tcBorders>
            <w:shd w:val="clear" w:color="auto" w:fill="auto"/>
            <w:vAlign w:val="center"/>
            <w:hideMark/>
          </w:tcPr>
          <w:p w14:paraId="4CB536A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5EFEAFBC"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6BA89DE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transacciones</w:t>
            </w:r>
          </w:p>
        </w:tc>
        <w:tc>
          <w:tcPr>
            <w:tcW w:w="1418" w:type="dxa"/>
            <w:tcBorders>
              <w:top w:val="nil"/>
              <w:left w:val="nil"/>
              <w:bottom w:val="single" w:sz="8" w:space="0" w:color="auto"/>
              <w:right w:val="single" w:sz="8" w:space="0" w:color="auto"/>
            </w:tcBorders>
            <w:shd w:val="clear" w:color="auto" w:fill="auto"/>
            <w:vAlign w:val="center"/>
            <w:hideMark/>
          </w:tcPr>
          <w:p w14:paraId="3EBF9D1C"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6F11196C"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70E5E0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5D3914A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71DAC8D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157254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4.1.1</w:t>
            </w:r>
          </w:p>
        </w:tc>
        <w:tc>
          <w:tcPr>
            <w:tcW w:w="1697" w:type="dxa"/>
            <w:tcBorders>
              <w:top w:val="nil"/>
              <w:left w:val="nil"/>
              <w:bottom w:val="single" w:sz="8" w:space="0" w:color="auto"/>
              <w:right w:val="single" w:sz="8" w:space="0" w:color="auto"/>
            </w:tcBorders>
            <w:shd w:val="clear" w:color="auto" w:fill="auto"/>
            <w:vAlign w:val="center"/>
            <w:hideMark/>
          </w:tcPr>
          <w:p w14:paraId="373E4B3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Deuda Pública interna</w:t>
            </w:r>
          </w:p>
        </w:tc>
        <w:tc>
          <w:tcPr>
            <w:tcW w:w="1238" w:type="dxa"/>
            <w:tcBorders>
              <w:top w:val="nil"/>
              <w:left w:val="nil"/>
              <w:bottom w:val="single" w:sz="8" w:space="0" w:color="auto"/>
              <w:right w:val="single" w:sz="8" w:space="0" w:color="auto"/>
            </w:tcBorders>
            <w:shd w:val="clear" w:color="auto" w:fill="auto"/>
            <w:vAlign w:val="center"/>
            <w:hideMark/>
          </w:tcPr>
          <w:p w14:paraId="6BD96EC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F7AA4C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21CBACD"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E0932F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 </w:t>
            </w:r>
          </w:p>
        </w:tc>
        <w:tc>
          <w:tcPr>
            <w:tcW w:w="413" w:type="dxa"/>
            <w:tcBorders>
              <w:top w:val="nil"/>
              <w:left w:val="nil"/>
              <w:bottom w:val="single" w:sz="8" w:space="0" w:color="auto"/>
              <w:right w:val="single" w:sz="8" w:space="0" w:color="auto"/>
            </w:tcBorders>
            <w:shd w:val="clear" w:color="auto" w:fill="auto"/>
            <w:vAlign w:val="center"/>
            <w:hideMark/>
          </w:tcPr>
          <w:p w14:paraId="41F58CA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421581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E3DC63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4.1.2</w:t>
            </w:r>
          </w:p>
        </w:tc>
        <w:tc>
          <w:tcPr>
            <w:tcW w:w="1697" w:type="dxa"/>
            <w:tcBorders>
              <w:top w:val="nil"/>
              <w:left w:val="nil"/>
              <w:bottom w:val="single" w:sz="8" w:space="0" w:color="auto"/>
              <w:right w:val="single" w:sz="8" w:space="0" w:color="auto"/>
            </w:tcBorders>
            <w:shd w:val="clear" w:color="auto" w:fill="auto"/>
            <w:vAlign w:val="center"/>
            <w:hideMark/>
          </w:tcPr>
          <w:p w14:paraId="72E9437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Deuda Pública Externa</w:t>
            </w:r>
          </w:p>
        </w:tc>
        <w:tc>
          <w:tcPr>
            <w:tcW w:w="1238" w:type="dxa"/>
            <w:tcBorders>
              <w:top w:val="nil"/>
              <w:left w:val="nil"/>
              <w:bottom w:val="single" w:sz="8" w:space="0" w:color="auto"/>
              <w:right w:val="single" w:sz="8" w:space="0" w:color="auto"/>
            </w:tcBorders>
            <w:shd w:val="clear" w:color="auto" w:fill="auto"/>
            <w:vAlign w:val="center"/>
            <w:hideMark/>
          </w:tcPr>
          <w:p w14:paraId="79CDAA6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210306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932614A" w14:textId="77777777" w:rsidTr="00507496">
        <w:trPr>
          <w:trHeight w:val="18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33721D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51A0701"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4.2</w:t>
            </w:r>
          </w:p>
        </w:tc>
        <w:tc>
          <w:tcPr>
            <w:tcW w:w="1261" w:type="dxa"/>
            <w:tcBorders>
              <w:top w:val="nil"/>
              <w:left w:val="nil"/>
              <w:bottom w:val="single" w:sz="8" w:space="0" w:color="auto"/>
              <w:right w:val="single" w:sz="8" w:space="0" w:color="auto"/>
            </w:tcBorders>
            <w:shd w:val="clear" w:color="auto" w:fill="auto"/>
            <w:vAlign w:val="center"/>
            <w:hideMark/>
          </w:tcPr>
          <w:p w14:paraId="428B794B"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Transferencias, participaciones y aportaciones entre diferentes niveles y órdenes de gobierno</w:t>
            </w:r>
          </w:p>
        </w:tc>
        <w:tc>
          <w:tcPr>
            <w:tcW w:w="530" w:type="dxa"/>
            <w:tcBorders>
              <w:top w:val="nil"/>
              <w:left w:val="nil"/>
              <w:bottom w:val="single" w:sz="8" w:space="0" w:color="auto"/>
              <w:right w:val="single" w:sz="8" w:space="0" w:color="auto"/>
            </w:tcBorders>
            <w:shd w:val="clear" w:color="auto" w:fill="auto"/>
            <w:vAlign w:val="center"/>
            <w:hideMark/>
          </w:tcPr>
          <w:p w14:paraId="7BB91A7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073960D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3F44B34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Transferencias</w:t>
            </w:r>
          </w:p>
        </w:tc>
        <w:tc>
          <w:tcPr>
            <w:tcW w:w="1418" w:type="dxa"/>
            <w:tcBorders>
              <w:top w:val="nil"/>
              <w:left w:val="nil"/>
              <w:bottom w:val="single" w:sz="8" w:space="0" w:color="auto"/>
              <w:right w:val="single" w:sz="8" w:space="0" w:color="auto"/>
            </w:tcBorders>
            <w:shd w:val="clear" w:color="auto" w:fill="auto"/>
            <w:vAlign w:val="center"/>
            <w:hideMark/>
          </w:tcPr>
          <w:p w14:paraId="499F8EB4"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3,320,166,077.27</w:t>
            </w:r>
          </w:p>
        </w:tc>
      </w:tr>
      <w:tr w:rsidR="007F68BA" w:rsidRPr="007F68BA" w14:paraId="1A4140C2"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CCB1BD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6F6E2C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8672C5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91CA79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4.2.1</w:t>
            </w:r>
          </w:p>
        </w:tc>
        <w:tc>
          <w:tcPr>
            <w:tcW w:w="1697" w:type="dxa"/>
            <w:tcBorders>
              <w:top w:val="nil"/>
              <w:left w:val="nil"/>
              <w:bottom w:val="single" w:sz="8" w:space="0" w:color="auto"/>
              <w:right w:val="single" w:sz="8" w:space="0" w:color="auto"/>
            </w:tcBorders>
            <w:shd w:val="clear" w:color="auto" w:fill="auto"/>
            <w:vAlign w:val="center"/>
            <w:hideMark/>
          </w:tcPr>
          <w:p w14:paraId="5B576A6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Transferencias entre diferentes niveles y órdenes de gobierno</w:t>
            </w:r>
          </w:p>
        </w:tc>
        <w:tc>
          <w:tcPr>
            <w:tcW w:w="1238" w:type="dxa"/>
            <w:tcBorders>
              <w:top w:val="nil"/>
              <w:left w:val="nil"/>
              <w:bottom w:val="single" w:sz="8" w:space="0" w:color="auto"/>
              <w:right w:val="single" w:sz="8" w:space="0" w:color="auto"/>
            </w:tcBorders>
            <w:shd w:val="clear" w:color="auto" w:fill="auto"/>
            <w:vAlign w:val="center"/>
            <w:hideMark/>
          </w:tcPr>
          <w:p w14:paraId="439AFEE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C3221A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3,320,166,077.27</w:t>
            </w:r>
          </w:p>
        </w:tc>
      </w:tr>
      <w:tr w:rsidR="007F68BA" w:rsidRPr="007F68BA" w14:paraId="2D6BC1FF"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545E247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AA91EA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50AB6F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7197BE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4.2.2</w:t>
            </w:r>
          </w:p>
        </w:tc>
        <w:tc>
          <w:tcPr>
            <w:tcW w:w="1697" w:type="dxa"/>
            <w:tcBorders>
              <w:top w:val="nil"/>
              <w:left w:val="nil"/>
              <w:bottom w:val="single" w:sz="8" w:space="0" w:color="auto"/>
              <w:right w:val="single" w:sz="8" w:space="0" w:color="auto"/>
            </w:tcBorders>
            <w:shd w:val="clear" w:color="auto" w:fill="auto"/>
            <w:vAlign w:val="center"/>
            <w:hideMark/>
          </w:tcPr>
          <w:p w14:paraId="77B2BE14"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Participaciones entre diferentes niveles y órdenes de gobierno</w:t>
            </w:r>
          </w:p>
        </w:tc>
        <w:tc>
          <w:tcPr>
            <w:tcW w:w="1238" w:type="dxa"/>
            <w:tcBorders>
              <w:top w:val="nil"/>
              <w:left w:val="nil"/>
              <w:bottom w:val="single" w:sz="8" w:space="0" w:color="auto"/>
              <w:right w:val="single" w:sz="8" w:space="0" w:color="auto"/>
            </w:tcBorders>
            <w:shd w:val="clear" w:color="auto" w:fill="auto"/>
            <w:vAlign w:val="center"/>
            <w:hideMark/>
          </w:tcPr>
          <w:p w14:paraId="1F3306D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3995C0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3797FA5"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9FE247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5CA828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04FDB0C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373D6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4.2.3</w:t>
            </w:r>
          </w:p>
        </w:tc>
        <w:tc>
          <w:tcPr>
            <w:tcW w:w="1697" w:type="dxa"/>
            <w:tcBorders>
              <w:top w:val="nil"/>
              <w:left w:val="nil"/>
              <w:bottom w:val="single" w:sz="8" w:space="0" w:color="auto"/>
              <w:right w:val="single" w:sz="8" w:space="0" w:color="auto"/>
            </w:tcBorders>
            <w:shd w:val="clear" w:color="auto" w:fill="auto"/>
            <w:vAlign w:val="center"/>
            <w:hideMark/>
          </w:tcPr>
          <w:p w14:paraId="5DFE910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Aportaciones entre los diferentes niveles y órdenes de gobierno</w:t>
            </w:r>
          </w:p>
        </w:tc>
        <w:tc>
          <w:tcPr>
            <w:tcW w:w="1238" w:type="dxa"/>
            <w:tcBorders>
              <w:top w:val="nil"/>
              <w:left w:val="nil"/>
              <w:bottom w:val="single" w:sz="8" w:space="0" w:color="auto"/>
              <w:right w:val="single" w:sz="8" w:space="0" w:color="auto"/>
            </w:tcBorders>
            <w:shd w:val="clear" w:color="auto" w:fill="auto"/>
            <w:vAlign w:val="center"/>
            <w:hideMark/>
          </w:tcPr>
          <w:p w14:paraId="0A0E4A2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14086A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36037EEC"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722966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4F12033"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4.3</w:t>
            </w:r>
          </w:p>
        </w:tc>
        <w:tc>
          <w:tcPr>
            <w:tcW w:w="1261" w:type="dxa"/>
            <w:tcBorders>
              <w:top w:val="nil"/>
              <w:left w:val="nil"/>
              <w:bottom w:val="single" w:sz="8" w:space="0" w:color="auto"/>
              <w:right w:val="single" w:sz="8" w:space="0" w:color="auto"/>
            </w:tcBorders>
            <w:shd w:val="clear" w:color="auto" w:fill="auto"/>
            <w:vAlign w:val="center"/>
            <w:hideMark/>
          </w:tcPr>
          <w:p w14:paraId="216D0724"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Saneamiento del Sistema Financiero</w:t>
            </w:r>
          </w:p>
        </w:tc>
        <w:tc>
          <w:tcPr>
            <w:tcW w:w="530" w:type="dxa"/>
            <w:tcBorders>
              <w:top w:val="nil"/>
              <w:left w:val="nil"/>
              <w:bottom w:val="single" w:sz="8" w:space="0" w:color="auto"/>
              <w:right w:val="single" w:sz="8" w:space="0" w:color="auto"/>
            </w:tcBorders>
            <w:shd w:val="clear" w:color="auto" w:fill="auto"/>
            <w:vAlign w:val="center"/>
            <w:hideMark/>
          </w:tcPr>
          <w:p w14:paraId="6EB7B5E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18CA9093"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2E1924A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Saneamiento</w:t>
            </w:r>
          </w:p>
        </w:tc>
        <w:tc>
          <w:tcPr>
            <w:tcW w:w="1418" w:type="dxa"/>
            <w:tcBorders>
              <w:top w:val="nil"/>
              <w:left w:val="nil"/>
              <w:bottom w:val="single" w:sz="8" w:space="0" w:color="auto"/>
              <w:right w:val="single" w:sz="8" w:space="0" w:color="auto"/>
            </w:tcBorders>
            <w:shd w:val="clear" w:color="auto" w:fill="auto"/>
            <w:vAlign w:val="center"/>
            <w:hideMark/>
          </w:tcPr>
          <w:p w14:paraId="159FFEED"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03D3EE3D" w14:textId="77777777" w:rsidTr="00507496">
        <w:trPr>
          <w:trHeight w:val="5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F28FFB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22E81E5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DE02B1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5BE31D5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4.3.1</w:t>
            </w:r>
          </w:p>
        </w:tc>
        <w:tc>
          <w:tcPr>
            <w:tcW w:w="1697" w:type="dxa"/>
            <w:tcBorders>
              <w:top w:val="nil"/>
              <w:left w:val="nil"/>
              <w:bottom w:val="single" w:sz="8" w:space="0" w:color="auto"/>
              <w:right w:val="single" w:sz="8" w:space="0" w:color="auto"/>
            </w:tcBorders>
            <w:shd w:val="clear" w:color="auto" w:fill="auto"/>
            <w:vAlign w:val="center"/>
            <w:hideMark/>
          </w:tcPr>
          <w:p w14:paraId="32E9DE6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Saneamiento del Sistema Financiero</w:t>
            </w:r>
          </w:p>
        </w:tc>
        <w:tc>
          <w:tcPr>
            <w:tcW w:w="1238" w:type="dxa"/>
            <w:tcBorders>
              <w:top w:val="nil"/>
              <w:left w:val="nil"/>
              <w:bottom w:val="single" w:sz="8" w:space="0" w:color="auto"/>
              <w:right w:val="single" w:sz="8" w:space="0" w:color="auto"/>
            </w:tcBorders>
            <w:shd w:val="clear" w:color="auto" w:fill="auto"/>
            <w:vAlign w:val="center"/>
            <w:hideMark/>
          </w:tcPr>
          <w:p w14:paraId="51063E6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794001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763CE650" w14:textId="77777777" w:rsidTr="00507496">
        <w:trPr>
          <w:trHeight w:val="3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4674E1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A2B771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085543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05FBF9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4.3.2</w:t>
            </w:r>
          </w:p>
        </w:tc>
        <w:tc>
          <w:tcPr>
            <w:tcW w:w="1697" w:type="dxa"/>
            <w:tcBorders>
              <w:top w:val="nil"/>
              <w:left w:val="nil"/>
              <w:bottom w:val="single" w:sz="8" w:space="0" w:color="auto"/>
              <w:right w:val="single" w:sz="8" w:space="0" w:color="auto"/>
            </w:tcBorders>
            <w:shd w:val="clear" w:color="auto" w:fill="auto"/>
            <w:vAlign w:val="center"/>
            <w:hideMark/>
          </w:tcPr>
          <w:p w14:paraId="2E8C51FD"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Apoyos IPAB</w:t>
            </w:r>
          </w:p>
        </w:tc>
        <w:tc>
          <w:tcPr>
            <w:tcW w:w="1238" w:type="dxa"/>
            <w:tcBorders>
              <w:top w:val="nil"/>
              <w:left w:val="nil"/>
              <w:bottom w:val="single" w:sz="8" w:space="0" w:color="auto"/>
              <w:right w:val="single" w:sz="8" w:space="0" w:color="auto"/>
            </w:tcBorders>
            <w:shd w:val="clear" w:color="auto" w:fill="auto"/>
            <w:vAlign w:val="center"/>
            <w:hideMark/>
          </w:tcPr>
          <w:p w14:paraId="58321A5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15298E1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19B54E8" w14:textId="77777777" w:rsidTr="00507496">
        <w:trPr>
          <w:trHeight w:val="37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95C82B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0D0FD03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32B2D19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111FC6B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4.3.3</w:t>
            </w:r>
          </w:p>
        </w:tc>
        <w:tc>
          <w:tcPr>
            <w:tcW w:w="1697" w:type="dxa"/>
            <w:tcBorders>
              <w:top w:val="nil"/>
              <w:left w:val="nil"/>
              <w:bottom w:val="single" w:sz="8" w:space="0" w:color="auto"/>
              <w:right w:val="single" w:sz="8" w:space="0" w:color="auto"/>
            </w:tcBorders>
            <w:shd w:val="clear" w:color="auto" w:fill="auto"/>
            <w:vAlign w:val="center"/>
            <w:hideMark/>
          </w:tcPr>
          <w:p w14:paraId="0B16C55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Banca de Desarrollo</w:t>
            </w:r>
          </w:p>
        </w:tc>
        <w:tc>
          <w:tcPr>
            <w:tcW w:w="1238" w:type="dxa"/>
            <w:tcBorders>
              <w:top w:val="nil"/>
              <w:left w:val="nil"/>
              <w:bottom w:val="single" w:sz="8" w:space="0" w:color="auto"/>
              <w:right w:val="single" w:sz="8" w:space="0" w:color="auto"/>
            </w:tcBorders>
            <w:shd w:val="clear" w:color="auto" w:fill="auto"/>
            <w:vAlign w:val="center"/>
            <w:hideMark/>
          </w:tcPr>
          <w:p w14:paraId="039DDEF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A80932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B357E1D"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F15122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6668C7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17281F8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794D630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4.3.4</w:t>
            </w:r>
          </w:p>
        </w:tc>
        <w:tc>
          <w:tcPr>
            <w:tcW w:w="1697" w:type="dxa"/>
            <w:tcBorders>
              <w:top w:val="nil"/>
              <w:left w:val="nil"/>
              <w:bottom w:val="single" w:sz="8" w:space="0" w:color="auto"/>
              <w:right w:val="single" w:sz="8" w:space="0" w:color="auto"/>
            </w:tcBorders>
            <w:shd w:val="clear" w:color="auto" w:fill="auto"/>
            <w:vAlign w:val="center"/>
            <w:hideMark/>
          </w:tcPr>
          <w:p w14:paraId="28DC716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a los programas de reestructuración en unidades de inversión (UDIS)</w:t>
            </w:r>
          </w:p>
        </w:tc>
        <w:tc>
          <w:tcPr>
            <w:tcW w:w="1238" w:type="dxa"/>
            <w:tcBorders>
              <w:top w:val="nil"/>
              <w:left w:val="nil"/>
              <w:bottom w:val="single" w:sz="8" w:space="0" w:color="auto"/>
              <w:right w:val="single" w:sz="8" w:space="0" w:color="auto"/>
            </w:tcBorders>
            <w:shd w:val="clear" w:color="auto" w:fill="auto"/>
            <w:vAlign w:val="center"/>
            <w:hideMark/>
          </w:tcPr>
          <w:p w14:paraId="2BF7A4C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6796C1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EA700A0" w14:textId="77777777" w:rsidTr="00507496">
        <w:trPr>
          <w:trHeight w:val="91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E33CF6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44A7F34A"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4.4</w:t>
            </w:r>
          </w:p>
        </w:tc>
        <w:tc>
          <w:tcPr>
            <w:tcW w:w="1261" w:type="dxa"/>
            <w:tcBorders>
              <w:top w:val="nil"/>
              <w:left w:val="nil"/>
              <w:bottom w:val="single" w:sz="8" w:space="0" w:color="auto"/>
              <w:right w:val="single" w:sz="8" w:space="0" w:color="auto"/>
            </w:tcBorders>
            <w:shd w:val="clear" w:color="auto" w:fill="auto"/>
            <w:vAlign w:val="center"/>
            <w:hideMark/>
          </w:tcPr>
          <w:p w14:paraId="7A2D2E0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Adeudos de Ejercicios Fiscales Anteriores (ADEFAS)</w:t>
            </w:r>
          </w:p>
        </w:tc>
        <w:tc>
          <w:tcPr>
            <w:tcW w:w="530" w:type="dxa"/>
            <w:tcBorders>
              <w:top w:val="nil"/>
              <w:left w:val="nil"/>
              <w:bottom w:val="single" w:sz="8" w:space="0" w:color="auto"/>
              <w:right w:val="single" w:sz="8" w:space="0" w:color="auto"/>
            </w:tcBorders>
            <w:shd w:val="clear" w:color="auto" w:fill="auto"/>
            <w:vAlign w:val="center"/>
            <w:hideMark/>
          </w:tcPr>
          <w:p w14:paraId="324CB69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7" w:type="dxa"/>
            <w:tcBorders>
              <w:top w:val="nil"/>
              <w:left w:val="nil"/>
              <w:bottom w:val="single" w:sz="8" w:space="0" w:color="auto"/>
              <w:right w:val="single" w:sz="8" w:space="0" w:color="auto"/>
            </w:tcBorders>
            <w:shd w:val="clear" w:color="auto" w:fill="auto"/>
            <w:vAlign w:val="center"/>
            <w:hideMark/>
          </w:tcPr>
          <w:p w14:paraId="4404864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38" w:type="dxa"/>
            <w:tcBorders>
              <w:top w:val="nil"/>
              <w:left w:val="nil"/>
              <w:bottom w:val="single" w:sz="8" w:space="0" w:color="auto"/>
              <w:right w:val="single" w:sz="8" w:space="0" w:color="auto"/>
            </w:tcBorders>
            <w:shd w:val="clear" w:color="auto" w:fill="auto"/>
            <w:vAlign w:val="center"/>
            <w:hideMark/>
          </w:tcPr>
          <w:p w14:paraId="7CA14FE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 ADEFAS</w:t>
            </w:r>
          </w:p>
        </w:tc>
        <w:tc>
          <w:tcPr>
            <w:tcW w:w="1418" w:type="dxa"/>
            <w:tcBorders>
              <w:top w:val="nil"/>
              <w:left w:val="nil"/>
              <w:bottom w:val="single" w:sz="8" w:space="0" w:color="auto"/>
              <w:right w:val="single" w:sz="8" w:space="0" w:color="auto"/>
            </w:tcBorders>
            <w:shd w:val="clear" w:color="auto" w:fill="auto"/>
            <w:vAlign w:val="center"/>
            <w:hideMark/>
          </w:tcPr>
          <w:p w14:paraId="53841F0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0</w:t>
            </w:r>
          </w:p>
        </w:tc>
      </w:tr>
      <w:tr w:rsidR="007F68BA" w:rsidRPr="007F68BA" w14:paraId="2BC0290A" w14:textId="77777777" w:rsidTr="00507496">
        <w:trPr>
          <w:trHeight w:val="73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7CFACA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413" w:type="dxa"/>
            <w:tcBorders>
              <w:top w:val="nil"/>
              <w:left w:val="nil"/>
              <w:bottom w:val="single" w:sz="8" w:space="0" w:color="auto"/>
              <w:right w:val="single" w:sz="8" w:space="0" w:color="auto"/>
            </w:tcBorders>
            <w:shd w:val="clear" w:color="auto" w:fill="auto"/>
            <w:vAlign w:val="center"/>
            <w:hideMark/>
          </w:tcPr>
          <w:p w14:paraId="351E604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261" w:type="dxa"/>
            <w:tcBorders>
              <w:top w:val="nil"/>
              <w:left w:val="nil"/>
              <w:bottom w:val="single" w:sz="8" w:space="0" w:color="auto"/>
              <w:right w:val="single" w:sz="8" w:space="0" w:color="auto"/>
            </w:tcBorders>
            <w:shd w:val="clear" w:color="auto" w:fill="auto"/>
            <w:vAlign w:val="center"/>
            <w:hideMark/>
          </w:tcPr>
          <w:p w14:paraId="69612C3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530" w:type="dxa"/>
            <w:tcBorders>
              <w:top w:val="nil"/>
              <w:left w:val="nil"/>
              <w:bottom w:val="single" w:sz="8" w:space="0" w:color="auto"/>
              <w:right w:val="single" w:sz="8" w:space="0" w:color="auto"/>
            </w:tcBorders>
            <w:shd w:val="clear" w:color="auto" w:fill="auto"/>
            <w:vAlign w:val="center"/>
            <w:hideMark/>
          </w:tcPr>
          <w:p w14:paraId="4FE9DCF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4.4.1</w:t>
            </w:r>
          </w:p>
        </w:tc>
        <w:tc>
          <w:tcPr>
            <w:tcW w:w="1697" w:type="dxa"/>
            <w:tcBorders>
              <w:top w:val="nil"/>
              <w:left w:val="nil"/>
              <w:bottom w:val="single" w:sz="8" w:space="0" w:color="auto"/>
              <w:right w:val="single" w:sz="8" w:space="0" w:color="auto"/>
            </w:tcBorders>
            <w:shd w:val="clear" w:color="auto" w:fill="auto"/>
            <w:vAlign w:val="center"/>
            <w:hideMark/>
          </w:tcPr>
          <w:p w14:paraId="59CF0FA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Adeudos de Ejercicios Fiscales Anteriores</w:t>
            </w:r>
          </w:p>
        </w:tc>
        <w:tc>
          <w:tcPr>
            <w:tcW w:w="1238" w:type="dxa"/>
            <w:tcBorders>
              <w:top w:val="nil"/>
              <w:left w:val="nil"/>
              <w:bottom w:val="single" w:sz="8" w:space="0" w:color="auto"/>
              <w:right w:val="single" w:sz="8" w:space="0" w:color="auto"/>
            </w:tcBorders>
            <w:shd w:val="clear" w:color="auto" w:fill="auto"/>
            <w:vAlign w:val="center"/>
            <w:hideMark/>
          </w:tcPr>
          <w:p w14:paraId="77975EC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51C5A4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77C6B19" w14:textId="77777777" w:rsidTr="00507496">
        <w:trPr>
          <w:trHeight w:val="315"/>
        </w:trPr>
        <w:tc>
          <w:tcPr>
            <w:tcW w:w="360" w:type="dxa"/>
            <w:tcBorders>
              <w:top w:val="nil"/>
              <w:left w:val="single" w:sz="8" w:space="0" w:color="auto"/>
              <w:bottom w:val="single" w:sz="8" w:space="0" w:color="auto"/>
              <w:right w:val="single" w:sz="8" w:space="0" w:color="auto"/>
            </w:tcBorders>
            <w:shd w:val="clear" w:color="000000" w:fill="BFBFBF"/>
            <w:vAlign w:val="center"/>
            <w:hideMark/>
          </w:tcPr>
          <w:p w14:paraId="05F336E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413" w:type="dxa"/>
            <w:tcBorders>
              <w:top w:val="nil"/>
              <w:left w:val="nil"/>
              <w:bottom w:val="single" w:sz="8" w:space="0" w:color="auto"/>
              <w:right w:val="single" w:sz="8" w:space="0" w:color="auto"/>
            </w:tcBorders>
            <w:shd w:val="clear" w:color="000000" w:fill="BFBFBF"/>
            <w:vAlign w:val="center"/>
            <w:hideMark/>
          </w:tcPr>
          <w:p w14:paraId="5E8E26B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61" w:type="dxa"/>
            <w:tcBorders>
              <w:top w:val="nil"/>
              <w:left w:val="nil"/>
              <w:bottom w:val="single" w:sz="8" w:space="0" w:color="auto"/>
              <w:right w:val="single" w:sz="8" w:space="0" w:color="auto"/>
            </w:tcBorders>
            <w:shd w:val="clear" w:color="000000" w:fill="BFBFBF"/>
            <w:vAlign w:val="center"/>
            <w:hideMark/>
          </w:tcPr>
          <w:p w14:paraId="0E6F27ED"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530" w:type="dxa"/>
            <w:tcBorders>
              <w:top w:val="nil"/>
              <w:left w:val="nil"/>
              <w:bottom w:val="single" w:sz="8" w:space="0" w:color="auto"/>
              <w:right w:val="single" w:sz="8" w:space="0" w:color="auto"/>
            </w:tcBorders>
            <w:shd w:val="clear" w:color="000000" w:fill="BFBFBF"/>
            <w:vAlign w:val="center"/>
            <w:hideMark/>
          </w:tcPr>
          <w:p w14:paraId="595B577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697" w:type="dxa"/>
            <w:tcBorders>
              <w:top w:val="nil"/>
              <w:left w:val="nil"/>
              <w:bottom w:val="single" w:sz="8" w:space="0" w:color="auto"/>
              <w:right w:val="single" w:sz="8" w:space="0" w:color="auto"/>
            </w:tcBorders>
            <w:shd w:val="clear" w:color="000000" w:fill="BFBFBF"/>
            <w:vAlign w:val="center"/>
            <w:hideMark/>
          </w:tcPr>
          <w:p w14:paraId="20380637"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238" w:type="dxa"/>
            <w:tcBorders>
              <w:top w:val="nil"/>
              <w:left w:val="nil"/>
              <w:bottom w:val="single" w:sz="8" w:space="0" w:color="auto"/>
              <w:right w:val="single" w:sz="8" w:space="0" w:color="auto"/>
            </w:tcBorders>
            <w:shd w:val="clear" w:color="000000" w:fill="BFBFBF"/>
            <w:vAlign w:val="center"/>
            <w:hideMark/>
          </w:tcPr>
          <w:p w14:paraId="2053417A"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1418" w:type="dxa"/>
            <w:tcBorders>
              <w:top w:val="nil"/>
              <w:left w:val="nil"/>
              <w:bottom w:val="single" w:sz="8" w:space="0" w:color="auto"/>
              <w:right w:val="single" w:sz="8" w:space="0" w:color="auto"/>
            </w:tcBorders>
            <w:shd w:val="clear" w:color="000000" w:fill="BFBFBF"/>
            <w:vAlign w:val="center"/>
            <w:hideMark/>
          </w:tcPr>
          <w:p w14:paraId="3503A276"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18,705,109,588.91</w:t>
            </w:r>
          </w:p>
        </w:tc>
      </w:tr>
    </w:tbl>
    <w:p w14:paraId="2B257CF1" w14:textId="77777777" w:rsidR="007F68BA" w:rsidRPr="007F68BA" w:rsidRDefault="007F68BA" w:rsidP="007F68BA">
      <w:pPr>
        <w:spacing w:after="0" w:line="240" w:lineRule="auto"/>
        <w:jc w:val="center"/>
        <w:rPr>
          <w:rFonts w:ascii="Arial" w:eastAsia="Calibri" w:hAnsi="Arial" w:cs="Arial"/>
          <w:b/>
          <w:smallCaps/>
          <w:sz w:val="24"/>
          <w:szCs w:val="24"/>
        </w:rPr>
      </w:pPr>
    </w:p>
    <w:p w14:paraId="583701BD" w14:textId="77777777" w:rsidR="007F68BA" w:rsidRPr="007F68BA" w:rsidRDefault="007F68BA" w:rsidP="007F68BA">
      <w:pPr>
        <w:spacing w:after="0" w:line="240" w:lineRule="auto"/>
        <w:jc w:val="center"/>
        <w:rPr>
          <w:rFonts w:ascii="Arial" w:eastAsia="Calibri" w:hAnsi="Arial" w:cs="Arial"/>
          <w:b/>
          <w:smallCaps/>
          <w:sz w:val="24"/>
          <w:szCs w:val="24"/>
        </w:rPr>
      </w:pPr>
    </w:p>
    <w:p w14:paraId="514AA7D8"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t>ARTÍCULO 18.</w:t>
      </w:r>
      <w:r w:rsidRPr="007F68BA">
        <w:rPr>
          <w:rFonts w:ascii="Arial" w:eastAsia="Calibri" w:hAnsi="Arial" w:cs="Arial"/>
        </w:rPr>
        <w:t xml:space="preserve"> </w:t>
      </w:r>
      <w:r w:rsidRPr="007F68BA">
        <w:rPr>
          <w:rFonts w:ascii="Arial" w:eastAsia="Calibri" w:hAnsi="Arial" w:cs="Arial"/>
          <w:color w:val="000000"/>
        </w:rPr>
        <w:t xml:space="preserve">La clasificación programática de acuerdo con la tipología general de los programas </w:t>
      </w:r>
      <w:proofErr w:type="gramStart"/>
      <w:r w:rsidRPr="007F68BA">
        <w:rPr>
          <w:rFonts w:ascii="Arial" w:eastAsia="Calibri" w:hAnsi="Arial" w:cs="Arial"/>
          <w:color w:val="000000"/>
        </w:rPr>
        <w:t>presupuestarios</w:t>
      </w:r>
      <w:proofErr w:type="gramEnd"/>
      <w:r w:rsidRPr="007F68BA">
        <w:rPr>
          <w:rFonts w:ascii="Arial" w:eastAsia="Calibri" w:hAnsi="Arial" w:cs="Arial"/>
          <w:color w:val="000000"/>
        </w:rPr>
        <w:t xml:space="preserve"> así como por objeto del gasto y por </w:t>
      </w:r>
      <w:r w:rsidRPr="007F68BA">
        <w:rPr>
          <w:rFonts w:ascii="Arial" w:eastAsia="Calibri" w:hAnsi="Arial" w:cs="Arial"/>
          <w:color w:val="000000"/>
        </w:rPr>
        <w:lastRenderedPageBreak/>
        <w:t>fuente de financiamiento incorpora los programas de los entes públicos desglosados de la siguiente forma:</w:t>
      </w:r>
    </w:p>
    <w:p w14:paraId="3815F0CC"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CLASIFICACIÓN PROGRAMÁTICA</w:t>
      </w:r>
    </w:p>
    <w:p w14:paraId="3CC38818"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(TIPOLOGÍA GENERAL)</w:t>
      </w:r>
    </w:p>
    <w:tbl>
      <w:tblPr>
        <w:tblW w:w="7670" w:type="dxa"/>
        <w:tblInd w:w="55" w:type="dxa"/>
        <w:tblLayout w:type="fixed"/>
        <w:tblCellMar>
          <w:left w:w="70" w:type="dxa"/>
          <w:right w:w="70" w:type="dxa"/>
        </w:tblCellMar>
        <w:tblLook w:val="04A0" w:firstRow="1" w:lastRow="0" w:firstColumn="1" w:lastColumn="0" w:noHBand="0" w:noVBand="1"/>
      </w:tblPr>
      <w:tblGrid>
        <w:gridCol w:w="1291"/>
        <w:gridCol w:w="1276"/>
        <w:gridCol w:w="1417"/>
        <w:gridCol w:w="284"/>
        <w:gridCol w:w="709"/>
        <w:gridCol w:w="1275"/>
        <w:gridCol w:w="1418"/>
      </w:tblGrid>
      <w:tr w:rsidR="007F68BA" w:rsidRPr="007F68BA" w14:paraId="5B1F199D" w14:textId="77777777" w:rsidTr="00507496">
        <w:trPr>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3448CD3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Programas Presupuestarios</w:t>
            </w:r>
          </w:p>
        </w:tc>
        <w:tc>
          <w:tcPr>
            <w:tcW w:w="3402" w:type="dxa"/>
            <w:gridSpan w:val="3"/>
            <w:tcBorders>
              <w:top w:val="single" w:sz="8" w:space="0" w:color="auto"/>
              <w:left w:val="nil"/>
              <w:bottom w:val="single" w:sz="8" w:space="0" w:color="auto"/>
              <w:right w:val="single" w:sz="8" w:space="0" w:color="000000"/>
            </w:tcBorders>
            <w:shd w:val="clear" w:color="000000" w:fill="BFBFBF"/>
            <w:vAlign w:val="center"/>
            <w:hideMark/>
          </w:tcPr>
          <w:p w14:paraId="67F5C8A4"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Asignación presupuestal</w:t>
            </w:r>
          </w:p>
        </w:tc>
      </w:tr>
      <w:tr w:rsidR="007F68BA" w:rsidRPr="007F68BA" w14:paraId="322EC966"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BFBFBF"/>
            <w:vAlign w:val="center"/>
            <w:hideMark/>
          </w:tcPr>
          <w:p w14:paraId="5326744D"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Programas</w:t>
            </w:r>
          </w:p>
        </w:tc>
        <w:tc>
          <w:tcPr>
            <w:tcW w:w="1276" w:type="dxa"/>
            <w:tcBorders>
              <w:top w:val="nil"/>
              <w:left w:val="nil"/>
              <w:bottom w:val="single" w:sz="8" w:space="0" w:color="auto"/>
              <w:right w:val="single" w:sz="8" w:space="0" w:color="auto"/>
            </w:tcBorders>
            <w:shd w:val="clear" w:color="000000" w:fill="BFBFBF"/>
            <w:vAlign w:val="center"/>
            <w:hideMark/>
          </w:tcPr>
          <w:p w14:paraId="054886C4"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BFBFBF"/>
            <w:vAlign w:val="center"/>
            <w:hideMark/>
          </w:tcPr>
          <w:p w14:paraId="4A66CA0B"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BFBFBF"/>
            <w:vAlign w:val="center"/>
            <w:hideMark/>
          </w:tcPr>
          <w:p w14:paraId="6461F4B7"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BFBFBF"/>
            <w:vAlign w:val="center"/>
            <w:hideMark/>
          </w:tcPr>
          <w:p w14:paraId="1CF5FFD4"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BFBFBF"/>
            <w:vAlign w:val="center"/>
            <w:hideMark/>
          </w:tcPr>
          <w:p w14:paraId="24641859"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Programas</w:t>
            </w:r>
          </w:p>
        </w:tc>
        <w:tc>
          <w:tcPr>
            <w:tcW w:w="1418" w:type="dxa"/>
            <w:tcBorders>
              <w:top w:val="nil"/>
              <w:left w:val="nil"/>
              <w:bottom w:val="single" w:sz="8" w:space="0" w:color="auto"/>
              <w:right w:val="single" w:sz="8" w:space="0" w:color="auto"/>
            </w:tcBorders>
            <w:shd w:val="clear" w:color="000000" w:fill="BFBFBF"/>
            <w:vAlign w:val="center"/>
            <w:hideMark/>
          </w:tcPr>
          <w:p w14:paraId="2F06C7E1"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15,201,268,451.92</w:t>
            </w:r>
          </w:p>
        </w:tc>
      </w:tr>
      <w:tr w:rsidR="007F68BA" w:rsidRPr="007F68BA" w14:paraId="462E9142" w14:textId="77777777" w:rsidTr="00507496">
        <w:trPr>
          <w:trHeight w:val="117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47F10C8B"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057B1D12"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Subsidios: Sector Social y Privado o Entidades Federativas y Municipios</w:t>
            </w:r>
          </w:p>
        </w:tc>
        <w:tc>
          <w:tcPr>
            <w:tcW w:w="1417" w:type="dxa"/>
            <w:tcBorders>
              <w:top w:val="nil"/>
              <w:left w:val="nil"/>
              <w:bottom w:val="single" w:sz="8" w:space="0" w:color="auto"/>
              <w:right w:val="single" w:sz="8" w:space="0" w:color="auto"/>
            </w:tcBorders>
            <w:shd w:val="clear" w:color="000000" w:fill="FFFFFF"/>
            <w:vAlign w:val="center"/>
            <w:hideMark/>
          </w:tcPr>
          <w:p w14:paraId="5F16F695"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0EFE9111"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570FF1F8"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19C2AB29"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Subsidios: Sector Social y Privado o Entidades Federativas y Municipios</w:t>
            </w:r>
          </w:p>
        </w:tc>
        <w:tc>
          <w:tcPr>
            <w:tcW w:w="1418" w:type="dxa"/>
            <w:tcBorders>
              <w:top w:val="nil"/>
              <w:left w:val="nil"/>
              <w:bottom w:val="single" w:sz="8" w:space="0" w:color="auto"/>
              <w:right w:val="single" w:sz="8" w:space="0" w:color="auto"/>
            </w:tcBorders>
            <w:shd w:val="clear" w:color="auto" w:fill="auto"/>
            <w:vAlign w:val="center"/>
            <w:hideMark/>
          </w:tcPr>
          <w:p w14:paraId="5C2D053B"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529,947,287.37</w:t>
            </w:r>
          </w:p>
        </w:tc>
      </w:tr>
      <w:tr w:rsidR="007F68BA" w:rsidRPr="007F68BA" w14:paraId="1C1F4A04"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3876F3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7DC33DF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462D1F85"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Sujetos a Reglas de Operación</w:t>
            </w:r>
          </w:p>
        </w:tc>
        <w:tc>
          <w:tcPr>
            <w:tcW w:w="284" w:type="dxa"/>
            <w:tcBorders>
              <w:top w:val="nil"/>
              <w:left w:val="nil"/>
              <w:bottom w:val="single" w:sz="8" w:space="0" w:color="auto"/>
              <w:right w:val="single" w:sz="8" w:space="0" w:color="auto"/>
            </w:tcBorders>
            <w:shd w:val="clear" w:color="000000" w:fill="FFFFFF"/>
            <w:vAlign w:val="center"/>
            <w:hideMark/>
          </w:tcPr>
          <w:p w14:paraId="4C1F15A5"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S</w:t>
            </w:r>
          </w:p>
        </w:tc>
        <w:tc>
          <w:tcPr>
            <w:tcW w:w="709" w:type="dxa"/>
            <w:tcBorders>
              <w:top w:val="nil"/>
              <w:left w:val="nil"/>
              <w:bottom w:val="single" w:sz="8" w:space="0" w:color="auto"/>
              <w:right w:val="single" w:sz="8" w:space="0" w:color="auto"/>
            </w:tcBorders>
            <w:shd w:val="clear" w:color="000000" w:fill="FFFFFF"/>
            <w:vAlign w:val="center"/>
            <w:hideMark/>
          </w:tcPr>
          <w:p w14:paraId="5F8E3D1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ECABFF8"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3338FC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312,816,271.96</w:t>
            </w:r>
          </w:p>
        </w:tc>
      </w:tr>
      <w:tr w:rsidR="007F68BA" w:rsidRPr="007F68BA" w14:paraId="7CA50135" w14:textId="77777777" w:rsidTr="00507496">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77674002"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F0F94A5"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23C66AF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Otros Subsidios</w:t>
            </w:r>
          </w:p>
        </w:tc>
        <w:tc>
          <w:tcPr>
            <w:tcW w:w="284" w:type="dxa"/>
            <w:tcBorders>
              <w:top w:val="nil"/>
              <w:left w:val="nil"/>
              <w:bottom w:val="single" w:sz="8" w:space="0" w:color="auto"/>
              <w:right w:val="single" w:sz="8" w:space="0" w:color="auto"/>
            </w:tcBorders>
            <w:shd w:val="clear" w:color="000000" w:fill="FFFFFF"/>
            <w:vAlign w:val="center"/>
            <w:hideMark/>
          </w:tcPr>
          <w:p w14:paraId="0E02443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U</w:t>
            </w:r>
          </w:p>
        </w:tc>
        <w:tc>
          <w:tcPr>
            <w:tcW w:w="709" w:type="dxa"/>
            <w:tcBorders>
              <w:top w:val="nil"/>
              <w:left w:val="nil"/>
              <w:bottom w:val="single" w:sz="8" w:space="0" w:color="auto"/>
              <w:right w:val="single" w:sz="8" w:space="0" w:color="auto"/>
            </w:tcBorders>
            <w:shd w:val="clear" w:color="000000" w:fill="FFFFFF"/>
            <w:vAlign w:val="center"/>
            <w:hideMark/>
          </w:tcPr>
          <w:p w14:paraId="080004E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03C9666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06ACF7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217,131,015.41</w:t>
            </w:r>
          </w:p>
        </w:tc>
      </w:tr>
      <w:tr w:rsidR="007F68BA" w:rsidRPr="007F68BA" w14:paraId="71720A9D" w14:textId="77777777" w:rsidTr="00507496">
        <w:trPr>
          <w:trHeight w:val="51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612C4251"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79F90533"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Desempeño de las Funciones</w:t>
            </w:r>
          </w:p>
        </w:tc>
        <w:tc>
          <w:tcPr>
            <w:tcW w:w="1417" w:type="dxa"/>
            <w:tcBorders>
              <w:top w:val="nil"/>
              <w:left w:val="nil"/>
              <w:bottom w:val="single" w:sz="8" w:space="0" w:color="auto"/>
              <w:right w:val="single" w:sz="8" w:space="0" w:color="auto"/>
            </w:tcBorders>
            <w:shd w:val="clear" w:color="000000" w:fill="FFFFFF"/>
            <w:vAlign w:val="center"/>
            <w:hideMark/>
          </w:tcPr>
          <w:p w14:paraId="61496552"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57C0D4ED"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1BB575A5"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1B6F03D9"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Desempeño de las funciones</w:t>
            </w:r>
          </w:p>
        </w:tc>
        <w:tc>
          <w:tcPr>
            <w:tcW w:w="1418" w:type="dxa"/>
            <w:tcBorders>
              <w:top w:val="nil"/>
              <w:left w:val="nil"/>
              <w:bottom w:val="single" w:sz="8" w:space="0" w:color="auto"/>
              <w:right w:val="single" w:sz="8" w:space="0" w:color="auto"/>
            </w:tcBorders>
            <w:shd w:val="clear" w:color="auto" w:fill="auto"/>
            <w:vAlign w:val="center"/>
            <w:hideMark/>
          </w:tcPr>
          <w:p w14:paraId="0CF36B8F"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12,801,486,372.51</w:t>
            </w:r>
          </w:p>
        </w:tc>
      </w:tr>
      <w:tr w:rsidR="007F68BA" w:rsidRPr="007F68BA" w14:paraId="378195CA"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F0E15A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1A629CB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5423C10C"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Prestación de Servicios</w:t>
            </w:r>
          </w:p>
        </w:tc>
        <w:tc>
          <w:tcPr>
            <w:tcW w:w="284" w:type="dxa"/>
            <w:tcBorders>
              <w:top w:val="nil"/>
              <w:left w:val="nil"/>
              <w:bottom w:val="single" w:sz="8" w:space="0" w:color="auto"/>
              <w:right w:val="single" w:sz="8" w:space="0" w:color="auto"/>
            </w:tcBorders>
            <w:shd w:val="clear" w:color="000000" w:fill="FFFFFF"/>
            <w:vAlign w:val="center"/>
            <w:hideMark/>
          </w:tcPr>
          <w:p w14:paraId="7AB1C0A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E</w:t>
            </w:r>
          </w:p>
        </w:tc>
        <w:tc>
          <w:tcPr>
            <w:tcW w:w="709" w:type="dxa"/>
            <w:tcBorders>
              <w:top w:val="nil"/>
              <w:left w:val="nil"/>
              <w:bottom w:val="single" w:sz="8" w:space="0" w:color="auto"/>
              <w:right w:val="single" w:sz="8" w:space="0" w:color="auto"/>
            </w:tcBorders>
            <w:shd w:val="clear" w:color="000000" w:fill="FFFFFF"/>
            <w:vAlign w:val="center"/>
            <w:hideMark/>
          </w:tcPr>
          <w:p w14:paraId="1038919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53666A2"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30C3CB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12,008,506,724.05</w:t>
            </w:r>
          </w:p>
        </w:tc>
      </w:tr>
      <w:tr w:rsidR="007F68BA" w:rsidRPr="007F68BA" w14:paraId="60F943A7"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15C3C7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A88E2D8"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0073601A"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Provisión de Bienes Públicos</w:t>
            </w:r>
          </w:p>
        </w:tc>
        <w:tc>
          <w:tcPr>
            <w:tcW w:w="284" w:type="dxa"/>
            <w:tcBorders>
              <w:top w:val="nil"/>
              <w:left w:val="nil"/>
              <w:bottom w:val="single" w:sz="8" w:space="0" w:color="auto"/>
              <w:right w:val="single" w:sz="8" w:space="0" w:color="auto"/>
            </w:tcBorders>
            <w:shd w:val="clear" w:color="000000" w:fill="FFFFFF"/>
            <w:vAlign w:val="center"/>
            <w:hideMark/>
          </w:tcPr>
          <w:p w14:paraId="653A660A"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B</w:t>
            </w:r>
          </w:p>
        </w:tc>
        <w:tc>
          <w:tcPr>
            <w:tcW w:w="709" w:type="dxa"/>
            <w:tcBorders>
              <w:top w:val="nil"/>
              <w:left w:val="nil"/>
              <w:bottom w:val="single" w:sz="8" w:space="0" w:color="auto"/>
              <w:right w:val="single" w:sz="8" w:space="0" w:color="auto"/>
            </w:tcBorders>
            <w:shd w:val="clear" w:color="000000" w:fill="FFFFFF"/>
            <w:vAlign w:val="center"/>
            <w:hideMark/>
          </w:tcPr>
          <w:p w14:paraId="0C696800"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42C78930"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BE6D15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26CE5E00"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55A54A1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11827D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56BCB0D4"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Planeación, seguimiento y evaluación de políticas públicas</w:t>
            </w:r>
          </w:p>
        </w:tc>
        <w:tc>
          <w:tcPr>
            <w:tcW w:w="284" w:type="dxa"/>
            <w:tcBorders>
              <w:top w:val="nil"/>
              <w:left w:val="nil"/>
              <w:bottom w:val="single" w:sz="8" w:space="0" w:color="auto"/>
              <w:right w:val="single" w:sz="8" w:space="0" w:color="auto"/>
            </w:tcBorders>
            <w:shd w:val="clear" w:color="000000" w:fill="FFFFFF"/>
            <w:vAlign w:val="center"/>
            <w:hideMark/>
          </w:tcPr>
          <w:p w14:paraId="1FD8936D"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w:t>
            </w:r>
          </w:p>
        </w:tc>
        <w:tc>
          <w:tcPr>
            <w:tcW w:w="709" w:type="dxa"/>
            <w:tcBorders>
              <w:top w:val="nil"/>
              <w:left w:val="nil"/>
              <w:bottom w:val="single" w:sz="8" w:space="0" w:color="auto"/>
              <w:right w:val="single" w:sz="8" w:space="0" w:color="auto"/>
            </w:tcBorders>
            <w:shd w:val="clear" w:color="000000" w:fill="FFFFFF"/>
            <w:vAlign w:val="center"/>
            <w:hideMark/>
          </w:tcPr>
          <w:p w14:paraId="529C915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5B80A12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0B33A3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11,035,529.82</w:t>
            </w:r>
          </w:p>
        </w:tc>
      </w:tr>
      <w:tr w:rsidR="007F68BA" w:rsidRPr="007F68BA" w14:paraId="54E547F7"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55F8FB0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BC3B50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2E05AEAE"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Promoción y fomento</w:t>
            </w:r>
          </w:p>
        </w:tc>
        <w:tc>
          <w:tcPr>
            <w:tcW w:w="284" w:type="dxa"/>
            <w:tcBorders>
              <w:top w:val="nil"/>
              <w:left w:val="nil"/>
              <w:bottom w:val="single" w:sz="8" w:space="0" w:color="auto"/>
              <w:right w:val="single" w:sz="8" w:space="0" w:color="auto"/>
            </w:tcBorders>
            <w:shd w:val="clear" w:color="000000" w:fill="FFFFFF"/>
            <w:vAlign w:val="center"/>
            <w:hideMark/>
          </w:tcPr>
          <w:p w14:paraId="2B0B25D3"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w:t>
            </w:r>
          </w:p>
        </w:tc>
        <w:tc>
          <w:tcPr>
            <w:tcW w:w="709" w:type="dxa"/>
            <w:tcBorders>
              <w:top w:val="nil"/>
              <w:left w:val="nil"/>
              <w:bottom w:val="single" w:sz="8" w:space="0" w:color="auto"/>
              <w:right w:val="single" w:sz="8" w:space="0" w:color="auto"/>
            </w:tcBorders>
            <w:shd w:val="clear" w:color="000000" w:fill="FFFFFF"/>
            <w:vAlign w:val="center"/>
            <w:hideMark/>
          </w:tcPr>
          <w:p w14:paraId="65B6D69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3253F90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A85AA5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143,244,292.96</w:t>
            </w:r>
          </w:p>
        </w:tc>
      </w:tr>
      <w:tr w:rsidR="007F68BA" w:rsidRPr="007F68BA" w14:paraId="0BF4866D"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7B069F9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824CA3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466F0EC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Regulación y supervisión</w:t>
            </w:r>
          </w:p>
        </w:tc>
        <w:tc>
          <w:tcPr>
            <w:tcW w:w="284" w:type="dxa"/>
            <w:tcBorders>
              <w:top w:val="nil"/>
              <w:left w:val="nil"/>
              <w:bottom w:val="single" w:sz="8" w:space="0" w:color="auto"/>
              <w:right w:val="single" w:sz="8" w:space="0" w:color="auto"/>
            </w:tcBorders>
            <w:shd w:val="clear" w:color="000000" w:fill="FFFFFF"/>
            <w:vAlign w:val="center"/>
            <w:hideMark/>
          </w:tcPr>
          <w:p w14:paraId="2D96BDDD"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G</w:t>
            </w:r>
          </w:p>
        </w:tc>
        <w:tc>
          <w:tcPr>
            <w:tcW w:w="709" w:type="dxa"/>
            <w:tcBorders>
              <w:top w:val="nil"/>
              <w:left w:val="nil"/>
              <w:bottom w:val="single" w:sz="8" w:space="0" w:color="auto"/>
              <w:right w:val="single" w:sz="8" w:space="0" w:color="auto"/>
            </w:tcBorders>
            <w:shd w:val="clear" w:color="000000" w:fill="FFFFFF"/>
            <w:vAlign w:val="center"/>
            <w:hideMark/>
          </w:tcPr>
          <w:p w14:paraId="0AFE8B66"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2367FC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FD1BAB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15B628BC"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ED5C0D1"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2952D4C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69B9179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Funciones de las Fuerzas Armadas (Únicamente Gobierno Federal)</w:t>
            </w:r>
          </w:p>
        </w:tc>
        <w:tc>
          <w:tcPr>
            <w:tcW w:w="284" w:type="dxa"/>
            <w:tcBorders>
              <w:top w:val="nil"/>
              <w:left w:val="nil"/>
              <w:bottom w:val="single" w:sz="8" w:space="0" w:color="auto"/>
              <w:right w:val="single" w:sz="8" w:space="0" w:color="auto"/>
            </w:tcBorders>
            <w:shd w:val="clear" w:color="000000" w:fill="FFFFFF"/>
            <w:vAlign w:val="center"/>
            <w:hideMark/>
          </w:tcPr>
          <w:p w14:paraId="7CCA6154"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w:t>
            </w:r>
          </w:p>
        </w:tc>
        <w:tc>
          <w:tcPr>
            <w:tcW w:w="709" w:type="dxa"/>
            <w:tcBorders>
              <w:top w:val="nil"/>
              <w:left w:val="nil"/>
              <w:bottom w:val="single" w:sz="8" w:space="0" w:color="auto"/>
              <w:right w:val="single" w:sz="8" w:space="0" w:color="auto"/>
            </w:tcBorders>
            <w:shd w:val="clear" w:color="000000" w:fill="FFFFFF"/>
            <w:vAlign w:val="center"/>
            <w:hideMark/>
          </w:tcPr>
          <w:p w14:paraId="7B04C82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01805F8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4DCCD2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0E94EAF3" w14:textId="77777777" w:rsidTr="00507496">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84566B1"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69813A7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1DAD35E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Específicos</w:t>
            </w:r>
          </w:p>
        </w:tc>
        <w:tc>
          <w:tcPr>
            <w:tcW w:w="284" w:type="dxa"/>
            <w:tcBorders>
              <w:top w:val="nil"/>
              <w:left w:val="nil"/>
              <w:bottom w:val="single" w:sz="8" w:space="0" w:color="auto"/>
              <w:right w:val="single" w:sz="8" w:space="0" w:color="auto"/>
            </w:tcBorders>
            <w:shd w:val="clear" w:color="000000" w:fill="FFFFFF"/>
            <w:vAlign w:val="center"/>
            <w:hideMark/>
          </w:tcPr>
          <w:p w14:paraId="18FA6791"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R</w:t>
            </w:r>
          </w:p>
        </w:tc>
        <w:tc>
          <w:tcPr>
            <w:tcW w:w="709" w:type="dxa"/>
            <w:tcBorders>
              <w:top w:val="nil"/>
              <w:left w:val="nil"/>
              <w:bottom w:val="single" w:sz="8" w:space="0" w:color="auto"/>
              <w:right w:val="single" w:sz="8" w:space="0" w:color="auto"/>
            </w:tcBorders>
            <w:shd w:val="clear" w:color="000000" w:fill="FFFFFF"/>
            <w:vAlign w:val="center"/>
            <w:hideMark/>
          </w:tcPr>
          <w:p w14:paraId="5963EE6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9BEDA1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9C2507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198E7794"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2063556"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338DB8A"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774B18E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Proyectos de Inversión</w:t>
            </w:r>
          </w:p>
        </w:tc>
        <w:tc>
          <w:tcPr>
            <w:tcW w:w="284" w:type="dxa"/>
            <w:tcBorders>
              <w:top w:val="nil"/>
              <w:left w:val="nil"/>
              <w:bottom w:val="single" w:sz="8" w:space="0" w:color="auto"/>
              <w:right w:val="single" w:sz="8" w:space="0" w:color="auto"/>
            </w:tcBorders>
            <w:shd w:val="clear" w:color="000000" w:fill="FFFFFF"/>
            <w:vAlign w:val="center"/>
            <w:hideMark/>
          </w:tcPr>
          <w:p w14:paraId="1707F3C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K</w:t>
            </w:r>
          </w:p>
        </w:tc>
        <w:tc>
          <w:tcPr>
            <w:tcW w:w="709" w:type="dxa"/>
            <w:tcBorders>
              <w:top w:val="nil"/>
              <w:left w:val="nil"/>
              <w:bottom w:val="single" w:sz="8" w:space="0" w:color="auto"/>
              <w:right w:val="single" w:sz="8" w:space="0" w:color="auto"/>
            </w:tcBorders>
            <w:shd w:val="clear" w:color="000000" w:fill="FFFFFF"/>
            <w:vAlign w:val="center"/>
            <w:hideMark/>
          </w:tcPr>
          <w:p w14:paraId="271FA4E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0406380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DA0B6B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638,699,825.68</w:t>
            </w:r>
          </w:p>
        </w:tc>
      </w:tr>
      <w:tr w:rsidR="007F68BA" w:rsidRPr="007F68BA" w14:paraId="6901BE09" w14:textId="77777777" w:rsidTr="00507496">
        <w:trPr>
          <w:trHeight w:val="51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98E2E3A"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2E902929"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Administrativos y de Apoyo</w:t>
            </w:r>
          </w:p>
        </w:tc>
        <w:tc>
          <w:tcPr>
            <w:tcW w:w="1417" w:type="dxa"/>
            <w:tcBorders>
              <w:top w:val="nil"/>
              <w:left w:val="nil"/>
              <w:bottom w:val="single" w:sz="8" w:space="0" w:color="auto"/>
              <w:right w:val="single" w:sz="8" w:space="0" w:color="auto"/>
            </w:tcBorders>
            <w:shd w:val="clear" w:color="000000" w:fill="FFFFFF"/>
            <w:vAlign w:val="center"/>
            <w:hideMark/>
          </w:tcPr>
          <w:p w14:paraId="6B87C54F"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52A9697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484037E0"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62AC5BF2"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Administrativos y de Apoyo</w:t>
            </w:r>
          </w:p>
        </w:tc>
        <w:tc>
          <w:tcPr>
            <w:tcW w:w="1418" w:type="dxa"/>
            <w:tcBorders>
              <w:top w:val="nil"/>
              <w:left w:val="nil"/>
              <w:bottom w:val="single" w:sz="8" w:space="0" w:color="auto"/>
              <w:right w:val="single" w:sz="8" w:space="0" w:color="auto"/>
            </w:tcBorders>
            <w:shd w:val="clear" w:color="auto" w:fill="auto"/>
            <w:vAlign w:val="center"/>
            <w:hideMark/>
          </w:tcPr>
          <w:p w14:paraId="09504F60"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1,869,834,792.04</w:t>
            </w:r>
          </w:p>
        </w:tc>
      </w:tr>
      <w:tr w:rsidR="007F68BA" w:rsidRPr="007F68BA" w14:paraId="0FAA2D0B" w14:textId="77777777" w:rsidTr="00507496">
        <w:trPr>
          <w:trHeight w:val="84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2E446E6"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0A80A10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03AF2BBF"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Apoyo al proceso presupuestario y para mejorar la eficiencia institucional</w:t>
            </w:r>
          </w:p>
        </w:tc>
        <w:tc>
          <w:tcPr>
            <w:tcW w:w="284" w:type="dxa"/>
            <w:tcBorders>
              <w:top w:val="nil"/>
              <w:left w:val="nil"/>
              <w:bottom w:val="single" w:sz="8" w:space="0" w:color="auto"/>
              <w:right w:val="single" w:sz="8" w:space="0" w:color="auto"/>
            </w:tcBorders>
            <w:shd w:val="clear" w:color="000000" w:fill="FFFFFF"/>
            <w:vAlign w:val="center"/>
            <w:hideMark/>
          </w:tcPr>
          <w:p w14:paraId="722DF57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M</w:t>
            </w:r>
          </w:p>
        </w:tc>
        <w:tc>
          <w:tcPr>
            <w:tcW w:w="709" w:type="dxa"/>
            <w:tcBorders>
              <w:top w:val="nil"/>
              <w:left w:val="nil"/>
              <w:bottom w:val="single" w:sz="8" w:space="0" w:color="auto"/>
              <w:right w:val="single" w:sz="8" w:space="0" w:color="auto"/>
            </w:tcBorders>
            <w:shd w:val="clear" w:color="000000" w:fill="FFFFFF"/>
            <w:vAlign w:val="center"/>
            <w:hideMark/>
          </w:tcPr>
          <w:p w14:paraId="682E1AC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4BC5A9F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917587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1,615,322,208.34</w:t>
            </w:r>
          </w:p>
        </w:tc>
      </w:tr>
      <w:tr w:rsidR="007F68BA" w:rsidRPr="007F68BA" w14:paraId="23DAB230"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E8EC80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169D786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32202364"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Apoyo a la función pública y al mejoramiento de la gestión</w:t>
            </w:r>
          </w:p>
        </w:tc>
        <w:tc>
          <w:tcPr>
            <w:tcW w:w="284" w:type="dxa"/>
            <w:tcBorders>
              <w:top w:val="nil"/>
              <w:left w:val="nil"/>
              <w:bottom w:val="single" w:sz="8" w:space="0" w:color="auto"/>
              <w:right w:val="single" w:sz="8" w:space="0" w:color="auto"/>
            </w:tcBorders>
            <w:shd w:val="clear" w:color="000000" w:fill="FFFFFF"/>
            <w:vAlign w:val="center"/>
            <w:hideMark/>
          </w:tcPr>
          <w:p w14:paraId="15FA7A5D"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O</w:t>
            </w:r>
          </w:p>
        </w:tc>
        <w:tc>
          <w:tcPr>
            <w:tcW w:w="709" w:type="dxa"/>
            <w:tcBorders>
              <w:top w:val="nil"/>
              <w:left w:val="nil"/>
              <w:bottom w:val="single" w:sz="8" w:space="0" w:color="auto"/>
              <w:right w:val="single" w:sz="8" w:space="0" w:color="auto"/>
            </w:tcBorders>
            <w:shd w:val="clear" w:color="000000" w:fill="FFFFFF"/>
            <w:vAlign w:val="center"/>
            <w:hideMark/>
          </w:tcPr>
          <w:p w14:paraId="4534FCC1"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1CD15015"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4F9F28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254,512,583.70</w:t>
            </w:r>
          </w:p>
        </w:tc>
      </w:tr>
      <w:tr w:rsidR="007F68BA" w:rsidRPr="007F68BA" w14:paraId="2024D2C3" w14:textId="77777777" w:rsidTr="00507496">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17F2A04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51FC5AA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592F7B3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Operaciones ajenas</w:t>
            </w:r>
          </w:p>
        </w:tc>
        <w:tc>
          <w:tcPr>
            <w:tcW w:w="284" w:type="dxa"/>
            <w:tcBorders>
              <w:top w:val="nil"/>
              <w:left w:val="nil"/>
              <w:bottom w:val="single" w:sz="8" w:space="0" w:color="auto"/>
              <w:right w:val="single" w:sz="8" w:space="0" w:color="auto"/>
            </w:tcBorders>
            <w:shd w:val="clear" w:color="000000" w:fill="FFFFFF"/>
            <w:vAlign w:val="center"/>
            <w:hideMark/>
          </w:tcPr>
          <w:p w14:paraId="0D978537"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W</w:t>
            </w:r>
          </w:p>
        </w:tc>
        <w:tc>
          <w:tcPr>
            <w:tcW w:w="709" w:type="dxa"/>
            <w:tcBorders>
              <w:top w:val="nil"/>
              <w:left w:val="nil"/>
              <w:bottom w:val="single" w:sz="8" w:space="0" w:color="auto"/>
              <w:right w:val="single" w:sz="8" w:space="0" w:color="auto"/>
            </w:tcBorders>
            <w:shd w:val="clear" w:color="000000" w:fill="FFFFFF"/>
            <w:vAlign w:val="center"/>
            <w:hideMark/>
          </w:tcPr>
          <w:p w14:paraId="08DE4F5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5396BDE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90140E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1A996FD5"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FB656AF"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51285B3A"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Compromisos</w:t>
            </w:r>
          </w:p>
        </w:tc>
        <w:tc>
          <w:tcPr>
            <w:tcW w:w="1417" w:type="dxa"/>
            <w:tcBorders>
              <w:top w:val="nil"/>
              <w:left w:val="nil"/>
              <w:bottom w:val="single" w:sz="8" w:space="0" w:color="auto"/>
              <w:right w:val="single" w:sz="8" w:space="0" w:color="auto"/>
            </w:tcBorders>
            <w:shd w:val="clear" w:color="000000" w:fill="FFFFFF"/>
            <w:vAlign w:val="center"/>
            <w:hideMark/>
          </w:tcPr>
          <w:p w14:paraId="1440B03E"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10B5EAC8"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2DFCAD3C"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518EA19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Compromisos</w:t>
            </w:r>
          </w:p>
        </w:tc>
        <w:tc>
          <w:tcPr>
            <w:tcW w:w="1418" w:type="dxa"/>
            <w:tcBorders>
              <w:top w:val="nil"/>
              <w:left w:val="nil"/>
              <w:bottom w:val="single" w:sz="8" w:space="0" w:color="auto"/>
              <w:right w:val="single" w:sz="8" w:space="0" w:color="auto"/>
            </w:tcBorders>
            <w:shd w:val="clear" w:color="auto" w:fill="auto"/>
            <w:vAlign w:val="center"/>
            <w:hideMark/>
          </w:tcPr>
          <w:p w14:paraId="67D968E1"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r>
      <w:tr w:rsidR="007F68BA" w:rsidRPr="007F68BA" w14:paraId="604B9475"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B640E08"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lastRenderedPageBreak/>
              <w:t> </w:t>
            </w:r>
          </w:p>
        </w:tc>
        <w:tc>
          <w:tcPr>
            <w:tcW w:w="1276" w:type="dxa"/>
            <w:tcBorders>
              <w:top w:val="nil"/>
              <w:left w:val="nil"/>
              <w:bottom w:val="single" w:sz="8" w:space="0" w:color="auto"/>
              <w:right w:val="single" w:sz="8" w:space="0" w:color="auto"/>
            </w:tcBorders>
            <w:shd w:val="clear" w:color="000000" w:fill="FFFFFF"/>
            <w:vAlign w:val="center"/>
            <w:hideMark/>
          </w:tcPr>
          <w:p w14:paraId="187AFF9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41ACA7B6"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Obligaciones de cumplimiento de resolución jurisdiccional</w:t>
            </w:r>
          </w:p>
        </w:tc>
        <w:tc>
          <w:tcPr>
            <w:tcW w:w="284" w:type="dxa"/>
            <w:tcBorders>
              <w:top w:val="nil"/>
              <w:left w:val="nil"/>
              <w:bottom w:val="single" w:sz="8" w:space="0" w:color="auto"/>
              <w:right w:val="single" w:sz="8" w:space="0" w:color="auto"/>
            </w:tcBorders>
            <w:shd w:val="clear" w:color="000000" w:fill="FFFFFF"/>
            <w:vAlign w:val="center"/>
            <w:hideMark/>
          </w:tcPr>
          <w:p w14:paraId="17AAD91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L</w:t>
            </w:r>
          </w:p>
        </w:tc>
        <w:tc>
          <w:tcPr>
            <w:tcW w:w="709" w:type="dxa"/>
            <w:tcBorders>
              <w:top w:val="nil"/>
              <w:left w:val="nil"/>
              <w:bottom w:val="single" w:sz="8" w:space="0" w:color="auto"/>
              <w:right w:val="single" w:sz="8" w:space="0" w:color="auto"/>
            </w:tcBorders>
            <w:shd w:val="clear" w:color="000000" w:fill="FFFFFF"/>
            <w:vAlign w:val="center"/>
            <w:hideMark/>
          </w:tcPr>
          <w:p w14:paraId="1058323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228BF59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E58D0B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441AB5B4" w14:textId="77777777" w:rsidTr="00507496">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4E8B2B23"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C02C75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21A718F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Desastres Naturales</w:t>
            </w:r>
          </w:p>
        </w:tc>
        <w:tc>
          <w:tcPr>
            <w:tcW w:w="284" w:type="dxa"/>
            <w:tcBorders>
              <w:top w:val="nil"/>
              <w:left w:val="nil"/>
              <w:bottom w:val="single" w:sz="8" w:space="0" w:color="auto"/>
              <w:right w:val="single" w:sz="8" w:space="0" w:color="auto"/>
            </w:tcBorders>
            <w:shd w:val="clear" w:color="000000" w:fill="FFFFFF"/>
            <w:vAlign w:val="center"/>
            <w:hideMark/>
          </w:tcPr>
          <w:p w14:paraId="2275C84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N</w:t>
            </w:r>
          </w:p>
        </w:tc>
        <w:tc>
          <w:tcPr>
            <w:tcW w:w="709" w:type="dxa"/>
            <w:tcBorders>
              <w:top w:val="nil"/>
              <w:left w:val="nil"/>
              <w:bottom w:val="single" w:sz="8" w:space="0" w:color="auto"/>
              <w:right w:val="single" w:sz="8" w:space="0" w:color="auto"/>
            </w:tcBorders>
            <w:shd w:val="clear" w:color="000000" w:fill="FFFFFF"/>
            <w:vAlign w:val="center"/>
            <w:hideMark/>
          </w:tcPr>
          <w:p w14:paraId="1B91DC2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45B7CE7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77950B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002B5CAD"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4FB994D4"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1D8F6C1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Obligaciones</w:t>
            </w:r>
          </w:p>
        </w:tc>
        <w:tc>
          <w:tcPr>
            <w:tcW w:w="1417" w:type="dxa"/>
            <w:tcBorders>
              <w:top w:val="nil"/>
              <w:left w:val="nil"/>
              <w:bottom w:val="single" w:sz="8" w:space="0" w:color="auto"/>
              <w:right w:val="single" w:sz="8" w:space="0" w:color="auto"/>
            </w:tcBorders>
            <w:shd w:val="clear" w:color="000000" w:fill="FFFFFF"/>
            <w:vAlign w:val="center"/>
            <w:hideMark/>
          </w:tcPr>
          <w:p w14:paraId="2231CD53"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6B9EBA5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4360CAD1"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73519AF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Obligaciones</w:t>
            </w:r>
          </w:p>
        </w:tc>
        <w:tc>
          <w:tcPr>
            <w:tcW w:w="1418" w:type="dxa"/>
            <w:tcBorders>
              <w:top w:val="nil"/>
              <w:left w:val="nil"/>
              <w:bottom w:val="single" w:sz="8" w:space="0" w:color="auto"/>
              <w:right w:val="single" w:sz="8" w:space="0" w:color="auto"/>
            </w:tcBorders>
            <w:shd w:val="clear" w:color="auto" w:fill="auto"/>
            <w:vAlign w:val="center"/>
            <w:hideMark/>
          </w:tcPr>
          <w:p w14:paraId="1CB2531E"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r>
      <w:tr w:rsidR="007F68BA" w:rsidRPr="007F68BA" w14:paraId="453C73A1"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1A8F03D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7B93CC70"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7016D1C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Pensiones y jubilaciones</w:t>
            </w:r>
          </w:p>
        </w:tc>
        <w:tc>
          <w:tcPr>
            <w:tcW w:w="284" w:type="dxa"/>
            <w:tcBorders>
              <w:top w:val="nil"/>
              <w:left w:val="nil"/>
              <w:bottom w:val="single" w:sz="8" w:space="0" w:color="auto"/>
              <w:right w:val="single" w:sz="8" w:space="0" w:color="auto"/>
            </w:tcBorders>
            <w:shd w:val="clear" w:color="000000" w:fill="FFFFFF"/>
            <w:vAlign w:val="center"/>
            <w:hideMark/>
          </w:tcPr>
          <w:p w14:paraId="367A199B"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J</w:t>
            </w:r>
          </w:p>
        </w:tc>
        <w:tc>
          <w:tcPr>
            <w:tcW w:w="709" w:type="dxa"/>
            <w:tcBorders>
              <w:top w:val="nil"/>
              <w:left w:val="nil"/>
              <w:bottom w:val="single" w:sz="8" w:space="0" w:color="auto"/>
              <w:right w:val="single" w:sz="8" w:space="0" w:color="auto"/>
            </w:tcBorders>
            <w:shd w:val="clear" w:color="000000" w:fill="FFFFFF"/>
            <w:vAlign w:val="center"/>
            <w:hideMark/>
          </w:tcPr>
          <w:p w14:paraId="05351B3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161C088"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E23FA0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3D34FCAD" w14:textId="77777777" w:rsidTr="00507496">
        <w:trPr>
          <w:trHeight w:val="34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B2CB63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3D581854"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77AA2401"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Aportaciones a la seguridad social</w:t>
            </w:r>
          </w:p>
        </w:tc>
        <w:tc>
          <w:tcPr>
            <w:tcW w:w="284" w:type="dxa"/>
            <w:tcBorders>
              <w:top w:val="nil"/>
              <w:left w:val="nil"/>
              <w:bottom w:val="single" w:sz="8" w:space="0" w:color="auto"/>
              <w:right w:val="single" w:sz="8" w:space="0" w:color="auto"/>
            </w:tcBorders>
            <w:shd w:val="clear" w:color="000000" w:fill="FFFFFF"/>
            <w:vAlign w:val="center"/>
            <w:hideMark/>
          </w:tcPr>
          <w:p w14:paraId="5534443B"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w:t>
            </w:r>
          </w:p>
        </w:tc>
        <w:tc>
          <w:tcPr>
            <w:tcW w:w="709" w:type="dxa"/>
            <w:tcBorders>
              <w:top w:val="nil"/>
              <w:left w:val="nil"/>
              <w:bottom w:val="single" w:sz="8" w:space="0" w:color="auto"/>
              <w:right w:val="single" w:sz="8" w:space="0" w:color="auto"/>
            </w:tcBorders>
            <w:shd w:val="clear" w:color="000000" w:fill="FFFFFF"/>
            <w:vAlign w:val="center"/>
            <w:hideMark/>
          </w:tcPr>
          <w:p w14:paraId="512A6DAA"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63BDF19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8EB129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3007B386" w14:textId="77777777" w:rsidTr="00507496">
        <w:trPr>
          <w:trHeight w:val="51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4CE602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6C4C6454"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49B1DD61"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Aportaciones a fondos de estabilización</w:t>
            </w:r>
          </w:p>
        </w:tc>
        <w:tc>
          <w:tcPr>
            <w:tcW w:w="284" w:type="dxa"/>
            <w:tcBorders>
              <w:top w:val="nil"/>
              <w:left w:val="nil"/>
              <w:bottom w:val="single" w:sz="8" w:space="0" w:color="auto"/>
              <w:right w:val="single" w:sz="8" w:space="0" w:color="auto"/>
            </w:tcBorders>
            <w:shd w:val="clear" w:color="000000" w:fill="FFFFFF"/>
            <w:vAlign w:val="center"/>
            <w:hideMark/>
          </w:tcPr>
          <w:p w14:paraId="4786BD9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Y</w:t>
            </w:r>
          </w:p>
        </w:tc>
        <w:tc>
          <w:tcPr>
            <w:tcW w:w="709" w:type="dxa"/>
            <w:tcBorders>
              <w:top w:val="nil"/>
              <w:left w:val="nil"/>
              <w:bottom w:val="single" w:sz="8" w:space="0" w:color="auto"/>
              <w:right w:val="single" w:sz="8" w:space="0" w:color="auto"/>
            </w:tcBorders>
            <w:shd w:val="clear" w:color="000000" w:fill="FFFFFF"/>
            <w:vAlign w:val="center"/>
            <w:hideMark/>
          </w:tcPr>
          <w:p w14:paraId="1724EEAE"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7EE536F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A7B877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673F9E27"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27EDB5F"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47B28E1F"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28032776"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Aportaciones a fondos de inversión y reestructura de pensiones</w:t>
            </w:r>
          </w:p>
        </w:tc>
        <w:tc>
          <w:tcPr>
            <w:tcW w:w="284" w:type="dxa"/>
            <w:tcBorders>
              <w:top w:val="nil"/>
              <w:left w:val="nil"/>
              <w:bottom w:val="single" w:sz="8" w:space="0" w:color="auto"/>
              <w:right w:val="single" w:sz="8" w:space="0" w:color="auto"/>
            </w:tcBorders>
            <w:shd w:val="clear" w:color="000000" w:fill="FFFFFF"/>
            <w:vAlign w:val="center"/>
            <w:hideMark/>
          </w:tcPr>
          <w:p w14:paraId="1C0D986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Z</w:t>
            </w:r>
          </w:p>
        </w:tc>
        <w:tc>
          <w:tcPr>
            <w:tcW w:w="709" w:type="dxa"/>
            <w:tcBorders>
              <w:top w:val="nil"/>
              <w:left w:val="nil"/>
              <w:bottom w:val="single" w:sz="8" w:space="0" w:color="auto"/>
              <w:right w:val="single" w:sz="8" w:space="0" w:color="auto"/>
            </w:tcBorders>
            <w:shd w:val="clear" w:color="000000" w:fill="FFFFFF"/>
            <w:vAlign w:val="center"/>
            <w:hideMark/>
          </w:tcPr>
          <w:p w14:paraId="509DA780"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Monto</w:t>
            </w:r>
          </w:p>
        </w:tc>
        <w:tc>
          <w:tcPr>
            <w:tcW w:w="1275" w:type="dxa"/>
            <w:tcBorders>
              <w:top w:val="nil"/>
              <w:left w:val="nil"/>
              <w:bottom w:val="single" w:sz="8" w:space="0" w:color="auto"/>
              <w:right w:val="single" w:sz="8" w:space="0" w:color="auto"/>
            </w:tcBorders>
            <w:shd w:val="clear" w:color="000000" w:fill="FFFFFF"/>
            <w:vAlign w:val="center"/>
            <w:hideMark/>
          </w:tcPr>
          <w:p w14:paraId="4B2FB6C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0841C5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29CD8DB5" w14:textId="77777777" w:rsidTr="00507496">
        <w:trPr>
          <w:trHeight w:val="84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EA31DA2"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22B4782A"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Programas de Gasto Federalizado (Gobierno Federal)</w:t>
            </w:r>
          </w:p>
        </w:tc>
        <w:tc>
          <w:tcPr>
            <w:tcW w:w="1417" w:type="dxa"/>
            <w:tcBorders>
              <w:top w:val="nil"/>
              <w:left w:val="nil"/>
              <w:bottom w:val="single" w:sz="8" w:space="0" w:color="auto"/>
              <w:right w:val="single" w:sz="8" w:space="0" w:color="auto"/>
            </w:tcBorders>
            <w:shd w:val="clear" w:color="000000" w:fill="FFFFFF"/>
            <w:vAlign w:val="center"/>
            <w:hideMark/>
          </w:tcPr>
          <w:p w14:paraId="0072B276"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4B350C1E"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FFFFFF"/>
            <w:vAlign w:val="center"/>
            <w:hideMark/>
          </w:tcPr>
          <w:p w14:paraId="4D1EBE07"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2F6D03C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No Aplica</w:t>
            </w:r>
          </w:p>
        </w:tc>
        <w:tc>
          <w:tcPr>
            <w:tcW w:w="1418" w:type="dxa"/>
            <w:tcBorders>
              <w:top w:val="nil"/>
              <w:left w:val="nil"/>
              <w:bottom w:val="single" w:sz="8" w:space="0" w:color="auto"/>
              <w:right w:val="single" w:sz="8" w:space="0" w:color="auto"/>
            </w:tcBorders>
            <w:shd w:val="clear" w:color="auto" w:fill="auto"/>
            <w:vAlign w:val="center"/>
            <w:hideMark/>
          </w:tcPr>
          <w:p w14:paraId="043614ED"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r>
      <w:tr w:rsidR="007F68BA" w:rsidRPr="007F68BA" w14:paraId="6375BEF2" w14:textId="77777777" w:rsidTr="00507496">
        <w:trPr>
          <w:trHeight w:val="31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4DC228C7"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276" w:type="dxa"/>
            <w:tcBorders>
              <w:top w:val="nil"/>
              <w:left w:val="nil"/>
              <w:bottom w:val="single" w:sz="8" w:space="0" w:color="auto"/>
              <w:right w:val="single" w:sz="8" w:space="0" w:color="auto"/>
            </w:tcBorders>
            <w:shd w:val="clear" w:color="000000" w:fill="FFFFFF"/>
            <w:vAlign w:val="center"/>
            <w:hideMark/>
          </w:tcPr>
          <w:p w14:paraId="2CA333D5"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0C084E8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Gasto Federalizado</w:t>
            </w:r>
          </w:p>
        </w:tc>
        <w:tc>
          <w:tcPr>
            <w:tcW w:w="284" w:type="dxa"/>
            <w:tcBorders>
              <w:top w:val="nil"/>
              <w:left w:val="nil"/>
              <w:bottom w:val="single" w:sz="8" w:space="0" w:color="auto"/>
              <w:right w:val="single" w:sz="8" w:space="0" w:color="auto"/>
            </w:tcBorders>
            <w:shd w:val="clear" w:color="000000" w:fill="FFFFFF"/>
            <w:vAlign w:val="center"/>
            <w:hideMark/>
          </w:tcPr>
          <w:p w14:paraId="35B9EE0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I</w:t>
            </w:r>
          </w:p>
        </w:tc>
        <w:tc>
          <w:tcPr>
            <w:tcW w:w="709" w:type="dxa"/>
            <w:tcBorders>
              <w:top w:val="nil"/>
              <w:left w:val="nil"/>
              <w:bottom w:val="single" w:sz="8" w:space="0" w:color="auto"/>
              <w:right w:val="single" w:sz="8" w:space="0" w:color="auto"/>
            </w:tcBorders>
            <w:shd w:val="clear" w:color="000000" w:fill="FFFFFF"/>
            <w:vAlign w:val="center"/>
            <w:hideMark/>
          </w:tcPr>
          <w:p w14:paraId="38EC8F74"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No Aplica</w:t>
            </w:r>
          </w:p>
        </w:tc>
        <w:tc>
          <w:tcPr>
            <w:tcW w:w="1275" w:type="dxa"/>
            <w:tcBorders>
              <w:top w:val="nil"/>
              <w:left w:val="nil"/>
              <w:bottom w:val="single" w:sz="8" w:space="0" w:color="auto"/>
              <w:right w:val="single" w:sz="8" w:space="0" w:color="auto"/>
            </w:tcBorders>
            <w:shd w:val="clear" w:color="000000" w:fill="FFFFFF"/>
            <w:vAlign w:val="center"/>
            <w:hideMark/>
          </w:tcPr>
          <w:p w14:paraId="66482EFA"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7A3F24D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r>
      <w:tr w:rsidR="007F68BA" w:rsidRPr="007F68BA" w14:paraId="71EE7DB5" w14:textId="77777777" w:rsidTr="00507496">
        <w:trPr>
          <w:trHeight w:val="84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72B3E94"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Participaciones a entidades federativas y municipios</w:t>
            </w:r>
          </w:p>
        </w:tc>
        <w:tc>
          <w:tcPr>
            <w:tcW w:w="1276" w:type="dxa"/>
            <w:tcBorders>
              <w:top w:val="nil"/>
              <w:left w:val="nil"/>
              <w:bottom w:val="single" w:sz="8" w:space="0" w:color="auto"/>
              <w:right w:val="single" w:sz="8" w:space="0" w:color="auto"/>
            </w:tcBorders>
            <w:shd w:val="clear" w:color="000000" w:fill="FFFFFF"/>
            <w:vAlign w:val="center"/>
            <w:hideMark/>
          </w:tcPr>
          <w:p w14:paraId="110C867D"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28903145"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3EBEDEF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C</w:t>
            </w:r>
          </w:p>
        </w:tc>
        <w:tc>
          <w:tcPr>
            <w:tcW w:w="709" w:type="dxa"/>
            <w:tcBorders>
              <w:top w:val="nil"/>
              <w:left w:val="nil"/>
              <w:bottom w:val="single" w:sz="8" w:space="0" w:color="auto"/>
              <w:right w:val="single" w:sz="8" w:space="0" w:color="auto"/>
            </w:tcBorders>
            <w:shd w:val="clear" w:color="000000" w:fill="FFFFFF"/>
            <w:vAlign w:val="center"/>
            <w:hideMark/>
          </w:tcPr>
          <w:p w14:paraId="3B7C545E"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2BBD5B30"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Participaciones a entidades federativas y municipios</w:t>
            </w:r>
          </w:p>
        </w:tc>
        <w:tc>
          <w:tcPr>
            <w:tcW w:w="1418" w:type="dxa"/>
            <w:tcBorders>
              <w:top w:val="nil"/>
              <w:left w:val="nil"/>
              <w:bottom w:val="single" w:sz="8" w:space="0" w:color="auto"/>
              <w:right w:val="single" w:sz="8" w:space="0" w:color="auto"/>
            </w:tcBorders>
            <w:shd w:val="clear" w:color="auto" w:fill="auto"/>
            <w:vAlign w:val="center"/>
            <w:hideMark/>
          </w:tcPr>
          <w:p w14:paraId="1A600D64"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3,503,841,136.99</w:t>
            </w:r>
          </w:p>
        </w:tc>
      </w:tr>
      <w:tr w:rsidR="007F68BA" w:rsidRPr="007F68BA" w14:paraId="2AA5FFEF" w14:textId="77777777" w:rsidTr="00507496">
        <w:trPr>
          <w:trHeight w:val="100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6559746D"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Costo financiero, deuda o apoyos a deudores y ahorradores de la banca</w:t>
            </w:r>
          </w:p>
        </w:tc>
        <w:tc>
          <w:tcPr>
            <w:tcW w:w="1276" w:type="dxa"/>
            <w:tcBorders>
              <w:top w:val="nil"/>
              <w:left w:val="nil"/>
              <w:bottom w:val="single" w:sz="8" w:space="0" w:color="auto"/>
              <w:right w:val="single" w:sz="8" w:space="0" w:color="auto"/>
            </w:tcBorders>
            <w:shd w:val="clear" w:color="000000" w:fill="FFFFFF"/>
            <w:vAlign w:val="center"/>
            <w:hideMark/>
          </w:tcPr>
          <w:p w14:paraId="33D45430"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73AE8010"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0873E2B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D</w:t>
            </w:r>
          </w:p>
        </w:tc>
        <w:tc>
          <w:tcPr>
            <w:tcW w:w="709" w:type="dxa"/>
            <w:tcBorders>
              <w:top w:val="nil"/>
              <w:left w:val="nil"/>
              <w:bottom w:val="single" w:sz="8" w:space="0" w:color="auto"/>
              <w:right w:val="single" w:sz="8" w:space="0" w:color="auto"/>
            </w:tcBorders>
            <w:shd w:val="clear" w:color="000000" w:fill="FFFFFF"/>
            <w:vAlign w:val="center"/>
            <w:hideMark/>
          </w:tcPr>
          <w:p w14:paraId="60CD7EE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4689C6B2"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Costo financiero, deuda o apoyos a deudores y ahorradores de la banca</w:t>
            </w:r>
          </w:p>
        </w:tc>
        <w:tc>
          <w:tcPr>
            <w:tcW w:w="1418" w:type="dxa"/>
            <w:tcBorders>
              <w:top w:val="nil"/>
              <w:left w:val="nil"/>
              <w:bottom w:val="single" w:sz="8" w:space="0" w:color="auto"/>
              <w:right w:val="single" w:sz="8" w:space="0" w:color="auto"/>
            </w:tcBorders>
            <w:shd w:val="clear" w:color="auto" w:fill="auto"/>
            <w:vAlign w:val="center"/>
            <w:hideMark/>
          </w:tcPr>
          <w:p w14:paraId="2E987AA6"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r>
      <w:tr w:rsidR="007F68BA" w:rsidRPr="007F68BA" w14:paraId="120F2605" w14:textId="77777777" w:rsidTr="00507496">
        <w:trPr>
          <w:trHeight w:val="675"/>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3D582E32"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Adeudos de ejercicios fiscales anteriores</w:t>
            </w:r>
          </w:p>
        </w:tc>
        <w:tc>
          <w:tcPr>
            <w:tcW w:w="1276" w:type="dxa"/>
            <w:tcBorders>
              <w:top w:val="nil"/>
              <w:left w:val="nil"/>
              <w:bottom w:val="single" w:sz="8" w:space="0" w:color="auto"/>
              <w:right w:val="single" w:sz="8" w:space="0" w:color="auto"/>
            </w:tcBorders>
            <w:shd w:val="clear" w:color="000000" w:fill="FFFFFF"/>
            <w:vAlign w:val="center"/>
            <w:hideMark/>
          </w:tcPr>
          <w:p w14:paraId="7AF0FABE"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417" w:type="dxa"/>
            <w:tcBorders>
              <w:top w:val="nil"/>
              <w:left w:val="nil"/>
              <w:bottom w:val="single" w:sz="8" w:space="0" w:color="auto"/>
              <w:right w:val="single" w:sz="8" w:space="0" w:color="auto"/>
            </w:tcBorders>
            <w:shd w:val="clear" w:color="000000" w:fill="FFFFFF"/>
            <w:vAlign w:val="center"/>
            <w:hideMark/>
          </w:tcPr>
          <w:p w14:paraId="09D04F47"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14:paraId="177DFAD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H</w:t>
            </w:r>
          </w:p>
        </w:tc>
        <w:tc>
          <w:tcPr>
            <w:tcW w:w="709" w:type="dxa"/>
            <w:tcBorders>
              <w:top w:val="nil"/>
              <w:left w:val="nil"/>
              <w:bottom w:val="single" w:sz="8" w:space="0" w:color="auto"/>
              <w:right w:val="single" w:sz="8" w:space="0" w:color="auto"/>
            </w:tcBorders>
            <w:shd w:val="clear" w:color="000000" w:fill="FFFFFF"/>
            <w:vAlign w:val="center"/>
            <w:hideMark/>
          </w:tcPr>
          <w:p w14:paraId="570CA561"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w:t>
            </w:r>
          </w:p>
        </w:tc>
        <w:tc>
          <w:tcPr>
            <w:tcW w:w="1275" w:type="dxa"/>
            <w:tcBorders>
              <w:top w:val="nil"/>
              <w:left w:val="nil"/>
              <w:bottom w:val="single" w:sz="8" w:space="0" w:color="auto"/>
              <w:right w:val="single" w:sz="8" w:space="0" w:color="auto"/>
            </w:tcBorders>
            <w:shd w:val="clear" w:color="000000" w:fill="FFFFFF"/>
            <w:vAlign w:val="center"/>
            <w:hideMark/>
          </w:tcPr>
          <w:p w14:paraId="1B31589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ADEFAS</w:t>
            </w:r>
          </w:p>
        </w:tc>
        <w:tc>
          <w:tcPr>
            <w:tcW w:w="1418" w:type="dxa"/>
            <w:tcBorders>
              <w:top w:val="nil"/>
              <w:left w:val="nil"/>
              <w:bottom w:val="single" w:sz="8" w:space="0" w:color="auto"/>
              <w:right w:val="single" w:sz="8" w:space="0" w:color="auto"/>
            </w:tcBorders>
            <w:shd w:val="clear" w:color="auto" w:fill="auto"/>
            <w:vAlign w:val="center"/>
            <w:hideMark/>
          </w:tcPr>
          <w:p w14:paraId="4F1FCD2D"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r>
      <w:tr w:rsidR="007F68BA" w:rsidRPr="007F68BA" w14:paraId="755529E7" w14:textId="77777777" w:rsidTr="00507496">
        <w:trPr>
          <w:trHeight w:val="315"/>
        </w:trPr>
        <w:tc>
          <w:tcPr>
            <w:tcW w:w="6252" w:type="dxa"/>
            <w:gridSpan w:val="6"/>
            <w:tcBorders>
              <w:top w:val="single" w:sz="8" w:space="0" w:color="auto"/>
              <w:left w:val="single" w:sz="8" w:space="0" w:color="auto"/>
              <w:bottom w:val="single" w:sz="8" w:space="0" w:color="auto"/>
              <w:right w:val="single" w:sz="8" w:space="0" w:color="000000"/>
            </w:tcBorders>
            <w:shd w:val="clear" w:color="000000" w:fill="BFBFBF"/>
            <w:vAlign w:val="center"/>
            <w:hideMark/>
          </w:tcPr>
          <w:p w14:paraId="6A324C28"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c>
          <w:tcPr>
            <w:tcW w:w="1418" w:type="dxa"/>
            <w:tcBorders>
              <w:top w:val="nil"/>
              <w:left w:val="nil"/>
              <w:bottom w:val="single" w:sz="8" w:space="0" w:color="auto"/>
              <w:right w:val="single" w:sz="8" w:space="0" w:color="auto"/>
            </w:tcBorders>
            <w:shd w:val="clear" w:color="000000" w:fill="BFBFBF"/>
            <w:vAlign w:val="center"/>
            <w:hideMark/>
          </w:tcPr>
          <w:p w14:paraId="26A0792B"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18,705,109,588.91</w:t>
            </w:r>
          </w:p>
        </w:tc>
      </w:tr>
    </w:tbl>
    <w:p w14:paraId="5F358777" w14:textId="77777777" w:rsidR="007F68BA" w:rsidRPr="007F68BA" w:rsidRDefault="007F68BA" w:rsidP="007F68BA">
      <w:pPr>
        <w:spacing w:after="0" w:line="240" w:lineRule="auto"/>
        <w:jc w:val="center"/>
        <w:rPr>
          <w:rFonts w:ascii="Arial" w:eastAsia="Calibri" w:hAnsi="Arial" w:cs="Arial"/>
          <w:b/>
          <w:smallCaps/>
          <w:sz w:val="24"/>
          <w:szCs w:val="24"/>
        </w:rPr>
      </w:pPr>
    </w:p>
    <w:p w14:paraId="239AC682" w14:textId="77777777" w:rsidR="007F68BA" w:rsidRPr="007F68BA" w:rsidRDefault="007F68BA" w:rsidP="007F68BA">
      <w:pPr>
        <w:spacing w:after="0" w:line="240" w:lineRule="auto"/>
        <w:jc w:val="center"/>
        <w:rPr>
          <w:rFonts w:ascii="Arial" w:eastAsia="Calibri" w:hAnsi="Arial" w:cs="Arial"/>
          <w:b/>
          <w:smallCaps/>
          <w:sz w:val="24"/>
          <w:szCs w:val="24"/>
        </w:rPr>
      </w:pPr>
    </w:p>
    <w:p w14:paraId="03BE40B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19.</w:t>
      </w:r>
      <w:r w:rsidRPr="007F68BA">
        <w:rPr>
          <w:rFonts w:ascii="Arial" w:eastAsia="Calibri" w:hAnsi="Arial" w:cs="Arial"/>
        </w:rPr>
        <w:t xml:space="preserve"> La clasificación programática por objeto del gasto del Presupuesto de Egresos del Estado, incorpora los programas de los entes Públicos desglosados de la forma siguiente:</w:t>
      </w:r>
    </w:p>
    <w:p w14:paraId="34C698DC"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 xml:space="preserve">CLASIFICACIÓN PROGRAMÁTICA POR OBJETO DEL GASTO </w:t>
      </w:r>
    </w:p>
    <w:p w14:paraId="41E2EF9C"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(PESOS)</w:t>
      </w:r>
    </w:p>
    <w:tbl>
      <w:tblPr>
        <w:tblW w:w="5000" w:type="pct"/>
        <w:tblCellMar>
          <w:left w:w="70" w:type="dxa"/>
          <w:right w:w="70" w:type="dxa"/>
        </w:tblCellMar>
        <w:tblLook w:val="04A0" w:firstRow="1" w:lastRow="0" w:firstColumn="1" w:lastColumn="0" w:noHBand="0" w:noVBand="1"/>
      </w:tblPr>
      <w:tblGrid>
        <w:gridCol w:w="416"/>
        <w:gridCol w:w="751"/>
        <w:gridCol w:w="891"/>
        <w:gridCol w:w="841"/>
        <w:gridCol w:w="766"/>
        <w:gridCol w:w="766"/>
        <w:gridCol w:w="891"/>
        <w:gridCol w:w="716"/>
        <w:gridCol w:w="766"/>
        <w:gridCol w:w="880"/>
      </w:tblGrid>
      <w:tr w:rsidR="007F68BA" w:rsidRPr="007F68BA" w14:paraId="5AFF16BB" w14:textId="77777777" w:rsidTr="00507496">
        <w:trPr>
          <w:cantSplit/>
          <w:trHeight w:val="675"/>
        </w:trPr>
        <w:tc>
          <w:tcPr>
            <w:tcW w:w="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A0F1CA6"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Clave</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70CAD223"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Programa</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2FEC6DA5"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Total</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1C372032"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Servicios Personales</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09DADC0F"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Materiales y Suministros</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2C38E046"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Servicios Generales</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1D00B972"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Transferencias, asignaciones, subsidios y otras ayudas</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3FD6FFFD"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Bienes Muebles, Inmuebles e Intangibles</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362761E1"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Inversión Pública</w:t>
            </w:r>
          </w:p>
        </w:tc>
        <w:tc>
          <w:tcPr>
            <w:tcW w:w="500" w:type="pct"/>
            <w:tcBorders>
              <w:top w:val="single" w:sz="8" w:space="0" w:color="auto"/>
              <w:left w:val="nil"/>
              <w:bottom w:val="single" w:sz="8" w:space="0" w:color="auto"/>
              <w:right w:val="single" w:sz="8" w:space="0" w:color="auto"/>
            </w:tcBorders>
            <w:shd w:val="clear" w:color="000000" w:fill="D9D9D9"/>
            <w:vAlign w:val="center"/>
            <w:hideMark/>
          </w:tcPr>
          <w:p w14:paraId="1FE2CDD5"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 xml:space="preserve"> Participaciones y Aportaciones</w:t>
            </w:r>
          </w:p>
        </w:tc>
      </w:tr>
      <w:tr w:rsidR="007F68BA" w:rsidRPr="007F68BA" w14:paraId="0AEB533F"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0717E02D"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C</w:t>
            </w:r>
          </w:p>
        </w:tc>
        <w:tc>
          <w:tcPr>
            <w:tcW w:w="500" w:type="pct"/>
            <w:tcBorders>
              <w:top w:val="nil"/>
              <w:left w:val="nil"/>
              <w:bottom w:val="single" w:sz="8" w:space="0" w:color="auto"/>
              <w:right w:val="single" w:sz="8" w:space="0" w:color="auto"/>
            </w:tcBorders>
            <w:shd w:val="clear" w:color="auto" w:fill="auto"/>
            <w:vAlign w:val="center"/>
            <w:hideMark/>
          </w:tcPr>
          <w:p w14:paraId="39FFC277"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Participaciones a Entidades Federativas y Municipios</w:t>
            </w:r>
          </w:p>
        </w:tc>
        <w:tc>
          <w:tcPr>
            <w:tcW w:w="500" w:type="pct"/>
            <w:tcBorders>
              <w:top w:val="nil"/>
              <w:left w:val="nil"/>
              <w:bottom w:val="single" w:sz="8" w:space="0" w:color="auto"/>
              <w:right w:val="single" w:sz="8" w:space="0" w:color="auto"/>
            </w:tcBorders>
            <w:shd w:val="clear" w:color="auto" w:fill="auto"/>
            <w:vAlign w:val="center"/>
            <w:hideMark/>
          </w:tcPr>
          <w:p w14:paraId="23D417D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3,503,841,136.99</w:t>
            </w:r>
          </w:p>
        </w:tc>
        <w:tc>
          <w:tcPr>
            <w:tcW w:w="500" w:type="pct"/>
            <w:tcBorders>
              <w:top w:val="nil"/>
              <w:left w:val="nil"/>
              <w:bottom w:val="single" w:sz="8" w:space="0" w:color="auto"/>
              <w:right w:val="single" w:sz="8" w:space="0" w:color="auto"/>
            </w:tcBorders>
            <w:shd w:val="clear" w:color="auto" w:fill="auto"/>
            <w:vAlign w:val="center"/>
            <w:hideMark/>
          </w:tcPr>
          <w:p w14:paraId="1AA346F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156,286,539.72</w:t>
            </w:r>
          </w:p>
        </w:tc>
        <w:tc>
          <w:tcPr>
            <w:tcW w:w="500" w:type="pct"/>
            <w:tcBorders>
              <w:top w:val="nil"/>
              <w:left w:val="nil"/>
              <w:bottom w:val="single" w:sz="8" w:space="0" w:color="auto"/>
              <w:right w:val="single" w:sz="8" w:space="0" w:color="auto"/>
            </w:tcBorders>
            <w:shd w:val="clear" w:color="auto" w:fill="auto"/>
            <w:vAlign w:val="center"/>
            <w:hideMark/>
          </w:tcPr>
          <w:p w14:paraId="04E5F328"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15,399,580.00</w:t>
            </w:r>
          </w:p>
        </w:tc>
        <w:tc>
          <w:tcPr>
            <w:tcW w:w="500" w:type="pct"/>
            <w:tcBorders>
              <w:top w:val="nil"/>
              <w:left w:val="nil"/>
              <w:bottom w:val="single" w:sz="8" w:space="0" w:color="auto"/>
              <w:right w:val="single" w:sz="8" w:space="0" w:color="auto"/>
            </w:tcBorders>
            <w:shd w:val="clear" w:color="auto" w:fill="auto"/>
            <w:vAlign w:val="center"/>
            <w:hideMark/>
          </w:tcPr>
          <w:p w14:paraId="04AE0A5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11,600,940.00</w:t>
            </w:r>
          </w:p>
        </w:tc>
        <w:tc>
          <w:tcPr>
            <w:tcW w:w="500" w:type="pct"/>
            <w:tcBorders>
              <w:top w:val="nil"/>
              <w:left w:val="nil"/>
              <w:bottom w:val="single" w:sz="8" w:space="0" w:color="auto"/>
              <w:right w:val="single" w:sz="8" w:space="0" w:color="auto"/>
            </w:tcBorders>
            <w:shd w:val="clear" w:color="auto" w:fill="auto"/>
            <w:vAlign w:val="center"/>
            <w:hideMark/>
          </w:tcPr>
          <w:p w14:paraId="23CE958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388,000.00</w:t>
            </w:r>
          </w:p>
        </w:tc>
        <w:tc>
          <w:tcPr>
            <w:tcW w:w="500" w:type="pct"/>
            <w:tcBorders>
              <w:top w:val="nil"/>
              <w:left w:val="nil"/>
              <w:bottom w:val="single" w:sz="8" w:space="0" w:color="auto"/>
              <w:right w:val="single" w:sz="8" w:space="0" w:color="auto"/>
            </w:tcBorders>
            <w:shd w:val="clear" w:color="auto" w:fill="auto"/>
            <w:vAlign w:val="center"/>
            <w:hideMark/>
          </w:tcPr>
          <w:p w14:paraId="474B163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69F077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DEEBD9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3,320,166,077.27</w:t>
            </w:r>
          </w:p>
        </w:tc>
      </w:tr>
      <w:tr w:rsidR="007F68BA" w:rsidRPr="007F68BA" w14:paraId="087CA7C1"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00E55D20"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lastRenderedPageBreak/>
              <w:t>E</w:t>
            </w:r>
          </w:p>
        </w:tc>
        <w:tc>
          <w:tcPr>
            <w:tcW w:w="500" w:type="pct"/>
            <w:tcBorders>
              <w:top w:val="nil"/>
              <w:left w:val="nil"/>
              <w:bottom w:val="single" w:sz="8" w:space="0" w:color="auto"/>
              <w:right w:val="single" w:sz="8" w:space="0" w:color="auto"/>
            </w:tcBorders>
            <w:shd w:val="clear" w:color="auto" w:fill="auto"/>
            <w:vAlign w:val="center"/>
            <w:hideMark/>
          </w:tcPr>
          <w:p w14:paraId="7A3241CE"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Prestación de Servicios Públicos</w:t>
            </w:r>
          </w:p>
        </w:tc>
        <w:tc>
          <w:tcPr>
            <w:tcW w:w="500" w:type="pct"/>
            <w:tcBorders>
              <w:top w:val="nil"/>
              <w:left w:val="nil"/>
              <w:bottom w:val="single" w:sz="8" w:space="0" w:color="auto"/>
              <w:right w:val="single" w:sz="8" w:space="0" w:color="auto"/>
            </w:tcBorders>
            <w:shd w:val="clear" w:color="auto" w:fill="auto"/>
            <w:vAlign w:val="center"/>
            <w:hideMark/>
          </w:tcPr>
          <w:p w14:paraId="751369F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12,008,506,724.05</w:t>
            </w:r>
          </w:p>
        </w:tc>
        <w:tc>
          <w:tcPr>
            <w:tcW w:w="500" w:type="pct"/>
            <w:tcBorders>
              <w:top w:val="nil"/>
              <w:left w:val="nil"/>
              <w:bottom w:val="single" w:sz="8" w:space="0" w:color="auto"/>
              <w:right w:val="single" w:sz="8" w:space="0" w:color="auto"/>
            </w:tcBorders>
            <w:shd w:val="clear" w:color="auto" w:fill="auto"/>
            <w:vAlign w:val="center"/>
            <w:hideMark/>
          </w:tcPr>
          <w:p w14:paraId="04D5A80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1,676,796,500.85</w:t>
            </w:r>
          </w:p>
        </w:tc>
        <w:tc>
          <w:tcPr>
            <w:tcW w:w="500" w:type="pct"/>
            <w:tcBorders>
              <w:top w:val="nil"/>
              <w:left w:val="nil"/>
              <w:bottom w:val="single" w:sz="8" w:space="0" w:color="auto"/>
              <w:right w:val="single" w:sz="8" w:space="0" w:color="auto"/>
            </w:tcBorders>
            <w:shd w:val="clear" w:color="auto" w:fill="auto"/>
            <w:vAlign w:val="center"/>
            <w:hideMark/>
          </w:tcPr>
          <w:p w14:paraId="139B4F3D"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138,094,279.45</w:t>
            </w:r>
          </w:p>
        </w:tc>
        <w:tc>
          <w:tcPr>
            <w:tcW w:w="500" w:type="pct"/>
            <w:tcBorders>
              <w:top w:val="nil"/>
              <w:left w:val="nil"/>
              <w:bottom w:val="single" w:sz="8" w:space="0" w:color="auto"/>
              <w:right w:val="single" w:sz="8" w:space="0" w:color="auto"/>
            </w:tcBorders>
            <w:shd w:val="clear" w:color="auto" w:fill="auto"/>
            <w:vAlign w:val="center"/>
            <w:hideMark/>
          </w:tcPr>
          <w:p w14:paraId="483B89F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140,423,367.06</w:t>
            </w:r>
          </w:p>
        </w:tc>
        <w:tc>
          <w:tcPr>
            <w:tcW w:w="500" w:type="pct"/>
            <w:tcBorders>
              <w:top w:val="nil"/>
              <w:left w:val="nil"/>
              <w:bottom w:val="single" w:sz="8" w:space="0" w:color="auto"/>
              <w:right w:val="single" w:sz="8" w:space="0" w:color="auto"/>
            </w:tcBorders>
            <w:shd w:val="clear" w:color="auto" w:fill="auto"/>
            <w:vAlign w:val="center"/>
            <w:hideMark/>
          </w:tcPr>
          <w:p w14:paraId="2F28820D"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10,043,944,371.40</w:t>
            </w:r>
          </w:p>
        </w:tc>
        <w:tc>
          <w:tcPr>
            <w:tcW w:w="500" w:type="pct"/>
            <w:tcBorders>
              <w:top w:val="nil"/>
              <w:left w:val="nil"/>
              <w:bottom w:val="single" w:sz="8" w:space="0" w:color="auto"/>
              <w:right w:val="single" w:sz="8" w:space="0" w:color="auto"/>
            </w:tcBorders>
            <w:shd w:val="clear" w:color="auto" w:fill="auto"/>
            <w:vAlign w:val="center"/>
            <w:hideMark/>
          </w:tcPr>
          <w:p w14:paraId="401204D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9,248,205.29</w:t>
            </w:r>
          </w:p>
        </w:tc>
        <w:tc>
          <w:tcPr>
            <w:tcW w:w="500" w:type="pct"/>
            <w:tcBorders>
              <w:top w:val="nil"/>
              <w:left w:val="nil"/>
              <w:bottom w:val="single" w:sz="8" w:space="0" w:color="auto"/>
              <w:right w:val="single" w:sz="8" w:space="0" w:color="auto"/>
            </w:tcBorders>
            <w:shd w:val="clear" w:color="auto" w:fill="auto"/>
            <w:vAlign w:val="center"/>
            <w:hideMark/>
          </w:tcPr>
          <w:p w14:paraId="0E5076F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FF0807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114CDD30"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313C40C6"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F</w:t>
            </w:r>
          </w:p>
        </w:tc>
        <w:tc>
          <w:tcPr>
            <w:tcW w:w="500" w:type="pct"/>
            <w:tcBorders>
              <w:top w:val="nil"/>
              <w:left w:val="nil"/>
              <w:bottom w:val="single" w:sz="8" w:space="0" w:color="auto"/>
              <w:right w:val="single" w:sz="8" w:space="0" w:color="auto"/>
            </w:tcBorders>
            <w:shd w:val="clear" w:color="auto" w:fill="auto"/>
            <w:vAlign w:val="center"/>
            <w:hideMark/>
          </w:tcPr>
          <w:p w14:paraId="6F8DC577"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Promoción y Fomento</w:t>
            </w:r>
          </w:p>
        </w:tc>
        <w:tc>
          <w:tcPr>
            <w:tcW w:w="500" w:type="pct"/>
            <w:tcBorders>
              <w:top w:val="nil"/>
              <w:left w:val="nil"/>
              <w:bottom w:val="single" w:sz="8" w:space="0" w:color="auto"/>
              <w:right w:val="single" w:sz="8" w:space="0" w:color="auto"/>
            </w:tcBorders>
            <w:shd w:val="clear" w:color="auto" w:fill="auto"/>
            <w:vAlign w:val="center"/>
            <w:hideMark/>
          </w:tcPr>
          <w:p w14:paraId="2CDD68C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143,244,292.96</w:t>
            </w:r>
          </w:p>
        </w:tc>
        <w:tc>
          <w:tcPr>
            <w:tcW w:w="500" w:type="pct"/>
            <w:tcBorders>
              <w:top w:val="nil"/>
              <w:left w:val="nil"/>
              <w:bottom w:val="single" w:sz="8" w:space="0" w:color="auto"/>
              <w:right w:val="single" w:sz="8" w:space="0" w:color="auto"/>
            </w:tcBorders>
            <w:shd w:val="clear" w:color="auto" w:fill="auto"/>
            <w:vAlign w:val="center"/>
            <w:hideMark/>
          </w:tcPr>
          <w:p w14:paraId="45089E2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60,655,386.23</w:t>
            </w:r>
          </w:p>
        </w:tc>
        <w:tc>
          <w:tcPr>
            <w:tcW w:w="500" w:type="pct"/>
            <w:tcBorders>
              <w:top w:val="nil"/>
              <w:left w:val="nil"/>
              <w:bottom w:val="single" w:sz="8" w:space="0" w:color="auto"/>
              <w:right w:val="single" w:sz="8" w:space="0" w:color="auto"/>
            </w:tcBorders>
            <w:shd w:val="clear" w:color="auto" w:fill="auto"/>
            <w:vAlign w:val="center"/>
            <w:hideMark/>
          </w:tcPr>
          <w:p w14:paraId="76A77F6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6,237,813.36</w:t>
            </w:r>
          </w:p>
        </w:tc>
        <w:tc>
          <w:tcPr>
            <w:tcW w:w="500" w:type="pct"/>
            <w:tcBorders>
              <w:top w:val="nil"/>
              <w:left w:val="nil"/>
              <w:bottom w:val="single" w:sz="8" w:space="0" w:color="auto"/>
              <w:right w:val="single" w:sz="8" w:space="0" w:color="auto"/>
            </w:tcBorders>
            <w:shd w:val="clear" w:color="auto" w:fill="auto"/>
            <w:vAlign w:val="center"/>
            <w:hideMark/>
          </w:tcPr>
          <w:p w14:paraId="12CE7DD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20,310,571.89</w:t>
            </w:r>
          </w:p>
        </w:tc>
        <w:tc>
          <w:tcPr>
            <w:tcW w:w="500" w:type="pct"/>
            <w:tcBorders>
              <w:top w:val="nil"/>
              <w:left w:val="nil"/>
              <w:bottom w:val="single" w:sz="8" w:space="0" w:color="auto"/>
              <w:right w:val="single" w:sz="8" w:space="0" w:color="auto"/>
            </w:tcBorders>
            <w:shd w:val="clear" w:color="auto" w:fill="auto"/>
            <w:vAlign w:val="center"/>
            <w:hideMark/>
          </w:tcPr>
          <w:p w14:paraId="16BE4D3E"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48,976,221.24</w:t>
            </w:r>
          </w:p>
        </w:tc>
        <w:tc>
          <w:tcPr>
            <w:tcW w:w="500" w:type="pct"/>
            <w:tcBorders>
              <w:top w:val="nil"/>
              <w:left w:val="nil"/>
              <w:bottom w:val="single" w:sz="8" w:space="0" w:color="auto"/>
              <w:right w:val="single" w:sz="8" w:space="0" w:color="auto"/>
            </w:tcBorders>
            <w:shd w:val="clear" w:color="auto" w:fill="auto"/>
            <w:vAlign w:val="center"/>
            <w:hideMark/>
          </w:tcPr>
          <w:p w14:paraId="1DA5F67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64,300.24</w:t>
            </w:r>
          </w:p>
        </w:tc>
        <w:tc>
          <w:tcPr>
            <w:tcW w:w="500" w:type="pct"/>
            <w:tcBorders>
              <w:top w:val="nil"/>
              <w:left w:val="nil"/>
              <w:bottom w:val="single" w:sz="8" w:space="0" w:color="auto"/>
              <w:right w:val="single" w:sz="8" w:space="0" w:color="auto"/>
            </w:tcBorders>
            <w:shd w:val="clear" w:color="auto" w:fill="auto"/>
            <w:vAlign w:val="center"/>
            <w:hideMark/>
          </w:tcPr>
          <w:p w14:paraId="02ED6D9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7,000,000.00</w:t>
            </w:r>
          </w:p>
        </w:tc>
        <w:tc>
          <w:tcPr>
            <w:tcW w:w="500" w:type="pct"/>
            <w:tcBorders>
              <w:top w:val="nil"/>
              <w:left w:val="nil"/>
              <w:bottom w:val="single" w:sz="8" w:space="0" w:color="auto"/>
              <w:right w:val="single" w:sz="8" w:space="0" w:color="auto"/>
            </w:tcBorders>
            <w:shd w:val="clear" w:color="auto" w:fill="auto"/>
            <w:vAlign w:val="center"/>
            <w:hideMark/>
          </w:tcPr>
          <w:p w14:paraId="699196A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4EE5DD4A"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4CCE291E"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G</w:t>
            </w:r>
          </w:p>
        </w:tc>
        <w:tc>
          <w:tcPr>
            <w:tcW w:w="500" w:type="pct"/>
            <w:tcBorders>
              <w:top w:val="nil"/>
              <w:left w:val="nil"/>
              <w:bottom w:val="single" w:sz="8" w:space="0" w:color="auto"/>
              <w:right w:val="single" w:sz="8" w:space="0" w:color="auto"/>
            </w:tcBorders>
            <w:shd w:val="clear" w:color="auto" w:fill="auto"/>
            <w:vAlign w:val="center"/>
            <w:hideMark/>
          </w:tcPr>
          <w:p w14:paraId="1C0C43F6"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Regulación y Supervisión</w:t>
            </w:r>
          </w:p>
        </w:tc>
        <w:tc>
          <w:tcPr>
            <w:tcW w:w="500" w:type="pct"/>
            <w:tcBorders>
              <w:top w:val="nil"/>
              <w:left w:val="nil"/>
              <w:bottom w:val="single" w:sz="8" w:space="0" w:color="auto"/>
              <w:right w:val="single" w:sz="8" w:space="0" w:color="auto"/>
            </w:tcBorders>
            <w:shd w:val="clear" w:color="auto" w:fill="auto"/>
            <w:vAlign w:val="center"/>
            <w:hideMark/>
          </w:tcPr>
          <w:p w14:paraId="1D97E29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6DCE431"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32B191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76F94A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EA59A3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7219EC8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793A18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5A8919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2CB15DBA"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636749C1"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I</w:t>
            </w:r>
          </w:p>
        </w:tc>
        <w:tc>
          <w:tcPr>
            <w:tcW w:w="500" w:type="pct"/>
            <w:tcBorders>
              <w:top w:val="nil"/>
              <w:left w:val="nil"/>
              <w:bottom w:val="single" w:sz="8" w:space="0" w:color="auto"/>
              <w:right w:val="single" w:sz="8" w:space="0" w:color="auto"/>
            </w:tcBorders>
            <w:shd w:val="clear" w:color="auto" w:fill="auto"/>
            <w:vAlign w:val="center"/>
            <w:hideMark/>
          </w:tcPr>
          <w:p w14:paraId="0C856435"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Gasto Federalizado</w:t>
            </w:r>
          </w:p>
        </w:tc>
        <w:tc>
          <w:tcPr>
            <w:tcW w:w="500" w:type="pct"/>
            <w:tcBorders>
              <w:top w:val="nil"/>
              <w:left w:val="nil"/>
              <w:bottom w:val="single" w:sz="8" w:space="0" w:color="auto"/>
              <w:right w:val="single" w:sz="8" w:space="0" w:color="auto"/>
            </w:tcBorders>
            <w:shd w:val="clear" w:color="auto" w:fill="auto"/>
            <w:vAlign w:val="center"/>
            <w:hideMark/>
          </w:tcPr>
          <w:p w14:paraId="7461F8B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D8FEF9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5E7E6D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C8FEF11"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8D3500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DB1989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7137013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6357AB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084040F3"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2B657898"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K</w:t>
            </w:r>
          </w:p>
        </w:tc>
        <w:tc>
          <w:tcPr>
            <w:tcW w:w="500" w:type="pct"/>
            <w:tcBorders>
              <w:top w:val="nil"/>
              <w:left w:val="nil"/>
              <w:bottom w:val="single" w:sz="8" w:space="0" w:color="auto"/>
              <w:right w:val="single" w:sz="8" w:space="0" w:color="auto"/>
            </w:tcBorders>
            <w:shd w:val="clear" w:color="auto" w:fill="auto"/>
            <w:vAlign w:val="center"/>
            <w:hideMark/>
          </w:tcPr>
          <w:p w14:paraId="6ED038C1"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Proyectos de Inversión</w:t>
            </w:r>
          </w:p>
        </w:tc>
        <w:tc>
          <w:tcPr>
            <w:tcW w:w="500" w:type="pct"/>
            <w:tcBorders>
              <w:top w:val="nil"/>
              <w:left w:val="nil"/>
              <w:bottom w:val="single" w:sz="8" w:space="0" w:color="auto"/>
              <w:right w:val="single" w:sz="8" w:space="0" w:color="auto"/>
            </w:tcBorders>
            <w:shd w:val="clear" w:color="auto" w:fill="auto"/>
            <w:vAlign w:val="center"/>
            <w:hideMark/>
          </w:tcPr>
          <w:p w14:paraId="451E46A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638,699,825.68</w:t>
            </w:r>
          </w:p>
        </w:tc>
        <w:tc>
          <w:tcPr>
            <w:tcW w:w="500" w:type="pct"/>
            <w:tcBorders>
              <w:top w:val="nil"/>
              <w:left w:val="nil"/>
              <w:bottom w:val="single" w:sz="8" w:space="0" w:color="auto"/>
              <w:right w:val="single" w:sz="8" w:space="0" w:color="auto"/>
            </w:tcBorders>
            <w:shd w:val="clear" w:color="auto" w:fill="auto"/>
            <w:vAlign w:val="center"/>
            <w:hideMark/>
          </w:tcPr>
          <w:p w14:paraId="3588C53D"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44,670,707.00</w:t>
            </w:r>
          </w:p>
        </w:tc>
        <w:tc>
          <w:tcPr>
            <w:tcW w:w="500" w:type="pct"/>
            <w:tcBorders>
              <w:top w:val="nil"/>
              <w:left w:val="nil"/>
              <w:bottom w:val="single" w:sz="8" w:space="0" w:color="auto"/>
              <w:right w:val="single" w:sz="8" w:space="0" w:color="auto"/>
            </w:tcBorders>
            <w:shd w:val="clear" w:color="auto" w:fill="auto"/>
            <w:vAlign w:val="center"/>
            <w:hideMark/>
          </w:tcPr>
          <w:p w14:paraId="5B038FD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4,885,800.00</w:t>
            </w:r>
          </w:p>
        </w:tc>
        <w:tc>
          <w:tcPr>
            <w:tcW w:w="500" w:type="pct"/>
            <w:tcBorders>
              <w:top w:val="nil"/>
              <w:left w:val="nil"/>
              <w:bottom w:val="single" w:sz="8" w:space="0" w:color="auto"/>
              <w:right w:val="single" w:sz="8" w:space="0" w:color="auto"/>
            </w:tcBorders>
            <w:shd w:val="clear" w:color="auto" w:fill="auto"/>
            <w:vAlign w:val="center"/>
            <w:hideMark/>
          </w:tcPr>
          <w:p w14:paraId="32B1634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8,629,200.00</w:t>
            </w:r>
          </w:p>
        </w:tc>
        <w:tc>
          <w:tcPr>
            <w:tcW w:w="500" w:type="pct"/>
            <w:tcBorders>
              <w:top w:val="nil"/>
              <w:left w:val="nil"/>
              <w:bottom w:val="single" w:sz="8" w:space="0" w:color="auto"/>
              <w:right w:val="single" w:sz="8" w:space="0" w:color="auto"/>
            </w:tcBorders>
            <w:shd w:val="clear" w:color="auto" w:fill="auto"/>
            <w:vAlign w:val="center"/>
            <w:hideMark/>
          </w:tcPr>
          <w:p w14:paraId="5A3960A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63E78D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232,000.00</w:t>
            </w:r>
          </w:p>
        </w:tc>
        <w:tc>
          <w:tcPr>
            <w:tcW w:w="500" w:type="pct"/>
            <w:tcBorders>
              <w:top w:val="nil"/>
              <w:left w:val="nil"/>
              <w:bottom w:val="single" w:sz="8" w:space="0" w:color="auto"/>
              <w:right w:val="single" w:sz="8" w:space="0" w:color="auto"/>
            </w:tcBorders>
            <w:shd w:val="clear" w:color="auto" w:fill="auto"/>
            <w:vAlign w:val="center"/>
            <w:hideMark/>
          </w:tcPr>
          <w:p w14:paraId="05AE4EC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580,282,118.68</w:t>
            </w:r>
          </w:p>
        </w:tc>
        <w:tc>
          <w:tcPr>
            <w:tcW w:w="500" w:type="pct"/>
            <w:tcBorders>
              <w:top w:val="nil"/>
              <w:left w:val="nil"/>
              <w:bottom w:val="single" w:sz="8" w:space="0" w:color="auto"/>
              <w:right w:val="single" w:sz="8" w:space="0" w:color="auto"/>
            </w:tcBorders>
            <w:shd w:val="clear" w:color="auto" w:fill="auto"/>
            <w:vAlign w:val="center"/>
            <w:hideMark/>
          </w:tcPr>
          <w:p w14:paraId="0B1037F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4E763E54" w14:textId="77777777" w:rsidTr="00507496">
        <w:trPr>
          <w:trHeight w:val="420"/>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24085690"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L</w:t>
            </w:r>
          </w:p>
        </w:tc>
        <w:tc>
          <w:tcPr>
            <w:tcW w:w="500" w:type="pct"/>
            <w:tcBorders>
              <w:top w:val="nil"/>
              <w:left w:val="nil"/>
              <w:bottom w:val="single" w:sz="8" w:space="0" w:color="auto"/>
              <w:right w:val="single" w:sz="8" w:space="0" w:color="auto"/>
            </w:tcBorders>
            <w:shd w:val="clear" w:color="auto" w:fill="auto"/>
            <w:vAlign w:val="center"/>
            <w:hideMark/>
          </w:tcPr>
          <w:p w14:paraId="6EED9333"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Obligaciones de Cumplimiento de Resolución Jurisdiccional</w:t>
            </w:r>
          </w:p>
        </w:tc>
        <w:tc>
          <w:tcPr>
            <w:tcW w:w="500" w:type="pct"/>
            <w:tcBorders>
              <w:top w:val="nil"/>
              <w:left w:val="nil"/>
              <w:bottom w:val="single" w:sz="8" w:space="0" w:color="auto"/>
              <w:right w:val="single" w:sz="8" w:space="0" w:color="auto"/>
            </w:tcBorders>
            <w:shd w:val="clear" w:color="auto" w:fill="auto"/>
            <w:vAlign w:val="center"/>
            <w:hideMark/>
          </w:tcPr>
          <w:p w14:paraId="2B34F0E8"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90AC4F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1D339CB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00FCF8D"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599A4178"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DCE6BFE"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311A91E"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1791C66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59259977" w14:textId="77777777" w:rsidTr="00507496">
        <w:trPr>
          <w:trHeight w:val="55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29420A96"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M</w:t>
            </w:r>
          </w:p>
        </w:tc>
        <w:tc>
          <w:tcPr>
            <w:tcW w:w="500" w:type="pct"/>
            <w:tcBorders>
              <w:top w:val="nil"/>
              <w:left w:val="nil"/>
              <w:bottom w:val="single" w:sz="8" w:space="0" w:color="auto"/>
              <w:right w:val="single" w:sz="8" w:space="0" w:color="auto"/>
            </w:tcBorders>
            <w:shd w:val="clear" w:color="auto" w:fill="auto"/>
            <w:vAlign w:val="center"/>
            <w:hideMark/>
          </w:tcPr>
          <w:p w14:paraId="659CEFCF"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Apoyo al Proceso Presupuestario y Para Mejorar la Eficiencia Institucional</w:t>
            </w:r>
          </w:p>
        </w:tc>
        <w:tc>
          <w:tcPr>
            <w:tcW w:w="500" w:type="pct"/>
            <w:tcBorders>
              <w:top w:val="nil"/>
              <w:left w:val="nil"/>
              <w:bottom w:val="single" w:sz="8" w:space="0" w:color="auto"/>
              <w:right w:val="single" w:sz="8" w:space="0" w:color="auto"/>
            </w:tcBorders>
            <w:shd w:val="clear" w:color="auto" w:fill="auto"/>
            <w:vAlign w:val="center"/>
            <w:hideMark/>
          </w:tcPr>
          <w:p w14:paraId="50A8D7CD"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1,615,322,208.34</w:t>
            </w:r>
          </w:p>
        </w:tc>
        <w:tc>
          <w:tcPr>
            <w:tcW w:w="500" w:type="pct"/>
            <w:tcBorders>
              <w:top w:val="nil"/>
              <w:left w:val="nil"/>
              <w:bottom w:val="single" w:sz="8" w:space="0" w:color="auto"/>
              <w:right w:val="single" w:sz="8" w:space="0" w:color="auto"/>
            </w:tcBorders>
            <w:shd w:val="clear" w:color="auto" w:fill="auto"/>
            <w:vAlign w:val="center"/>
            <w:hideMark/>
          </w:tcPr>
          <w:p w14:paraId="786BBA1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230,444,489.00</w:t>
            </w:r>
          </w:p>
        </w:tc>
        <w:tc>
          <w:tcPr>
            <w:tcW w:w="500" w:type="pct"/>
            <w:tcBorders>
              <w:top w:val="nil"/>
              <w:left w:val="nil"/>
              <w:bottom w:val="single" w:sz="8" w:space="0" w:color="auto"/>
              <w:right w:val="single" w:sz="8" w:space="0" w:color="auto"/>
            </w:tcBorders>
            <w:shd w:val="clear" w:color="auto" w:fill="auto"/>
            <w:vAlign w:val="center"/>
            <w:hideMark/>
          </w:tcPr>
          <w:p w14:paraId="57D0319E"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16,859,400.00</w:t>
            </w:r>
          </w:p>
        </w:tc>
        <w:tc>
          <w:tcPr>
            <w:tcW w:w="500" w:type="pct"/>
            <w:tcBorders>
              <w:top w:val="nil"/>
              <w:left w:val="nil"/>
              <w:bottom w:val="single" w:sz="8" w:space="0" w:color="auto"/>
              <w:right w:val="single" w:sz="8" w:space="0" w:color="auto"/>
            </w:tcBorders>
            <w:shd w:val="clear" w:color="auto" w:fill="auto"/>
            <w:vAlign w:val="center"/>
            <w:hideMark/>
          </w:tcPr>
          <w:p w14:paraId="690C6C1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43,746,000.00</w:t>
            </w:r>
          </w:p>
        </w:tc>
        <w:tc>
          <w:tcPr>
            <w:tcW w:w="500" w:type="pct"/>
            <w:tcBorders>
              <w:top w:val="nil"/>
              <w:left w:val="nil"/>
              <w:bottom w:val="single" w:sz="8" w:space="0" w:color="auto"/>
              <w:right w:val="single" w:sz="8" w:space="0" w:color="auto"/>
            </w:tcBorders>
            <w:shd w:val="clear" w:color="auto" w:fill="auto"/>
            <w:vAlign w:val="center"/>
            <w:hideMark/>
          </w:tcPr>
          <w:p w14:paraId="1C9A90B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924,272,319.34</w:t>
            </w:r>
          </w:p>
        </w:tc>
        <w:tc>
          <w:tcPr>
            <w:tcW w:w="500" w:type="pct"/>
            <w:tcBorders>
              <w:top w:val="nil"/>
              <w:left w:val="nil"/>
              <w:bottom w:val="single" w:sz="8" w:space="0" w:color="auto"/>
              <w:right w:val="single" w:sz="8" w:space="0" w:color="auto"/>
            </w:tcBorders>
            <w:shd w:val="clear" w:color="auto" w:fill="auto"/>
            <w:vAlign w:val="center"/>
            <w:hideMark/>
          </w:tcPr>
          <w:p w14:paraId="70AE42F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84D294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400,000,000.00</w:t>
            </w:r>
          </w:p>
        </w:tc>
        <w:tc>
          <w:tcPr>
            <w:tcW w:w="500" w:type="pct"/>
            <w:tcBorders>
              <w:top w:val="nil"/>
              <w:left w:val="nil"/>
              <w:bottom w:val="single" w:sz="8" w:space="0" w:color="auto"/>
              <w:right w:val="single" w:sz="8" w:space="0" w:color="auto"/>
            </w:tcBorders>
            <w:shd w:val="clear" w:color="auto" w:fill="auto"/>
            <w:vAlign w:val="center"/>
            <w:hideMark/>
          </w:tcPr>
          <w:p w14:paraId="733526F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275AD216" w14:textId="77777777" w:rsidTr="00507496">
        <w:trPr>
          <w:trHeight w:val="420"/>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127D5741"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O</w:t>
            </w:r>
          </w:p>
        </w:tc>
        <w:tc>
          <w:tcPr>
            <w:tcW w:w="500" w:type="pct"/>
            <w:tcBorders>
              <w:top w:val="nil"/>
              <w:left w:val="nil"/>
              <w:bottom w:val="single" w:sz="8" w:space="0" w:color="auto"/>
              <w:right w:val="single" w:sz="8" w:space="0" w:color="auto"/>
            </w:tcBorders>
            <w:shd w:val="clear" w:color="auto" w:fill="auto"/>
            <w:vAlign w:val="center"/>
            <w:hideMark/>
          </w:tcPr>
          <w:p w14:paraId="6D89171A"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Apoyo a la Función Pública y al Mejoramiento de la Gestión</w:t>
            </w:r>
          </w:p>
        </w:tc>
        <w:tc>
          <w:tcPr>
            <w:tcW w:w="500" w:type="pct"/>
            <w:tcBorders>
              <w:top w:val="nil"/>
              <w:left w:val="nil"/>
              <w:bottom w:val="single" w:sz="8" w:space="0" w:color="auto"/>
              <w:right w:val="single" w:sz="8" w:space="0" w:color="auto"/>
            </w:tcBorders>
            <w:shd w:val="clear" w:color="auto" w:fill="auto"/>
            <w:vAlign w:val="center"/>
            <w:hideMark/>
          </w:tcPr>
          <w:p w14:paraId="3F482D0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254,512,583.70</w:t>
            </w:r>
          </w:p>
        </w:tc>
        <w:tc>
          <w:tcPr>
            <w:tcW w:w="500" w:type="pct"/>
            <w:tcBorders>
              <w:top w:val="nil"/>
              <w:left w:val="nil"/>
              <w:bottom w:val="single" w:sz="8" w:space="0" w:color="auto"/>
              <w:right w:val="single" w:sz="8" w:space="0" w:color="auto"/>
            </w:tcBorders>
            <w:shd w:val="clear" w:color="auto" w:fill="auto"/>
            <w:vAlign w:val="center"/>
            <w:hideMark/>
          </w:tcPr>
          <w:p w14:paraId="4EF3D3E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235,988,983.70</w:t>
            </w:r>
          </w:p>
        </w:tc>
        <w:tc>
          <w:tcPr>
            <w:tcW w:w="500" w:type="pct"/>
            <w:tcBorders>
              <w:top w:val="nil"/>
              <w:left w:val="nil"/>
              <w:bottom w:val="single" w:sz="8" w:space="0" w:color="auto"/>
              <w:right w:val="single" w:sz="8" w:space="0" w:color="auto"/>
            </w:tcBorders>
            <w:shd w:val="clear" w:color="auto" w:fill="auto"/>
            <w:vAlign w:val="center"/>
            <w:hideMark/>
          </w:tcPr>
          <w:p w14:paraId="7B165DB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6,220,201.00</w:t>
            </w:r>
          </w:p>
        </w:tc>
        <w:tc>
          <w:tcPr>
            <w:tcW w:w="500" w:type="pct"/>
            <w:tcBorders>
              <w:top w:val="nil"/>
              <w:left w:val="nil"/>
              <w:bottom w:val="single" w:sz="8" w:space="0" w:color="auto"/>
              <w:right w:val="single" w:sz="8" w:space="0" w:color="auto"/>
            </w:tcBorders>
            <w:shd w:val="clear" w:color="auto" w:fill="auto"/>
            <w:vAlign w:val="center"/>
            <w:hideMark/>
          </w:tcPr>
          <w:p w14:paraId="2416839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12,271,399.00</w:t>
            </w:r>
          </w:p>
        </w:tc>
        <w:tc>
          <w:tcPr>
            <w:tcW w:w="500" w:type="pct"/>
            <w:tcBorders>
              <w:top w:val="nil"/>
              <w:left w:val="nil"/>
              <w:bottom w:val="single" w:sz="8" w:space="0" w:color="auto"/>
              <w:right w:val="single" w:sz="8" w:space="0" w:color="auto"/>
            </w:tcBorders>
            <w:shd w:val="clear" w:color="auto" w:fill="auto"/>
            <w:vAlign w:val="center"/>
            <w:hideMark/>
          </w:tcPr>
          <w:p w14:paraId="0EC3C5D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788F471"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32,000.00</w:t>
            </w:r>
          </w:p>
        </w:tc>
        <w:tc>
          <w:tcPr>
            <w:tcW w:w="500" w:type="pct"/>
            <w:tcBorders>
              <w:top w:val="nil"/>
              <w:left w:val="nil"/>
              <w:bottom w:val="single" w:sz="8" w:space="0" w:color="auto"/>
              <w:right w:val="single" w:sz="8" w:space="0" w:color="auto"/>
            </w:tcBorders>
            <w:shd w:val="clear" w:color="auto" w:fill="auto"/>
            <w:vAlign w:val="center"/>
            <w:hideMark/>
          </w:tcPr>
          <w:p w14:paraId="2C163CC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C26CB8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57CD3F7C" w14:textId="77777777" w:rsidTr="00507496">
        <w:trPr>
          <w:trHeight w:val="420"/>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623A59F3"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w:t>
            </w:r>
          </w:p>
        </w:tc>
        <w:tc>
          <w:tcPr>
            <w:tcW w:w="500" w:type="pct"/>
            <w:tcBorders>
              <w:top w:val="nil"/>
              <w:left w:val="nil"/>
              <w:bottom w:val="single" w:sz="8" w:space="0" w:color="auto"/>
              <w:right w:val="single" w:sz="8" w:space="0" w:color="auto"/>
            </w:tcBorders>
            <w:shd w:val="clear" w:color="auto" w:fill="auto"/>
            <w:vAlign w:val="center"/>
            <w:hideMark/>
          </w:tcPr>
          <w:p w14:paraId="7399B5D0"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Planeación, Seguimiento y Evaluación de Políticas Públicas</w:t>
            </w:r>
          </w:p>
        </w:tc>
        <w:tc>
          <w:tcPr>
            <w:tcW w:w="500" w:type="pct"/>
            <w:tcBorders>
              <w:top w:val="nil"/>
              <w:left w:val="nil"/>
              <w:bottom w:val="single" w:sz="8" w:space="0" w:color="auto"/>
              <w:right w:val="single" w:sz="8" w:space="0" w:color="auto"/>
            </w:tcBorders>
            <w:shd w:val="clear" w:color="auto" w:fill="auto"/>
            <w:vAlign w:val="center"/>
            <w:hideMark/>
          </w:tcPr>
          <w:p w14:paraId="6AE0D40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11,035,529.82</w:t>
            </w:r>
          </w:p>
        </w:tc>
        <w:tc>
          <w:tcPr>
            <w:tcW w:w="500" w:type="pct"/>
            <w:tcBorders>
              <w:top w:val="nil"/>
              <w:left w:val="nil"/>
              <w:bottom w:val="single" w:sz="8" w:space="0" w:color="auto"/>
              <w:right w:val="single" w:sz="8" w:space="0" w:color="auto"/>
            </w:tcBorders>
            <w:shd w:val="clear" w:color="auto" w:fill="auto"/>
            <w:vAlign w:val="center"/>
            <w:hideMark/>
          </w:tcPr>
          <w:p w14:paraId="4E3357A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5,724,641.00</w:t>
            </w:r>
          </w:p>
        </w:tc>
        <w:tc>
          <w:tcPr>
            <w:tcW w:w="500" w:type="pct"/>
            <w:tcBorders>
              <w:top w:val="nil"/>
              <w:left w:val="nil"/>
              <w:bottom w:val="single" w:sz="8" w:space="0" w:color="auto"/>
              <w:right w:val="single" w:sz="8" w:space="0" w:color="auto"/>
            </w:tcBorders>
            <w:shd w:val="clear" w:color="auto" w:fill="auto"/>
            <w:vAlign w:val="center"/>
            <w:hideMark/>
          </w:tcPr>
          <w:p w14:paraId="22B586C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823,000.00</w:t>
            </w:r>
          </w:p>
        </w:tc>
        <w:tc>
          <w:tcPr>
            <w:tcW w:w="500" w:type="pct"/>
            <w:tcBorders>
              <w:top w:val="nil"/>
              <w:left w:val="nil"/>
              <w:bottom w:val="single" w:sz="8" w:space="0" w:color="auto"/>
              <w:right w:val="single" w:sz="8" w:space="0" w:color="auto"/>
            </w:tcBorders>
            <w:shd w:val="clear" w:color="auto" w:fill="auto"/>
            <w:vAlign w:val="center"/>
            <w:hideMark/>
          </w:tcPr>
          <w:p w14:paraId="2900E24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3,687,888.82</w:t>
            </w:r>
          </w:p>
        </w:tc>
        <w:tc>
          <w:tcPr>
            <w:tcW w:w="500" w:type="pct"/>
            <w:tcBorders>
              <w:top w:val="nil"/>
              <w:left w:val="nil"/>
              <w:bottom w:val="single" w:sz="8" w:space="0" w:color="auto"/>
              <w:right w:val="single" w:sz="8" w:space="0" w:color="auto"/>
            </w:tcBorders>
            <w:shd w:val="clear" w:color="auto" w:fill="auto"/>
            <w:vAlign w:val="center"/>
            <w:hideMark/>
          </w:tcPr>
          <w:p w14:paraId="21F5910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4C9FEE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800,000.00</w:t>
            </w:r>
          </w:p>
        </w:tc>
        <w:tc>
          <w:tcPr>
            <w:tcW w:w="500" w:type="pct"/>
            <w:tcBorders>
              <w:top w:val="nil"/>
              <w:left w:val="nil"/>
              <w:bottom w:val="single" w:sz="8" w:space="0" w:color="auto"/>
              <w:right w:val="single" w:sz="8" w:space="0" w:color="auto"/>
            </w:tcBorders>
            <w:shd w:val="clear" w:color="auto" w:fill="auto"/>
            <w:vAlign w:val="center"/>
            <w:hideMark/>
          </w:tcPr>
          <w:p w14:paraId="3444CEB1"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EBA2FE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3B8850B7"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78094E36"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S</w:t>
            </w:r>
          </w:p>
        </w:tc>
        <w:tc>
          <w:tcPr>
            <w:tcW w:w="500" w:type="pct"/>
            <w:tcBorders>
              <w:top w:val="nil"/>
              <w:left w:val="nil"/>
              <w:bottom w:val="single" w:sz="8" w:space="0" w:color="auto"/>
              <w:right w:val="single" w:sz="8" w:space="0" w:color="auto"/>
            </w:tcBorders>
            <w:shd w:val="clear" w:color="auto" w:fill="auto"/>
            <w:vAlign w:val="center"/>
            <w:hideMark/>
          </w:tcPr>
          <w:p w14:paraId="180A697A"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Sujetos a Reglas de Operación</w:t>
            </w:r>
          </w:p>
        </w:tc>
        <w:tc>
          <w:tcPr>
            <w:tcW w:w="500" w:type="pct"/>
            <w:tcBorders>
              <w:top w:val="nil"/>
              <w:left w:val="nil"/>
              <w:bottom w:val="single" w:sz="8" w:space="0" w:color="auto"/>
              <w:right w:val="single" w:sz="8" w:space="0" w:color="auto"/>
            </w:tcBorders>
            <w:shd w:val="clear" w:color="auto" w:fill="auto"/>
            <w:vAlign w:val="center"/>
            <w:hideMark/>
          </w:tcPr>
          <w:p w14:paraId="627D2A8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312,816,271.96</w:t>
            </w:r>
          </w:p>
        </w:tc>
        <w:tc>
          <w:tcPr>
            <w:tcW w:w="500" w:type="pct"/>
            <w:tcBorders>
              <w:top w:val="nil"/>
              <w:left w:val="nil"/>
              <w:bottom w:val="single" w:sz="8" w:space="0" w:color="auto"/>
              <w:right w:val="single" w:sz="8" w:space="0" w:color="auto"/>
            </w:tcBorders>
            <w:shd w:val="clear" w:color="auto" w:fill="auto"/>
            <w:vAlign w:val="center"/>
            <w:hideMark/>
          </w:tcPr>
          <w:p w14:paraId="76D5B2F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36,906,056.00</w:t>
            </w:r>
          </w:p>
        </w:tc>
        <w:tc>
          <w:tcPr>
            <w:tcW w:w="500" w:type="pct"/>
            <w:tcBorders>
              <w:top w:val="nil"/>
              <w:left w:val="nil"/>
              <w:bottom w:val="single" w:sz="8" w:space="0" w:color="auto"/>
              <w:right w:val="single" w:sz="8" w:space="0" w:color="auto"/>
            </w:tcBorders>
            <w:shd w:val="clear" w:color="auto" w:fill="auto"/>
            <w:vAlign w:val="center"/>
            <w:hideMark/>
          </w:tcPr>
          <w:p w14:paraId="7F3FAED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2,714,800.00</w:t>
            </w:r>
          </w:p>
        </w:tc>
        <w:tc>
          <w:tcPr>
            <w:tcW w:w="500" w:type="pct"/>
            <w:tcBorders>
              <w:top w:val="nil"/>
              <w:left w:val="nil"/>
              <w:bottom w:val="single" w:sz="8" w:space="0" w:color="auto"/>
              <w:right w:val="single" w:sz="8" w:space="0" w:color="auto"/>
            </w:tcBorders>
            <w:shd w:val="clear" w:color="auto" w:fill="auto"/>
            <w:vAlign w:val="center"/>
            <w:hideMark/>
          </w:tcPr>
          <w:p w14:paraId="4922FA05"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3,107,800.00</w:t>
            </w:r>
          </w:p>
        </w:tc>
        <w:tc>
          <w:tcPr>
            <w:tcW w:w="500" w:type="pct"/>
            <w:tcBorders>
              <w:top w:val="nil"/>
              <w:left w:val="nil"/>
              <w:bottom w:val="single" w:sz="8" w:space="0" w:color="auto"/>
              <w:right w:val="single" w:sz="8" w:space="0" w:color="auto"/>
            </w:tcBorders>
            <w:shd w:val="clear" w:color="auto" w:fill="auto"/>
            <w:vAlign w:val="center"/>
            <w:hideMark/>
          </w:tcPr>
          <w:p w14:paraId="5DDE672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270,087,615.96</w:t>
            </w:r>
          </w:p>
        </w:tc>
        <w:tc>
          <w:tcPr>
            <w:tcW w:w="500" w:type="pct"/>
            <w:tcBorders>
              <w:top w:val="nil"/>
              <w:left w:val="nil"/>
              <w:bottom w:val="single" w:sz="8" w:space="0" w:color="auto"/>
              <w:right w:val="single" w:sz="8" w:space="0" w:color="auto"/>
            </w:tcBorders>
            <w:shd w:val="clear" w:color="auto" w:fill="auto"/>
            <w:vAlign w:val="center"/>
            <w:hideMark/>
          </w:tcPr>
          <w:p w14:paraId="3828657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0C94A58"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535C9B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7ACE8894"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778D5C9C"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T</w:t>
            </w:r>
          </w:p>
        </w:tc>
        <w:tc>
          <w:tcPr>
            <w:tcW w:w="500" w:type="pct"/>
            <w:tcBorders>
              <w:top w:val="nil"/>
              <w:left w:val="nil"/>
              <w:bottom w:val="single" w:sz="8" w:space="0" w:color="auto"/>
              <w:right w:val="single" w:sz="8" w:space="0" w:color="auto"/>
            </w:tcBorders>
            <w:shd w:val="clear" w:color="auto" w:fill="auto"/>
            <w:vAlign w:val="center"/>
            <w:hideMark/>
          </w:tcPr>
          <w:p w14:paraId="0526CE9A"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Aportaciones a la Seguridad Social</w:t>
            </w:r>
          </w:p>
        </w:tc>
        <w:tc>
          <w:tcPr>
            <w:tcW w:w="500" w:type="pct"/>
            <w:tcBorders>
              <w:top w:val="nil"/>
              <w:left w:val="nil"/>
              <w:bottom w:val="single" w:sz="8" w:space="0" w:color="auto"/>
              <w:right w:val="single" w:sz="8" w:space="0" w:color="auto"/>
            </w:tcBorders>
            <w:shd w:val="clear" w:color="auto" w:fill="auto"/>
            <w:vAlign w:val="center"/>
            <w:hideMark/>
          </w:tcPr>
          <w:p w14:paraId="3CD09C39"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A060BF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506446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1C7BAB78"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F6DD1F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31CD37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3EA255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8A69C80"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283A0098"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605A8ACD"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U</w:t>
            </w:r>
          </w:p>
        </w:tc>
        <w:tc>
          <w:tcPr>
            <w:tcW w:w="500" w:type="pct"/>
            <w:tcBorders>
              <w:top w:val="nil"/>
              <w:left w:val="nil"/>
              <w:bottom w:val="single" w:sz="8" w:space="0" w:color="auto"/>
              <w:right w:val="single" w:sz="8" w:space="0" w:color="auto"/>
            </w:tcBorders>
            <w:shd w:val="clear" w:color="auto" w:fill="auto"/>
            <w:vAlign w:val="center"/>
            <w:hideMark/>
          </w:tcPr>
          <w:p w14:paraId="0C8BD030"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Otros Subsidios</w:t>
            </w:r>
          </w:p>
        </w:tc>
        <w:tc>
          <w:tcPr>
            <w:tcW w:w="500" w:type="pct"/>
            <w:tcBorders>
              <w:top w:val="nil"/>
              <w:left w:val="nil"/>
              <w:bottom w:val="single" w:sz="8" w:space="0" w:color="auto"/>
              <w:right w:val="single" w:sz="8" w:space="0" w:color="auto"/>
            </w:tcBorders>
            <w:shd w:val="clear" w:color="auto" w:fill="auto"/>
            <w:vAlign w:val="center"/>
            <w:hideMark/>
          </w:tcPr>
          <w:p w14:paraId="6ABE829F"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217,131,015.41</w:t>
            </w:r>
          </w:p>
        </w:tc>
        <w:tc>
          <w:tcPr>
            <w:tcW w:w="500" w:type="pct"/>
            <w:tcBorders>
              <w:top w:val="nil"/>
              <w:left w:val="nil"/>
              <w:bottom w:val="single" w:sz="8" w:space="0" w:color="auto"/>
              <w:right w:val="single" w:sz="8" w:space="0" w:color="auto"/>
            </w:tcBorders>
            <w:shd w:val="clear" w:color="auto" w:fill="auto"/>
            <w:vAlign w:val="center"/>
            <w:hideMark/>
          </w:tcPr>
          <w:p w14:paraId="29A60F0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29ACC9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67A7A94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615DC4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217,131,015.41</w:t>
            </w:r>
          </w:p>
        </w:tc>
        <w:tc>
          <w:tcPr>
            <w:tcW w:w="500" w:type="pct"/>
            <w:tcBorders>
              <w:top w:val="nil"/>
              <w:left w:val="nil"/>
              <w:bottom w:val="single" w:sz="8" w:space="0" w:color="auto"/>
              <w:right w:val="single" w:sz="8" w:space="0" w:color="auto"/>
            </w:tcBorders>
            <w:shd w:val="clear" w:color="auto" w:fill="auto"/>
            <w:vAlign w:val="center"/>
            <w:hideMark/>
          </w:tcPr>
          <w:p w14:paraId="2FAFDD8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8D1EF5E"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78D89787"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08366CC8"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54358615"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W</w:t>
            </w:r>
          </w:p>
        </w:tc>
        <w:tc>
          <w:tcPr>
            <w:tcW w:w="500" w:type="pct"/>
            <w:tcBorders>
              <w:top w:val="nil"/>
              <w:left w:val="nil"/>
              <w:bottom w:val="single" w:sz="8" w:space="0" w:color="auto"/>
              <w:right w:val="single" w:sz="8" w:space="0" w:color="auto"/>
            </w:tcBorders>
            <w:shd w:val="clear" w:color="auto" w:fill="auto"/>
            <w:vAlign w:val="center"/>
            <w:hideMark/>
          </w:tcPr>
          <w:p w14:paraId="2465BCAE" w14:textId="77777777" w:rsidR="007F68BA" w:rsidRPr="007F68BA" w:rsidRDefault="007F68BA" w:rsidP="007F68BA">
            <w:pPr>
              <w:spacing w:after="0" w:line="240" w:lineRule="auto"/>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Operaciones Ajenas</w:t>
            </w:r>
          </w:p>
        </w:tc>
        <w:tc>
          <w:tcPr>
            <w:tcW w:w="500" w:type="pct"/>
            <w:tcBorders>
              <w:top w:val="nil"/>
              <w:left w:val="nil"/>
              <w:bottom w:val="single" w:sz="8" w:space="0" w:color="auto"/>
              <w:right w:val="single" w:sz="8" w:space="0" w:color="auto"/>
            </w:tcBorders>
            <w:shd w:val="clear" w:color="auto" w:fill="auto"/>
            <w:vAlign w:val="center"/>
            <w:hideMark/>
          </w:tcPr>
          <w:p w14:paraId="6E042C0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1194FE6"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31AF81B"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CACFD93"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0388BB1C"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2F7ED852"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303D8FA4"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c>
          <w:tcPr>
            <w:tcW w:w="500" w:type="pct"/>
            <w:tcBorders>
              <w:top w:val="nil"/>
              <w:left w:val="nil"/>
              <w:bottom w:val="single" w:sz="8" w:space="0" w:color="auto"/>
              <w:right w:val="single" w:sz="8" w:space="0" w:color="auto"/>
            </w:tcBorders>
            <w:shd w:val="clear" w:color="auto" w:fill="auto"/>
            <w:vAlign w:val="center"/>
            <w:hideMark/>
          </w:tcPr>
          <w:p w14:paraId="44BC55DA" w14:textId="77777777" w:rsidR="007F68BA" w:rsidRPr="007F68BA" w:rsidRDefault="007F68BA" w:rsidP="007F68BA">
            <w:pPr>
              <w:spacing w:after="0" w:line="240" w:lineRule="auto"/>
              <w:jc w:val="right"/>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0.00</w:t>
            </w:r>
          </w:p>
        </w:tc>
      </w:tr>
      <w:tr w:rsidR="007F68BA" w:rsidRPr="007F68BA" w14:paraId="7534F274" w14:textId="77777777" w:rsidTr="00507496">
        <w:trPr>
          <w:trHeight w:val="315"/>
        </w:trPr>
        <w:tc>
          <w:tcPr>
            <w:tcW w:w="500" w:type="pct"/>
            <w:tcBorders>
              <w:top w:val="nil"/>
              <w:left w:val="single" w:sz="8" w:space="0" w:color="auto"/>
              <w:bottom w:val="single" w:sz="8" w:space="0" w:color="auto"/>
              <w:right w:val="single" w:sz="8" w:space="0" w:color="auto"/>
            </w:tcBorders>
            <w:shd w:val="clear" w:color="auto" w:fill="auto"/>
            <w:vAlign w:val="center"/>
            <w:hideMark/>
          </w:tcPr>
          <w:p w14:paraId="2AF7ED4E" w14:textId="77777777" w:rsidR="007F68BA" w:rsidRPr="007F68BA" w:rsidRDefault="007F68BA" w:rsidP="007F68BA">
            <w:pPr>
              <w:spacing w:after="0" w:line="240" w:lineRule="auto"/>
              <w:jc w:val="center"/>
              <w:rPr>
                <w:rFonts w:ascii="Arial" w:eastAsia="Times New Roman" w:hAnsi="Arial" w:cs="Arial"/>
                <w:color w:val="000000"/>
                <w:sz w:val="9"/>
                <w:szCs w:val="9"/>
                <w:lang w:eastAsia="es-MX"/>
              </w:rPr>
            </w:pPr>
            <w:r w:rsidRPr="007F68BA">
              <w:rPr>
                <w:rFonts w:ascii="Arial" w:eastAsia="Times New Roman" w:hAnsi="Arial" w:cs="Arial"/>
                <w:color w:val="000000"/>
                <w:sz w:val="9"/>
                <w:szCs w:val="9"/>
                <w:lang w:eastAsia="es-MX"/>
              </w:rPr>
              <w:t> </w:t>
            </w:r>
          </w:p>
        </w:tc>
        <w:tc>
          <w:tcPr>
            <w:tcW w:w="500" w:type="pct"/>
            <w:tcBorders>
              <w:top w:val="nil"/>
              <w:left w:val="nil"/>
              <w:bottom w:val="single" w:sz="8" w:space="0" w:color="auto"/>
              <w:right w:val="single" w:sz="8" w:space="0" w:color="auto"/>
            </w:tcBorders>
            <w:shd w:val="clear" w:color="000000" w:fill="D9D9D9"/>
            <w:vAlign w:val="center"/>
            <w:hideMark/>
          </w:tcPr>
          <w:p w14:paraId="0457891B" w14:textId="77777777" w:rsidR="007F68BA" w:rsidRPr="007F68BA" w:rsidRDefault="007F68BA" w:rsidP="007F68BA">
            <w:pPr>
              <w:spacing w:after="0" w:line="240" w:lineRule="auto"/>
              <w:jc w:val="both"/>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Totales</w:t>
            </w:r>
          </w:p>
        </w:tc>
        <w:tc>
          <w:tcPr>
            <w:tcW w:w="500" w:type="pct"/>
            <w:tcBorders>
              <w:top w:val="nil"/>
              <w:left w:val="nil"/>
              <w:bottom w:val="single" w:sz="8" w:space="0" w:color="auto"/>
              <w:right w:val="single" w:sz="8" w:space="0" w:color="auto"/>
            </w:tcBorders>
            <w:shd w:val="clear" w:color="000000" w:fill="D9D9D9"/>
            <w:vAlign w:val="center"/>
            <w:hideMark/>
          </w:tcPr>
          <w:p w14:paraId="2D337407"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18,705,109,588.91</w:t>
            </w:r>
          </w:p>
        </w:tc>
        <w:tc>
          <w:tcPr>
            <w:tcW w:w="500" w:type="pct"/>
            <w:tcBorders>
              <w:top w:val="nil"/>
              <w:left w:val="nil"/>
              <w:bottom w:val="single" w:sz="8" w:space="0" w:color="auto"/>
              <w:right w:val="single" w:sz="8" w:space="0" w:color="auto"/>
            </w:tcBorders>
            <w:shd w:val="clear" w:color="000000" w:fill="D9D9D9"/>
            <w:vAlign w:val="center"/>
            <w:hideMark/>
          </w:tcPr>
          <w:p w14:paraId="29F6F242"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2,447,473,303.50</w:t>
            </w:r>
          </w:p>
        </w:tc>
        <w:tc>
          <w:tcPr>
            <w:tcW w:w="500" w:type="pct"/>
            <w:tcBorders>
              <w:top w:val="nil"/>
              <w:left w:val="nil"/>
              <w:bottom w:val="single" w:sz="8" w:space="0" w:color="auto"/>
              <w:right w:val="single" w:sz="8" w:space="0" w:color="auto"/>
            </w:tcBorders>
            <w:shd w:val="clear" w:color="000000" w:fill="D9D9D9"/>
            <w:vAlign w:val="center"/>
            <w:hideMark/>
          </w:tcPr>
          <w:p w14:paraId="01B88CEC"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191,234,873.81</w:t>
            </w:r>
          </w:p>
        </w:tc>
        <w:tc>
          <w:tcPr>
            <w:tcW w:w="500" w:type="pct"/>
            <w:tcBorders>
              <w:top w:val="nil"/>
              <w:left w:val="nil"/>
              <w:bottom w:val="single" w:sz="8" w:space="0" w:color="auto"/>
              <w:right w:val="single" w:sz="8" w:space="0" w:color="auto"/>
            </w:tcBorders>
            <w:shd w:val="clear" w:color="000000" w:fill="D9D9D9"/>
            <w:vAlign w:val="center"/>
            <w:hideMark/>
          </w:tcPr>
          <w:p w14:paraId="2002DD07"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243,777,166.77</w:t>
            </w:r>
          </w:p>
        </w:tc>
        <w:tc>
          <w:tcPr>
            <w:tcW w:w="500" w:type="pct"/>
            <w:tcBorders>
              <w:top w:val="nil"/>
              <w:left w:val="nil"/>
              <w:bottom w:val="single" w:sz="8" w:space="0" w:color="auto"/>
              <w:right w:val="single" w:sz="8" w:space="0" w:color="auto"/>
            </w:tcBorders>
            <w:shd w:val="clear" w:color="000000" w:fill="D9D9D9"/>
            <w:vAlign w:val="center"/>
            <w:hideMark/>
          </w:tcPr>
          <w:p w14:paraId="28E61E3A"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11,504,799,543.35</w:t>
            </w:r>
          </w:p>
        </w:tc>
        <w:tc>
          <w:tcPr>
            <w:tcW w:w="500" w:type="pct"/>
            <w:tcBorders>
              <w:top w:val="nil"/>
              <w:left w:val="nil"/>
              <w:bottom w:val="single" w:sz="8" w:space="0" w:color="auto"/>
              <w:right w:val="single" w:sz="8" w:space="0" w:color="auto"/>
            </w:tcBorders>
            <w:shd w:val="clear" w:color="000000" w:fill="D9D9D9"/>
            <w:vAlign w:val="center"/>
            <w:hideMark/>
          </w:tcPr>
          <w:p w14:paraId="1F2268E5"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10,376,505.53</w:t>
            </w:r>
          </w:p>
        </w:tc>
        <w:tc>
          <w:tcPr>
            <w:tcW w:w="500" w:type="pct"/>
            <w:tcBorders>
              <w:top w:val="nil"/>
              <w:left w:val="nil"/>
              <w:bottom w:val="single" w:sz="8" w:space="0" w:color="auto"/>
              <w:right w:val="single" w:sz="8" w:space="0" w:color="auto"/>
            </w:tcBorders>
            <w:shd w:val="clear" w:color="000000" w:fill="D9D9D9"/>
            <w:vAlign w:val="center"/>
            <w:hideMark/>
          </w:tcPr>
          <w:p w14:paraId="061EDA28"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987,282,118.68</w:t>
            </w:r>
          </w:p>
        </w:tc>
        <w:tc>
          <w:tcPr>
            <w:tcW w:w="500" w:type="pct"/>
            <w:tcBorders>
              <w:top w:val="nil"/>
              <w:left w:val="nil"/>
              <w:bottom w:val="single" w:sz="8" w:space="0" w:color="auto"/>
              <w:right w:val="single" w:sz="8" w:space="0" w:color="auto"/>
            </w:tcBorders>
            <w:shd w:val="clear" w:color="000000" w:fill="D9D9D9"/>
            <w:vAlign w:val="center"/>
            <w:hideMark/>
          </w:tcPr>
          <w:p w14:paraId="68A3F683" w14:textId="77777777" w:rsidR="007F68BA" w:rsidRPr="007F68BA" w:rsidRDefault="007F68BA" w:rsidP="007F68BA">
            <w:pPr>
              <w:spacing w:after="0" w:line="240" w:lineRule="auto"/>
              <w:jc w:val="right"/>
              <w:rPr>
                <w:rFonts w:ascii="Arial" w:eastAsia="Times New Roman" w:hAnsi="Arial" w:cs="Arial"/>
                <w:b/>
                <w:bCs/>
                <w:color w:val="000000"/>
                <w:sz w:val="9"/>
                <w:szCs w:val="9"/>
                <w:lang w:eastAsia="es-MX"/>
              </w:rPr>
            </w:pPr>
            <w:r w:rsidRPr="007F68BA">
              <w:rPr>
                <w:rFonts w:ascii="Arial" w:eastAsia="Times New Roman" w:hAnsi="Arial" w:cs="Arial"/>
                <w:b/>
                <w:bCs/>
                <w:color w:val="000000"/>
                <w:sz w:val="9"/>
                <w:szCs w:val="9"/>
                <w:lang w:eastAsia="es-MX"/>
              </w:rPr>
              <w:t>3,320,166,077.27</w:t>
            </w:r>
          </w:p>
        </w:tc>
      </w:tr>
    </w:tbl>
    <w:p w14:paraId="0B463771" w14:textId="77777777" w:rsidR="007F68BA" w:rsidRPr="007F68BA" w:rsidRDefault="007F68BA" w:rsidP="007F68BA">
      <w:pPr>
        <w:spacing w:after="0" w:line="240" w:lineRule="auto"/>
        <w:jc w:val="center"/>
        <w:rPr>
          <w:rFonts w:ascii="Arial" w:eastAsia="Calibri" w:hAnsi="Arial" w:cs="Arial"/>
          <w:b/>
          <w:smallCaps/>
          <w:sz w:val="24"/>
          <w:szCs w:val="24"/>
        </w:rPr>
      </w:pPr>
    </w:p>
    <w:p w14:paraId="1FC9A1BA" w14:textId="77777777" w:rsidR="007F68BA" w:rsidRPr="007F68BA" w:rsidRDefault="007F68BA" w:rsidP="007F68BA">
      <w:pPr>
        <w:spacing w:after="0" w:line="240" w:lineRule="auto"/>
        <w:jc w:val="center"/>
        <w:rPr>
          <w:rFonts w:ascii="Arial" w:eastAsia="Calibri" w:hAnsi="Arial" w:cs="Arial"/>
          <w:b/>
          <w:smallCaps/>
          <w:sz w:val="24"/>
          <w:szCs w:val="24"/>
        </w:rPr>
      </w:pPr>
    </w:p>
    <w:p w14:paraId="154E0E7A"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PARA UNA MAYOR CLARIDAD, SE INCLUYE LA CLASIFICACIÓN PROGRAMÁTICA DE ACUERDO AL PLAN ESTATAL DE DESARROLLO 2017-2021, PARA EL EJERCICIO FISCAL 2019</w:t>
      </w:r>
    </w:p>
    <w:tbl>
      <w:tblPr>
        <w:tblW w:w="5000" w:type="pct"/>
        <w:tblCellMar>
          <w:left w:w="70" w:type="dxa"/>
          <w:right w:w="70" w:type="dxa"/>
        </w:tblCellMar>
        <w:tblLook w:val="04A0" w:firstRow="1" w:lastRow="0" w:firstColumn="1" w:lastColumn="0" w:noHBand="0" w:noVBand="1"/>
      </w:tblPr>
      <w:tblGrid>
        <w:gridCol w:w="1371"/>
        <w:gridCol w:w="919"/>
        <w:gridCol w:w="861"/>
        <w:gridCol w:w="861"/>
        <w:gridCol w:w="975"/>
        <w:gridCol w:w="861"/>
        <w:gridCol w:w="861"/>
        <w:gridCol w:w="975"/>
      </w:tblGrid>
      <w:tr w:rsidR="007F68BA" w:rsidRPr="007F68BA" w14:paraId="6342647F" w14:textId="77777777" w:rsidTr="00507496">
        <w:trPr>
          <w:trHeight w:val="345"/>
        </w:trPr>
        <w:tc>
          <w:tcPr>
            <w:tcW w:w="911" w:type="pc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E8E10BF"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EJE RECTOR</w:t>
            </w:r>
          </w:p>
        </w:tc>
        <w:tc>
          <w:tcPr>
            <w:tcW w:w="579" w:type="pct"/>
            <w:tcBorders>
              <w:top w:val="single" w:sz="8" w:space="0" w:color="000000"/>
              <w:left w:val="nil"/>
              <w:bottom w:val="single" w:sz="8" w:space="0" w:color="000000"/>
              <w:right w:val="single" w:sz="8" w:space="0" w:color="000000"/>
            </w:tcBorders>
            <w:shd w:val="clear" w:color="000000" w:fill="C0C0C0"/>
            <w:vAlign w:val="center"/>
            <w:hideMark/>
          </w:tcPr>
          <w:p w14:paraId="5B255297"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1000</w:t>
            </w:r>
          </w:p>
        </w:tc>
        <w:tc>
          <w:tcPr>
            <w:tcW w:w="579" w:type="pct"/>
            <w:tcBorders>
              <w:top w:val="single" w:sz="8" w:space="0" w:color="000000"/>
              <w:left w:val="nil"/>
              <w:bottom w:val="single" w:sz="8" w:space="0" w:color="000000"/>
              <w:right w:val="single" w:sz="8" w:space="0" w:color="000000"/>
            </w:tcBorders>
            <w:shd w:val="clear" w:color="000000" w:fill="C0C0C0"/>
            <w:vAlign w:val="center"/>
            <w:hideMark/>
          </w:tcPr>
          <w:p w14:paraId="41DE5794"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2000</w:t>
            </w:r>
          </w:p>
        </w:tc>
        <w:tc>
          <w:tcPr>
            <w:tcW w:w="579" w:type="pct"/>
            <w:tcBorders>
              <w:top w:val="single" w:sz="8" w:space="0" w:color="000000"/>
              <w:left w:val="nil"/>
              <w:bottom w:val="single" w:sz="8" w:space="0" w:color="000000"/>
              <w:right w:val="single" w:sz="8" w:space="0" w:color="000000"/>
            </w:tcBorders>
            <w:shd w:val="clear" w:color="000000" w:fill="C0C0C0"/>
            <w:vAlign w:val="center"/>
            <w:hideMark/>
          </w:tcPr>
          <w:p w14:paraId="09D291C0"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3000</w:t>
            </w:r>
          </w:p>
        </w:tc>
        <w:tc>
          <w:tcPr>
            <w:tcW w:w="598" w:type="pct"/>
            <w:tcBorders>
              <w:top w:val="single" w:sz="8" w:space="0" w:color="000000"/>
              <w:left w:val="nil"/>
              <w:bottom w:val="single" w:sz="8" w:space="0" w:color="000000"/>
              <w:right w:val="single" w:sz="8" w:space="0" w:color="000000"/>
            </w:tcBorders>
            <w:shd w:val="clear" w:color="000000" w:fill="C0C0C0"/>
            <w:vAlign w:val="center"/>
            <w:hideMark/>
          </w:tcPr>
          <w:p w14:paraId="6E2E2314" w14:textId="77777777" w:rsidR="007F68BA" w:rsidRPr="007F68BA" w:rsidRDefault="007F68BA" w:rsidP="007F68BA">
            <w:pPr>
              <w:spacing w:after="0" w:line="240" w:lineRule="auto"/>
              <w:jc w:val="both"/>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4000</w:t>
            </w:r>
          </w:p>
        </w:tc>
        <w:tc>
          <w:tcPr>
            <w:tcW w:w="579" w:type="pct"/>
            <w:tcBorders>
              <w:top w:val="single" w:sz="8" w:space="0" w:color="000000"/>
              <w:left w:val="nil"/>
              <w:bottom w:val="single" w:sz="8" w:space="0" w:color="000000"/>
              <w:right w:val="single" w:sz="8" w:space="0" w:color="000000"/>
            </w:tcBorders>
            <w:shd w:val="clear" w:color="000000" w:fill="C0C0C0"/>
            <w:vAlign w:val="center"/>
            <w:hideMark/>
          </w:tcPr>
          <w:p w14:paraId="7B04962C"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5000</w:t>
            </w:r>
          </w:p>
        </w:tc>
        <w:tc>
          <w:tcPr>
            <w:tcW w:w="579" w:type="pct"/>
            <w:tcBorders>
              <w:top w:val="single" w:sz="8" w:space="0" w:color="000000"/>
              <w:left w:val="nil"/>
              <w:bottom w:val="single" w:sz="8" w:space="0" w:color="000000"/>
              <w:right w:val="single" w:sz="8" w:space="0" w:color="000000"/>
            </w:tcBorders>
            <w:shd w:val="clear" w:color="000000" w:fill="C0C0C0"/>
            <w:vAlign w:val="center"/>
            <w:hideMark/>
          </w:tcPr>
          <w:p w14:paraId="7A020300"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6000</w:t>
            </w:r>
          </w:p>
        </w:tc>
        <w:tc>
          <w:tcPr>
            <w:tcW w:w="598" w:type="pct"/>
            <w:tcBorders>
              <w:top w:val="single" w:sz="8" w:space="0" w:color="000000"/>
              <w:left w:val="nil"/>
              <w:bottom w:val="single" w:sz="8" w:space="0" w:color="000000"/>
              <w:right w:val="single" w:sz="8" w:space="0" w:color="000000"/>
            </w:tcBorders>
            <w:shd w:val="clear" w:color="000000" w:fill="C0C0C0"/>
            <w:vAlign w:val="center"/>
            <w:hideMark/>
          </w:tcPr>
          <w:p w14:paraId="3A3A224B"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TOTAL EJE RECTOR</w:t>
            </w:r>
          </w:p>
        </w:tc>
      </w:tr>
      <w:tr w:rsidR="007F68BA" w:rsidRPr="007F68BA" w14:paraId="112ED671" w14:textId="77777777" w:rsidTr="00507496">
        <w:trPr>
          <w:trHeight w:val="1500"/>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05164065" w14:textId="77777777" w:rsidR="007F68BA" w:rsidRPr="007F68BA" w:rsidRDefault="007F68BA" w:rsidP="007F68BA">
            <w:pPr>
              <w:spacing w:after="0" w:line="240" w:lineRule="auto"/>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 EMPLEO, DESARROLLO ECONÓMICO Y PROSPERIDAD PARA LAS FAMILIAS PANORAMA ECONÓMICO Y DEL EMPLEO EN EL ESTADO</w:t>
            </w:r>
          </w:p>
        </w:tc>
        <w:tc>
          <w:tcPr>
            <w:tcW w:w="579" w:type="pct"/>
            <w:tcBorders>
              <w:top w:val="nil"/>
              <w:left w:val="nil"/>
              <w:bottom w:val="single" w:sz="8" w:space="0" w:color="000000"/>
              <w:right w:val="single" w:sz="8" w:space="0" w:color="000000"/>
            </w:tcBorders>
            <w:shd w:val="clear" w:color="auto" w:fill="auto"/>
            <w:vAlign w:val="center"/>
            <w:hideMark/>
          </w:tcPr>
          <w:p w14:paraId="41B11784"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105,414,502.19</w:t>
            </w:r>
          </w:p>
        </w:tc>
        <w:tc>
          <w:tcPr>
            <w:tcW w:w="579" w:type="pct"/>
            <w:tcBorders>
              <w:top w:val="nil"/>
              <w:left w:val="nil"/>
              <w:bottom w:val="single" w:sz="8" w:space="0" w:color="000000"/>
              <w:right w:val="single" w:sz="8" w:space="0" w:color="000000"/>
            </w:tcBorders>
            <w:shd w:val="clear" w:color="auto" w:fill="auto"/>
            <w:vAlign w:val="center"/>
            <w:hideMark/>
          </w:tcPr>
          <w:p w14:paraId="41DFFEF7"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8,117,917.87</w:t>
            </w:r>
          </w:p>
        </w:tc>
        <w:tc>
          <w:tcPr>
            <w:tcW w:w="579" w:type="pct"/>
            <w:tcBorders>
              <w:top w:val="nil"/>
              <w:left w:val="nil"/>
              <w:bottom w:val="single" w:sz="8" w:space="0" w:color="000000"/>
              <w:right w:val="single" w:sz="8" w:space="0" w:color="000000"/>
            </w:tcBorders>
            <w:shd w:val="clear" w:color="auto" w:fill="auto"/>
            <w:vAlign w:val="center"/>
            <w:hideMark/>
          </w:tcPr>
          <w:p w14:paraId="494525AB"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21,244,232.85</w:t>
            </w:r>
          </w:p>
        </w:tc>
        <w:tc>
          <w:tcPr>
            <w:tcW w:w="598" w:type="pct"/>
            <w:tcBorders>
              <w:top w:val="nil"/>
              <w:left w:val="nil"/>
              <w:bottom w:val="single" w:sz="8" w:space="0" w:color="000000"/>
              <w:right w:val="single" w:sz="8" w:space="0" w:color="000000"/>
            </w:tcBorders>
            <w:shd w:val="clear" w:color="auto" w:fill="auto"/>
            <w:vAlign w:val="center"/>
            <w:hideMark/>
          </w:tcPr>
          <w:p w14:paraId="7CC2E616"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240,549,835.20</w:t>
            </w:r>
          </w:p>
        </w:tc>
        <w:tc>
          <w:tcPr>
            <w:tcW w:w="579" w:type="pct"/>
            <w:tcBorders>
              <w:top w:val="nil"/>
              <w:left w:val="nil"/>
              <w:bottom w:val="single" w:sz="8" w:space="0" w:color="000000"/>
              <w:right w:val="single" w:sz="8" w:space="0" w:color="000000"/>
            </w:tcBorders>
            <w:shd w:val="clear" w:color="auto" w:fill="auto"/>
            <w:vAlign w:val="center"/>
            <w:hideMark/>
          </w:tcPr>
          <w:p w14:paraId="5C01D972"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64,300.24</w:t>
            </w:r>
          </w:p>
        </w:tc>
        <w:tc>
          <w:tcPr>
            <w:tcW w:w="579" w:type="pct"/>
            <w:tcBorders>
              <w:top w:val="nil"/>
              <w:left w:val="nil"/>
              <w:bottom w:val="single" w:sz="8" w:space="0" w:color="000000"/>
              <w:right w:val="single" w:sz="8" w:space="0" w:color="000000"/>
            </w:tcBorders>
            <w:shd w:val="clear" w:color="auto" w:fill="auto"/>
            <w:vAlign w:val="center"/>
            <w:hideMark/>
          </w:tcPr>
          <w:p w14:paraId="4DFFC334"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7,000,000.00</w:t>
            </w:r>
          </w:p>
        </w:tc>
        <w:tc>
          <w:tcPr>
            <w:tcW w:w="598" w:type="pct"/>
            <w:tcBorders>
              <w:top w:val="nil"/>
              <w:left w:val="nil"/>
              <w:bottom w:val="single" w:sz="8" w:space="0" w:color="000000"/>
              <w:right w:val="single" w:sz="8" w:space="0" w:color="000000"/>
            </w:tcBorders>
            <w:shd w:val="clear" w:color="auto" w:fill="auto"/>
            <w:vAlign w:val="center"/>
            <w:hideMark/>
          </w:tcPr>
          <w:p w14:paraId="67F08518"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382,390,788.35</w:t>
            </w:r>
          </w:p>
        </w:tc>
      </w:tr>
      <w:tr w:rsidR="007F68BA" w:rsidRPr="007F68BA" w14:paraId="0BD3014F" w14:textId="77777777" w:rsidTr="00507496">
        <w:trPr>
          <w:trHeight w:val="840"/>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4CE57608" w14:textId="77777777" w:rsidR="007F68BA" w:rsidRPr="007F68BA" w:rsidRDefault="007F68BA" w:rsidP="007F68BA">
            <w:pPr>
              <w:spacing w:after="0" w:line="240" w:lineRule="auto"/>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2. EDUCACIÓN PERTINENTE, SALUD DE CALIDAD Y SOCIEDAD INCLUYENTE EDUCACIÓN Y DESARROLLO DE COMPETENCIAS PARA EL MERCADO LABORAL</w:t>
            </w:r>
          </w:p>
        </w:tc>
        <w:tc>
          <w:tcPr>
            <w:tcW w:w="579" w:type="pct"/>
            <w:tcBorders>
              <w:top w:val="nil"/>
              <w:left w:val="nil"/>
              <w:bottom w:val="single" w:sz="8" w:space="0" w:color="000000"/>
              <w:right w:val="single" w:sz="8" w:space="0" w:color="000000"/>
            </w:tcBorders>
            <w:shd w:val="clear" w:color="auto" w:fill="auto"/>
            <w:vAlign w:val="center"/>
            <w:hideMark/>
          </w:tcPr>
          <w:p w14:paraId="19EDE79A"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1,012,454,088.90</w:t>
            </w:r>
          </w:p>
        </w:tc>
        <w:tc>
          <w:tcPr>
            <w:tcW w:w="579" w:type="pct"/>
            <w:tcBorders>
              <w:top w:val="nil"/>
              <w:left w:val="nil"/>
              <w:bottom w:val="single" w:sz="8" w:space="0" w:color="000000"/>
              <w:right w:val="single" w:sz="8" w:space="0" w:color="000000"/>
            </w:tcBorders>
            <w:shd w:val="clear" w:color="auto" w:fill="auto"/>
            <w:vAlign w:val="center"/>
            <w:hideMark/>
          </w:tcPr>
          <w:p w14:paraId="56DAB87D"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16,040,263.49</w:t>
            </w:r>
          </w:p>
        </w:tc>
        <w:tc>
          <w:tcPr>
            <w:tcW w:w="579" w:type="pct"/>
            <w:tcBorders>
              <w:top w:val="nil"/>
              <w:left w:val="nil"/>
              <w:bottom w:val="single" w:sz="8" w:space="0" w:color="000000"/>
              <w:right w:val="single" w:sz="8" w:space="0" w:color="000000"/>
            </w:tcBorders>
            <w:shd w:val="clear" w:color="auto" w:fill="auto"/>
            <w:vAlign w:val="center"/>
            <w:hideMark/>
          </w:tcPr>
          <w:p w14:paraId="1FE4806F"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42,942,191.69</w:t>
            </w:r>
          </w:p>
        </w:tc>
        <w:tc>
          <w:tcPr>
            <w:tcW w:w="598" w:type="pct"/>
            <w:tcBorders>
              <w:top w:val="nil"/>
              <w:left w:val="nil"/>
              <w:bottom w:val="single" w:sz="8" w:space="0" w:color="000000"/>
              <w:right w:val="single" w:sz="8" w:space="0" w:color="000000"/>
            </w:tcBorders>
            <w:shd w:val="clear" w:color="auto" w:fill="auto"/>
            <w:vAlign w:val="center"/>
            <w:hideMark/>
          </w:tcPr>
          <w:p w14:paraId="1C1FE0D1"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9,255,256,270.89</w:t>
            </w:r>
          </w:p>
        </w:tc>
        <w:tc>
          <w:tcPr>
            <w:tcW w:w="579" w:type="pct"/>
            <w:tcBorders>
              <w:top w:val="nil"/>
              <w:left w:val="nil"/>
              <w:bottom w:val="single" w:sz="8" w:space="0" w:color="000000"/>
              <w:right w:val="single" w:sz="8" w:space="0" w:color="000000"/>
            </w:tcBorders>
            <w:shd w:val="clear" w:color="auto" w:fill="auto"/>
            <w:vAlign w:val="center"/>
            <w:hideMark/>
          </w:tcPr>
          <w:p w14:paraId="0E007823"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1,086,033.00</w:t>
            </w:r>
          </w:p>
        </w:tc>
        <w:tc>
          <w:tcPr>
            <w:tcW w:w="579" w:type="pct"/>
            <w:tcBorders>
              <w:top w:val="nil"/>
              <w:left w:val="nil"/>
              <w:bottom w:val="single" w:sz="8" w:space="0" w:color="000000"/>
              <w:right w:val="single" w:sz="8" w:space="0" w:color="000000"/>
            </w:tcBorders>
            <w:shd w:val="clear" w:color="auto" w:fill="auto"/>
            <w:vAlign w:val="center"/>
            <w:hideMark/>
          </w:tcPr>
          <w:p w14:paraId="430D91C2"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69,633,854.24</w:t>
            </w:r>
          </w:p>
        </w:tc>
        <w:tc>
          <w:tcPr>
            <w:tcW w:w="598" w:type="pct"/>
            <w:tcBorders>
              <w:top w:val="nil"/>
              <w:left w:val="nil"/>
              <w:bottom w:val="single" w:sz="8" w:space="0" w:color="000000"/>
              <w:right w:val="single" w:sz="8" w:space="0" w:color="000000"/>
            </w:tcBorders>
            <w:shd w:val="clear" w:color="auto" w:fill="auto"/>
            <w:vAlign w:val="center"/>
            <w:hideMark/>
          </w:tcPr>
          <w:p w14:paraId="7A9D9E68"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10,397,412,702.21</w:t>
            </w:r>
          </w:p>
        </w:tc>
      </w:tr>
      <w:tr w:rsidR="007F68BA" w:rsidRPr="007F68BA" w14:paraId="49448012" w14:textId="77777777" w:rsidTr="00507496">
        <w:trPr>
          <w:trHeight w:val="345"/>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38E5DB30" w14:textId="77777777" w:rsidR="007F68BA" w:rsidRPr="007F68BA" w:rsidRDefault="007F68BA" w:rsidP="007F68BA">
            <w:pPr>
              <w:spacing w:after="0" w:line="240" w:lineRule="auto"/>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3. INTEGRACIÓN REGIONAL ORDENADA Y SUSTENTABLE</w:t>
            </w:r>
          </w:p>
        </w:tc>
        <w:tc>
          <w:tcPr>
            <w:tcW w:w="579" w:type="pct"/>
            <w:tcBorders>
              <w:top w:val="nil"/>
              <w:left w:val="nil"/>
              <w:bottom w:val="single" w:sz="8" w:space="0" w:color="000000"/>
              <w:right w:val="single" w:sz="8" w:space="0" w:color="000000"/>
            </w:tcBorders>
            <w:shd w:val="clear" w:color="auto" w:fill="auto"/>
            <w:vAlign w:val="center"/>
            <w:hideMark/>
          </w:tcPr>
          <w:p w14:paraId="65168FB6"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126,021,816.60</w:t>
            </w:r>
          </w:p>
        </w:tc>
        <w:tc>
          <w:tcPr>
            <w:tcW w:w="579" w:type="pct"/>
            <w:tcBorders>
              <w:top w:val="nil"/>
              <w:left w:val="nil"/>
              <w:bottom w:val="single" w:sz="8" w:space="0" w:color="000000"/>
              <w:right w:val="single" w:sz="8" w:space="0" w:color="000000"/>
            </w:tcBorders>
            <w:shd w:val="clear" w:color="auto" w:fill="auto"/>
            <w:vAlign w:val="center"/>
            <w:hideMark/>
          </w:tcPr>
          <w:p w14:paraId="2D9419B4"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32,043,428.86</w:t>
            </w:r>
          </w:p>
        </w:tc>
        <w:tc>
          <w:tcPr>
            <w:tcW w:w="579" w:type="pct"/>
            <w:tcBorders>
              <w:top w:val="nil"/>
              <w:left w:val="nil"/>
              <w:bottom w:val="single" w:sz="8" w:space="0" w:color="000000"/>
              <w:right w:val="single" w:sz="8" w:space="0" w:color="000000"/>
            </w:tcBorders>
            <w:shd w:val="clear" w:color="auto" w:fill="auto"/>
            <w:vAlign w:val="center"/>
            <w:hideMark/>
          </w:tcPr>
          <w:p w14:paraId="25AAC70A"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57,800,023.74</w:t>
            </w:r>
          </w:p>
        </w:tc>
        <w:tc>
          <w:tcPr>
            <w:tcW w:w="598" w:type="pct"/>
            <w:tcBorders>
              <w:top w:val="nil"/>
              <w:left w:val="nil"/>
              <w:bottom w:val="single" w:sz="8" w:space="0" w:color="000000"/>
              <w:right w:val="single" w:sz="8" w:space="0" w:color="000000"/>
            </w:tcBorders>
            <w:shd w:val="clear" w:color="auto" w:fill="auto"/>
            <w:vAlign w:val="center"/>
            <w:hideMark/>
          </w:tcPr>
          <w:p w14:paraId="23A28A66"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101,759,744.73</w:t>
            </w:r>
          </w:p>
        </w:tc>
        <w:tc>
          <w:tcPr>
            <w:tcW w:w="579" w:type="pct"/>
            <w:tcBorders>
              <w:top w:val="nil"/>
              <w:left w:val="nil"/>
              <w:bottom w:val="single" w:sz="8" w:space="0" w:color="000000"/>
              <w:right w:val="single" w:sz="8" w:space="0" w:color="000000"/>
            </w:tcBorders>
            <w:shd w:val="clear" w:color="auto" w:fill="auto"/>
            <w:vAlign w:val="center"/>
            <w:hideMark/>
          </w:tcPr>
          <w:p w14:paraId="2DA434A3"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4,296,760.00</w:t>
            </w:r>
          </w:p>
        </w:tc>
        <w:tc>
          <w:tcPr>
            <w:tcW w:w="579" w:type="pct"/>
            <w:tcBorders>
              <w:top w:val="nil"/>
              <w:left w:val="nil"/>
              <w:bottom w:val="single" w:sz="8" w:space="0" w:color="000000"/>
              <w:right w:val="single" w:sz="8" w:space="0" w:color="000000"/>
            </w:tcBorders>
            <w:shd w:val="clear" w:color="auto" w:fill="auto"/>
            <w:vAlign w:val="center"/>
            <w:hideMark/>
          </w:tcPr>
          <w:p w14:paraId="0F8412EE"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510,648,264.44</w:t>
            </w:r>
          </w:p>
        </w:tc>
        <w:tc>
          <w:tcPr>
            <w:tcW w:w="598" w:type="pct"/>
            <w:tcBorders>
              <w:top w:val="nil"/>
              <w:left w:val="nil"/>
              <w:bottom w:val="single" w:sz="8" w:space="0" w:color="000000"/>
              <w:right w:val="single" w:sz="8" w:space="0" w:color="000000"/>
            </w:tcBorders>
            <w:shd w:val="clear" w:color="auto" w:fill="auto"/>
            <w:vAlign w:val="center"/>
            <w:hideMark/>
          </w:tcPr>
          <w:p w14:paraId="58D6F366"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832,570,038.37</w:t>
            </w:r>
          </w:p>
        </w:tc>
      </w:tr>
      <w:tr w:rsidR="007F68BA" w:rsidRPr="007F68BA" w14:paraId="7F216E36" w14:textId="77777777" w:rsidTr="00507496">
        <w:trPr>
          <w:trHeight w:val="510"/>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63F22195" w14:textId="77777777" w:rsidR="007F68BA" w:rsidRPr="007F68BA" w:rsidRDefault="007F68BA" w:rsidP="007F68BA">
            <w:pPr>
              <w:spacing w:after="0" w:line="240" w:lineRule="auto"/>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 GOBERNANZA, SEGURIDAD Y PROTECCIÓN PARA VIVIR EN PAZ SEGURIDAD PÚBLICA</w:t>
            </w:r>
          </w:p>
        </w:tc>
        <w:tc>
          <w:tcPr>
            <w:tcW w:w="579" w:type="pct"/>
            <w:tcBorders>
              <w:top w:val="nil"/>
              <w:left w:val="nil"/>
              <w:bottom w:val="single" w:sz="8" w:space="0" w:color="000000"/>
              <w:right w:val="single" w:sz="8" w:space="0" w:color="000000"/>
            </w:tcBorders>
            <w:shd w:val="clear" w:color="auto" w:fill="auto"/>
            <w:vAlign w:val="center"/>
            <w:hideMark/>
          </w:tcPr>
          <w:p w14:paraId="5AFF324F"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743,123,631.05</w:t>
            </w:r>
          </w:p>
        </w:tc>
        <w:tc>
          <w:tcPr>
            <w:tcW w:w="579" w:type="pct"/>
            <w:tcBorders>
              <w:top w:val="nil"/>
              <w:left w:val="nil"/>
              <w:bottom w:val="single" w:sz="8" w:space="0" w:color="000000"/>
              <w:right w:val="single" w:sz="8" w:space="0" w:color="000000"/>
            </w:tcBorders>
            <w:shd w:val="clear" w:color="auto" w:fill="auto"/>
            <w:vAlign w:val="center"/>
            <w:hideMark/>
          </w:tcPr>
          <w:p w14:paraId="0B39F118"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113,039,096.08</w:t>
            </w:r>
          </w:p>
        </w:tc>
        <w:tc>
          <w:tcPr>
            <w:tcW w:w="579" w:type="pct"/>
            <w:tcBorders>
              <w:top w:val="nil"/>
              <w:left w:val="nil"/>
              <w:bottom w:val="single" w:sz="8" w:space="0" w:color="000000"/>
              <w:right w:val="single" w:sz="8" w:space="0" w:color="000000"/>
            </w:tcBorders>
            <w:shd w:val="clear" w:color="auto" w:fill="auto"/>
            <w:vAlign w:val="center"/>
            <w:hideMark/>
          </w:tcPr>
          <w:p w14:paraId="48E2EAE1"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68,435,086.15</w:t>
            </w:r>
          </w:p>
        </w:tc>
        <w:tc>
          <w:tcPr>
            <w:tcW w:w="598" w:type="pct"/>
            <w:tcBorders>
              <w:top w:val="nil"/>
              <w:left w:val="nil"/>
              <w:bottom w:val="single" w:sz="8" w:space="0" w:color="000000"/>
              <w:right w:val="single" w:sz="8" w:space="0" w:color="000000"/>
            </w:tcBorders>
            <w:shd w:val="clear" w:color="auto" w:fill="auto"/>
            <w:vAlign w:val="center"/>
            <w:hideMark/>
          </w:tcPr>
          <w:p w14:paraId="44598651"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169,827,594.87</w:t>
            </w:r>
          </w:p>
        </w:tc>
        <w:tc>
          <w:tcPr>
            <w:tcW w:w="579" w:type="pct"/>
            <w:tcBorders>
              <w:top w:val="nil"/>
              <w:left w:val="nil"/>
              <w:bottom w:val="single" w:sz="8" w:space="0" w:color="000000"/>
              <w:right w:val="single" w:sz="8" w:space="0" w:color="000000"/>
            </w:tcBorders>
            <w:shd w:val="clear" w:color="auto" w:fill="auto"/>
            <w:vAlign w:val="center"/>
            <w:hideMark/>
          </w:tcPr>
          <w:p w14:paraId="39829D54"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4,814,012.29</w:t>
            </w:r>
          </w:p>
        </w:tc>
        <w:tc>
          <w:tcPr>
            <w:tcW w:w="579" w:type="pct"/>
            <w:tcBorders>
              <w:top w:val="nil"/>
              <w:left w:val="nil"/>
              <w:bottom w:val="single" w:sz="8" w:space="0" w:color="000000"/>
              <w:right w:val="single" w:sz="8" w:space="0" w:color="000000"/>
            </w:tcBorders>
            <w:shd w:val="clear" w:color="auto" w:fill="auto"/>
            <w:vAlign w:val="center"/>
            <w:hideMark/>
          </w:tcPr>
          <w:p w14:paraId="62DA796E"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0.00</w:t>
            </w:r>
          </w:p>
        </w:tc>
        <w:tc>
          <w:tcPr>
            <w:tcW w:w="598" w:type="pct"/>
            <w:tcBorders>
              <w:top w:val="nil"/>
              <w:left w:val="nil"/>
              <w:bottom w:val="single" w:sz="8" w:space="0" w:color="000000"/>
              <w:right w:val="single" w:sz="8" w:space="0" w:color="000000"/>
            </w:tcBorders>
            <w:shd w:val="clear" w:color="auto" w:fill="auto"/>
            <w:vAlign w:val="center"/>
            <w:hideMark/>
          </w:tcPr>
          <w:p w14:paraId="72714999"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1,099,239,420.44</w:t>
            </w:r>
          </w:p>
        </w:tc>
      </w:tr>
      <w:tr w:rsidR="007F68BA" w:rsidRPr="007F68BA" w14:paraId="42ADE23B" w14:textId="77777777" w:rsidTr="00507496">
        <w:trPr>
          <w:trHeight w:val="675"/>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408E02BB" w14:textId="77777777" w:rsidR="007F68BA" w:rsidRPr="007F68BA" w:rsidRDefault="007F68BA" w:rsidP="007F68BA">
            <w:pPr>
              <w:spacing w:after="0" w:line="240" w:lineRule="auto"/>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lastRenderedPageBreak/>
              <w:t>5. GOBIERNO HONESTO, EFICIENTE Y TRANSPARENTE HONESTIDAD EN EL SERVICIO PÚBLICO Y COMBATE A LA CORRUPCIÓN</w:t>
            </w:r>
          </w:p>
        </w:tc>
        <w:tc>
          <w:tcPr>
            <w:tcW w:w="579" w:type="pct"/>
            <w:tcBorders>
              <w:top w:val="nil"/>
              <w:left w:val="nil"/>
              <w:bottom w:val="single" w:sz="8" w:space="0" w:color="000000"/>
              <w:right w:val="single" w:sz="8" w:space="0" w:color="000000"/>
            </w:tcBorders>
            <w:shd w:val="clear" w:color="auto" w:fill="auto"/>
            <w:vAlign w:val="center"/>
            <w:hideMark/>
          </w:tcPr>
          <w:p w14:paraId="230B962E"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460,459,264.76</w:t>
            </w:r>
          </w:p>
        </w:tc>
        <w:tc>
          <w:tcPr>
            <w:tcW w:w="579" w:type="pct"/>
            <w:tcBorders>
              <w:top w:val="nil"/>
              <w:left w:val="nil"/>
              <w:bottom w:val="single" w:sz="8" w:space="0" w:color="000000"/>
              <w:right w:val="single" w:sz="8" w:space="0" w:color="000000"/>
            </w:tcBorders>
            <w:shd w:val="clear" w:color="auto" w:fill="auto"/>
            <w:vAlign w:val="center"/>
            <w:hideMark/>
          </w:tcPr>
          <w:p w14:paraId="0E8D18D0"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21,994,167.51</w:t>
            </w:r>
          </w:p>
        </w:tc>
        <w:tc>
          <w:tcPr>
            <w:tcW w:w="579" w:type="pct"/>
            <w:tcBorders>
              <w:top w:val="nil"/>
              <w:left w:val="nil"/>
              <w:bottom w:val="single" w:sz="8" w:space="0" w:color="000000"/>
              <w:right w:val="single" w:sz="8" w:space="0" w:color="000000"/>
            </w:tcBorders>
            <w:shd w:val="clear" w:color="auto" w:fill="auto"/>
            <w:vAlign w:val="center"/>
            <w:hideMark/>
          </w:tcPr>
          <w:p w14:paraId="55FD9C95"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53,355,632.34</w:t>
            </w:r>
          </w:p>
        </w:tc>
        <w:tc>
          <w:tcPr>
            <w:tcW w:w="598" w:type="pct"/>
            <w:tcBorders>
              <w:top w:val="nil"/>
              <w:left w:val="nil"/>
              <w:bottom w:val="single" w:sz="8" w:space="0" w:color="000000"/>
              <w:right w:val="single" w:sz="8" w:space="0" w:color="000000"/>
            </w:tcBorders>
            <w:shd w:val="clear" w:color="auto" w:fill="auto"/>
            <w:vAlign w:val="center"/>
            <w:hideMark/>
          </w:tcPr>
          <w:p w14:paraId="7D6CE2BB"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927,590,769.38</w:t>
            </w:r>
          </w:p>
        </w:tc>
        <w:tc>
          <w:tcPr>
            <w:tcW w:w="579" w:type="pct"/>
            <w:tcBorders>
              <w:top w:val="nil"/>
              <w:left w:val="nil"/>
              <w:bottom w:val="single" w:sz="8" w:space="0" w:color="000000"/>
              <w:right w:val="single" w:sz="8" w:space="0" w:color="000000"/>
            </w:tcBorders>
            <w:shd w:val="clear" w:color="auto" w:fill="auto"/>
            <w:vAlign w:val="center"/>
            <w:hideMark/>
          </w:tcPr>
          <w:p w14:paraId="554321A2"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115,400.00</w:t>
            </w:r>
          </w:p>
        </w:tc>
        <w:tc>
          <w:tcPr>
            <w:tcW w:w="579" w:type="pct"/>
            <w:tcBorders>
              <w:top w:val="nil"/>
              <w:left w:val="nil"/>
              <w:bottom w:val="single" w:sz="8" w:space="0" w:color="000000"/>
              <w:right w:val="single" w:sz="8" w:space="0" w:color="000000"/>
            </w:tcBorders>
            <w:shd w:val="clear" w:color="auto" w:fill="auto"/>
            <w:vAlign w:val="center"/>
            <w:hideMark/>
          </w:tcPr>
          <w:p w14:paraId="0B6E2DE1"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400,000,000.00</w:t>
            </w:r>
          </w:p>
        </w:tc>
        <w:tc>
          <w:tcPr>
            <w:tcW w:w="598" w:type="pct"/>
            <w:tcBorders>
              <w:top w:val="nil"/>
              <w:left w:val="nil"/>
              <w:bottom w:val="single" w:sz="8" w:space="0" w:color="000000"/>
              <w:right w:val="single" w:sz="8" w:space="0" w:color="000000"/>
            </w:tcBorders>
            <w:shd w:val="clear" w:color="auto" w:fill="auto"/>
            <w:vAlign w:val="center"/>
            <w:hideMark/>
          </w:tcPr>
          <w:p w14:paraId="1CE2C50A" w14:textId="77777777" w:rsidR="007F68BA" w:rsidRPr="007F68BA" w:rsidRDefault="007F68BA" w:rsidP="007F68BA">
            <w:pPr>
              <w:spacing w:after="0" w:line="240" w:lineRule="auto"/>
              <w:jc w:val="right"/>
              <w:rPr>
                <w:rFonts w:ascii="Arial" w:eastAsia="Times New Roman" w:hAnsi="Arial" w:cs="Arial"/>
                <w:color w:val="000000"/>
                <w:sz w:val="10"/>
                <w:szCs w:val="10"/>
                <w:lang w:eastAsia="es-MX"/>
              </w:rPr>
            </w:pPr>
            <w:r w:rsidRPr="007F68BA">
              <w:rPr>
                <w:rFonts w:ascii="Arial" w:eastAsia="Times New Roman" w:hAnsi="Arial" w:cs="Arial"/>
                <w:color w:val="000000"/>
                <w:sz w:val="10"/>
                <w:szCs w:val="10"/>
                <w:lang w:eastAsia="es-MX"/>
              </w:rPr>
              <w:t>1,863,515,233.99</w:t>
            </w:r>
          </w:p>
        </w:tc>
      </w:tr>
      <w:tr w:rsidR="007F68BA" w:rsidRPr="007F68BA" w14:paraId="439042A1" w14:textId="77777777" w:rsidTr="00507496">
        <w:trPr>
          <w:trHeight w:val="345"/>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23CCC3DB" w14:textId="77777777" w:rsidR="007F68BA" w:rsidRPr="007F68BA" w:rsidRDefault="007F68BA" w:rsidP="007F68BA">
            <w:pPr>
              <w:spacing w:after="0" w:line="240" w:lineRule="auto"/>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TOTAL PODER EJECUTIVO</w:t>
            </w:r>
          </w:p>
        </w:tc>
        <w:tc>
          <w:tcPr>
            <w:tcW w:w="579" w:type="pct"/>
            <w:tcBorders>
              <w:top w:val="nil"/>
              <w:left w:val="nil"/>
              <w:bottom w:val="single" w:sz="8" w:space="0" w:color="000000"/>
              <w:right w:val="single" w:sz="8" w:space="0" w:color="000000"/>
            </w:tcBorders>
            <w:shd w:val="clear" w:color="auto" w:fill="auto"/>
            <w:vAlign w:val="center"/>
            <w:hideMark/>
          </w:tcPr>
          <w:p w14:paraId="01827AE9"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2,447,473,303.50</w:t>
            </w:r>
          </w:p>
        </w:tc>
        <w:tc>
          <w:tcPr>
            <w:tcW w:w="579" w:type="pct"/>
            <w:tcBorders>
              <w:top w:val="nil"/>
              <w:left w:val="nil"/>
              <w:bottom w:val="single" w:sz="8" w:space="0" w:color="000000"/>
              <w:right w:val="single" w:sz="8" w:space="0" w:color="000000"/>
            </w:tcBorders>
            <w:shd w:val="clear" w:color="auto" w:fill="auto"/>
            <w:vAlign w:val="center"/>
            <w:hideMark/>
          </w:tcPr>
          <w:p w14:paraId="05B1E1AA"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191,234,873.81</w:t>
            </w:r>
          </w:p>
        </w:tc>
        <w:tc>
          <w:tcPr>
            <w:tcW w:w="579" w:type="pct"/>
            <w:tcBorders>
              <w:top w:val="nil"/>
              <w:left w:val="nil"/>
              <w:bottom w:val="single" w:sz="8" w:space="0" w:color="000000"/>
              <w:right w:val="single" w:sz="8" w:space="0" w:color="000000"/>
            </w:tcBorders>
            <w:shd w:val="clear" w:color="auto" w:fill="auto"/>
            <w:vAlign w:val="center"/>
            <w:hideMark/>
          </w:tcPr>
          <w:p w14:paraId="142ADFE6"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243,777,166.77</w:t>
            </w:r>
          </w:p>
        </w:tc>
        <w:tc>
          <w:tcPr>
            <w:tcW w:w="598" w:type="pct"/>
            <w:tcBorders>
              <w:top w:val="nil"/>
              <w:left w:val="nil"/>
              <w:bottom w:val="single" w:sz="8" w:space="0" w:color="000000"/>
              <w:right w:val="single" w:sz="8" w:space="0" w:color="000000"/>
            </w:tcBorders>
            <w:shd w:val="clear" w:color="auto" w:fill="auto"/>
            <w:vAlign w:val="center"/>
            <w:hideMark/>
          </w:tcPr>
          <w:p w14:paraId="4BDC2ED0"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10,694,984,215.07</w:t>
            </w:r>
          </w:p>
        </w:tc>
        <w:tc>
          <w:tcPr>
            <w:tcW w:w="579" w:type="pct"/>
            <w:tcBorders>
              <w:top w:val="nil"/>
              <w:left w:val="nil"/>
              <w:bottom w:val="single" w:sz="8" w:space="0" w:color="000000"/>
              <w:right w:val="single" w:sz="8" w:space="0" w:color="000000"/>
            </w:tcBorders>
            <w:shd w:val="clear" w:color="auto" w:fill="auto"/>
            <w:vAlign w:val="center"/>
            <w:hideMark/>
          </w:tcPr>
          <w:p w14:paraId="58FCBB3B"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10,376,505.53</w:t>
            </w:r>
          </w:p>
        </w:tc>
        <w:tc>
          <w:tcPr>
            <w:tcW w:w="579" w:type="pct"/>
            <w:tcBorders>
              <w:top w:val="nil"/>
              <w:left w:val="nil"/>
              <w:bottom w:val="single" w:sz="8" w:space="0" w:color="000000"/>
              <w:right w:val="single" w:sz="8" w:space="0" w:color="000000"/>
            </w:tcBorders>
            <w:shd w:val="clear" w:color="auto" w:fill="auto"/>
            <w:vAlign w:val="center"/>
            <w:hideMark/>
          </w:tcPr>
          <w:p w14:paraId="72A7B866"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987,282,118.68</w:t>
            </w:r>
          </w:p>
        </w:tc>
        <w:tc>
          <w:tcPr>
            <w:tcW w:w="598" w:type="pct"/>
            <w:tcBorders>
              <w:top w:val="nil"/>
              <w:left w:val="nil"/>
              <w:bottom w:val="single" w:sz="8" w:space="0" w:color="000000"/>
              <w:right w:val="single" w:sz="8" w:space="0" w:color="000000"/>
            </w:tcBorders>
            <w:shd w:val="clear" w:color="auto" w:fill="auto"/>
            <w:vAlign w:val="center"/>
            <w:hideMark/>
          </w:tcPr>
          <w:p w14:paraId="275A0576" w14:textId="77777777" w:rsidR="007F68BA" w:rsidRPr="007F68BA" w:rsidRDefault="007F68BA" w:rsidP="007F68BA">
            <w:pPr>
              <w:spacing w:after="0" w:line="240" w:lineRule="auto"/>
              <w:jc w:val="right"/>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14,575,128,183.36</w:t>
            </w:r>
          </w:p>
        </w:tc>
      </w:tr>
    </w:tbl>
    <w:p w14:paraId="1058EE43" w14:textId="77777777" w:rsidR="007F68BA" w:rsidRPr="007F68BA" w:rsidRDefault="007F68BA" w:rsidP="007F68BA">
      <w:pPr>
        <w:spacing w:after="0" w:line="240" w:lineRule="auto"/>
        <w:jc w:val="center"/>
        <w:rPr>
          <w:rFonts w:ascii="Arial" w:eastAsia="Calibri" w:hAnsi="Arial" w:cs="Arial"/>
          <w:b/>
          <w:smallCaps/>
          <w:sz w:val="24"/>
          <w:szCs w:val="24"/>
        </w:rPr>
      </w:pPr>
    </w:p>
    <w:p w14:paraId="3EB936AA" w14:textId="77777777" w:rsidR="007F68BA" w:rsidRPr="007F68BA" w:rsidRDefault="007F68BA" w:rsidP="007F68BA">
      <w:pPr>
        <w:spacing w:after="0" w:line="240" w:lineRule="auto"/>
        <w:jc w:val="center"/>
        <w:rPr>
          <w:rFonts w:ascii="Arial" w:eastAsia="Calibri" w:hAnsi="Arial" w:cs="Arial"/>
          <w:b/>
          <w:smallCaps/>
          <w:sz w:val="24"/>
          <w:szCs w:val="24"/>
        </w:rPr>
      </w:pPr>
    </w:p>
    <w:p w14:paraId="6272E5A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20.</w:t>
      </w:r>
      <w:r w:rsidRPr="007F68BA">
        <w:rPr>
          <w:rFonts w:ascii="Arial" w:eastAsia="Calibri" w:hAnsi="Arial" w:cs="Arial"/>
        </w:rPr>
        <w:t xml:space="preserve"> Los programas con recursos concurrentes provenientes de transferencias federales, estatales, municipales e ingresos propios ascienden a </w:t>
      </w:r>
      <w:r w:rsidRPr="007F68BA">
        <w:rPr>
          <w:rFonts w:ascii="Arial" w:eastAsia="Calibri" w:hAnsi="Arial" w:cs="Arial"/>
          <w:lang w:val="es-ES"/>
        </w:rPr>
        <w:t>$18,705,109,588.91</w:t>
      </w:r>
      <w:r w:rsidRPr="007F68BA">
        <w:rPr>
          <w:rFonts w:ascii="Arial" w:eastAsia="Calibri" w:hAnsi="Arial" w:cs="Arial"/>
        </w:rPr>
        <w:t xml:space="preserve"> distribuidos de la siguiente forma:</w:t>
      </w:r>
    </w:p>
    <w:p w14:paraId="6CE240D0"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 xml:space="preserve">PROGRAMAS CON RECURSOS CONCURRENTES POR ORDEN DE GOBIERNO </w:t>
      </w:r>
    </w:p>
    <w:p w14:paraId="3EDD6E63" w14:textId="77777777" w:rsidR="007F68BA" w:rsidRPr="007F68BA" w:rsidRDefault="007F68BA" w:rsidP="007F68BA">
      <w:pPr>
        <w:tabs>
          <w:tab w:val="left" w:pos="3449"/>
          <w:tab w:val="center" w:pos="3993"/>
        </w:tabs>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(PESOS)</w:t>
      </w:r>
    </w:p>
    <w:tbl>
      <w:tblPr>
        <w:tblW w:w="7880" w:type="dxa"/>
        <w:tblInd w:w="55" w:type="dxa"/>
        <w:tblCellMar>
          <w:left w:w="70" w:type="dxa"/>
          <w:right w:w="70" w:type="dxa"/>
        </w:tblCellMar>
        <w:tblLook w:val="04A0" w:firstRow="1" w:lastRow="0" w:firstColumn="1" w:lastColumn="0" w:noHBand="0" w:noVBand="1"/>
      </w:tblPr>
      <w:tblGrid>
        <w:gridCol w:w="615"/>
        <w:gridCol w:w="1785"/>
        <w:gridCol w:w="1460"/>
        <w:gridCol w:w="1360"/>
        <w:gridCol w:w="1300"/>
        <w:gridCol w:w="1360"/>
      </w:tblGrid>
      <w:tr w:rsidR="007F68BA" w:rsidRPr="007F68BA" w14:paraId="58F5F54E" w14:textId="77777777" w:rsidTr="00507496">
        <w:trPr>
          <w:cantSplit/>
          <w:trHeight w:val="555"/>
        </w:trPr>
        <w:tc>
          <w:tcPr>
            <w:tcW w:w="61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FE0AB7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CLAVE</w:t>
            </w:r>
          </w:p>
        </w:tc>
        <w:tc>
          <w:tcPr>
            <w:tcW w:w="1785" w:type="dxa"/>
            <w:tcBorders>
              <w:top w:val="single" w:sz="8" w:space="0" w:color="auto"/>
              <w:left w:val="nil"/>
              <w:bottom w:val="single" w:sz="8" w:space="0" w:color="auto"/>
              <w:right w:val="single" w:sz="8" w:space="0" w:color="auto"/>
            </w:tcBorders>
            <w:shd w:val="clear" w:color="000000" w:fill="D9D9D9"/>
            <w:vAlign w:val="center"/>
            <w:hideMark/>
          </w:tcPr>
          <w:p w14:paraId="792017AD"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PROGRAMA</w:t>
            </w:r>
          </w:p>
        </w:tc>
        <w:tc>
          <w:tcPr>
            <w:tcW w:w="1460" w:type="dxa"/>
            <w:tcBorders>
              <w:top w:val="single" w:sz="8" w:space="0" w:color="auto"/>
              <w:left w:val="nil"/>
              <w:bottom w:val="single" w:sz="8" w:space="0" w:color="auto"/>
              <w:right w:val="single" w:sz="8" w:space="0" w:color="auto"/>
            </w:tcBorders>
            <w:shd w:val="clear" w:color="000000" w:fill="D9D9D9"/>
            <w:vAlign w:val="center"/>
            <w:hideMark/>
          </w:tcPr>
          <w:p w14:paraId="5F39414E"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328B381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TRANSFERENCIA ESTATAL</w:t>
            </w:r>
          </w:p>
        </w:tc>
        <w:tc>
          <w:tcPr>
            <w:tcW w:w="1300" w:type="dxa"/>
            <w:tcBorders>
              <w:top w:val="single" w:sz="8" w:space="0" w:color="auto"/>
              <w:left w:val="nil"/>
              <w:bottom w:val="single" w:sz="8" w:space="0" w:color="auto"/>
              <w:right w:val="single" w:sz="8" w:space="0" w:color="auto"/>
            </w:tcBorders>
            <w:shd w:val="clear" w:color="000000" w:fill="D9D9D9"/>
            <w:vAlign w:val="center"/>
            <w:hideMark/>
          </w:tcPr>
          <w:p w14:paraId="21F45DCB"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INGRESOS PROPIOS</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36BF037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TRANSFERENCIA FEDERAL</w:t>
            </w:r>
          </w:p>
        </w:tc>
      </w:tr>
      <w:tr w:rsidR="007F68BA" w:rsidRPr="007F68BA" w14:paraId="36F5868E" w14:textId="77777777" w:rsidTr="00507496">
        <w:trPr>
          <w:trHeight w:val="73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6ED086D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w:t>
            </w:r>
          </w:p>
        </w:tc>
        <w:tc>
          <w:tcPr>
            <w:tcW w:w="1785" w:type="dxa"/>
            <w:tcBorders>
              <w:top w:val="nil"/>
              <w:left w:val="nil"/>
              <w:bottom w:val="single" w:sz="8" w:space="0" w:color="auto"/>
              <w:right w:val="single" w:sz="8" w:space="0" w:color="auto"/>
            </w:tcBorders>
            <w:shd w:val="clear" w:color="auto" w:fill="auto"/>
            <w:vAlign w:val="center"/>
            <w:hideMark/>
          </w:tcPr>
          <w:p w14:paraId="50D1568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Participaciones a Entidades Federativas y Municipios</w:t>
            </w:r>
          </w:p>
        </w:tc>
        <w:tc>
          <w:tcPr>
            <w:tcW w:w="1460" w:type="dxa"/>
            <w:tcBorders>
              <w:top w:val="nil"/>
              <w:left w:val="nil"/>
              <w:bottom w:val="single" w:sz="8" w:space="0" w:color="auto"/>
              <w:right w:val="single" w:sz="8" w:space="0" w:color="auto"/>
            </w:tcBorders>
            <w:shd w:val="clear" w:color="auto" w:fill="auto"/>
            <w:vAlign w:val="center"/>
            <w:hideMark/>
          </w:tcPr>
          <w:p w14:paraId="09F10E8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3,503,841,136.99</w:t>
            </w:r>
          </w:p>
        </w:tc>
        <w:tc>
          <w:tcPr>
            <w:tcW w:w="1360" w:type="dxa"/>
            <w:tcBorders>
              <w:top w:val="nil"/>
              <w:left w:val="nil"/>
              <w:bottom w:val="single" w:sz="8" w:space="0" w:color="auto"/>
              <w:right w:val="single" w:sz="8" w:space="0" w:color="auto"/>
            </w:tcBorders>
            <w:shd w:val="clear" w:color="auto" w:fill="auto"/>
            <w:vAlign w:val="center"/>
            <w:hideMark/>
          </w:tcPr>
          <w:p w14:paraId="7FC7EFB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2,042,449,539.67</w:t>
            </w:r>
          </w:p>
        </w:tc>
        <w:tc>
          <w:tcPr>
            <w:tcW w:w="1300" w:type="dxa"/>
            <w:tcBorders>
              <w:top w:val="nil"/>
              <w:left w:val="nil"/>
              <w:bottom w:val="single" w:sz="8" w:space="0" w:color="auto"/>
              <w:right w:val="single" w:sz="8" w:space="0" w:color="auto"/>
            </w:tcBorders>
            <w:shd w:val="clear" w:color="auto" w:fill="auto"/>
            <w:vAlign w:val="center"/>
            <w:hideMark/>
          </w:tcPr>
          <w:p w14:paraId="34443E0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37,437,734.98</w:t>
            </w:r>
          </w:p>
        </w:tc>
        <w:tc>
          <w:tcPr>
            <w:tcW w:w="1360" w:type="dxa"/>
            <w:tcBorders>
              <w:top w:val="nil"/>
              <w:left w:val="nil"/>
              <w:bottom w:val="single" w:sz="8" w:space="0" w:color="auto"/>
              <w:right w:val="single" w:sz="8" w:space="0" w:color="auto"/>
            </w:tcBorders>
            <w:shd w:val="clear" w:color="auto" w:fill="auto"/>
            <w:vAlign w:val="center"/>
            <w:hideMark/>
          </w:tcPr>
          <w:p w14:paraId="390CB12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1,423,953,862.34</w:t>
            </w:r>
          </w:p>
        </w:tc>
      </w:tr>
      <w:tr w:rsidR="007F68BA" w:rsidRPr="007F68BA" w14:paraId="33828856" w14:textId="77777777" w:rsidTr="00507496">
        <w:trPr>
          <w:trHeight w:val="55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0437B77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w:t>
            </w:r>
          </w:p>
        </w:tc>
        <w:tc>
          <w:tcPr>
            <w:tcW w:w="1785" w:type="dxa"/>
            <w:tcBorders>
              <w:top w:val="nil"/>
              <w:left w:val="nil"/>
              <w:bottom w:val="single" w:sz="8" w:space="0" w:color="auto"/>
              <w:right w:val="single" w:sz="8" w:space="0" w:color="auto"/>
            </w:tcBorders>
            <w:shd w:val="clear" w:color="auto" w:fill="auto"/>
            <w:vAlign w:val="center"/>
            <w:hideMark/>
          </w:tcPr>
          <w:p w14:paraId="688583A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Prestación de Servicios Públicos</w:t>
            </w:r>
          </w:p>
        </w:tc>
        <w:tc>
          <w:tcPr>
            <w:tcW w:w="1460" w:type="dxa"/>
            <w:tcBorders>
              <w:top w:val="nil"/>
              <w:left w:val="nil"/>
              <w:bottom w:val="single" w:sz="8" w:space="0" w:color="auto"/>
              <w:right w:val="single" w:sz="8" w:space="0" w:color="auto"/>
            </w:tcBorders>
            <w:shd w:val="clear" w:color="auto" w:fill="auto"/>
            <w:vAlign w:val="center"/>
            <w:hideMark/>
          </w:tcPr>
          <w:p w14:paraId="6518857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12,008,506,724.05</w:t>
            </w:r>
          </w:p>
        </w:tc>
        <w:tc>
          <w:tcPr>
            <w:tcW w:w="1360" w:type="dxa"/>
            <w:tcBorders>
              <w:top w:val="nil"/>
              <w:left w:val="nil"/>
              <w:bottom w:val="single" w:sz="8" w:space="0" w:color="auto"/>
              <w:right w:val="single" w:sz="8" w:space="0" w:color="auto"/>
            </w:tcBorders>
            <w:shd w:val="clear" w:color="auto" w:fill="auto"/>
            <w:vAlign w:val="center"/>
            <w:hideMark/>
          </w:tcPr>
          <w:p w14:paraId="78C42FD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3,918,770,052.58</w:t>
            </w:r>
          </w:p>
        </w:tc>
        <w:tc>
          <w:tcPr>
            <w:tcW w:w="1300" w:type="dxa"/>
            <w:tcBorders>
              <w:top w:val="nil"/>
              <w:left w:val="nil"/>
              <w:bottom w:val="single" w:sz="8" w:space="0" w:color="auto"/>
              <w:right w:val="single" w:sz="8" w:space="0" w:color="auto"/>
            </w:tcBorders>
            <w:shd w:val="clear" w:color="auto" w:fill="auto"/>
            <w:vAlign w:val="center"/>
            <w:hideMark/>
          </w:tcPr>
          <w:p w14:paraId="196C4B9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388,468,128.97</w:t>
            </w:r>
          </w:p>
        </w:tc>
        <w:tc>
          <w:tcPr>
            <w:tcW w:w="1360" w:type="dxa"/>
            <w:tcBorders>
              <w:top w:val="nil"/>
              <w:left w:val="nil"/>
              <w:bottom w:val="single" w:sz="8" w:space="0" w:color="auto"/>
              <w:right w:val="single" w:sz="8" w:space="0" w:color="auto"/>
            </w:tcBorders>
            <w:shd w:val="clear" w:color="auto" w:fill="auto"/>
            <w:vAlign w:val="center"/>
            <w:hideMark/>
          </w:tcPr>
          <w:p w14:paraId="6A9D66E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7,701,268,542.50</w:t>
            </w:r>
          </w:p>
        </w:tc>
      </w:tr>
      <w:tr w:rsidR="007F68BA" w:rsidRPr="007F68BA" w14:paraId="5B29F9D2"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31B516D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w:t>
            </w:r>
          </w:p>
        </w:tc>
        <w:tc>
          <w:tcPr>
            <w:tcW w:w="1785" w:type="dxa"/>
            <w:tcBorders>
              <w:top w:val="nil"/>
              <w:left w:val="nil"/>
              <w:bottom w:val="single" w:sz="8" w:space="0" w:color="auto"/>
              <w:right w:val="single" w:sz="8" w:space="0" w:color="auto"/>
            </w:tcBorders>
            <w:shd w:val="clear" w:color="auto" w:fill="auto"/>
            <w:vAlign w:val="center"/>
            <w:hideMark/>
          </w:tcPr>
          <w:p w14:paraId="0B3A40E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Promoción y Fomento</w:t>
            </w:r>
          </w:p>
        </w:tc>
        <w:tc>
          <w:tcPr>
            <w:tcW w:w="1460" w:type="dxa"/>
            <w:tcBorders>
              <w:top w:val="nil"/>
              <w:left w:val="nil"/>
              <w:bottom w:val="single" w:sz="8" w:space="0" w:color="auto"/>
              <w:right w:val="single" w:sz="8" w:space="0" w:color="auto"/>
            </w:tcBorders>
            <w:shd w:val="clear" w:color="auto" w:fill="auto"/>
            <w:vAlign w:val="center"/>
            <w:hideMark/>
          </w:tcPr>
          <w:p w14:paraId="54D7942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143,244,292.96</w:t>
            </w:r>
          </w:p>
        </w:tc>
        <w:tc>
          <w:tcPr>
            <w:tcW w:w="1360" w:type="dxa"/>
            <w:tcBorders>
              <w:top w:val="nil"/>
              <w:left w:val="nil"/>
              <w:bottom w:val="single" w:sz="8" w:space="0" w:color="auto"/>
              <w:right w:val="single" w:sz="8" w:space="0" w:color="auto"/>
            </w:tcBorders>
            <w:shd w:val="clear" w:color="auto" w:fill="auto"/>
            <w:vAlign w:val="center"/>
            <w:hideMark/>
          </w:tcPr>
          <w:p w14:paraId="6D5AD67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136,244,292.96</w:t>
            </w:r>
          </w:p>
        </w:tc>
        <w:tc>
          <w:tcPr>
            <w:tcW w:w="1300" w:type="dxa"/>
            <w:tcBorders>
              <w:top w:val="nil"/>
              <w:left w:val="nil"/>
              <w:bottom w:val="single" w:sz="8" w:space="0" w:color="auto"/>
              <w:right w:val="single" w:sz="8" w:space="0" w:color="auto"/>
            </w:tcBorders>
            <w:shd w:val="clear" w:color="auto" w:fill="auto"/>
            <w:vAlign w:val="center"/>
            <w:hideMark/>
          </w:tcPr>
          <w:p w14:paraId="50E32FB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7,000,000.00</w:t>
            </w:r>
          </w:p>
        </w:tc>
        <w:tc>
          <w:tcPr>
            <w:tcW w:w="1360" w:type="dxa"/>
            <w:tcBorders>
              <w:top w:val="nil"/>
              <w:left w:val="nil"/>
              <w:bottom w:val="single" w:sz="8" w:space="0" w:color="auto"/>
              <w:right w:val="single" w:sz="8" w:space="0" w:color="auto"/>
            </w:tcBorders>
            <w:shd w:val="clear" w:color="auto" w:fill="auto"/>
            <w:vAlign w:val="center"/>
            <w:hideMark/>
          </w:tcPr>
          <w:p w14:paraId="36AB0D4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077EC9E7"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7461C5A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w:t>
            </w:r>
          </w:p>
        </w:tc>
        <w:tc>
          <w:tcPr>
            <w:tcW w:w="1785" w:type="dxa"/>
            <w:tcBorders>
              <w:top w:val="nil"/>
              <w:left w:val="nil"/>
              <w:bottom w:val="single" w:sz="8" w:space="0" w:color="auto"/>
              <w:right w:val="single" w:sz="8" w:space="0" w:color="auto"/>
            </w:tcBorders>
            <w:shd w:val="clear" w:color="auto" w:fill="auto"/>
            <w:vAlign w:val="center"/>
            <w:hideMark/>
          </w:tcPr>
          <w:p w14:paraId="65E7913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Regulación y Supervisión</w:t>
            </w:r>
          </w:p>
        </w:tc>
        <w:tc>
          <w:tcPr>
            <w:tcW w:w="1460" w:type="dxa"/>
            <w:tcBorders>
              <w:top w:val="nil"/>
              <w:left w:val="nil"/>
              <w:bottom w:val="single" w:sz="8" w:space="0" w:color="auto"/>
              <w:right w:val="single" w:sz="8" w:space="0" w:color="auto"/>
            </w:tcBorders>
            <w:shd w:val="clear" w:color="auto" w:fill="auto"/>
            <w:vAlign w:val="center"/>
            <w:hideMark/>
          </w:tcPr>
          <w:p w14:paraId="7FBBFD1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69EA62E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00" w:type="dxa"/>
            <w:tcBorders>
              <w:top w:val="nil"/>
              <w:left w:val="nil"/>
              <w:bottom w:val="single" w:sz="8" w:space="0" w:color="auto"/>
              <w:right w:val="single" w:sz="8" w:space="0" w:color="auto"/>
            </w:tcBorders>
            <w:shd w:val="clear" w:color="auto" w:fill="auto"/>
            <w:vAlign w:val="center"/>
            <w:hideMark/>
          </w:tcPr>
          <w:p w14:paraId="5FE2283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022CB09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36F914F8"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261455E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w:t>
            </w:r>
          </w:p>
        </w:tc>
        <w:tc>
          <w:tcPr>
            <w:tcW w:w="1785" w:type="dxa"/>
            <w:tcBorders>
              <w:top w:val="nil"/>
              <w:left w:val="nil"/>
              <w:bottom w:val="single" w:sz="8" w:space="0" w:color="auto"/>
              <w:right w:val="single" w:sz="8" w:space="0" w:color="auto"/>
            </w:tcBorders>
            <w:shd w:val="clear" w:color="auto" w:fill="auto"/>
            <w:vAlign w:val="center"/>
            <w:hideMark/>
          </w:tcPr>
          <w:p w14:paraId="752F2A4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Gasto Federalizado</w:t>
            </w:r>
          </w:p>
        </w:tc>
        <w:tc>
          <w:tcPr>
            <w:tcW w:w="1460" w:type="dxa"/>
            <w:tcBorders>
              <w:top w:val="nil"/>
              <w:left w:val="nil"/>
              <w:bottom w:val="single" w:sz="8" w:space="0" w:color="auto"/>
              <w:right w:val="single" w:sz="8" w:space="0" w:color="auto"/>
            </w:tcBorders>
            <w:shd w:val="clear" w:color="auto" w:fill="auto"/>
            <w:vAlign w:val="center"/>
            <w:hideMark/>
          </w:tcPr>
          <w:p w14:paraId="2D752A4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02E32D6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00" w:type="dxa"/>
            <w:tcBorders>
              <w:top w:val="nil"/>
              <w:left w:val="nil"/>
              <w:bottom w:val="single" w:sz="8" w:space="0" w:color="auto"/>
              <w:right w:val="single" w:sz="8" w:space="0" w:color="auto"/>
            </w:tcBorders>
            <w:shd w:val="clear" w:color="auto" w:fill="auto"/>
            <w:vAlign w:val="center"/>
            <w:hideMark/>
          </w:tcPr>
          <w:p w14:paraId="605077F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0A17328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6D695DAF"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0CA637F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K</w:t>
            </w:r>
          </w:p>
        </w:tc>
        <w:tc>
          <w:tcPr>
            <w:tcW w:w="1785" w:type="dxa"/>
            <w:tcBorders>
              <w:top w:val="nil"/>
              <w:left w:val="nil"/>
              <w:bottom w:val="single" w:sz="8" w:space="0" w:color="auto"/>
              <w:right w:val="single" w:sz="8" w:space="0" w:color="auto"/>
            </w:tcBorders>
            <w:shd w:val="clear" w:color="auto" w:fill="auto"/>
            <w:vAlign w:val="center"/>
            <w:hideMark/>
          </w:tcPr>
          <w:p w14:paraId="5FBE290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Proyectos de Inversión</w:t>
            </w:r>
          </w:p>
        </w:tc>
        <w:tc>
          <w:tcPr>
            <w:tcW w:w="1460" w:type="dxa"/>
            <w:tcBorders>
              <w:top w:val="nil"/>
              <w:left w:val="nil"/>
              <w:bottom w:val="single" w:sz="8" w:space="0" w:color="auto"/>
              <w:right w:val="single" w:sz="8" w:space="0" w:color="auto"/>
            </w:tcBorders>
            <w:shd w:val="clear" w:color="auto" w:fill="auto"/>
            <w:vAlign w:val="center"/>
            <w:hideMark/>
          </w:tcPr>
          <w:p w14:paraId="1D395FD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638,699,825.68</w:t>
            </w:r>
          </w:p>
        </w:tc>
        <w:tc>
          <w:tcPr>
            <w:tcW w:w="1360" w:type="dxa"/>
            <w:tcBorders>
              <w:top w:val="nil"/>
              <w:left w:val="nil"/>
              <w:bottom w:val="single" w:sz="8" w:space="0" w:color="auto"/>
              <w:right w:val="single" w:sz="8" w:space="0" w:color="auto"/>
            </w:tcBorders>
            <w:shd w:val="clear" w:color="auto" w:fill="auto"/>
            <w:vAlign w:val="center"/>
            <w:hideMark/>
          </w:tcPr>
          <w:p w14:paraId="3D1DA01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58,417,707.00</w:t>
            </w:r>
          </w:p>
        </w:tc>
        <w:tc>
          <w:tcPr>
            <w:tcW w:w="1300" w:type="dxa"/>
            <w:tcBorders>
              <w:top w:val="nil"/>
              <w:left w:val="nil"/>
              <w:bottom w:val="single" w:sz="8" w:space="0" w:color="auto"/>
              <w:right w:val="single" w:sz="8" w:space="0" w:color="auto"/>
            </w:tcBorders>
            <w:shd w:val="clear" w:color="auto" w:fill="auto"/>
            <w:vAlign w:val="center"/>
            <w:hideMark/>
          </w:tcPr>
          <w:p w14:paraId="3493003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47,279,000.00</w:t>
            </w:r>
          </w:p>
        </w:tc>
        <w:tc>
          <w:tcPr>
            <w:tcW w:w="1360" w:type="dxa"/>
            <w:tcBorders>
              <w:top w:val="nil"/>
              <w:left w:val="nil"/>
              <w:bottom w:val="single" w:sz="8" w:space="0" w:color="auto"/>
              <w:right w:val="single" w:sz="8" w:space="0" w:color="auto"/>
            </w:tcBorders>
            <w:shd w:val="clear" w:color="auto" w:fill="auto"/>
            <w:vAlign w:val="center"/>
            <w:hideMark/>
          </w:tcPr>
          <w:p w14:paraId="067C663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533,003,118.68</w:t>
            </w:r>
          </w:p>
        </w:tc>
      </w:tr>
      <w:tr w:rsidR="007F68BA" w:rsidRPr="007F68BA" w14:paraId="4A3D7298" w14:textId="77777777" w:rsidTr="00507496">
        <w:trPr>
          <w:trHeight w:val="73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7E3BF46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L</w:t>
            </w:r>
          </w:p>
        </w:tc>
        <w:tc>
          <w:tcPr>
            <w:tcW w:w="1785" w:type="dxa"/>
            <w:tcBorders>
              <w:top w:val="nil"/>
              <w:left w:val="nil"/>
              <w:bottom w:val="single" w:sz="8" w:space="0" w:color="auto"/>
              <w:right w:val="single" w:sz="8" w:space="0" w:color="auto"/>
            </w:tcBorders>
            <w:shd w:val="clear" w:color="auto" w:fill="auto"/>
            <w:vAlign w:val="center"/>
            <w:hideMark/>
          </w:tcPr>
          <w:p w14:paraId="5D1B76D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Obligaciones de Cumplimiento de Resolución Jurisdiccional</w:t>
            </w:r>
          </w:p>
        </w:tc>
        <w:tc>
          <w:tcPr>
            <w:tcW w:w="1460" w:type="dxa"/>
            <w:tcBorders>
              <w:top w:val="nil"/>
              <w:left w:val="nil"/>
              <w:bottom w:val="single" w:sz="8" w:space="0" w:color="auto"/>
              <w:right w:val="single" w:sz="8" w:space="0" w:color="auto"/>
            </w:tcBorders>
            <w:shd w:val="clear" w:color="auto" w:fill="auto"/>
            <w:vAlign w:val="center"/>
            <w:hideMark/>
          </w:tcPr>
          <w:p w14:paraId="01AC1B1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4296E45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00" w:type="dxa"/>
            <w:tcBorders>
              <w:top w:val="nil"/>
              <w:left w:val="nil"/>
              <w:bottom w:val="single" w:sz="8" w:space="0" w:color="auto"/>
              <w:right w:val="single" w:sz="8" w:space="0" w:color="auto"/>
            </w:tcBorders>
            <w:shd w:val="clear" w:color="auto" w:fill="auto"/>
            <w:vAlign w:val="center"/>
            <w:hideMark/>
          </w:tcPr>
          <w:p w14:paraId="31C1D76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7471BBC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5032C662" w14:textId="77777777" w:rsidTr="00507496">
        <w:trPr>
          <w:trHeight w:val="109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32621F2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w:t>
            </w:r>
          </w:p>
        </w:tc>
        <w:tc>
          <w:tcPr>
            <w:tcW w:w="1785" w:type="dxa"/>
            <w:tcBorders>
              <w:top w:val="nil"/>
              <w:left w:val="nil"/>
              <w:bottom w:val="single" w:sz="8" w:space="0" w:color="auto"/>
              <w:right w:val="single" w:sz="8" w:space="0" w:color="auto"/>
            </w:tcBorders>
            <w:shd w:val="clear" w:color="auto" w:fill="auto"/>
            <w:vAlign w:val="center"/>
            <w:hideMark/>
          </w:tcPr>
          <w:p w14:paraId="79516D7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al Proceso Presupuestario y para Mejorar la Eficiencia Institucional</w:t>
            </w:r>
          </w:p>
        </w:tc>
        <w:tc>
          <w:tcPr>
            <w:tcW w:w="1460" w:type="dxa"/>
            <w:tcBorders>
              <w:top w:val="nil"/>
              <w:left w:val="nil"/>
              <w:bottom w:val="single" w:sz="8" w:space="0" w:color="auto"/>
              <w:right w:val="single" w:sz="8" w:space="0" w:color="auto"/>
            </w:tcBorders>
            <w:shd w:val="clear" w:color="auto" w:fill="auto"/>
            <w:vAlign w:val="center"/>
            <w:hideMark/>
          </w:tcPr>
          <w:p w14:paraId="43E1295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1,615,322,208.34</w:t>
            </w:r>
          </w:p>
        </w:tc>
        <w:tc>
          <w:tcPr>
            <w:tcW w:w="1360" w:type="dxa"/>
            <w:tcBorders>
              <w:top w:val="nil"/>
              <w:left w:val="nil"/>
              <w:bottom w:val="single" w:sz="8" w:space="0" w:color="auto"/>
              <w:right w:val="single" w:sz="8" w:space="0" w:color="auto"/>
            </w:tcBorders>
            <w:shd w:val="clear" w:color="auto" w:fill="auto"/>
            <w:vAlign w:val="center"/>
            <w:hideMark/>
          </w:tcPr>
          <w:p w14:paraId="2FFC215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1,071,151,261.26</w:t>
            </w:r>
          </w:p>
        </w:tc>
        <w:tc>
          <w:tcPr>
            <w:tcW w:w="1300" w:type="dxa"/>
            <w:tcBorders>
              <w:top w:val="nil"/>
              <w:left w:val="nil"/>
              <w:bottom w:val="single" w:sz="8" w:space="0" w:color="auto"/>
              <w:right w:val="single" w:sz="8" w:space="0" w:color="auto"/>
            </w:tcBorders>
            <w:shd w:val="clear" w:color="auto" w:fill="auto"/>
            <w:vAlign w:val="center"/>
            <w:hideMark/>
          </w:tcPr>
          <w:p w14:paraId="7696B5B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544,170,947.08</w:t>
            </w:r>
          </w:p>
        </w:tc>
        <w:tc>
          <w:tcPr>
            <w:tcW w:w="1360" w:type="dxa"/>
            <w:tcBorders>
              <w:top w:val="nil"/>
              <w:left w:val="nil"/>
              <w:bottom w:val="single" w:sz="8" w:space="0" w:color="auto"/>
              <w:right w:val="single" w:sz="8" w:space="0" w:color="auto"/>
            </w:tcBorders>
            <w:shd w:val="clear" w:color="auto" w:fill="auto"/>
            <w:vAlign w:val="center"/>
            <w:hideMark/>
          </w:tcPr>
          <w:p w14:paraId="0EC5AAB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72CEBDCC" w14:textId="77777777" w:rsidTr="00507496">
        <w:trPr>
          <w:trHeight w:val="73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46F1754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w:t>
            </w:r>
          </w:p>
        </w:tc>
        <w:tc>
          <w:tcPr>
            <w:tcW w:w="1785" w:type="dxa"/>
            <w:tcBorders>
              <w:top w:val="nil"/>
              <w:left w:val="nil"/>
              <w:bottom w:val="single" w:sz="8" w:space="0" w:color="auto"/>
              <w:right w:val="single" w:sz="8" w:space="0" w:color="auto"/>
            </w:tcBorders>
            <w:shd w:val="clear" w:color="auto" w:fill="auto"/>
            <w:vAlign w:val="center"/>
            <w:hideMark/>
          </w:tcPr>
          <w:p w14:paraId="382C9F7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a la Función Pública y al Mejoramiento de la Gestión</w:t>
            </w:r>
          </w:p>
        </w:tc>
        <w:tc>
          <w:tcPr>
            <w:tcW w:w="1460" w:type="dxa"/>
            <w:tcBorders>
              <w:top w:val="nil"/>
              <w:left w:val="nil"/>
              <w:bottom w:val="single" w:sz="8" w:space="0" w:color="auto"/>
              <w:right w:val="single" w:sz="8" w:space="0" w:color="auto"/>
            </w:tcBorders>
            <w:shd w:val="clear" w:color="auto" w:fill="auto"/>
            <w:vAlign w:val="center"/>
            <w:hideMark/>
          </w:tcPr>
          <w:p w14:paraId="22EEC2C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254,512,583.70</w:t>
            </w:r>
          </w:p>
        </w:tc>
        <w:tc>
          <w:tcPr>
            <w:tcW w:w="1360" w:type="dxa"/>
            <w:tcBorders>
              <w:top w:val="nil"/>
              <w:left w:val="nil"/>
              <w:bottom w:val="single" w:sz="8" w:space="0" w:color="auto"/>
              <w:right w:val="single" w:sz="8" w:space="0" w:color="auto"/>
            </w:tcBorders>
            <w:shd w:val="clear" w:color="auto" w:fill="auto"/>
            <w:vAlign w:val="center"/>
            <w:hideMark/>
          </w:tcPr>
          <w:p w14:paraId="3CB2C2E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254,512,583.70</w:t>
            </w:r>
          </w:p>
        </w:tc>
        <w:tc>
          <w:tcPr>
            <w:tcW w:w="1300" w:type="dxa"/>
            <w:tcBorders>
              <w:top w:val="nil"/>
              <w:left w:val="nil"/>
              <w:bottom w:val="single" w:sz="8" w:space="0" w:color="auto"/>
              <w:right w:val="single" w:sz="8" w:space="0" w:color="auto"/>
            </w:tcBorders>
            <w:shd w:val="clear" w:color="auto" w:fill="auto"/>
            <w:vAlign w:val="center"/>
            <w:hideMark/>
          </w:tcPr>
          <w:p w14:paraId="30ECE34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0AD6F05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474A16B3" w14:textId="77777777" w:rsidTr="00507496">
        <w:trPr>
          <w:trHeight w:val="91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005441E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w:t>
            </w:r>
          </w:p>
        </w:tc>
        <w:tc>
          <w:tcPr>
            <w:tcW w:w="1785" w:type="dxa"/>
            <w:tcBorders>
              <w:top w:val="nil"/>
              <w:left w:val="nil"/>
              <w:bottom w:val="single" w:sz="8" w:space="0" w:color="auto"/>
              <w:right w:val="single" w:sz="8" w:space="0" w:color="auto"/>
            </w:tcBorders>
            <w:shd w:val="clear" w:color="auto" w:fill="auto"/>
            <w:vAlign w:val="center"/>
            <w:hideMark/>
          </w:tcPr>
          <w:p w14:paraId="3B71326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Planeación, Seguimiento y Evaluación de Políticas Públicas</w:t>
            </w:r>
          </w:p>
        </w:tc>
        <w:tc>
          <w:tcPr>
            <w:tcW w:w="1460" w:type="dxa"/>
            <w:tcBorders>
              <w:top w:val="nil"/>
              <w:left w:val="nil"/>
              <w:bottom w:val="single" w:sz="8" w:space="0" w:color="auto"/>
              <w:right w:val="single" w:sz="8" w:space="0" w:color="auto"/>
            </w:tcBorders>
            <w:shd w:val="clear" w:color="auto" w:fill="auto"/>
            <w:vAlign w:val="center"/>
            <w:hideMark/>
          </w:tcPr>
          <w:p w14:paraId="00A874F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11,035,529.82</w:t>
            </w:r>
          </w:p>
        </w:tc>
        <w:tc>
          <w:tcPr>
            <w:tcW w:w="1360" w:type="dxa"/>
            <w:tcBorders>
              <w:top w:val="nil"/>
              <w:left w:val="nil"/>
              <w:bottom w:val="single" w:sz="8" w:space="0" w:color="auto"/>
              <w:right w:val="single" w:sz="8" w:space="0" w:color="auto"/>
            </w:tcBorders>
            <w:shd w:val="clear" w:color="auto" w:fill="auto"/>
            <w:vAlign w:val="center"/>
            <w:hideMark/>
          </w:tcPr>
          <w:p w14:paraId="599AEE4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11,035,529.82</w:t>
            </w:r>
          </w:p>
        </w:tc>
        <w:tc>
          <w:tcPr>
            <w:tcW w:w="1300" w:type="dxa"/>
            <w:tcBorders>
              <w:top w:val="nil"/>
              <w:left w:val="nil"/>
              <w:bottom w:val="single" w:sz="8" w:space="0" w:color="auto"/>
              <w:right w:val="single" w:sz="8" w:space="0" w:color="auto"/>
            </w:tcBorders>
            <w:shd w:val="clear" w:color="auto" w:fill="auto"/>
            <w:vAlign w:val="center"/>
            <w:hideMark/>
          </w:tcPr>
          <w:p w14:paraId="27B42AD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45DCEBA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71A3A327"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0055BC7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1785" w:type="dxa"/>
            <w:tcBorders>
              <w:top w:val="nil"/>
              <w:left w:val="nil"/>
              <w:bottom w:val="single" w:sz="8" w:space="0" w:color="auto"/>
              <w:right w:val="single" w:sz="8" w:space="0" w:color="auto"/>
            </w:tcBorders>
            <w:shd w:val="clear" w:color="auto" w:fill="auto"/>
            <w:vAlign w:val="center"/>
            <w:hideMark/>
          </w:tcPr>
          <w:p w14:paraId="742C59E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Sujetos a Reglas de Operación</w:t>
            </w:r>
          </w:p>
        </w:tc>
        <w:tc>
          <w:tcPr>
            <w:tcW w:w="1460" w:type="dxa"/>
            <w:tcBorders>
              <w:top w:val="nil"/>
              <w:left w:val="nil"/>
              <w:bottom w:val="single" w:sz="8" w:space="0" w:color="auto"/>
              <w:right w:val="single" w:sz="8" w:space="0" w:color="auto"/>
            </w:tcBorders>
            <w:shd w:val="clear" w:color="auto" w:fill="auto"/>
            <w:vAlign w:val="center"/>
            <w:hideMark/>
          </w:tcPr>
          <w:p w14:paraId="6482CF7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312,816,271.96</w:t>
            </w:r>
          </w:p>
        </w:tc>
        <w:tc>
          <w:tcPr>
            <w:tcW w:w="1360" w:type="dxa"/>
            <w:tcBorders>
              <w:top w:val="nil"/>
              <w:left w:val="nil"/>
              <w:bottom w:val="single" w:sz="8" w:space="0" w:color="auto"/>
              <w:right w:val="single" w:sz="8" w:space="0" w:color="auto"/>
            </w:tcBorders>
            <w:shd w:val="clear" w:color="auto" w:fill="auto"/>
            <w:vAlign w:val="center"/>
            <w:hideMark/>
          </w:tcPr>
          <w:p w14:paraId="095EAFF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227,206,656.00</w:t>
            </w:r>
          </w:p>
        </w:tc>
        <w:tc>
          <w:tcPr>
            <w:tcW w:w="1300" w:type="dxa"/>
            <w:tcBorders>
              <w:top w:val="nil"/>
              <w:left w:val="nil"/>
              <w:bottom w:val="single" w:sz="8" w:space="0" w:color="auto"/>
              <w:right w:val="single" w:sz="8" w:space="0" w:color="auto"/>
            </w:tcBorders>
            <w:shd w:val="clear" w:color="auto" w:fill="auto"/>
            <w:vAlign w:val="center"/>
            <w:hideMark/>
          </w:tcPr>
          <w:p w14:paraId="1091BAD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41B9028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85,609,615.96</w:t>
            </w:r>
          </w:p>
        </w:tc>
      </w:tr>
      <w:tr w:rsidR="007F68BA" w:rsidRPr="007F68BA" w14:paraId="7E01CA00"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2DB6F76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T</w:t>
            </w:r>
          </w:p>
        </w:tc>
        <w:tc>
          <w:tcPr>
            <w:tcW w:w="1785" w:type="dxa"/>
            <w:tcBorders>
              <w:top w:val="nil"/>
              <w:left w:val="nil"/>
              <w:bottom w:val="single" w:sz="8" w:space="0" w:color="auto"/>
              <w:right w:val="single" w:sz="8" w:space="0" w:color="auto"/>
            </w:tcBorders>
            <w:shd w:val="clear" w:color="auto" w:fill="auto"/>
            <w:vAlign w:val="center"/>
            <w:hideMark/>
          </w:tcPr>
          <w:p w14:paraId="5F3DAAA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Aportaciones a la Seguridad Social</w:t>
            </w:r>
          </w:p>
        </w:tc>
        <w:tc>
          <w:tcPr>
            <w:tcW w:w="1460" w:type="dxa"/>
            <w:tcBorders>
              <w:top w:val="nil"/>
              <w:left w:val="nil"/>
              <w:bottom w:val="single" w:sz="8" w:space="0" w:color="auto"/>
              <w:right w:val="single" w:sz="8" w:space="0" w:color="auto"/>
            </w:tcBorders>
            <w:shd w:val="clear" w:color="auto" w:fill="auto"/>
            <w:vAlign w:val="center"/>
            <w:hideMark/>
          </w:tcPr>
          <w:p w14:paraId="5BC8445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2CF1E97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00" w:type="dxa"/>
            <w:tcBorders>
              <w:top w:val="nil"/>
              <w:left w:val="nil"/>
              <w:bottom w:val="single" w:sz="8" w:space="0" w:color="auto"/>
              <w:right w:val="single" w:sz="8" w:space="0" w:color="auto"/>
            </w:tcBorders>
            <w:shd w:val="clear" w:color="auto" w:fill="auto"/>
            <w:vAlign w:val="center"/>
            <w:hideMark/>
          </w:tcPr>
          <w:p w14:paraId="57962E6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377E294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344350FB" w14:textId="77777777" w:rsidTr="00507496">
        <w:trPr>
          <w:trHeight w:val="31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25AF59F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U</w:t>
            </w:r>
          </w:p>
        </w:tc>
        <w:tc>
          <w:tcPr>
            <w:tcW w:w="1785" w:type="dxa"/>
            <w:tcBorders>
              <w:top w:val="nil"/>
              <w:left w:val="nil"/>
              <w:bottom w:val="single" w:sz="8" w:space="0" w:color="auto"/>
              <w:right w:val="single" w:sz="8" w:space="0" w:color="auto"/>
            </w:tcBorders>
            <w:shd w:val="clear" w:color="auto" w:fill="auto"/>
            <w:vAlign w:val="center"/>
            <w:hideMark/>
          </w:tcPr>
          <w:p w14:paraId="531B04D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Subsidios</w:t>
            </w:r>
          </w:p>
        </w:tc>
        <w:tc>
          <w:tcPr>
            <w:tcW w:w="1460" w:type="dxa"/>
            <w:tcBorders>
              <w:top w:val="nil"/>
              <w:left w:val="nil"/>
              <w:bottom w:val="single" w:sz="8" w:space="0" w:color="auto"/>
              <w:right w:val="single" w:sz="8" w:space="0" w:color="auto"/>
            </w:tcBorders>
            <w:shd w:val="clear" w:color="auto" w:fill="auto"/>
            <w:vAlign w:val="center"/>
            <w:hideMark/>
          </w:tcPr>
          <w:p w14:paraId="4E966B9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217,131,015.41</w:t>
            </w:r>
          </w:p>
        </w:tc>
        <w:tc>
          <w:tcPr>
            <w:tcW w:w="1360" w:type="dxa"/>
            <w:tcBorders>
              <w:top w:val="nil"/>
              <w:left w:val="nil"/>
              <w:bottom w:val="single" w:sz="8" w:space="0" w:color="auto"/>
              <w:right w:val="single" w:sz="8" w:space="0" w:color="auto"/>
            </w:tcBorders>
            <w:shd w:val="clear" w:color="auto" w:fill="auto"/>
            <w:vAlign w:val="center"/>
            <w:hideMark/>
          </w:tcPr>
          <w:p w14:paraId="7BAABA3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201,831,015.41</w:t>
            </w:r>
          </w:p>
        </w:tc>
        <w:tc>
          <w:tcPr>
            <w:tcW w:w="1300" w:type="dxa"/>
            <w:tcBorders>
              <w:top w:val="nil"/>
              <w:left w:val="nil"/>
              <w:bottom w:val="single" w:sz="8" w:space="0" w:color="auto"/>
              <w:right w:val="single" w:sz="8" w:space="0" w:color="auto"/>
            </w:tcBorders>
            <w:shd w:val="clear" w:color="auto" w:fill="auto"/>
            <w:vAlign w:val="center"/>
            <w:hideMark/>
          </w:tcPr>
          <w:p w14:paraId="5FB62CC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15,300,000.00</w:t>
            </w:r>
          </w:p>
        </w:tc>
        <w:tc>
          <w:tcPr>
            <w:tcW w:w="1360" w:type="dxa"/>
            <w:tcBorders>
              <w:top w:val="nil"/>
              <w:left w:val="nil"/>
              <w:bottom w:val="single" w:sz="8" w:space="0" w:color="auto"/>
              <w:right w:val="single" w:sz="8" w:space="0" w:color="auto"/>
            </w:tcBorders>
            <w:shd w:val="clear" w:color="auto" w:fill="auto"/>
            <w:vAlign w:val="center"/>
            <w:hideMark/>
          </w:tcPr>
          <w:p w14:paraId="6AE026F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299126A9" w14:textId="77777777" w:rsidTr="00507496">
        <w:trPr>
          <w:trHeight w:val="375"/>
        </w:trPr>
        <w:tc>
          <w:tcPr>
            <w:tcW w:w="615" w:type="dxa"/>
            <w:tcBorders>
              <w:top w:val="nil"/>
              <w:left w:val="single" w:sz="8" w:space="0" w:color="auto"/>
              <w:bottom w:val="single" w:sz="8" w:space="0" w:color="auto"/>
              <w:right w:val="single" w:sz="8" w:space="0" w:color="auto"/>
            </w:tcBorders>
            <w:shd w:val="clear" w:color="auto" w:fill="auto"/>
            <w:vAlign w:val="center"/>
            <w:hideMark/>
          </w:tcPr>
          <w:p w14:paraId="15868E3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W</w:t>
            </w:r>
          </w:p>
        </w:tc>
        <w:tc>
          <w:tcPr>
            <w:tcW w:w="1785" w:type="dxa"/>
            <w:tcBorders>
              <w:top w:val="nil"/>
              <w:left w:val="nil"/>
              <w:bottom w:val="single" w:sz="8" w:space="0" w:color="auto"/>
              <w:right w:val="single" w:sz="8" w:space="0" w:color="auto"/>
            </w:tcBorders>
            <w:shd w:val="clear" w:color="auto" w:fill="auto"/>
            <w:vAlign w:val="center"/>
            <w:hideMark/>
          </w:tcPr>
          <w:p w14:paraId="660AB66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Operaciones Ajenas</w:t>
            </w:r>
          </w:p>
        </w:tc>
        <w:tc>
          <w:tcPr>
            <w:tcW w:w="1460" w:type="dxa"/>
            <w:tcBorders>
              <w:top w:val="nil"/>
              <w:left w:val="nil"/>
              <w:bottom w:val="single" w:sz="8" w:space="0" w:color="auto"/>
              <w:right w:val="single" w:sz="8" w:space="0" w:color="auto"/>
            </w:tcBorders>
            <w:shd w:val="clear" w:color="auto" w:fill="auto"/>
            <w:vAlign w:val="center"/>
            <w:hideMark/>
          </w:tcPr>
          <w:p w14:paraId="4405B41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29DAA22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00" w:type="dxa"/>
            <w:tcBorders>
              <w:top w:val="nil"/>
              <w:left w:val="nil"/>
              <w:bottom w:val="single" w:sz="8" w:space="0" w:color="auto"/>
              <w:right w:val="single" w:sz="8" w:space="0" w:color="auto"/>
            </w:tcBorders>
            <w:shd w:val="clear" w:color="auto" w:fill="auto"/>
            <w:vAlign w:val="center"/>
            <w:hideMark/>
          </w:tcPr>
          <w:p w14:paraId="438CB80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360" w:type="dxa"/>
            <w:tcBorders>
              <w:top w:val="nil"/>
              <w:left w:val="nil"/>
              <w:bottom w:val="single" w:sz="8" w:space="0" w:color="auto"/>
              <w:right w:val="single" w:sz="8" w:space="0" w:color="auto"/>
            </w:tcBorders>
            <w:shd w:val="clear" w:color="auto" w:fill="auto"/>
            <w:vAlign w:val="center"/>
            <w:hideMark/>
          </w:tcPr>
          <w:p w14:paraId="087C749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r>
      <w:tr w:rsidR="007F68BA" w:rsidRPr="007F68BA" w14:paraId="44096B16" w14:textId="77777777" w:rsidTr="00507496">
        <w:trPr>
          <w:trHeight w:val="315"/>
        </w:trPr>
        <w:tc>
          <w:tcPr>
            <w:tcW w:w="615" w:type="dxa"/>
            <w:tcBorders>
              <w:top w:val="nil"/>
              <w:left w:val="single" w:sz="8" w:space="0" w:color="auto"/>
              <w:bottom w:val="single" w:sz="8" w:space="0" w:color="auto"/>
              <w:right w:val="single" w:sz="8" w:space="0" w:color="auto"/>
            </w:tcBorders>
            <w:shd w:val="clear" w:color="000000" w:fill="D9D9D9"/>
            <w:vAlign w:val="center"/>
            <w:hideMark/>
          </w:tcPr>
          <w:p w14:paraId="4084F384"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785" w:type="dxa"/>
            <w:tcBorders>
              <w:top w:val="nil"/>
              <w:left w:val="nil"/>
              <w:bottom w:val="single" w:sz="8" w:space="0" w:color="auto"/>
              <w:right w:val="single" w:sz="8" w:space="0" w:color="auto"/>
            </w:tcBorders>
            <w:shd w:val="clear" w:color="000000" w:fill="D9D9D9"/>
            <w:vAlign w:val="center"/>
            <w:hideMark/>
          </w:tcPr>
          <w:p w14:paraId="477EEBCA"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1460" w:type="dxa"/>
            <w:tcBorders>
              <w:top w:val="nil"/>
              <w:left w:val="nil"/>
              <w:bottom w:val="single" w:sz="8" w:space="0" w:color="auto"/>
              <w:right w:val="single" w:sz="8" w:space="0" w:color="auto"/>
            </w:tcBorders>
            <w:shd w:val="clear" w:color="000000" w:fill="D9D9D9"/>
            <w:vAlign w:val="center"/>
            <w:hideMark/>
          </w:tcPr>
          <w:p w14:paraId="6B28803E"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18,705,109,588.91</w:t>
            </w:r>
          </w:p>
        </w:tc>
        <w:tc>
          <w:tcPr>
            <w:tcW w:w="1360" w:type="dxa"/>
            <w:tcBorders>
              <w:top w:val="nil"/>
              <w:left w:val="nil"/>
              <w:bottom w:val="single" w:sz="8" w:space="0" w:color="auto"/>
              <w:right w:val="single" w:sz="8" w:space="0" w:color="auto"/>
            </w:tcBorders>
            <w:shd w:val="clear" w:color="000000" w:fill="D9D9D9"/>
            <w:vAlign w:val="center"/>
            <w:hideMark/>
          </w:tcPr>
          <w:p w14:paraId="0BCCBEE4"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7,921,618,638.40</w:t>
            </w:r>
          </w:p>
        </w:tc>
        <w:tc>
          <w:tcPr>
            <w:tcW w:w="1300" w:type="dxa"/>
            <w:tcBorders>
              <w:top w:val="nil"/>
              <w:left w:val="nil"/>
              <w:bottom w:val="single" w:sz="8" w:space="0" w:color="auto"/>
              <w:right w:val="single" w:sz="8" w:space="0" w:color="auto"/>
            </w:tcBorders>
            <w:shd w:val="clear" w:color="000000" w:fill="D9D9D9"/>
            <w:vAlign w:val="center"/>
            <w:hideMark/>
          </w:tcPr>
          <w:p w14:paraId="48C3E7C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1,039,655,811.03</w:t>
            </w:r>
          </w:p>
        </w:tc>
        <w:tc>
          <w:tcPr>
            <w:tcW w:w="1360" w:type="dxa"/>
            <w:tcBorders>
              <w:top w:val="nil"/>
              <w:left w:val="nil"/>
              <w:bottom w:val="single" w:sz="8" w:space="0" w:color="auto"/>
              <w:right w:val="single" w:sz="8" w:space="0" w:color="auto"/>
            </w:tcBorders>
            <w:shd w:val="clear" w:color="000000" w:fill="D9D9D9"/>
            <w:vAlign w:val="center"/>
            <w:hideMark/>
          </w:tcPr>
          <w:p w14:paraId="1E9E9010"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9,743,835,139.48</w:t>
            </w:r>
          </w:p>
        </w:tc>
      </w:tr>
    </w:tbl>
    <w:p w14:paraId="385E0A74" w14:textId="77777777" w:rsidR="007F68BA" w:rsidRPr="007F68BA" w:rsidRDefault="007F68BA" w:rsidP="007F68BA">
      <w:pPr>
        <w:tabs>
          <w:tab w:val="left" w:pos="3449"/>
          <w:tab w:val="center" w:pos="3993"/>
        </w:tabs>
        <w:spacing w:after="0" w:line="240" w:lineRule="auto"/>
        <w:jc w:val="center"/>
        <w:rPr>
          <w:rFonts w:ascii="Arial" w:eastAsia="Calibri" w:hAnsi="Arial" w:cs="Arial"/>
          <w:b/>
          <w:smallCaps/>
          <w:sz w:val="24"/>
          <w:szCs w:val="24"/>
        </w:rPr>
      </w:pPr>
    </w:p>
    <w:p w14:paraId="0AC3C75B" w14:textId="77777777" w:rsidR="007F68BA" w:rsidRPr="007F68BA" w:rsidRDefault="007F68BA" w:rsidP="007F68BA">
      <w:pPr>
        <w:tabs>
          <w:tab w:val="left" w:pos="3449"/>
          <w:tab w:val="center" w:pos="3993"/>
        </w:tabs>
        <w:spacing w:after="0" w:line="240" w:lineRule="auto"/>
        <w:jc w:val="center"/>
        <w:rPr>
          <w:rFonts w:ascii="Arial" w:eastAsia="Calibri" w:hAnsi="Arial" w:cs="Arial"/>
          <w:b/>
          <w:smallCaps/>
          <w:sz w:val="24"/>
          <w:szCs w:val="24"/>
        </w:rPr>
      </w:pPr>
    </w:p>
    <w:p w14:paraId="13C39EEA" w14:textId="77777777" w:rsidR="007F68BA" w:rsidRPr="007F68BA" w:rsidRDefault="007F68BA" w:rsidP="007F68BA">
      <w:pPr>
        <w:spacing w:after="200" w:line="276" w:lineRule="auto"/>
        <w:jc w:val="both"/>
        <w:rPr>
          <w:rFonts w:ascii="Arial" w:eastAsia="Calibri" w:hAnsi="Arial" w:cs="Arial"/>
          <w:b/>
          <w:smallCaps/>
        </w:rPr>
      </w:pPr>
    </w:p>
    <w:p w14:paraId="52B43AF8" w14:textId="77777777" w:rsidR="007F68BA" w:rsidRPr="007F68BA" w:rsidRDefault="007F68BA" w:rsidP="007F68BA">
      <w:pPr>
        <w:spacing w:after="200" w:line="276" w:lineRule="auto"/>
        <w:jc w:val="both"/>
        <w:rPr>
          <w:rFonts w:ascii="Arial" w:eastAsia="Calibri" w:hAnsi="Arial" w:cs="Arial"/>
          <w:b/>
          <w:smallCaps/>
        </w:rPr>
      </w:pPr>
      <w:r w:rsidRPr="007F68BA">
        <w:rPr>
          <w:rFonts w:ascii="Arial" w:eastAsia="Calibri" w:hAnsi="Arial" w:cs="Arial"/>
          <w:b/>
          <w:smallCaps/>
        </w:rPr>
        <w:t>Gasto Programable y No Programable Por Programa Presupuestario.</w:t>
      </w:r>
    </w:p>
    <w:tbl>
      <w:tblPr>
        <w:tblW w:w="6961" w:type="dxa"/>
        <w:jc w:val="center"/>
        <w:tblCellMar>
          <w:left w:w="70" w:type="dxa"/>
          <w:right w:w="70" w:type="dxa"/>
        </w:tblCellMar>
        <w:tblLook w:val="04A0" w:firstRow="1" w:lastRow="0" w:firstColumn="1" w:lastColumn="0" w:noHBand="0" w:noVBand="1"/>
      </w:tblPr>
      <w:tblGrid>
        <w:gridCol w:w="724"/>
        <w:gridCol w:w="1843"/>
        <w:gridCol w:w="1417"/>
        <w:gridCol w:w="1418"/>
        <w:gridCol w:w="1559"/>
      </w:tblGrid>
      <w:tr w:rsidR="007F68BA" w:rsidRPr="007F68BA" w14:paraId="4A311056" w14:textId="77777777" w:rsidTr="00507496">
        <w:trPr>
          <w:cantSplit/>
          <w:trHeight w:val="555"/>
          <w:jc w:val="center"/>
        </w:trPr>
        <w:tc>
          <w:tcPr>
            <w:tcW w:w="72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7470C44"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CLAVE</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2BAE742E"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PROGRAMA</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5EABDCA1"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MONTO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023BF71E"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GASTO PROGRAMABLE</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14:paraId="5183D938"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GASTO NO PROGRAMABLE</w:t>
            </w:r>
          </w:p>
        </w:tc>
      </w:tr>
      <w:tr w:rsidR="007F68BA" w:rsidRPr="007F68BA" w14:paraId="432CCE3E" w14:textId="77777777" w:rsidTr="00507496">
        <w:trPr>
          <w:trHeight w:val="73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74C9FA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w:t>
            </w:r>
          </w:p>
        </w:tc>
        <w:tc>
          <w:tcPr>
            <w:tcW w:w="1843" w:type="dxa"/>
            <w:tcBorders>
              <w:top w:val="nil"/>
              <w:left w:val="nil"/>
              <w:bottom w:val="single" w:sz="8" w:space="0" w:color="auto"/>
              <w:right w:val="single" w:sz="8" w:space="0" w:color="auto"/>
            </w:tcBorders>
            <w:shd w:val="clear" w:color="auto" w:fill="auto"/>
            <w:vAlign w:val="center"/>
            <w:hideMark/>
          </w:tcPr>
          <w:p w14:paraId="3196103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Participaciones a Entidades Federativas y Municipios</w:t>
            </w:r>
          </w:p>
        </w:tc>
        <w:tc>
          <w:tcPr>
            <w:tcW w:w="1417" w:type="dxa"/>
            <w:tcBorders>
              <w:top w:val="nil"/>
              <w:left w:val="nil"/>
              <w:bottom w:val="single" w:sz="8" w:space="0" w:color="auto"/>
              <w:right w:val="single" w:sz="8" w:space="0" w:color="auto"/>
            </w:tcBorders>
            <w:shd w:val="clear" w:color="auto" w:fill="auto"/>
            <w:vAlign w:val="center"/>
            <w:hideMark/>
          </w:tcPr>
          <w:p w14:paraId="64F9683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3,503,841,136.99</w:t>
            </w:r>
          </w:p>
        </w:tc>
        <w:tc>
          <w:tcPr>
            <w:tcW w:w="1418" w:type="dxa"/>
            <w:tcBorders>
              <w:top w:val="nil"/>
              <w:left w:val="nil"/>
              <w:bottom w:val="single" w:sz="8" w:space="0" w:color="auto"/>
              <w:right w:val="single" w:sz="8" w:space="0" w:color="auto"/>
            </w:tcBorders>
            <w:shd w:val="clear" w:color="auto" w:fill="auto"/>
            <w:vAlign w:val="center"/>
            <w:hideMark/>
          </w:tcPr>
          <w:p w14:paraId="4F21174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183,675,059.72</w:t>
            </w:r>
          </w:p>
        </w:tc>
        <w:tc>
          <w:tcPr>
            <w:tcW w:w="1559" w:type="dxa"/>
            <w:tcBorders>
              <w:top w:val="nil"/>
              <w:left w:val="nil"/>
              <w:bottom w:val="single" w:sz="8" w:space="0" w:color="auto"/>
              <w:right w:val="single" w:sz="8" w:space="0" w:color="auto"/>
            </w:tcBorders>
            <w:shd w:val="clear" w:color="auto" w:fill="auto"/>
            <w:vAlign w:val="center"/>
            <w:hideMark/>
          </w:tcPr>
          <w:p w14:paraId="4387935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3,320,166,077.27</w:t>
            </w:r>
          </w:p>
        </w:tc>
      </w:tr>
      <w:tr w:rsidR="007F68BA" w:rsidRPr="007F68BA" w14:paraId="70713D11" w14:textId="77777777" w:rsidTr="00507496">
        <w:trPr>
          <w:trHeight w:val="55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8F1059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w:t>
            </w:r>
          </w:p>
        </w:tc>
        <w:tc>
          <w:tcPr>
            <w:tcW w:w="1843" w:type="dxa"/>
            <w:tcBorders>
              <w:top w:val="nil"/>
              <w:left w:val="nil"/>
              <w:bottom w:val="single" w:sz="8" w:space="0" w:color="auto"/>
              <w:right w:val="single" w:sz="8" w:space="0" w:color="auto"/>
            </w:tcBorders>
            <w:shd w:val="clear" w:color="auto" w:fill="auto"/>
            <w:vAlign w:val="center"/>
            <w:hideMark/>
          </w:tcPr>
          <w:p w14:paraId="4170C00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Prestación de Servicios Públicos</w:t>
            </w:r>
          </w:p>
        </w:tc>
        <w:tc>
          <w:tcPr>
            <w:tcW w:w="1417" w:type="dxa"/>
            <w:tcBorders>
              <w:top w:val="nil"/>
              <w:left w:val="nil"/>
              <w:bottom w:val="single" w:sz="8" w:space="0" w:color="auto"/>
              <w:right w:val="single" w:sz="8" w:space="0" w:color="auto"/>
            </w:tcBorders>
            <w:shd w:val="clear" w:color="auto" w:fill="auto"/>
            <w:vAlign w:val="center"/>
            <w:hideMark/>
          </w:tcPr>
          <w:p w14:paraId="1D84D47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12,008,506,724.05</w:t>
            </w:r>
          </w:p>
        </w:tc>
        <w:tc>
          <w:tcPr>
            <w:tcW w:w="1418" w:type="dxa"/>
            <w:tcBorders>
              <w:top w:val="nil"/>
              <w:left w:val="nil"/>
              <w:bottom w:val="single" w:sz="8" w:space="0" w:color="auto"/>
              <w:right w:val="single" w:sz="8" w:space="0" w:color="auto"/>
            </w:tcBorders>
            <w:shd w:val="clear" w:color="auto" w:fill="auto"/>
            <w:vAlign w:val="center"/>
            <w:hideMark/>
          </w:tcPr>
          <w:p w14:paraId="0BD8C5D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11,198,691,395.77</w:t>
            </w:r>
          </w:p>
        </w:tc>
        <w:tc>
          <w:tcPr>
            <w:tcW w:w="1559" w:type="dxa"/>
            <w:tcBorders>
              <w:top w:val="nil"/>
              <w:left w:val="nil"/>
              <w:bottom w:val="single" w:sz="8" w:space="0" w:color="auto"/>
              <w:right w:val="single" w:sz="8" w:space="0" w:color="auto"/>
            </w:tcBorders>
            <w:shd w:val="clear" w:color="auto" w:fill="auto"/>
            <w:vAlign w:val="center"/>
            <w:hideMark/>
          </w:tcPr>
          <w:p w14:paraId="162A50F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809,815,328.28</w:t>
            </w:r>
          </w:p>
        </w:tc>
      </w:tr>
      <w:tr w:rsidR="007F68BA" w:rsidRPr="007F68BA" w14:paraId="505C16C0"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4340A27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w:t>
            </w:r>
          </w:p>
        </w:tc>
        <w:tc>
          <w:tcPr>
            <w:tcW w:w="1843" w:type="dxa"/>
            <w:tcBorders>
              <w:top w:val="nil"/>
              <w:left w:val="nil"/>
              <w:bottom w:val="single" w:sz="8" w:space="0" w:color="auto"/>
              <w:right w:val="single" w:sz="8" w:space="0" w:color="auto"/>
            </w:tcBorders>
            <w:shd w:val="clear" w:color="auto" w:fill="auto"/>
            <w:vAlign w:val="center"/>
            <w:hideMark/>
          </w:tcPr>
          <w:p w14:paraId="21A6BC9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Promoción y Fomento</w:t>
            </w:r>
          </w:p>
        </w:tc>
        <w:tc>
          <w:tcPr>
            <w:tcW w:w="1417" w:type="dxa"/>
            <w:tcBorders>
              <w:top w:val="nil"/>
              <w:left w:val="nil"/>
              <w:bottom w:val="single" w:sz="8" w:space="0" w:color="auto"/>
              <w:right w:val="single" w:sz="8" w:space="0" w:color="auto"/>
            </w:tcBorders>
            <w:shd w:val="clear" w:color="auto" w:fill="auto"/>
            <w:vAlign w:val="center"/>
            <w:hideMark/>
          </w:tcPr>
          <w:p w14:paraId="149D367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143,244,292.96</w:t>
            </w:r>
          </w:p>
        </w:tc>
        <w:tc>
          <w:tcPr>
            <w:tcW w:w="1418" w:type="dxa"/>
            <w:tcBorders>
              <w:top w:val="nil"/>
              <w:left w:val="nil"/>
              <w:bottom w:val="single" w:sz="8" w:space="0" w:color="auto"/>
              <w:right w:val="single" w:sz="8" w:space="0" w:color="auto"/>
            </w:tcBorders>
            <w:shd w:val="clear" w:color="auto" w:fill="auto"/>
            <w:vAlign w:val="center"/>
            <w:hideMark/>
          </w:tcPr>
          <w:p w14:paraId="6E3F054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143,244,292.96</w:t>
            </w:r>
          </w:p>
        </w:tc>
        <w:tc>
          <w:tcPr>
            <w:tcW w:w="1559" w:type="dxa"/>
            <w:tcBorders>
              <w:top w:val="nil"/>
              <w:left w:val="nil"/>
              <w:bottom w:val="single" w:sz="8" w:space="0" w:color="auto"/>
              <w:right w:val="single" w:sz="8" w:space="0" w:color="auto"/>
            </w:tcBorders>
            <w:shd w:val="clear" w:color="auto" w:fill="auto"/>
            <w:vAlign w:val="center"/>
            <w:hideMark/>
          </w:tcPr>
          <w:p w14:paraId="02BAB91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D678072"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77E1AAB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w:t>
            </w:r>
          </w:p>
        </w:tc>
        <w:tc>
          <w:tcPr>
            <w:tcW w:w="1843" w:type="dxa"/>
            <w:tcBorders>
              <w:top w:val="nil"/>
              <w:left w:val="nil"/>
              <w:bottom w:val="single" w:sz="8" w:space="0" w:color="auto"/>
              <w:right w:val="single" w:sz="8" w:space="0" w:color="auto"/>
            </w:tcBorders>
            <w:shd w:val="clear" w:color="auto" w:fill="auto"/>
            <w:vAlign w:val="center"/>
            <w:hideMark/>
          </w:tcPr>
          <w:p w14:paraId="275E9B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Regulación y Supervisión</w:t>
            </w:r>
          </w:p>
        </w:tc>
        <w:tc>
          <w:tcPr>
            <w:tcW w:w="1417" w:type="dxa"/>
            <w:tcBorders>
              <w:top w:val="nil"/>
              <w:left w:val="nil"/>
              <w:bottom w:val="single" w:sz="8" w:space="0" w:color="auto"/>
              <w:right w:val="single" w:sz="8" w:space="0" w:color="auto"/>
            </w:tcBorders>
            <w:shd w:val="clear" w:color="auto" w:fill="auto"/>
            <w:vAlign w:val="center"/>
            <w:hideMark/>
          </w:tcPr>
          <w:p w14:paraId="738F9E9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418" w:type="dxa"/>
            <w:tcBorders>
              <w:top w:val="nil"/>
              <w:left w:val="nil"/>
              <w:bottom w:val="single" w:sz="8" w:space="0" w:color="auto"/>
              <w:right w:val="single" w:sz="8" w:space="0" w:color="auto"/>
            </w:tcBorders>
            <w:shd w:val="clear" w:color="auto" w:fill="auto"/>
            <w:vAlign w:val="center"/>
            <w:hideMark/>
          </w:tcPr>
          <w:p w14:paraId="67C4177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559" w:type="dxa"/>
            <w:tcBorders>
              <w:top w:val="nil"/>
              <w:left w:val="nil"/>
              <w:bottom w:val="single" w:sz="8" w:space="0" w:color="auto"/>
              <w:right w:val="single" w:sz="8" w:space="0" w:color="auto"/>
            </w:tcBorders>
            <w:shd w:val="clear" w:color="auto" w:fill="auto"/>
            <w:vAlign w:val="center"/>
            <w:hideMark/>
          </w:tcPr>
          <w:p w14:paraId="68C51FF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FBA83BE"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6B7871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w:t>
            </w:r>
          </w:p>
        </w:tc>
        <w:tc>
          <w:tcPr>
            <w:tcW w:w="1843" w:type="dxa"/>
            <w:tcBorders>
              <w:top w:val="nil"/>
              <w:left w:val="nil"/>
              <w:bottom w:val="single" w:sz="8" w:space="0" w:color="auto"/>
              <w:right w:val="single" w:sz="8" w:space="0" w:color="auto"/>
            </w:tcBorders>
            <w:shd w:val="clear" w:color="auto" w:fill="auto"/>
            <w:vAlign w:val="center"/>
            <w:hideMark/>
          </w:tcPr>
          <w:p w14:paraId="39C5F93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Gasto Federalizado</w:t>
            </w:r>
          </w:p>
        </w:tc>
        <w:tc>
          <w:tcPr>
            <w:tcW w:w="1417" w:type="dxa"/>
            <w:tcBorders>
              <w:top w:val="nil"/>
              <w:left w:val="nil"/>
              <w:bottom w:val="single" w:sz="8" w:space="0" w:color="auto"/>
              <w:right w:val="single" w:sz="8" w:space="0" w:color="auto"/>
            </w:tcBorders>
            <w:shd w:val="clear" w:color="auto" w:fill="auto"/>
            <w:vAlign w:val="center"/>
            <w:hideMark/>
          </w:tcPr>
          <w:p w14:paraId="7AF74D0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418" w:type="dxa"/>
            <w:tcBorders>
              <w:top w:val="nil"/>
              <w:left w:val="nil"/>
              <w:bottom w:val="single" w:sz="8" w:space="0" w:color="auto"/>
              <w:right w:val="single" w:sz="8" w:space="0" w:color="auto"/>
            </w:tcBorders>
            <w:shd w:val="clear" w:color="auto" w:fill="auto"/>
            <w:vAlign w:val="center"/>
            <w:hideMark/>
          </w:tcPr>
          <w:p w14:paraId="7C523A3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559" w:type="dxa"/>
            <w:tcBorders>
              <w:top w:val="nil"/>
              <w:left w:val="nil"/>
              <w:bottom w:val="single" w:sz="8" w:space="0" w:color="auto"/>
              <w:right w:val="single" w:sz="8" w:space="0" w:color="auto"/>
            </w:tcBorders>
            <w:shd w:val="clear" w:color="auto" w:fill="auto"/>
            <w:vAlign w:val="center"/>
            <w:hideMark/>
          </w:tcPr>
          <w:p w14:paraId="7991216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07636B3"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415CF37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K</w:t>
            </w:r>
          </w:p>
        </w:tc>
        <w:tc>
          <w:tcPr>
            <w:tcW w:w="1843" w:type="dxa"/>
            <w:tcBorders>
              <w:top w:val="nil"/>
              <w:left w:val="nil"/>
              <w:bottom w:val="single" w:sz="8" w:space="0" w:color="auto"/>
              <w:right w:val="single" w:sz="8" w:space="0" w:color="auto"/>
            </w:tcBorders>
            <w:shd w:val="clear" w:color="auto" w:fill="auto"/>
            <w:vAlign w:val="center"/>
            <w:hideMark/>
          </w:tcPr>
          <w:p w14:paraId="25F4846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Proyectos de Inversión</w:t>
            </w:r>
          </w:p>
        </w:tc>
        <w:tc>
          <w:tcPr>
            <w:tcW w:w="1417" w:type="dxa"/>
            <w:tcBorders>
              <w:top w:val="nil"/>
              <w:left w:val="nil"/>
              <w:bottom w:val="single" w:sz="8" w:space="0" w:color="auto"/>
              <w:right w:val="single" w:sz="8" w:space="0" w:color="auto"/>
            </w:tcBorders>
            <w:shd w:val="clear" w:color="auto" w:fill="auto"/>
            <w:vAlign w:val="center"/>
            <w:hideMark/>
          </w:tcPr>
          <w:p w14:paraId="3088466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638,699,825.68</w:t>
            </w:r>
          </w:p>
        </w:tc>
        <w:tc>
          <w:tcPr>
            <w:tcW w:w="1418" w:type="dxa"/>
            <w:tcBorders>
              <w:top w:val="nil"/>
              <w:left w:val="nil"/>
              <w:bottom w:val="single" w:sz="8" w:space="0" w:color="auto"/>
              <w:right w:val="single" w:sz="8" w:space="0" w:color="auto"/>
            </w:tcBorders>
            <w:shd w:val="clear" w:color="auto" w:fill="auto"/>
            <w:vAlign w:val="center"/>
            <w:hideMark/>
          </w:tcPr>
          <w:p w14:paraId="77018ED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638,699,825.68</w:t>
            </w:r>
          </w:p>
        </w:tc>
        <w:tc>
          <w:tcPr>
            <w:tcW w:w="1559" w:type="dxa"/>
            <w:tcBorders>
              <w:top w:val="nil"/>
              <w:left w:val="nil"/>
              <w:bottom w:val="single" w:sz="8" w:space="0" w:color="auto"/>
              <w:right w:val="single" w:sz="8" w:space="0" w:color="auto"/>
            </w:tcBorders>
            <w:shd w:val="clear" w:color="auto" w:fill="auto"/>
            <w:vAlign w:val="center"/>
            <w:hideMark/>
          </w:tcPr>
          <w:p w14:paraId="11D2D65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1C2DA00F" w14:textId="77777777" w:rsidTr="00507496">
        <w:trPr>
          <w:trHeight w:val="73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21D627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L</w:t>
            </w:r>
          </w:p>
        </w:tc>
        <w:tc>
          <w:tcPr>
            <w:tcW w:w="1843" w:type="dxa"/>
            <w:tcBorders>
              <w:top w:val="nil"/>
              <w:left w:val="nil"/>
              <w:bottom w:val="single" w:sz="8" w:space="0" w:color="auto"/>
              <w:right w:val="single" w:sz="8" w:space="0" w:color="auto"/>
            </w:tcBorders>
            <w:shd w:val="clear" w:color="auto" w:fill="auto"/>
            <w:vAlign w:val="center"/>
            <w:hideMark/>
          </w:tcPr>
          <w:p w14:paraId="2C576F9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Obligaciones de Cumplimiento de Resolución Jurisdiccional</w:t>
            </w:r>
          </w:p>
        </w:tc>
        <w:tc>
          <w:tcPr>
            <w:tcW w:w="1417" w:type="dxa"/>
            <w:tcBorders>
              <w:top w:val="nil"/>
              <w:left w:val="nil"/>
              <w:bottom w:val="single" w:sz="8" w:space="0" w:color="auto"/>
              <w:right w:val="single" w:sz="8" w:space="0" w:color="auto"/>
            </w:tcBorders>
            <w:shd w:val="clear" w:color="auto" w:fill="auto"/>
            <w:vAlign w:val="center"/>
            <w:hideMark/>
          </w:tcPr>
          <w:p w14:paraId="316086B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418" w:type="dxa"/>
            <w:tcBorders>
              <w:top w:val="nil"/>
              <w:left w:val="nil"/>
              <w:bottom w:val="single" w:sz="8" w:space="0" w:color="auto"/>
              <w:right w:val="single" w:sz="8" w:space="0" w:color="auto"/>
            </w:tcBorders>
            <w:shd w:val="clear" w:color="auto" w:fill="auto"/>
            <w:vAlign w:val="center"/>
            <w:hideMark/>
          </w:tcPr>
          <w:p w14:paraId="5F1DD1C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559" w:type="dxa"/>
            <w:tcBorders>
              <w:top w:val="nil"/>
              <w:left w:val="nil"/>
              <w:bottom w:val="single" w:sz="8" w:space="0" w:color="auto"/>
              <w:right w:val="single" w:sz="8" w:space="0" w:color="auto"/>
            </w:tcBorders>
            <w:shd w:val="clear" w:color="auto" w:fill="auto"/>
            <w:vAlign w:val="center"/>
            <w:hideMark/>
          </w:tcPr>
          <w:p w14:paraId="1606C12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C950E60" w14:textId="77777777" w:rsidTr="00507496">
        <w:trPr>
          <w:trHeight w:val="109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1D62289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w:t>
            </w:r>
          </w:p>
        </w:tc>
        <w:tc>
          <w:tcPr>
            <w:tcW w:w="1843" w:type="dxa"/>
            <w:tcBorders>
              <w:top w:val="nil"/>
              <w:left w:val="nil"/>
              <w:bottom w:val="single" w:sz="8" w:space="0" w:color="auto"/>
              <w:right w:val="single" w:sz="8" w:space="0" w:color="auto"/>
            </w:tcBorders>
            <w:shd w:val="clear" w:color="auto" w:fill="auto"/>
            <w:vAlign w:val="center"/>
            <w:hideMark/>
          </w:tcPr>
          <w:p w14:paraId="59BB9A6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al Proceso Presupuestario y para Mejorar la Eficiencia Institucional</w:t>
            </w:r>
          </w:p>
        </w:tc>
        <w:tc>
          <w:tcPr>
            <w:tcW w:w="1417" w:type="dxa"/>
            <w:tcBorders>
              <w:top w:val="nil"/>
              <w:left w:val="nil"/>
              <w:bottom w:val="single" w:sz="8" w:space="0" w:color="auto"/>
              <w:right w:val="single" w:sz="8" w:space="0" w:color="auto"/>
            </w:tcBorders>
            <w:shd w:val="clear" w:color="auto" w:fill="auto"/>
            <w:vAlign w:val="center"/>
            <w:hideMark/>
          </w:tcPr>
          <w:p w14:paraId="0D1EEC5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1,615,322,208.34</w:t>
            </w:r>
          </w:p>
        </w:tc>
        <w:tc>
          <w:tcPr>
            <w:tcW w:w="1418" w:type="dxa"/>
            <w:tcBorders>
              <w:top w:val="nil"/>
              <w:left w:val="nil"/>
              <w:bottom w:val="single" w:sz="8" w:space="0" w:color="auto"/>
              <w:right w:val="single" w:sz="8" w:space="0" w:color="auto"/>
            </w:tcBorders>
            <w:shd w:val="clear" w:color="auto" w:fill="auto"/>
            <w:vAlign w:val="center"/>
            <w:hideMark/>
          </w:tcPr>
          <w:p w14:paraId="765E4CD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1,615,322,208.34</w:t>
            </w:r>
          </w:p>
        </w:tc>
        <w:tc>
          <w:tcPr>
            <w:tcW w:w="1559" w:type="dxa"/>
            <w:tcBorders>
              <w:top w:val="nil"/>
              <w:left w:val="nil"/>
              <w:bottom w:val="single" w:sz="8" w:space="0" w:color="auto"/>
              <w:right w:val="single" w:sz="8" w:space="0" w:color="auto"/>
            </w:tcBorders>
            <w:shd w:val="clear" w:color="auto" w:fill="auto"/>
            <w:vAlign w:val="center"/>
            <w:hideMark/>
          </w:tcPr>
          <w:p w14:paraId="1AB63ED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1CE432A" w14:textId="77777777" w:rsidTr="00507496">
        <w:trPr>
          <w:trHeight w:val="73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D555E0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w:t>
            </w:r>
          </w:p>
        </w:tc>
        <w:tc>
          <w:tcPr>
            <w:tcW w:w="1843" w:type="dxa"/>
            <w:tcBorders>
              <w:top w:val="nil"/>
              <w:left w:val="nil"/>
              <w:bottom w:val="single" w:sz="8" w:space="0" w:color="auto"/>
              <w:right w:val="single" w:sz="8" w:space="0" w:color="auto"/>
            </w:tcBorders>
            <w:shd w:val="clear" w:color="auto" w:fill="auto"/>
            <w:vAlign w:val="center"/>
            <w:hideMark/>
          </w:tcPr>
          <w:p w14:paraId="2F0514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 a la Función Pública y al Mejoramiento de la Gestión</w:t>
            </w:r>
          </w:p>
        </w:tc>
        <w:tc>
          <w:tcPr>
            <w:tcW w:w="1417" w:type="dxa"/>
            <w:tcBorders>
              <w:top w:val="nil"/>
              <w:left w:val="nil"/>
              <w:bottom w:val="single" w:sz="8" w:space="0" w:color="auto"/>
              <w:right w:val="single" w:sz="8" w:space="0" w:color="auto"/>
            </w:tcBorders>
            <w:shd w:val="clear" w:color="auto" w:fill="auto"/>
            <w:vAlign w:val="center"/>
            <w:hideMark/>
          </w:tcPr>
          <w:p w14:paraId="70F50F0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254,512,583.70</w:t>
            </w:r>
          </w:p>
        </w:tc>
        <w:tc>
          <w:tcPr>
            <w:tcW w:w="1418" w:type="dxa"/>
            <w:tcBorders>
              <w:top w:val="nil"/>
              <w:left w:val="nil"/>
              <w:bottom w:val="single" w:sz="8" w:space="0" w:color="auto"/>
              <w:right w:val="single" w:sz="8" w:space="0" w:color="auto"/>
            </w:tcBorders>
            <w:shd w:val="clear" w:color="auto" w:fill="auto"/>
            <w:vAlign w:val="center"/>
            <w:hideMark/>
          </w:tcPr>
          <w:p w14:paraId="044F1FC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254,512,583.70</w:t>
            </w:r>
          </w:p>
        </w:tc>
        <w:tc>
          <w:tcPr>
            <w:tcW w:w="1559" w:type="dxa"/>
            <w:tcBorders>
              <w:top w:val="nil"/>
              <w:left w:val="nil"/>
              <w:bottom w:val="single" w:sz="8" w:space="0" w:color="auto"/>
              <w:right w:val="single" w:sz="8" w:space="0" w:color="auto"/>
            </w:tcBorders>
            <w:shd w:val="clear" w:color="auto" w:fill="auto"/>
            <w:vAlign w:val="center"/>
            <w:hideMark/>
          </w:tcPr>
          <w:p w14:paraId="6A837FE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BCC105E" w14:textId="77777777" w:rsidTr="00507496">
        <w:trPr>
          <w:trHeight w:val="91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70F38D5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w:t>
            </w:r>
          </w:p>
        </w:tc>
        <w:tc>
          <w:tcPr>
            <w:tcW w:w="1843" w:type="dxa"/>
            <w:tcBorders>
              <w:top w:val="nil"/>
              <w:left w:val="nil"/>
              <w:bottom w:val="single" w:sz="8" w:space="0" w:color="auto"/>
              <w:right w:val="single" w:sz="8" w:space="0" w:color="auto"/>
            </w:tcBorders>
            <w:shd w:val="clear" w:color="auto" w:fill="auto"/>
            <w:vAlign w:val="center"/>
            <w:hideMark/>
          </w:tcPr>
          <w:p w14:paraId="4A81BF0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Planeación, Seguimiento y Evaluación de Políticas Públicas</w:t>
            </w:r>
          </w:p>
        </w:tc>
        <w:tc>
          <w:tcPr>
            <w:tcW w:w="1417" w:type="dxa"/>
            <w:tcBorders>
              <w:top w:val="nil"/>
              <w:left w:val="nil"/>
              <w:bottom w:val="single" w:sz="8" w:space="0" w:color="auto"/>
              <w:right w:val="single" w:sz="8" w:space="0" w:color="auto"/>
            </w:tcBorders>
            <w:shd w:val="clear" w:color="auto" w:fill="auto"/>
            <w:vAlign w:val="center"/>
            <w:hideMark/>
          </w:tcPr>
          <w:p w14:paraId="6E89945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11,035,529.82</w:t>
            </w:r>
          </w:p>
        </w:tc>
        <w:tc>
          <w:tcPr>
            <w:tcW w:w="1418" w:type="dxa"/>
            <w:tcBorders>
              <w:top w:val="nil"/>
              <w:left w:val="nil"/>
              <w:bottom w:val="single" w:sz="8" w:space="0" w:color="auto"/>
              <w:right w:val="single" w:sz="8" w:space="0" w:color="auto"/>
            </w:tcBorders>
            <w:shd w:val="clear" w:color="auto" w:fill="auto"/>
            <w:vAlign w:val="center"/>
            <w:hideMark/>
          </w:tcPr>
          <w:p w14:paraId="2F0D3EB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11,035,529.82</w:t>
            </w:r>
          </w:p>
        </w:tc>
        <w:tc>
          <w:tcPr>
            <w:tcW w:w="1559" w:type="dxa"/>
            <w:tcBorders>
              <w:top w:val="nil"/>
              <w:left w:val="nil"/>
              <w:bottom w:val="single" w:sz="8" w:space="0" w:color="auto"/>
              <w:right w:val="single" w:sz="8" w:space="0" w:color="auto"/>
            </w:tcBorders>
            <w:shd w:val="clear" w:color="auto" w:fill="auto"/>
            <w:vAlign w:val="center"/>
            <w:hideMark/>
          </w:tcPr>
          <w:p w14:paraId="2A2C2D2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852CE26"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E9CEDF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1843" w:type="dxa"/>
            <w:tcBorders>
              <w:top w:val="nil"/>
              <w:left w:val="nil"/>
              <w:bottom w:val="single" w:sz="8" w:space="0" w:color="auto"/>
              <w:right w:val="single" w:sz="8" w:space="0" w:color="auto"/>
            </w:tcBorders>
            <w:shd w:val="clear" w:color="auto" w:fill="auto"/>
            <w:vAlign w:val="center"/>
            <w:hideMark/>
          </w:tcPr>
          <w:p w14:paraId="45630F4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Sujetos a Reglas de Operación</w:t>
            </w:r>
          </w:p>
        </w:tc>
        <w:tc>
          <w:tcPr>
            <w:tcW w:w="1417" w:type="dxa"/>
            <w:tcBorders>
              <w:top w:val="nil"/>
              <w:left w:val="nil"/>
              <w:bottom w:val="single" w:sz="8" w:space="0" w:color="auto"/>
              <w:right w:val="single" w:sz="8" w:space="0" w:color="auto"/>
            </w:tcBorders>
            <w:shd w:val="clear" w:color="auto" w:fill="auto"/>
            <w:vAlign w:val="center"/>
            <w:hideMark/>
          </w:tcPr>
          <w:p w14:paraId="044CEC4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312,816,271.96</w:t>
            </w:r>
          </w:p>
        </w:tc>
        <w:tc>
          <w:tcPr>
            <w:tcW w:w="1418" w:type="dxa"/>
            <w:tcBorders>
              <w:top w:val="nil"/>
              <w:left w:val="nil"/>
              <w:bottom w:val="single" w:sz="8" w:space="0" w:color="auto"/>
              <w:right w:val="single" w:sz="8" w:space="0" w:color="auto"/>
            </w:tcBorders>
            <w:shd w:val="clear" w:color="auto" w:fill="auto"/>
            <w:vAlign w:val="center"/>
            <w:hideMark/>
          </w:tcPr>
          <w:p w14:paraId="161069E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312,816,271.96</w:t>
            </w:r>
          </w:p>
        </w:tc>
        <w:tc>
          <w:tcPr>
            <w:tcW w:w="1559" w:type="dxa"/>
            <w:tcBorders>
              <w:top w:val="nil"/>
              <w:left w:val="nil"/>
              <w:bottom w:val="single" w:sz="8" w:space="0" w:color="auto"/>
              <w:right w:val="single" w:sz="8" w:space="0" w:color="auto"/>
            </w:tcBorders>
            <w:shd w:val="clear" w:color="auto" w:fill="auto"/>
            <w:vAlign w:val="center"/>
            <w:hideMark/>
          </w:tcPr>
          <w:p w14:paraId="0EBCB40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345CE406"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1BBB79B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w:t>
            </w:r>
          </w:p>
        </w:tc>
        <w:tc>
          <w:tcPr>
            <w:tcW w:w="1843" w:type="dxa"/>
            <w:tcBorders>
              <w:top w:val="nil"/>
              <w:left w:val="nil"/>
              <w:bottom w:val="single" w:sz="8" w:space="0" w:color="auto"/>
              <w:right w:val="single" w:sz="8" w:space="0" w:color="auto"/>
            </w:tcBorders>
            <w:shd w:val="clear" w:color="auto" w:fill="auto"/>
            <w:vAlign w:val="center"/>
            <w:hideMark/>
          </w:tcPr>
          <w:p w14:paraId="02387F1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Aportaciones a la Seguridad Social</w:t>
            </w:r>
          </w:p>
        </w:tc>
        <w:tc>
          <w:tcPr>
            <w:tcW w:w="1417" w:type="dxa"/>
            <w:tcBorders>
              <w:top w:val="nil"/>
              <w:left w:val="nil"/>
              <w:bottom w:val="single" w:sz="8" w:space="0" w:color="auto"/>
              <w:right w:val="single" w:sz="8" w:space="0" w:color="auto"/>
            </w:tcBorders>
            <w:shd w:val="clear" w:color="auto" w:fill="auto"/>
            <w:vAlign w:val="center"/>
            <w:hideMark/>
          </w:tcPr>
          <w:p w14:paraId="4C70CF5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418" w:type="dxa"/>
            <w:tcBorders>
              <w:top w:val="nil"/>
              <w:left w:val="nil"/>
              <w:bottom w:val="single" w:sz="8" w:space="0" w:color="auto"/>
              <w:right w:val="single" w:sz="8" w:space="0" w:color="auto"/>
            </w:tcBorders>
            <w:shd w:val="clear" w:color="auto" w:fill="auto"/>
            <w:vAlign w:val="center"/>
            <w:hideMark/>
          </w:tcPr>
          <w:p w14:paraId="1ECE9CE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559" w:type="dxa"/>
            <w:tcBorders>
              <w:top w:val="nil"/>
              <w:left w:val="nil"/>
              <w:bottom w:val="single" w:sz="8" w:space="0" w:color="auto"/>
              <w:right w:val="single" w:sz="8" w:space="0" w:color="auto"/>
            </w:tcBorders>
            <w:shd w:val="clear" w:color="auto" w:fill="auto"/>
            <w:vAlign w:val="center"/>
            <w:hideMark/>
          </w:tcPr>
          <w:p w14:paraId="77668DD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CDAFB52" w14:textId="77777777" w:rsidTr="00507496">
        <w:trPr>
          <w:trHeight w:val="31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AA48F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U</w:t>
            </w:r>
          </w:p>
        </w:tc>
        <w:tc>
          <w:tcPr>
            <w:tcW w:w="1843" w:type="dxa"/>
            <w:tcBorders>
              <w:top w:val="nil"/>
              <w:left w:val="nil"/>
              <w:bottom w:val="single" w:sz="8" w:space="0" w:color="auto"/>
              <w:right w:val="single" w:sz="8" w:space="0" w:color="auto"/>
            </w:tcBorders>
            <w:shd w:val="clear" w:color="auto" w:fill="auto"/>
            <w:vAlign w:val="center"/>
            <w:hideMark/>
          </w:tcPr>
          <w:p w14:paraId="4622DD3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Subsidios</w:t>
            </w:r>
          </w:p>
        </w:tc>
        <w:tc>
          <w:tcPr>
            <w:tcW w:w="1417" w:type="dxa"/>
            <w:tcBorders>
              <w:top w:val="nil"/>
              <w:left w:val="nil"/>
              <w:bottom w:val="single" w:sz="8" w:space="0" w:color="auto"/>
              <w:right w:val="single" w:sz="8" w:space="0" w:color="auto"/>
            </w:tcBorders>
            <w:shd w:val="clear" w:color="auto" w:fill="auto"/>
            <w:vAlign w:val="center"/>
            <w:hideMark/>
          </w:tcPr>
          <w:p w14:paraId="428EA45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217,131,015.41</w:t>
            </w:r>
          </w:p>
        </w:tc>
        <w:tc>
          <w:tcPr>
            <w:tcW w:w="1418" w:type="dxa"/>
            <w:tcBorders>
              <w:top w:val="nil"/>
              <w:left w:val="nil"/>
              <w:bottom w:val="single" w:sz="8" w:space="0" w:color="auto"/>
              <w:right w:val="single" w:sz="8" w:space="0" w:color="auto"/>
            </w:tcBorders>
            <w:shd w:val="clear" w:color="auto" w:fill="auto"/>
            <w:vAlign w:val="center"/>
            <w:hideMark/>
          </w:tcPr>
          <w:p w14:paraId="75443B8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217,131,015.41</w:t>
            </w:r>
          </w:p>
        </w:tc>
        <w:tc>
          <w:tcPr>
            <w:tcW w:w="1559" w:type="dxa"/>
            <w:tcBorders>
              <w:top w:val="nil"/>
              <w:left w:val="nil"/>
              <w:bottom w:val="single" w:sz="8" w:space="0" w:color="auto"/>
              <w:right w:val="single" w:sz="8" w:space="0" w:color="auto"/>
            </w:tcBorders>
            <w:shd w:val="clear" w:color="auto" w:fill="auto"/>
            <w:vAlign w:val="center"/>
            <w:hideMark/>
          </w:tcPr>
          <w:p w14:paraId="55ACAFA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7A0F830" w14:textId="77777777" w:rsidTr="00507496">
        <w:trPr>
          <w:trHeight w:val="375"/>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7E8635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W</w:t>
            </w:r>
          </w:p>
        </w:tc>
        <w:tc>
          <w:tcPr>
            <w:tcW w:w="1843" w:type="dxa"/>
            <w:tcBorders>
              <w:top w:val="nil"/>
              <w:left w:val="nil"/>
              <w:bottom w:val="single" w:sz="8" w:space="0" w:color="auto"/>
              <w:right w:val="single" w:sz="8" w:space="0" w:color="auto"/>
            </w:tcBorders>
            <w:shd w:val="clear" w:color="auto" w:fill="auto"/>
            <w:vAlign w:val="center"/>
            <w:hideMark/>
          </w:tcPr>
          <w:p w14:paraId="0937BF5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Operaciones Ajenas</w:t>
            </w:r>
          </w:p>
        </w:tc>
        <w:tc>
          <w:tcPr>
            <w:tcW w:w="1417" w:type="dxa"/>
            <w:tcBorders>
              <w:top w:val="nil"/>
              <w:left w:val="nil"/>
              <w:bottom w:val="single" w:sz="8" w:space="0" w:color="auto"/>
              <w:right w:val="single" w:sz="8" w:space="0" w:color="auto"/>
            </w:tcBorders>
            <w:shd w:val="clear" w:color="auto" w:fill="auto"/>
            <w:vAlign w:val="center"/>
            <w:hideMark/>
          </w:tcPr>
          <w:p w14:paraId="3AB387E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418" w:type="dxa"/>
            <w:tcBorders>
              <w:top w:val="nil"/>
              <w:left w:val="nil"/>
              <w:bottom w:val="single" w:sz="8" w:space="0" w:color="auto"/>
              <w:right w:val="single" w:sz="8" w:space="0" w:color="auto"/>
            </w:tcBorders>
            <w:shd w:val="clear" w:color="auto" w:fill="auto"/>
            <w:vAlign w:val="center"/>
            <w:hideMark/>
          </w:tcPr>
          <w:p w14:paraId="14717DF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559" w:type="dxa"/>
            <w:tcBorders>
              <w:top w:val="nil"/>
              <w:left w:val="nil"/>
              <w:bottom w:val="single" w:sz="8" w:space="0" w:color="auto"/>
              <w:right w:val="single" w:sz="8" w:space="0" w:color="auto"/>
            </w:tcBorders>
            <w:shd w:val="clear" w:color="auto" w:fill="auto"/>
            <w:vAlign w:val="center"/>
            <w:hideMark/>
          </w:tcPr>
          <w:p w14:paraId="60FA266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F468D92" w14:textId="77777777" w:rsidTr="00507496">
        <w:trPr>
          <w:trHeight w:val="315"/>
          <w:jc w:val="center"/>
        </w:trPr>
        <w:tc>
          <w:tcPr>
            <w:tcW w:w="724" w:type="dxa"/>
            <w:tcBorders>
              <w:top w:val="nil"/>
              <w:left w:val="single" w:sz="8" w:space="0" w:color="auto"/>
              <w:bottom w:val="single" w:sz="8" w:space="0" w:color="auto"/>
              <w:right w:val="single" w:sz="8" w:space="0" w:color="auto"/>
            </w:tcBorders>
            <w:shd w:val="clear" w:color="000000" w:fill="D9D9D9"/>
            <w:vAlign w:val="center"/>
            <w:hideMark/>
          </w:tcPr>
          <w:p w14:paraId="755E4C69"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1843" w:type="dxa"/>
            <w:tcBorders>
              <w:top w:val="nil"/>
              <w:left w:val="nil"/>
              <w:bottom w:val="single" w:sz="8" w:space="0" w:color="auto"/>
              <w:right w:val="single" w:sz="8" w:space="0" w:color="auto"/>
            </w:tcBorders>
            <w:shd w:val="clear" w:color="000000" w:fill="D9D9D9"/>
            <w:vAlign w:val="center"/>
            <w:hideMark/>
          </w:tcPr>
          <w:p w14:paraId="3DA64577"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1417" w:type="dxa"/>
            <w:tcBorders>
              <w:top w:val="nil"/>
              <w:left w:val="nil"/>
              <w:bottom w:val="single" w:sz="8" w:space="0" w:color="auto"/>
              <w:right w:val="single" w:sz="8" w:space="0" w:color="auto"/>
            </w:tcBorders>
            <w:shd w:val="clear" w:color="000000" w:fill="D9D9D9"/>
            <w:vAlign w:val="center"/>
            <w:hideMark/>
          </w:tcPr>
          <w:p w14:paraId="2EC3C0AC"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18,705,109,588.91</w:t>
            </w:r>
          </w:p>
        </w:tc>
        <w:tc>
          <w:tcPr>
            <w:tcW w:w="1418" w:type="dxa"/>
            <w:tcBorders>
              <w:top w:val="nil"/>
              <w:left w:val="nil"/>
              <w:bottom w:val="single" w:sz="8" w:space="0" w:color="auto"/>
              <w:right w:val="single" w:sz="8" w:space="0" w:color="auto"/>
            </w:tcBorders>
            <w:shd w:val="clear" w:color="000000" w:fill="D9D9D9"/>
            <w:vAlign w:val="center"/>
            <w:hideMark/>
          </w:tcPr>
          <w:p w14:paraId="26C3432E"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14,575,128,183.36</w:t>
            </w:r>
          </w:p>
        </w:tc>
        <w:tc>
          <w:tcPr>
            <w:tcW w:w="1559" w:type="dxa"/>
            <w:tcBorders>
              <w:top w:val="nil"/>
              <w:left w:val="nil"/>
              <w:bottom w:val="single" w:sz="8" w:space="0" w:color="auto"/>
              <w:right w:val="single" w:sz="8" w:space="0" w:color="auto"/>
            </w:tcBorders>
            <w:shd w:val="clear" w:color="000000" w:fill="D9D9D9"/>
            <w:vAlign w:val="center"/>
            <w:hideMark/>
          </w:tcPr>
          <w:p w14:paraId="2BF4F422" w14:textId="77777777" w:rsidR="007F68BA" w:rsidRPr="007F68BA" w:rsidRDefault="007F68BA" w:rsidP="007F68BA">
            <w:pPr>
              <w:spacing w:after="0" w:line="240" w:lineRule="auto"/>
              <w:jc w:val="right"/>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4,129,981,405.55</w:t>
            </w:r>
          </w:p>
        </w:tc>
      </w:tr>
    </w:tbl>
    <w:p w14:paraId="00B21659" w14:textId="77777777" w:rsidR="007F68BA" w:rsidRPr="007F68BA" w:rsidRDefault="007F68BA" w:rsidP="007F68BA">
      <w:pPr>
        <w:spacing w:after="200" w:line="276" w:lineRule="auto"/>
        <w:jc w:val="both"/>
        <w:rPr>
          <w:rFonts w:ascii="Arial" w:eastAsia="Calibri" w:hAnsi="Arial" w:cs="Arial"/>
          <w:b/>
          <w:smallCaps/>
        </w:rPr>
      </w:pPr>
    </w:p>
    <w:p w14:paraId="4B1014F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21. </w:t>
      </w:r>
      <w:r w:rsidRPr="007F68BA">
        <w:rPr>
          <w:rFonts w:ascii="Arial" w:eastAsia="Calibri" w:hAnsi="Arial" w:cs="Arial"/>
        </w:rPr>
        <w:t>Las transferencias internas otorgadas a fideicomisos públicos se distribuyen de la siguiente forma:</w:t>
      </w:r>
      <w:r w:rsidRPr="007F68BA">
        <w:rPr>
          <w:rFonts w:ascii="Arial" w:eastAsia="Calibri" w:hAnsi="Arial" w:cs="Arial"/>
        </w:rPr>
        <w:tab/>
      </w:r>
    </w:p>
    <w:p w14:paraId="43024B1C" w14:textId="77777777" w:rsidR="007F68BA" w:rsidRPr="007F68BA" w:rsidRDefault="007F68BA" w:rsidP="007F68BA">
      <w:pPr>
        <w:spacing w:after="0" w:line="240" w:lineRule="auto"/>
        <w:jc w:val="center"/>
        <w:rPr>
          <w:rFonts w:ascii="Arial" w:eastAsia="Calibri" w:hAnsi="Arial" w:cs="Arial"/>
          <w:b/>
        </w:rPr>
      </w:pPr>
      <w:r w:rsidRPr="007F68BA">
        <w:rPr>
          <w:rFonts w:ascii="Arial" w:eastAsia="Calibri" w:hAnsi="Arial" w:cs="Arial"/>
          <w:b/>
        </w:rPr>
        <w:t xml:space="preserve">TRANSFERENCIAS A FIDEICOMISOS </w:t>
      </w:r>
    </w:p>
    <w:p w14:paraId="4A08599F" w14:textId="77777777" w:rsidR="007F68BA" w:rsidRPr="007F68BA" w:rsidRDefault="007F68BA" w:rsidP="007F68BA">
      <w:pPr>
        <w:spacing w:after="0" w:line="240" w:lineRule="auto"/>
        <w:jc w:val="center"/>
        <w:rPr>
          <w:rFonts w:ascii="Arial" w:eastAsia="Calibri" w:hAnsi="Arial" w:cs="Arial"/>
          <w:b/>
        </w:rPr>
      </w:pPr>
      <w:r w:rsidRPr="007F68BA">
        <w:rPr>
          <w:rFonts w:ascii="Arial" w:eastAsia="Calibri" w:hAnsi="Arial" w:cs="Arial"/>
          <w:b/>
        </w:rPr>
        <w:t>(PESOS)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5172"/>
        <w:gridCol w:w="1459"/>
      </w:tblGrid>
      <w:tr w:rsidR="007F68BA" w:rsidRPr="007F68BA" w14:paraId="1DABCE1B" w14:textId="77777777" w:rsidTr="007F68BA">
        <w:trPr>
          <w:trHeight w:val="124"/>
        </w:trPr>
        <w:tc>
          <w:tcPr>
            <w:tcW w:w="691" w:type="pct"/>
            <w:shd w:val="clear" w:color="auto" w:fill="BFBFBF"/>
            <w:vAlign w:val="center"/>
            <w:hideMark/>
          </w:tcPr>
          <w:p w14:paraId="3D630A8B"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PARTIDA</w:t>
            </w:r>
          </w:p>
        </w:tc>
        <w:tc>
          <w:tcPr>
            <w:tcW w:w="3361" w:type="pct"/>
            <w:shd w:val="clear" w:color="auto" w:fill="BFBFBF"/>
            <w:vAlign w:val="center"/>
            <w:hideMark/>
          </w:tcPr>
          <w:p w14:paraId="1B9851E9"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FIDEICOMISO</w:t>
            </w:r>
          </w:p>
        </w:tc>
        <w:tc>
          <w:tcPr>
            <w:tcW w:w="949" w:type="pct"/>
            <w:shd w:val="clear" w:color="auto" w:fill="BFBFBF"/>
            <w:vAlign w:val="center"/>
            <w:hideMark/>
          </w:tcPr>
          <w:p w14:paraId="3D8B2233"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ASIGNACIÓN</w:t>
            </w:r>
          </w:p>
        </w:tc>
      </w:tr>
      <w:tr w:rsidR="007F68BA" w:rsidRPr="007F68BA" w14:paraId="7C5A83E2" w14:textId="77777777" w:rsidTr="00507496">
        <w:trPr>
          <w:trHeight w:val="174"/>
        </w:trPr>
        <w:tc>
          <w:tcPr>
            <w:tcW w:w="691" w:type="pct"/>
            <w:shd w:val="clear" w:color="auto" w:fill="auto"/>
            <w:vAlign w:val="center"/>
            <w:hideMark/>
          </w:tcPr>
          <w:p w14:paraId="630E9189"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4211</w:t>
            </w:r>
          </w:p>
        </w:tc>
        <w:tc>
          <w:tcPr>
            <w:tcW w:w="3361" w:type="pct"/>
            <w:shd w:val="clear" w:color="auto" w:fill="auto"/>
            <w:vAlign w:val="center"/>
            <w:hideMark/>
          </w:tcPr>
          <w:p w14:paraId="40F229A8" w14:textId="77777777" w:rsidR="007F68BA" w:rsidRPr="007F68BA" w:rsidRDefault="007F68BA" w:rsidP="007F68BA">
            <w:pPr>
              <w:spacing w:after="0" w:line="240" w:lineRule="auto"/>
              <w:jc w:val="both"/>
              <w:rPr>
                <w:rFonts w:ascii="Arial" w:eastAsia="Times New Roman" w:hAnsi="Arial" w:cs="Arial"/>
                <w:color w:val="000000"/>
                <w:sz w:val="18"/>
                <w:szCs w:val="18"/>
                <w:lang w:eastAsia="es-MX"/>
              </w:rPr>
            </w:pPr>
            <w:r w:rsidRPr="007F68BA">
              <w:rPr>
                <w:rFonts w:ascii="Arial" w:eastAsia="Times New Roman" w:hAnsi="Arial" w:cs="Arial"/>
                <w:color w:val="000000"/>
                <w:sz w:val="18"/>
                <w:szCs w:val="18"/>
                <w:lang w:eastAsia="es-MX"/>
              </w:rPr>
              <w:t xml:space="preserve">Fideicomiso de la Ciudad Industrial de </w:t>
            </w:r>
            <w:proofErr w:type="spellStart"/>
            <w:r w:rsidRPr="007F68BA">
              <w:rPr>
                <w:rFonts w:ascii="Arial" w:eastAsia="Times New Roman" w:hAnsi="Arial" w:cs="Arial"/>
                <w:color w:val="000000"/>
                <w:sz w:val="18"/>
                <w:szCs w:val="18"/>
                <w:lang w:eastAsia="es-MX"/>
              </w:rPr>
              <w:t>Xicohténcatl</w:t>
            </w:r>
            <w:proofErr w:type="spellEnd"/>
          </w:p>
        </w:tc>
        <w:tc>
          <w:tcPr>
            <w:tcW w:w="949" w:type="pct"/>
            <w:shd w:val="clear" w:color="auto" w:fill="auto"/>
            <w:vAlign w:val="center"/>
            <w:hideMark/>
          </w:tcPr>
          <w:p w14:paraId="2534F9A9" w14:textId="77777777" w:rsidR="007F68BA" w:rsidRPr="007F68BA" w:rsidRDefault="007F68BA" w:rsidP="007F68BA">
            <w:pPr>
              <w:spacing w:after="0" w:line="240" w:lineRule="auto"/>
              <w:jc w:val="right"/>
              <w:rPr>
                <w:rFonts w:ascii="Arial" w:eastAsia="Times New Roman" w:hAnsi="Arial" w:cs="Arial"/>
                <w:color w:val="000000"/>
                <w:sz w:val="18"/>
                <w:szCs w:val="18"/>
                <w:lang w:eastAsia="es-MX"/>
              </w:rPr>
            </w:pPr>
            <w:r w:rsidRPr="007F68BA">
              <w:rPr>
                <w:rFonts w:ascii="Arial" w:eastAsia="Times New Roman" w:hAnsi="Arial" w:cs="Arial"/>
                <w:color w:val="000000"/>
                <w:sz w:val="18"/>
                <w:szCs w:val="18"/>
                <w:lang w:eastAsia="es-MX"/>
              </w:rPr>
              <w:t>4,138,000.00</w:t>
            </w:r>
          </w:p>
        </w:tc>
      </w:tr>
      <w:tr w:rsidR="007F68BA" w:rsidRPr="007F68BA" w14:paraId="14EA9722" w14:textId="77777777" w:rsidTr="00507496">
        <w:trPr>
          <w:trHeight w:val="280"/>
        </w:trPr>
        <w:tc>
          <w:tcPr>
            <w:tcW w:w="691" w:type="pct"/>
            <w:shd w:val="clear" w:color="auto" w:fill="auto"/>
            <w:vAlign w:val="center"/>
            <w:hideMark/>
          </w:tcPr>
          <w:p w14:paraId="37827DD9"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4211</w:t>
            </w:r>
          </w:p>
        </w:tc>
        <w:tc>
          <w:tcPr>
            <w:tcW w:w="3361" w:type="pct"/>
            <w:shd w:val="clear" w:color="auto" w:fill="auto"/>
            <w:vAlign w:val="center"/>
            <w:hideMark/>
          </w:tcPr>
          <w:p w14:paraId="2422B457" w14:textId="77777777" w:rsidR="007F68BA" w:rsidRPr="007F68BA" w:rsidRDefault="007F68BA" w:rsidP="007F68BA">
            <w:pPr>
              <w:spacing w:after="0" w:line="240" w:lineRule="auto"/>
              <w:jc w:val="both"/>
              <w:rPr>
                <w:rFonts w:ascii="Arial" w:eastAsia="Times New Roman" w:hAnsi="Arial" w:cs="Arial"/>
                <w:color w:val="000000"/>
                <w:sz w:val="18"/>
                <w:szCs w:val="18"/>
                <w:lang w:eastAsia="es-MX"/>
              </w:rPr>
            </w:pPr>
            <w:r w:rsidRPr="007F68BA">
              <w:rPr>
                <w:rFonts w:ascii="Arial" w:eastAsia="Times New Roman" w:hAnsi="Arial" w:cs="Arial"/>
                <w:color w:val="000000"/>
                <w:sz w:val="18"/>
                <w:szCs w:val="18"/>
                <w:lang w:eastAsia="es-MX"/>
              </w:rPr>
              <w:t>Comisión Ejecutiva de Atención a Víctimas y Ofendidos</w:t>
            </w:r>
          </w:p>
        </w:tc>
        <w:tc>
          <w:tcPr>
            <w:tcW w:w="949" w:type="pct"/>
            <w:shd w:val="clear" w:color="auto" w:fill="auto"/>
            <w:vAlign w:val="center"/>
            <w:hideMark/>
          </w:tcPr>
          <w:p w14:paraId="626D4485" w14:textId="77777777" w:rsidR="007F68BA" w:rsidRPr="007F68BA" w:rsidRDefault="007F68BA" w:rsidP="007F68BA">
            <w:pPr>
              <w:spacing w:after="0" w:line="240" w:lineRule="auto"/>
              <w:jc w:val="right"/>
              <w:rPr>
                <w:rFonts w:ascii="Arial" w:eastAsia="Times New Roman" w:hAnsi="Arial" w:cs="Arial"/>
                <w:color w:val="000000"/>
                <w:sz w:val="18"/>
                <w:szCs w:val="18"/>
                <w:lang w:eastAsia="es-MX"/>
              </w:rPr>
            </w:pPr>
            <w:r w:rsidRPr="007F68BA">
              <w:rPr>
                <w:rFonts w:ascii="Arial" w:eastAsia="Times New Roman" w:hAnsi="Arial" w:cs="Arial"/>
                <w:color w:val="000000"/>
                <w:sz w:val="18"/>
                <w:szCs w:val="18"/>
                <w:lang w:eastAsia="es-MX"/>
              </w:rPr>
              <w:t>3,052,300.00</w:t>
            </w:r>
          </w:p>
        </w:tc>
      </w:tr>
      <w:tr w:rsidR="007F68BA" w:rsidRPr="007F68BA" w14:paraId="4809B161" w14:textId="77777777" w:rsidTr="007F68BA">
        <w:trPr>
          <w:trHeight w:val="130"/>
        </w:trPr>
        <w:tc>
          <w:tcPr>
            <w:tcW w:w="4051" w:type="pct"/>
            <w:gridSpan w:val="2"/>
            <w:shd w:val="clear" w:color="auto" w:fill="BFBFBF"/>
            <w:vAlign w:val="center"/>
            <w:hideMark/>
          </w:tcPr>
          <w:p w14:paraId="06B4ADA6" w14:textId="77777777" w:rsidR="007F68BA" w:rsidRPr="007F68BA" w:rsidRDefault="007F68BA" w:rsidP="007F68BA">
            <w:pPr>
              <w:spacing w:after="0" w:line="240" w:lineRule="auto"/>
              <w:jc w:val="center"/>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TOTAL</w:t>
            </w:r>
          </w:p>
        </w:tc>
        <w:tc>
          <w:tcPr>
            <w:tcW w:w="949" w:type="pct"/>
            <w:shd w:val="clear" w:color="auto" w:fill="BFBFBF"/>
            <w:vAlign w:val="center"/>
            <w:hideMark/>
          </w:tcPr>
          <w:p w14:paraId="5C7678EB" w14:textId="77777777" w:rsidR="007F68BA" w:rsidRPr="007F68BA" w:rsidRDefault="007F68BA" w:rsidP="007F68BA">
            <w:pPr>
              <w:spacing w:after="0" w:line="240" w:lineRule="auto"/>
              <w:jc w:val="right"/>
              <w:rPr>
                <w:rFonts w:ascii="Arial" w:eastAsia="Times New Roman" w:hAnsi="Arial" w:cs="Arial"/>
                <w:b/>
                <w:bCs/>
                <w:color w:val="000000"/>
                <w:sz w:val="18"/>
                <w:szCs w:val="18"/>
                <w:lang w:eastAsia="es-MX"/>
              </w:rPr>
            </w:pPr>
            <w:r w:rsidRPr="007F68BA">
              <w:rPr>
                <w:rFonts w:ascii="Arial" w:eastAsia="Times New Roman" w:hAnsi="Arial" w:cs="Arial"/>
                <w:b/>
                <w:bCs/>
                <w:color w:val="000000"/>
                <w:sz w:val="18"/>
                <w:szCs w:val="18"/>
                <w:lang w:eastAsia="es-MX"/>
              </w:rPr>
              <w:t>7,190,300.00</w:t>
            </w:r>
          </w:p>
        </w:tc>
      </w:tr>
    </w:tbl>
    <w:p w14:paraId="36E6A032" w14:textId="77777777" w:rsidR="007F68BA" w:rsidRPr="007F68BA" w:rsidRDefault="007F68BA" w:rsidP="007F68BA">
      <w:pPr>
        <w:spacing w:after="120" w:line="360" w:lineRule="auto"/>
        <w:contextualSpacing/>
        <w:jc w:val="both"/>
        <w:rPr>
          <w:rFonts w:ascii="Arial" w:eastAsia="Calibri" w:hAnsi="Arial" w:cs="Arial"/>
        </w:rPr>
      </w:pPr>
    </w:p>
    <w:p w14:paraId="489C5C5B" w14:textId="77777777" w:rsidR="007F68BA" w:rsidRPr="007F68BA" w:rsidRDefault="007F68BA" w:rsidP="007F68BA">
      <w:pPr>
        <w:spacing w:after="120" w:line="360" w:lineRule="auto"/>
        <w:contextualSpacing/>
        <w:jc w:val="both"/>
        <w:rPr>
          <w:rFonts w:ascii="Arial" w:eastAsia="Calibri" w:hAnsi="Arial" w:cs="Arial"/>
        </w:rPr>
      </w:pPr>
      <w:r w:rsidRPr="007F68BA">
        <w:rPr>
          <w:rFonts w:ascii="Arial" w:eastAsia="Calibri" w:hAnsi="Arial" w:cs="Arial"/>
        </w:rPr>
        <w:t xml:space="preserve">En el anexo 3 se reporta el detalle de los Fideicomisos. Su objeto, número de contrato, saldo patrimonial y por Dependencia, precisando los que son de estructura y los de Administración.  </w:t>
      </w:r>
    </w:p>
    <w:p w14:paraId="318FDFC2" w14:textId="77777777" w:rsidR="007F68BA" w:rsidRPr="007F68BA" w:rsidRDefault="007F68BA" w:rsidP="007F68BA">
      <w:pPr>
        <w:spacing w:after="120" w:line="360" w:lineRule="auto"/>
        <w:contextualSpacing/>
        <w:jc w:val="both"/>
        <w:rPr>
          <w:rFonts w:ascii="Arial" w:eastAsia="Calibri" w:hAnsi="Arial" w:cs="Arial"/>
          <w:color w:val="FF0000"/>
        </w:rPr>
      </w:pPr>
    </w:p>
    <w:p w14:paraId="7787E100" w14:textId="77777777" w:rsidR="007F68BA" w:rsidRPr="007F68BA" w:rsidRDefault="007F68BA" w:rsidP="007F68BA">
      <w:pPr>
        <w:tabs>
          <w:tab w:val="left" w:pos="2977"/>
        </w:tabs>
        <w:spacing w:after="120" w:line="360" w:lineRule="auto"/>
        <w:jc w:val="both"/>
        <w:rPr>
          <w:rFonts w:ascii="Arial" w:eastAsia="Calibri" w:hAnsi="Arial" w:cs="Arial"/>
        </w:rPr>
      </w:pPr>
      <w:r w:rsidRPr="007F68BA">
        <w:rPr>
          <w:rFonts w:ascii="Arial" w:eastAsia="Calibri" w:hAnsi="Arial" w:cs="Arial"/>
          <w:b/>
        </w:rPr>
        <w:t>ARTÍCULO 22.</w:t>
      </w:r>
      <w:r w:rsidRPr="007F68BA">
        <w:rPr>
          <w:rFonts w:ascii="Arial" w:eastAsia="Calibri" w:hAnsi="Arial" w:cs="Arial"/>
        </w:rPr>
        <w:t xml:space="preserve"> Los Entes Públicos que otorguen subsidios, subvenciones o ayudas, deberán identificar la población objetivo, el propósito o destino principal y la temporalidad de su otorgamiento; los mecanismos de distribución, operación y administración de los mismos, garantizando que los recursos se paguen o entreguen a los beneficiarios y reduzcan los gastos administrativos del programa correspondiente.</w:t>
      </w:r>
    </w:p>
    <w:p w14:paraId="32CFC0CD" w14:textId="77777777" w:rsidR="007F68BA" w:rsidRPr="007F68BA" w:rsidRDefault="007F68BA" w:rsidP="007F68BA">
      <w:pPr>
        <w:tabs>
          <w:tab w:val="left" w:pos="2977"/>
        </w:tabs>
        <w:spacing w:after="120" w:line="360" w:lineRule="auto"/>
        <w:jc w:val="both"/>
        <w:rPr>
          <w:rFonts w:ascii="Arial" w:eastAsia="Calibri" w:hAnsi="Arial" w:cs="Arial"/>
        </w:rPr>
      </w:pPr>
      <w:r w:rsidRPr="007F68BA">
        <w:rPr>
          <w:rFonts w:ascii="Arial" w:eastAsia="Calibri" w:hAnsi="Arial" w:cs="Arial"/>
        </w:rPr>
        <w:t xml:space="preserve">La información señalada en el párrafo anterior deberá hacerse pública a través de las páginas de internet oficiales de la Secretaría y de la dependencia responsable del programa, así como en el Periódico Oficial del Gobierno del Estado, a más tardar el 31 de enero del ejercicio correspondiente. </w:t>
      </w:r>
    </w:p>
    <w:p w14:paraId="67243F6D" w14:textId="77777777" w:rsidR="007F68BA" w:rsidRPr="007F68BA" w:rsidRDefault="007F68BA" w:rsidP="007F68BA">
      <w:pPr>
        <w:tabs>
          <w:tab w:val="left" w:pos="2977"/>
        </w:tabs>
        <w:spacing w:after="120" w:line="360" w:lineRule="auto"/>
        <w:jc w:val="both"/>
        <w:rPr>
          <w:rFonts w:ascii="Arial" w:eastAsia="Calibri" w:hAnsi="Arial" w:cs="Arial"/>
        </w:rPr>
      </w:pPr>
    </w:p>
    <w:p w14:paraId="74A23952" w14:textId="77777777" w:rsidR="007F68BA" w:rsidRPr="007F68BA" w:rsidRDefault="007F68BA" w:rsidP="007F68BA">
      <w:pPr>
        <w:spacing w:after="120" w:line="360" w:lineRule="auto"/>
        <w:contextualSpacing/>
        <w:jc w:val="both"/>
        <w:rPr>
          <w:rFonts w:ascii="Arial" w:eastAsia="Calibri" w:hAnsi="Arial" w:cs="Arial"/>
        </w:rPr>
      </w:pPr>
      <w:r w:rsidRPr="007F68BA">
        <w:rPr>
          <w:rFonts w:ascii="Arial" w:eastAsia="Calibri" w:hAnsi="Arial" w:cs="Arial"/>
          <w:b/>
        </w:rPr>
        <w:t>ARTÍCULO 23.</w:t>
      </w:r>
      <w:r w:rsidRPr="007F68BA">
        <w:rPr>
          <w:rFonts w:ascii="Arial" w:eastAsia="Calibri" w:hAnsi="Arial" w:cs="Arial"/>
        </w:rPr>
        <w:t xml:space="preserve"> Las erogaciones previstas para los subsidios, subvenciones y ayudas sociales se distribuyen conforme a lo previsto en la siguiente tabla:</w:t>
      </w:r>
    </w:p>
    <w:p w14:paraId="0E7E013E" w14:textId="77777777" w:rsidR="007F68BA" w:rsidRPr="007F68BA" w:rsidRDefault="007F68BA" w:rsidP="007F68BA">
      <w:pPr>
        <w:spacing w:after="0" w:line="240" w:lineRule="auto"/>
        <w:contextualSpacing/>
        <w:jc w:val="center"/>
        <w:rPr>
          <w:rFonts w:ascii="Arial" w:eastAsia="Calibri" w:hAnsi="Arial" w:cs="Arial"/>
          <w:b/>
          <w:sz w:val="24"/>
          <w:szCs w:val="24"/>
        </w:rPr>
      </w:pPr>
    </w:p>
    <w:p w14:paraId="13026425" w14:textId="77777777" w:rsidR="007F68BA" w:rsidRPr="007F68BA" w:rsidRDefault="007F68BA" w:rsidP="007F68BA">
      <w:pPr>
        <w:spacing w:after="0" w:line="240" w:lineRule="auto"/>
        <w:contextualSpacing/>
        <w:jc w:val="center"/>
        <w:rPr>
          <w:rFonts w:ascii="Arial" w:eastAsia="Calibri" w:hAnsi="Arial" w:cs="Arial"/>
          <w:b/>
          <w:sz w:val="24"/>
          <w:szCs w:val="24"/>
        </w:rPr>
      </w:pPr>
      <w:r w:rsidRPr="007F68BA">
        <w:rPr>
          <w:rFonts w:ascii="Arial" w:eastAsia="Calibri" w:hAnsi="Arial" w:cs="Arial"/>
          <w:b/>
          <w:sz w:val="24"/>
          <w:szCs w:val="24"/>
        </w:rPr>
        <w:t>SUBSIDIOS, SUBVENCIONES Y AYUDAS</w:t>
      </w:r>
    </w:p>
    <w:p w14:paraId="5DC890E5"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lastRenderedPageBreak/>
        <w:t>(PESOS)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9"/>
        <w:gridCol w:w="4206"/>
        <w:gridCol w:w="1242"/>
        <w:gridCol w:w="1337"/>
      </w:tblGrid>
      <w:tr w:rsidR="007F68BA" w:rsidRPr="007F68BA" w14:paraId="3C6E51DF" w14:textId="77777777" w:rsidTr="00507496">
        <w:trPr>
          <w:trHeight w:val="196"/>
        </w:trPr>
        <w:tc>
          <w:tcPr>
            <w:tcW w:w="591" w:type="pct"/>
            <w:shd w:val="clear" w:color="000000" w:fill="A6A6A6"/>
            <w:vAlign w:val="center"/>
            <w:hideMark/>
          </w:tcPr>
          <w:p w14:paraId="726B7688"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w:t>
            </w:r>
          </w:p>
        </w:tc>
        <w:tc>
          <w:tcPr>
            <w:tcW w:w="2733" w:type="pct"/>
            <w:shd w:val="clear" w:color="000000" w:fill="A6A6A6"/>
            <w:vAlign w:val="center"/>
            <w:hideMark/>
          </w:tcPr>
          <w:p w14:paraId="1FAF3B5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CONCEPTO/PROGRAMA</w:t>
            </w:r>
          </w:p>
        </w:tc>
        <w:tc>
          <w:tcPr>
            <w:tcW w:w="807" w:type="pct"/>
            <w:shd w:val="clear" w:color="000000" w:fill="A6A6A6"/>
            <w:vAlign w:val="center"/>
            <w:hideMark/>
          </w:tcPr>
          <w:p w14:paraId="20843CDE"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869" w:type="pct"/>
            <w:shd w:val="clear" w:color="000000" w:fill="A6A6A6"/>
            <w:vAlign w:val="center"/>
            <w:hideMark/>
          </w:tcPr>
          <w:p w14:paraId="0C1FD656"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w:t>
            </w:r>
          </w:p>
        </w:tc>
      </w:tr>
      <w:tr w:rsidR="007F68BA" w:rsidRPr="007F68BA" w14:paraId="51DFFECB" w14:textId="77777777" w:rsidTr="00507496">
        <w:trPr>
          <w:trHeight w:val="196"/>
        </w:trPr>
        <w:tc>
          <w:tcPr>
            <w:tcW w:w="591" w:type="pct"/>
            <w:vMerge w:val="restart"/>
            <w:shd w:val="clear" w:color="auto" w:fill="auto"/>
            <w:vAlign w:val="center"/>
            <w:hideMark/>
          </w:tcPr>
          <w:p w14:paraId="6F47AD6D"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4311</w:t>
            </w:r>
          </w:p>
        </w:tc>
        <w:tc>
          <w:tcPr>
            <w:tcW w:w="2733" w:type="pct"/>
            <w:shd w:val="clear" w:color="auto" w:fill="auto"/>
            <w:vAlign w:val="bottom"/>
            <w:hideMark/>
          </w:tcPr>
          <w:p w14:paraId="2BD53180"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Subsidios a la Producción</w:t>
            </w:r>
          </w:p>
        </w:tc>
        <w:tc>
          <w:tcPr>
            <w:tcW w:w="807" w:type="pct"/>
            <w:shd w:val="clear" w:color="auto" w:fill="auto"/>
            <w:vAlign w:val="center"/>
            <w:hideMark/>
          </w:tcPr>
          <w:p w14:paraId="2CD8BB9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69" w:type="pct"/>
            <w:shd w:val="clear" w:color="auto" w:fill="auto"/>
            <w:vAlign w:val="center"/>
            <w:hideMark/>
          </w:tcPr>
          <w:p w14:paraId="11A068C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141,259,600.00</w:t>
            </w:r>
          </w:p>
        </w:tc>
      </w:tr>
      <w:tr w:rsidR="007F68BA" w:rsidRPr="007F68BA" w14:paraId="2EFF2912" w14:textId="77777777" w:rsidTr="00507496">
        <w:trPr>
          <w:trHeight w:val="196"/>
        </w:trPr>
        <w:tc>
          <w:tcPr>
            <w:tcW w:w="591" w:type="pct"/>
            <w:vMerge/>
            <w:vAlign w:val="center"/>
            <w:hideMark/>
          </w:tcPr>
          <w:p w14:paraId="193E988D"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116F14CB" w14:textId="77777777" w:rsidR="007F68BA" w:rsidRPr="007F68BA" w:rsidRDefault="007F68BA" w:rsidP="007F68BA">
            <w:pPr>
              <w:spacing w:after="0" w:line="240" w:lineRule="auto"/>
              <w:jc w:val="both"/>
              <w:rPr>
                <w:rFonts w:ascii="Arial" w:eastAsia="Times New Roman" w:hAnsi="Arial" w:cs="Arial"/>
                <w:sz w:val="16"/>
                <w:szCs w:val="16"/>
                <w:lang w:eastAsia="es-MX"/>
              </w:rPr>
            </w:pPr>
            <w:bookmarkStart w:id="14" w:name="RANGE!B6:C27"/>
            <w:r w:rsidRPr="007F68BA">
              <w:rPr>
                <w:rFonts w:ascii="Arial" w:eastAsia="Times New Roman" w:hAnsi="Arial" w:cs="Arial"/>
                <w:sz w:val="16"/>
                <w:szCs w:val="16"/>
                <w:lang w:eastAsia="es-MX"/>
              </w:rPr>
              <w:t>Programa Impulso a la Agroindustria Rural</w:t>
            </w:r>
            <w:bookmarkEnd w:id="14"/>
          </w:p>
        </w:tc>
        <w:tc>
          <w:tcPr>
            <w:tcW w:w="807" w:type="pct"/>
            <w:shd w:val="clear" w:color="auto" w:fill="auto"/>
            <w:vAlign w:val="center"/>
            <w:hideMark/>
          </w:tcPr>
          <w:p w14:paraId="6D7D72B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2,072,700.00</w:t>
            </w:r>
          </w:p>
        </w:tc>
        <w:tc>
          <w:tcPr>
            <w:tcW w:w="869" w:type="pct"/>
            <w:vMerge w:val="restart"/>
            <w:shd w:val="clear" w:color="auto" w:fill="auto"/>
            <w:vAlign w:val="center"/>
            <w:hideMark/>
          </w:tcPr>
          <w:p w14:paraId="00A7589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78AD153B" w14:textId="77777777" w:rsidTr="00507496">
        <w:trPr>
          <w:trHeight w:val="196"/>
        </w:trPr>
        <w:tc>
          <w:tcPr>
            <w:tcW w:w="591" w:type="pct"/>
            <w:vMerge/>
            <w:vAlign w:val="center"/>
            <w:hideMark/>
          </w:tcPr>
          <w:p w14:paraId="0DD76D90"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1C92DA02"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de Unidades Móviles de Capacitación (</w:t>
            </w:r>
            <w:proofErr w:type="spellStart"/>
            <w:r w:rsidRPr="007F68BA">
              <w:rPr>
                <w:rFonts w:ascii="Arial" w:eastAsia="Times New Roman" w:hAnsi="Arial" w:cs="Arial"/>
                <w:sz w:val="16"/>
                <w:szCs w:val="16"/>
                <w:lang w:eastAsia="es-MX"/>
              </w:rPr>
              <w:t>Tecnomoviles</w:t>
            </w:r>
            <w:proofErr w:type="spellEnd"/>
            <w:r w:rsidRPr="007F68BA">
              <w:rPr>
                <w:rFonts w:ascii="Arial" w:eastAsia="Times New Roman" w:hAnsi="Arial" w:cs="Arial"/>
                <w:sz w:val="16"/>
                <w:szCs w:val="16"/>
                <w:lang w:eastAsia="es-MX"/>
              </w:rPr>
              <w:t>)</w:t>
            </w:r>
          </w:p>
        </w:tc>
        <w:tc>
          <w:tcPr>
            <w:tcW w:w="807" w:type="pct"/>
            <w:shd w:val="clear" w:color="auto" w:fill="auto"/>
            <w:vAlign w:val="center"/>
            <w:hideMark/>
          </w:tcPr>
          <w:p w14:paraId="48C252C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4,145,300.00</w:t>
            </w:r>
          </w:p>
        </w:tc>
        <w:tc>
          <w:tcPr>
            <w:tcW w:w="869" w:type="pct"/>
            <w:vMerge/>
            <w:vAlign w:val="center"/>
            <w:hideMark/>
          </w:tcPr>
          <w:p w14:paraId="61EDBE5E"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7AF6C86A" w14:textId="77777777" w:rsidTr="00507496">
        <w:trPr>
          <w:trHeight w:val="196"/>
        </w:trPr>
        <w:tc>
          <w:tcPr>
            <w:tcW w:w="591" w:type="pct"/>
            <w:vMerge/>
            <w:vAlign w:val="center"/>
            <w:hideMark/>
          </w:tcPr>
          <w:p w14:paraId="231466A8"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60B2F600"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Sistema Estatal de Asistencia Técnica</w:t>
            </w:r>
          </w:p>
        </w:tc>
        <w:tc>
          <w:tcPr>
            <w:tcW w:w="807" w:type="pct"/>
            <w:shd w:val="clear" w:color="auto" w:fill="auto"/>
            <w:vAlign w:val="center"/>
            <w:hideMark/>
          </w:tcPr>
          <w:p w14:paraId="4C9435F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3,730,800.00</w:t>
            </w:r>
          </w:p>
        </w:tc>
        <w:tc>
          <w:tcPr>
            <w:tcW w:w="869" w:type="pct"/>
            <w:vMerge/>
            <w:vAlign w:val="center"/>
            <w:hideMark/>
          </w:tcPr>
          <w:p w14:paraId="6CE72802"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898882A" w14:textId="77777777" w:rsidTr="00507496">
        <w:trPr>
          <w:trHeight w:val="132"/>
        </w:trPr>
        <w:tc>
          <w:tcPr>
            <w:tcW w:w="591" w:type="pct"/>
            <w:vMerge/>
            <w:vAlign w:val="center"/>
            <w:hideMark/>
          </w:tcPr>
          <w:p w14:paraId="687375BA"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30785E14"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de Agricultura Urbana</w:t>
            </w:r>
          </w:p>
        </w:tc>
        <w:tc>
          <w:tcPr>
            <w:tcW w:w="807" w:type="pct"/>
            <w:shd w:val="clear" w:color="auto" w:fill="auto"/>
            <w:vAlign w:val="center"/>
            <w:hideMark/>
          </w:tcPr>
          <w:p w14:paraId="14BDE24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4,145,300.00</w:t>
            </w:r>
          </w:p>
        </w:tc>
        <w:tc>
          <w:tcPr>
            <w:tcW w:w="869" w:type="pct"/>
            <w:vMerge/>
            <w:vAlign w:val="center"/>
            <w:hideMark/>
          </w:tcPr>
          <w:p w14:paraId="539DD245"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2D2C774E" w14:textId="77777777" w:rsidTr="00507496">
        <w:trPr>
          <w:trHeight w:val="196"/>
        </w:trPr>
        <w:tc>
          <w:tcPr>
            <w:tcW w:w="591" w:type="pct"/>
            <w:vMerge/>
            <w:vAlign w:val="center"/>
            <w:hideMark/>
          </w:tcPr>
          <w:p w14:paraId="3EACB110"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02118BAE"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de Apoyo a la Competitividad  Ovinos PACO</w:t>
            </w:r>
          </w:p>
        </w:tc>
        <w:tc>
          <w:tcPr>
            <w:tcW w:w="807" w:type="pct"/>
            <w:shd w:val="clear" w:color="auto" w:fill="auto"/>
            <w:vAlign w:val="center"/>
            <w:hideMark/>
          </w:tcPr>
          <w:p w14:paraId="7628560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2,072,700.00</w:t>
            </w:r>
          </w:p>
        </w:tc>
        <w:tc>
          <w:tcPr>
            <w:tcW w:w="869" w:type="pct"/>
            <w:vMerge/>
            <w:vAlign w:val="center"/>
            <w:hideMark/>
          </w:tcPr>
          <w:p w14:paraId="0478E66C"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0720F545" w14:textId="77777777" w:rsidTr="00507496">
        <w:trPr>
          <w:trHeight w:val="132"/>
        </w:trPr>
        <w:tc>
          <w:tcPr>
            <w:tcW w:w="591" w:type="pct"/>
            <w:vMerge/>
            <w:vAlign w:val="center"/>
            <w:hideMark/>
          </w:tcPr>
          <w:p w14:paraId="1DE9BC69"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2AEDD027"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para la Adquisición de Semovientes Capitalízate</w:t>
            </w:r>
          </w:p>
        </w:tc>
        <w:tc>
          <w:tcPr>
            <w:tcW w:w="807" w:type="pct"/>
            <w:shd w:val="clear" w:color="auto" w:fill="auto"/>
            <w:vAlign w:val="center"/>
            <w:hideMark/>
          </w:tcPr>
          <w:p w14:paraId="0057310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3,730,800.00</w:t>
            </w:r>
          </w:p>
        </w:tc>
        <w:tc>
          <w:tcPr>
            <w:tcW w:w="869" w:type="pct"/>
            <w:vMerge/>
            <w:vAlign w:val="center"/>
            <w:hideMark/>
          </w:tcPr>
          <w:p w14:paraId="2BFF95C2"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0B3266E0" w14:textId="77777777" w:rsidTr="00507496">
        <w:trPr>
          <w:trHeight w:val="326"/>
        </w:trPr>
        <w:tc>
          <w:tcPr>
            <w:tcW w:w="591" w:type="pct"/>
            <w:vMerge/>
            <w:vAlign w:val="center"/>
            <w:hideMark/>
          </w:tcPr>
          <w:p w14:paraId="166E0600"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15E8EEBE"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de Apoyo a la Economía Familiar PAEF</w:t>
            </w:r>
          </w:p>
        </w:tc>
        <w:tc>
          <w:tcPr>
            <w:tcW w:w="807" w:type="pct"/>
            <w:shd w:val="clear" w:color="auto" w:fill="auto"/>
            <w:vAlign w:val="center"/>
            <w:hideMark/>
          </w:tcPr>
          <w:p w14:paraId="241BA01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7,701,800.00</w:t>
            </w:r>
          </w:p>
        </w:tc>
        <w:tc>
          <w:tcPr>
            <w:tcW w:w="869" w:type="pct"/>
            <w:vMerge/>
            <w:vAlign w:val="center"/>
            <w:hideMark/>
          </w:tcPr>
          <w:p w14:paraId="52D9DE4F"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356A242F" w14:textId="77777777" w:rsidTr="00507496">
        <w:trPr>
          <w:trHeight w:val="261"/>
        </w:trPr>
        <w:tc>
          <w:tcPr>
            <w:tcW w:w="591" w:type="pct"/>
            <w:vMerge/>
            <w:vAlign w:val="center"/>
            <w:hideMark/>
          </w:tcPr>
          <w:p w14:paraId="27A1619D"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752A8D63"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Fomento a la Actividad Acuícola FAAP</w:t>
            </w:r>
          </w:p>
        </w:tc>
        <w:tc>
          <w:tcPr>
            <w:tcW w:w="807" w:type="pct"/>
            <w:shd w:val="clear" w:color="auto" w:fill="auto"/>
            <w:vAlign w:val="center"/>
            <w:hideMark/>
          </w:tcPr>
          <w:p w14:paraId="7C7F087F"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1,658,100.00</w:t>
            </w:r>
          </w:p>
        </w:tc>
        <w:tc>
          <w:tcPr>
            <w:tcW w:w="869" w:type="pct"/>
            <w:vMerge/>
            <w:vAlign w:val="center"/>
            <w:hideMark/>
          </w:tcPr>
          <w:p w14:paraId="3075E1F4"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4A755FE" w14:textId="77777777" w:rsidTr="00507496">
        <w:trPr>
          <w:trHeight w:val="132"/>
        </w:trPr>
        <w:tc>
          <w:tcPr>
            <w:tcW w:w="591" w:type="pct"/>
            <w:vMerge/>
            <w:vAlign w:val="center"/>
            <w:hideMark/>
          </w:tcPr>
          <w:p w14:paraId="43FAF10C"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0CFE2843"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Programa de Apoyo e Impulso al Sector Agrícola (PAISA)</w:t>
            </w:r>
          </w:p>
        </w:tc>
        <w:tc>
          <w:tcPr>
            <w:tcW w:w="807" w:type="pct"/>
            <w:shd w:val="clear" w:color="auto" w:fill="auto"/>
            <w:vAlign w:val="center"/>
            <w:hideMark/>
          </w:tcPr>
          <w:p w14:paraId="0D5B501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58,681,000.00</w:t>
            </w:r>
          </w:p>
        </w:tc>
        <w:tc>
          <w:tcPr>
            <w:tcW w:w="869" w:type="pct"/>
            <w:vMerge/>
            <w:vAlign w:val="center"/>
            <w:hideMark/>
          </w:tcPr>
          <w:p w14:paraId="031C02E2"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21D23B95" w14:textId="77777777" w:rsidTr="00507496">
        <w:trPr>
          <w:trHeight w:val="261"/>
        </w:trPr>
        <w:tc>
          <w:tcPr>
            <w:tcW w:w="591" w:type="pct"/>
            <w:vMerge/>
            <w:vAlign w:val="center"/>
            <w:hideMark/>
          </w:tcPr>
          <w:p w14:paraId="029ACC78"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07A2BDE3"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Fomento e Innovación Agropecuaria</w:t>
            </w:r>
          </w:p>
        </w:tc>
        <w:tc>
          <w:tcPr>
            <w:tcW w:w="807" w:type="pct"/>
            <w:shd w:val="clear" w:color="auto" w:fill="auto"/>
            <w:vAlign w:val="center"/>
            <w:hideMark/>
          </w:tcPr>
          <w:p w14:paraId="095B59F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2,021,100.00</w:t>
            </w:r>
          </w:p>
        </w:tc>
        <w:tc>
          <w:tcPr>
            <w:tcW w:w="869" w:type="pct"/>
            <w:vMerge/>
            <w:vAlign w:val="center"/>
            <w:hideMark/>
          </w:tcPr>
          <w:p w14:paraId="1097923F"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497E8084" w14:textId="77777777" w:rsidTr="00507496">
        <w:trPr>
          <w:trHeight w:val="132"/>
        </w:trPr>
        <w:tc>
          <w:tcPr>
            <w:tcW w:w="591" w:type="pct"/>
            <w:vMerge/>
            <w:vAlign w:val="center"/>
            <w:hideMark/>
          </w:tcPr>
          <w:p w14:paraId="194474A9"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723C2D57"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Laboratorio Regional de Biodiversidad y Cultivo de Tejidos Vegetales de la UNAM</w:t>
            </w:r>
          </w:p>
        </w:tc>
        <w:tc>
          <w:tcPr>
            <w:tcW w:w="807" w:type="pct"/>
            <w:shd w:val="clear" w:color="auto" w:fill="auto"/>
            <w:vAlign w:val="center"/>
            <w:hideMark/>
          </w:tcPr>
          <w:p w14:paraId="09A45A6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1,300,000.00</w:t>
            </w:r>
          </w:p>
        </w:tc>
        <w:tc>
          <w:tcPr>
            <w:tcW w:w="869" w:type="pct"/>
            <w:vMerge/>
            <w:vAlign w:val="center"/>
            <w:hideMark/>
          </w:tcPr>
          <w:p w14:paraId="012D7F6F"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0A3F312E" w14:textId="77777777" w:rsidTr="00507496">
        <w:trPr>
          <w:trHeight w:val="130"/>
        </w:trPr>
        <w:tc>
          <w:tcPr>
            <w:tcW w:w="591" w:type="pct"/>
            <w:vMerge/>
            <w:vAlign w:val="center"/>
            <w:hideMark/>
          </w:tcPr>
          <w:p w14:paraId="151534D4"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hideMark/>
          </w:tcPr>
          <w:p w14:paraId="69986508"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Proyectos Integrales de Desarrollo Rural</w:t>
            </w:r>
          </w:p>
        </w:tc>
        <w:tc>
          <w:tcPr>
            <w:tcW w:w="807" w:type="pct"/>
            <w:shd w:val="clear" w:color="auto" w:fill="auto"/>
            <w:vAlign w:val="center"/>
            <w:hideMark/>
          </w:tcPr>
          <w:p w14:paraId="1668D0B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27,775,900.00</w:t>
            </w:r>
          </w:p>
        </w:tc>
        <w:tc>
          <w:tcPr>
            <w:tcW w:w="869" w:type="pct"/>
            <w:vMerge/>
            <w:vAlign w:val="center"/>
            <w:hideMark/>
          </w:tcPr>
          <w:p w14:paraId="4E1B5957"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2813949F" w14:textId="77777777" w:rsidTr="00507496">
        <w:trPr>
          <w:trHeight w:val="64"/>
        </w:trPr>
        <w:tc>
          <w:tcPr>
            <w:tcW w:w="591" w:type="pct"/>
            <w:vMerge/>
            <w:vAlign w:val="center"/>
          </w:tcPr>
          <w:p w14:paraId="354E6BA2"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1C83E8FD"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Innovación, Transferencia de Tecnología, Gestión y Administración de Riesgos Climatológicos.</w:t>
            </w:r>
          </w:p>
        </w:tc>
        <w:tc>
          <w:tcPr>
            <w:tcW w:w="807" w:type="pct"/>
            <w:shd w:val="clear" w:color="auto" w:fill="auto"/>
            <w:vAlign w:val="center"/>
          </w:tcPr>
          <w:p w14:paraId="0B8E022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3,400,000.00</w:t>
            </w:r>
          </w:p>
        </w:tc>
        <w:tc>
          <w:tcPr>
            <w:tcW w:w="869" w:type="pct"/>
            <w:vMerge/>
            <w:vAlign w:val="center"/>
          </w:tcPr>
          <w:p w14:paraId="61F5A6F9"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3A60EE00" w14:textId="77777777" w:rsidTr="00507496">
        <w:trPr>
          <w:trHeight w:val="64"/>
        </w:trPr>
        <w:tc>
          <w:tcPr>
            <w:tcW w:w="591" w:type="pct"/>
            <w:vMerge/>
            <w:vAlign w:val="center"/>
          </w:tcPr>
          <w:p w14:paraId="12395C66"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3D9A7738"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Fortalecimiento a la Lechería Familiar.</w:t>
            </w:r>
          </w:p>
        </w:tc>
        <w:tc>
          <w:tcPr>
            <w:tcW w:w="807" w:type="pct"/>
            <w:shd w:val="clear" w:color="auto" w:fill="auto"/>
            <w:vAlign w:val="center"/>
          </w:tcPr>
          <w:p w14:paraId="69DC61B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3,800,000.00</w:t>
            </w:r>
          </w:p>
        </w:tc>
        <w:tc>
          <w:tcPr>
            <w:tcW w:w="869" w:type="pct"/>
            <w:vMerge/>
            <w:vAlign w:val="center"/>
          </w:tcPr>
          <w:p w14:paraId="469E1A3A"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AC13254" w14:textId="77777777" w:rsidTr="00507496">
        <w:trPr>
          <w:trHeight w:val="64"/>
        </w:trPr>
        <w:tc>
          <w:tcPr>
            <w:tcW w:w="591" w:type="pct"/>
            <w:vMerge/>
            <w:vAlign w:val="center"/>
          </w:tcPr>
          <w:p w14:paraId="3397420E"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4CCDD493"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Genético Estatal.</w:t>
            </w:r>
          </w:p>
        </w:tc>
        <w:tc>
          <w:tcPr>
            <w:tcW w:w="807" w:type="pct"/>
            <w:shd w:val="clear" w:color="auto" w:fill="auto"/>
            <w:vAlign w:val="center"/>
          </w:tcPr>
          <w:p w14:paraId="0F60DBC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1,300,000.00</w:t>
            </w:r>
          </w:p>
        </w:tc>
        <w:tc>
          <w:tcPr>
            <w:tcW w:w="869" w:type="pct"/>
            <w:vMerge/>
            <w:vAlign w:val="center"/>
          </w:tcPr>
          <w:p w14:paraId="11DD1D7E"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1EEA012F" w14:textId="77777777" w:rsidTr="00507496">
        <w:trPr>
          <w:trHeight w:val="64"/>
        </w:trPr>
        <w:tc>
          <w:tcPr>
            <w:tcW w:w="591" w:type="pct"/>
            <w:vMerge/>
            <w:vAlign w:val="center"/>
          </w:tcPr>
          <w:p w14:paraId="10B4AC44"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7E4167D1"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 xml:space="preserve">Proyecto Estatal de Sanidad </w:t>
            </w:r>
            <w:proofErr w:type="spellStart"/>
            <w:r w:rsidRPr="007F68BA">
              <w:rPr>
                <w:rFonts w:ascii="Arial" w:eastAsia="Times New Roman" w:hAnsi="Arial" w:cs="Arial"/>
                <w:sz w:val="16"/>
                <w:szCs w:val="16"/>
                <w:lang w:eastAsia="es-MX"/>
              </w:rPr>
              <w:t>Fitozoosanitaria</w:t>
            </w:r>
            <w:proofErr w:type="spellEnd"/>
          </w:p>
        </w:tc>
        <w:tc>
          <w:tcPr>
            <w:tcW w:w="807" w:type="pct"/>
            <w:shd w:val="clear" w:color="auto" w:fill="auto"/>
            <w:vAlign w:val="center"/>
          </w:tcPr>
          <w:p w14:paraId="2E38C93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1,450,000.00</w:t>
            </w:r>
          </w:p>
        </w:tc>
        <w:tc>
          <w:tcPr>
            <w:tcW w:w="869" w:type="pct"/>
            <w:vMerge/>
            <w:vAlign w:val="center"/>
          </w:tcPr>
          <w:p w14:paraId="538B37D6"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3550A0BC" w14:textId="77777777" w:rsidTr="00507496">
        <w:trPr>
          <w:trHeight w:val="64"/>
        </w:trPr>
        <w:tc>
          <w:tcPr>
            <w:tcW w:w="591" w:type="pct"/>
            <w:vMerge/>
            <w:vAlign w:val="center"/>
          </w:tcPr>
          <w:p w14:paraId="123C25E5"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2886700D"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Acciones de Mitigación del</w:t>
            </w:r>
            <w:r w:rsidRPr="007F68BA">
              <w:rPr>
                <w:rFonts w:ascii="Arial" w:eastAsia="Times New Roman" w:hAnsi="Arial" w:cs="Arial"/>
                <w:sz w:val="16"/>
                <w:szCs w:val="16"/>
                <w:lang w:eastAsia="es-MX"/>
              </w:rPr>
              <w:br/>
              <w:t>Cambio Climático, para el Sector Acuícola y Pecuario</w:t>
            </w:r>
          </w:p>
        </w:tc>
        <w:tc>
          <w:tcPr>
            <w:tcW w:w="807" w:type="pct"/>
            <w:shd w:val="clear" w:color="auto" w:fill="auto"/>
            <w:vAlign w:val="center"/>
          </w:tcPr>
          <w:p w14:paraId="48855C7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3,500,000.00</w:t>
            </w:r>
          </w:p>
        </w:tc>
        <w:tc>
          <w:tcPr>
            <w:tcW w:w="869" w:type="pct"/>
            <w:vMerge/>
            <w:vAlign w:val="center"/>
          </w:tcPr>
          <w:p w14:paraId="3F3A2956"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46652405" w14:textId="77777777" w:rsidTr="00507496">
        <w:trPr>
          <w:trHeight w:val="184"/>
        </w:trPr>
        <w:tc>
          <w:tcPr>
            <w:tcW w:w="591" w:type="pct"/>
            <w:vMerge/>
            <w:vAlign w:val="center"/>
          </w:tcPr>
          <w:p w14:paraId="713313A0"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4F84DE54"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Estatal de Reforestación</w:t>
            </w:r>
          </w:p>
        </w:tc>
        <w:tc>
          <w:tcPr>
            <w:tcW w:w="807" w:type="pct"/>
            <w:shd w:val="clear" w:color="auto" w:fill="auto"/>
            <w:vAlign w:val="center"/>
          </w:tcPr>
          <w:p w14:paraId="37522A70"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2,000,000.00</w:t>
            </w:r>
          </w:p>
        </w:tc>
        <w:tc>
          <w:tcPr>
            <w:tcW w:w="869" w:type="pct"/>
            <w:vMerge/>
            <w:vAlign w:val="center"/>
          </w:tcPr>
          <w:p w14:paraId="6632D012"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0D7B1F57" w14:textId="77777777" w:rsidTr="00507496">
        <w:trPr>
          <w:trHeight w:val="64"/>
        </w:trPr>
        <w:tc>
          <w:tcPr>
            <w:tcW w:w="591" w:type="pct"/>
            <w:vMerge/>
            <w:vAlign w:val="center"/>
          </w:tcPr>
          <w:p w14:paraId="3123B9B8"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4298A2E2"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Renovación y Mantenimiento de Maquinaria, para Uso Agrícola</w:t>
            </w:r>
          </w:p>
        </w:tc>
        <w:tc>
          <w:tcPr>
            <w:tcW w:w="807" w:type="pct"/>
            <w:shd w:val="clear" w:color="auto" w:fill="auto"/>
            <w:vAlign w:val="center"/>
          </w:tcPr>
          <w:p w14:paraId="74AD862D"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1,000,000.00</w:t>
            </w:r>
          </w:p>
        </w:tc>
        <w:tc>
          <w:tcPr>
            <w:tcW w:w="869" w:type="pct"/>
            <w:vMerge/>
            <w:vAlign w:val="center"/>
          </w:tcPr>
          <w:p w14:paraId="40015087"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4D7FBB27" w14:textId="77777777" w:rsidTr="00507496">
        <w:trPr>
          <w:trHeight w:val="64"/>
        </w:trPr>
        <w:tc>
          <w:tcPr>
            <w:tcW w:w="591" w:type="pct"/>
            <w:vMerge/>
            <w:vAlign w:val="center"/>
          </w:tcPr>
          <w:p w14:paraId="476E0D58"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6402C068"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Aprovechamiento de Agua Captada para Uso Agrícola</w:t>
            </w:r>
          </w:p>
        </w:tc>
        <w:tc>
          <w:tcPr>
            <w:tcW w:w="807" w:type="pct"/>
            <w:shd w:val="clear" w:color="auto" w:fill="auto"/>
            <w:vAlign w:val="center"/>
          </w:tcPr>
          <w:p w14:paraId="589C550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3,074,100.00</w:t>
            </w:r>
          </w:p>
        </w:tc>
        <w:tc>
          <w:tcPr>
            <w:tcW w:w="869" w:type="pct"/>
            <w:vMerge/>
            <w:vAlign w:val="center"/>
          </w:tcPr>
          <w:p w14:paraId="007617E7"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01C262D" w14:textId="77777777" w:rsidTr="00507496">
        <w:trPr>
          <w:trHeight w:val="64"/>
        </w:trPr>
        <w:tc>
          <w:tcPr>
            <w:tcW w:w="591" w:type="pct"/>
            <w:vMerge/>
            <w:vAlign w:val="center"/>
          </w:tcPr>
          <w:p w14:paraId="383BB6E3"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65E40119"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Capacitación en Sanidad Vegetal y Campaña “Campo Limpio”</w:t>
            </w:r>
          </w:p>
        </w:tc>
        <w:tc>
          <w:tcPr>
            <w:tcW w:w="807" w:type="pct"/>
            <w:shd w:val="clear" w:color="auto" w:fill="auto"/>
            <w:vAlign w:val="center"/>
          </w:tcPr>
          <w:p w14:paraId="770B05B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700,000.00</w:t>
            </w:r>
          </w:p>
        </w:tc>
        <w:tc>
          <w:tcPr>
            <w:tcW w:w="869" w:type="pct"/>
            <w:vMerge/>
            <w:vAlign w:val="center"/>
          </w:tcPr>
          <w:p w14:paraId="7CE7B51D"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EAFAEAF" w14:textId="77777777" w:rsidTr="00507496">
        <w:trPr>
          <w:trHeight w:val="64"/>
        </w:trPr>
        <w:tc>
          <w:tcPr>
            <w:tcW w:w="591" w:type="pct"/>
            <w:vMerge/>
            <w:vAlign w:val="center"/>
          </w:tcPr>
          <w:p w14:paraId="32F163F1"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bottom"/>
          </w:tcPr>
          <w:p w14:paraId="7193D4FD"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Proyecto de Repoblación y Aprovechamiento Sustentable de Maguey en el Estado de Tlaxcala</w:t>
            </w:r>
          </w:p>
        </w:tc>
        <w:tc>
          <w:tcPr>
            <w:tcW w:w="807" w:type="pct"/>
            <w:shd w:val="clear" w:color="auto" w:fill="auto"/>
            <w:vAlign w:val="center"/>
          </w:tcPr>
          <w:p w14:paraId="4F5ECFD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2,000,000.00</w:t>
            </w:r>
          </w:p>
        </w:tc>
        <w:tc>
          <w:tcPr>
            <w:tcW w:w="869" w:type="pct"/>
            <w:vMerge/>
            <w:vAlign w:val="center"/>
          </w:tcPr>
          <w:p w14:paraId="03585489"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r>
      <w:tr w:rsidR="007F68BA" w:rsidRPr="007F68BA" w14:paraId="6558D435" w14:textId="77777777" w:rsidTr="00507496">
        <w:trPr>
          <w:trHeight w:val="64"/>
        </w:trPr>
        <w:tc>
          <w:tcPr>
            <w:tcW w:w="591" w:type="pct"/>
            <w:vMerge/>
            <w:vAlign w:val="center"/>
            <w:hideMark/>
          </w:tcPr>
          <w:p w14:paraId="64CD6223"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2733" w:type="pct"/>
            <w:shd w:val="clear" w:color="auto" w:fill="auto"/>
            <w:vAlign w:val="center"/>
            <w:hideMark/>
          </w:tcPr>
          <w:p w14:paraId="363ACE9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Convenio con la Federación</w:t>
            </w:r>
          </w:p>
        </w:tc>
        <w:tc>
          <w:tcPr>
            <w:tcW w:w="807" w:type="pct"/>
            <w:shd w:val="clear" w:color="auto" w:fill="auto"/>
            <w:vAlign w:val="center"/>
            <w:hideMark/>
          </w:tcPr>
          <w:p w14:paraId="0913D2E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69" w:type="pct"/>
            <w:shd w:val="clear" w:color="auto" w:fill="auto"/>
            <w:vAlign w:val="center"/>
            <w:hideMark/>
          </w:tcPr>
          <w:p w14:paraId="588E477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33,218,400.00</w:t>
            </w:r>
          </w:p>
        </w:tc>
      </w:tr>
      <w:tr w:rsidR="007F68BA" w:rsidRPr="007F68BA" w14:paraId="6CB2981D" w14:textId="77777777" w:rsidTr="00507496">
        <w:trPr>
          <w:trHeight w:val="196"/>
        </w:trPr>
        <w:tc>
          <w:tcPr>
            <w:tcW w:w="591" w:type="pct"/>
            <w:shd w:val="clear" w:color="auto" w:fill="auto"/>
            <w:vAlign w:val="center"/>
            <w:hideMark/>
          </w:tcPr>
          <w:p w14:paraId="1BD1DAA2"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4411</w:t>
            </w:r>
          </w:p>
        </w:tc>
        <w:tc>
          <w:tcPr>
            <w:tcW w:w="2733" w:type="pct"/>
            <w:shd w:val="clear" w:color="auto" w:fill="auto"/>
            <w:vAlign w:val="center"/>
            <w:hideMark/>
          </w:tcPr>
          <w:p w14:paraId="5CBD497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Ayudas Sociales  a Personas</w:t>
            </w:r>
          </w:p>
        </w:tc>
        <w:tc>
          <w:tcPr>
            <w:tcW w:w="807" w:type="pct"/>
            <w:shd w:val="clear" w:color="auto" w:fill="auto"/>
            <w:vAlign w:val="center"/>
            <w:hideMark/>
          </w:tcPr>
          <w:p w14:paraId="64B891E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869" w:type="pct"/>
            <w:shd w:val="clear" w:color="auto" w:fill="auto"/>
            <w:vAlign w:val="center"/>
            <w:hideMark/>
          </w:tcPr>
          <w:p w14:paraId="17C1464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15,146,240.00</w:t>
            </w:r>
          </w:p>
        </w:tc>
      </w:tr>
      <w:tr w:rsidR="007F68BA" w:rsidRPr="007F68BA" w14:paraId="6C7C9888" w14:textId="77777777" w:rsidTr="00507496">
        <w:trPr>
          <w:trHeight w:val="63"/>
        </w:trPr>
        <w:tc>
          <w:tcPr>
            <w:tcW w:w="4131" w:type="pct"/>
            <w:gridSpan w:val="3"/>
            <w:shd w:val="clear" w:color="000000" w:fill="A6A6A6"/>
            <w:vAlign w:val="center"/>
            <w:hideMark/>
          </w:tcPr>
          <w:p w14:paraId="1A828DD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869" w:type="pct"/>
            <w:shd w:val="clear" w:color="000000" w:fill="A6A6A6"/>
            <w:vAlign w:val="center"/>
            <w:hideMark/>
          </w:tcPr>
          <w:p w14:paraId="1D87596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189,624,240.00</w:t>
            </w:r>
          </w:p>
        </w:tc>
      </w:tr>
    </w:tbl>
    <w:p w14:paraId="02F47F63" w14:textId="77777777" w:rsidR="007F68BA" w:rsidRPr="007F68BA" w:rsidRDefault="007F68BA" w:rsidP="007F68BA">
      <w:pPr>
        <w:spacing w:after="120" w:line="360" w:lineRule="auto"/>
        <w:jc w:val="both"/>
        <w:rPr>
          <w:rFonts w:ascii="Arial" w:eastAsia="Calibri" w:hAnsi="Arial" w:cs="Arial"/>
          <w:b/>
        </w:rPr>
      </w:pPr>
    </w:p>
    <w:p w14:paraId="78C7B4A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w:t>
      </w:r>
      <w:r w:rsidRPr="007F68BA">
        <w:rPr>
          <w:rFonts w:ascii="Arial" w:eastAsia="Calibri" w:hAnsi="Arial" w:cs="Arial"/>
          <w:color w:val="000000"/>
        </w:rPr>
        <w:t xml:space="preserve"> </w:t>
      </w:r>
      <w:r w:rsidRPr="007F68BA">
        <w:rPr>
          <w:rFonts w:ascii="Arial" w:eastAsia="Calibri" w:hAnsi="Arial" w:cs="Arial"/>
          <w:b/>
          <w:color w:val="000000"/>
        </w:rPr>
        <w:t>24</w:t>
      </w:r>
      <w:r w:rsidRPr="007F68BA">
        <w:rPr>
          <w:rFonts w:ascii="Arial" w:eastAsia="Calibri" w:hAnsi="Arial" w:cs="Arial"/>
          <w:color w:val="000000"/>
        </w:rPr>
        <w:t xml:space="preserve">. </w:t>
      </w:r>
      <w:r w:rsidRPr="007F68BA">
        <w:rPr>
          <w:rFonts w:ascii="Arial" w:eastAsia="Calibri" w:hAnsi="Arial" w:cs="Arial"/>
        </w:rPr>
        <w:t>La Secretaría de Fomento Agropecuario (SEFOA) podrá recibir recursos federales por hasta 92.7 millones de pesos, establecidos en el Presupuesto de Egresos de la Federación 2019, como sigue:</w:t>
      </w:r>
    </w:p>
    <w:p w14:paraId="206B6E80" w14:textId="77777777" w:rsidR="007F68BA" w:rsidRPr="007F68BA" w:rsidRDefault="007F68BA" w:rsidP="007F68BA">
      <w:pPr>
        <w:spacing w:after="120" w:line="360" w:lineRule="auto"/>
        <w:jc w:val="both"/>
        <w:rPr>
          <w:rFonts w:ascii="Arial" w:eastAsia="Calibri" w:hAnsi="Arial" w:cs="Arial"/>
        </w:rPr>
      </w:pPr>
    </w:p>
    <w:tbl>
      <w:tblPr>
        <w:tblpPr w:leftFromText="141" w:rightFromText="141" w:vertAnchor="text" w:horzAnchor="margin" w:tblpXSpec="center"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
        <w:gridCol w:w="1441"/>
        <w:gridCol w:w="1192"/>
        <w:gridCol w:w="1083"/>
        <w:gridCol w:w="1162"/>
        <w:gridCol w:w="1083"/>
        <w:gridCol w:w="1114"/>
      </w:tblGrid>
      <w:tr w:rsidR="007F68BA" w:rsidRPr="007F68BA" w14:paraId="41250097" w14:textId="77777777" w:rsidTr="007F68BA">
        <w:trPr>
          <w:trHeight w:val="128"/>
        </w:trPr>
        <w:tc>
          <w:tcPr>
            <w:tcW w:w="403" w:type="pct"/>
            <w:vMerge w:val="restart"/>
            <w:shd w:val="clear" w:color="auto" w:fill="BFBFBF"/>
            <w:vAlign w:val="center"/>
            <w:hideMark/>
          </w:tcPr>
          <w:p w14:paraId="547AF5A5"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CLAVE</w:t>
            </w:r>
          </w:p>
        </w:tc>
        <w:tc>
          <w:tcPr>
            <w:tcW w:w="937" w:type="pct"/>
            <w:vMerge w:val="restart"/>
            <w:shd w:val="clear" w:color="auto" w:fill="BFBFBF"/>
            <w:vAlign w:val="center"/>
            <w:hideMark/>
          </w:tcPr>
          <w:p w14:paraId="0C2EB048"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PROGRAMA PRESUPUESTARIO</w:t>
            </w:r>
          </w:p>
        </w:tc>
        <w:tc>
          <w:tcPr>
            <w:tcW w:w="2937" w:type="pct"/>
            <w:gridSpan w:val="4"/>
            <w:shd w:val="clear" w:color="auto" w:fill="BFBFBF"/>
            <w:vAlign w:val="center"/>
            <w:hideMark/>
          </w:tcPr>
          <w:p w14:paraId="762D7EDD"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2018</w:t>
            </w:r>
          </w:p>
        </w:tc>
        <w:tc>
          <w:tcPr>
            <w:tcW w:w="723" w:type="pct"/>
            <w:vMerge w:val="restart"/>
            <w:shd w:val="clear" w:color="auto" w:fill="BFBFBF"/>
          </w:tcPr>
          <w:p w14:paraId="4A68D3C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32915DE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0DCCFE67"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 xml:space="preserve">MONTO   </w:t>
            </w:r>
          </w:p>
          <w:p w14:paraId="0C487CD4"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TOTAL</w:t>
            </w:r>
          </w:p>
          <w:p w14:paraId="53E9887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tc>
      </w:tr>
      <w:tr w:rsidR="007F68BA" w:rsidRPr="007F68BA" w14:paraId="520920BC" w14:textId="77777777" w:rsidTr="007F68BA">
        <w:trPr>
          <w:trHeight w:val="205"/>
        </w:trPr>
        <w:tc>
          <w:tcPr>
            <w:tcW w:w="403" w:type="pct"/>
            <w:vMerge/>
            <w:vAlign w:val="center"/>
            <w:hideMark/>
          </w:tcPr>
          <w:p w14:paraId="43948602"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937" w:type="pct"/>
            <w:vMerge/>
            <w:vAlign w:val="center"/>
            <w:hideMark/>
          </w:tcPr>
          <w:p w14:paraId="33E5DCCF"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2937" w:type="pct"/>
            <w:gridSpan w:val="4"/>
            <w:shd w:val="clear" w:color="auto" w:fill="BFBFBF"/>
            <w:vAlign w:val="center"/>
            <w:hideMark/>
          </w:tcPr>
          <w:p w14:paraId="1454C220"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APORTACIÓN</w:t>
            </w:r>
          </w:p>
        </w:tc>
        <w:tc>
          <w:tcPr>
            <w:tcW w:w="723" w:type="pct"/>
            <w:vMerge/>
          </w:tcPr>
          <w:p w14:paraId="12A7FFB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tc>
      </w:tr>
      <w:tr w:rsidR="007F68BA" w:rsidRPr="007F68BA" w14:paraId="3BFA13C6" w14:textId="77777777" w:rsidTr="007F68BA">
        <w:trPr>
          <w:trHeight w:val="315"/>
        </w:trPr>
        <w:tc>
          <w:tcPr>
            <w:tcW w:w="403" w:type="pct"/>
            <w:vMerge/>
            <w:vAlign w:val="center"/>
            <w:hideMark/>
          </w:tcPr>
          <w:p w14:paraId="4339BAAB"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937" w:type="pct"/>
            <w:vMerge/>
            <w:vAlign w:val="center"/>
            <w:hideMark/>
          </w:tcPr>
          <w:p w14:paraId="18BAFAF4"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1479" w:type="pct"/>
            <w:gridSpan w:val="2"/>
            <w:shd w:val="clear" w:color="auto" w:fill="BFBFBF"/>
            <w:vAlign w:val="center"/>
            <w:hideMark/>
          </w:tcPr>
          <w:p w14:paraId="583A2B65"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FEDERAL</w:t>
            </w:r>
          </w:p>
        </w:tc>
        <w:tc>
          <w:tcPr>
            <w:tcW w:w="1458" w:type="pct"/>
            <w:gridSpan w:val="2"/>
            <w:shd w:val="clear" w:color="auto" w:fill="BFBFBF"/>
            <w:vAlign w:val="center"/>
            <w:hideMark/>
          </w:tcPr>
          <w:p w14:paraId="4A9FA9D7"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ESTATAL</w:t>
            </w:r>
          </w:p>
        </w:tc>
        <w:tc>
          <w:tcPr>
            <w:tcW w:w="723" w:type="pct"/>
            <w:vMerge/>
          </w:tcPr>
          <w:p w14:paraId="6A43896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tc>
      </w:tr>
      <w:tr w:rsidR="007F68BA" w:rsidRPr="007F68BA" w14:paraId="48CB95CA" w14:textId="77777777" w:rsidTr="007F68BA">
        <w:trPr>
          <w:trHeight w:val="83"/>
        </w:trPr>
        <w:tc>
          <w:tcPr>
            <w:tcW w:w="403" w:type="pct"/>
            <w:vMerge/>
            <w:vAlign w:val="center"/>
            <w:hideMark/>
          </w:tcPr>
          <w:p w14:paraId="03D55BFD"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937" w:type="pct"/>
            <w:vMerge/>
            <w:vAlign w:val="center"/>
            <w:hideMark/>
          </w:tcPr>
          <w:p w14:paraId="2B36B035"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775" w:type="pct"/>
            <w:shd w:val="clear" w:color="auto" w:fill="BFBFBF"/>
            <w:vAlign w:val="center"/>
            <w:hideMark/>
          </w:tcPr>
          <w:p w14:paraId="6C12BD0A" w14:textId="77777777" w:rsidR="007F68BA" w:rsidRPr="007F68BA" w:rsidRDefault="007F68BA" w:rsidP="007F68BA">
            <w:pPr>
              <w:spacing w:after="0" w:line="240" w:lineRule="auto"/>
              <w:jc w:val="both"/>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DEPENDENCIA</w:t>
            </w:r>
          </w:p>
        </w:tc>
        <w:tc>
          <w:tcPr>
            <w:tcW w:w="704" w:type="pct"/>
            <w:shd w:val="clear" w:color="auto" w:fill="BFBFBF"/>
            <w:vAlign w:val="center"/>
            <w:hideMark/>
          </w:tcPr>
          <w:p w14:paraId="25EB1608"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APORTACIÓN</w:t>
            </w:r>
          </w:p>
        </w:tc>
        <w:tc>
          <w:tcPr>
            <w:tcW w:w="755" w:type="pct"/>
            <w:shd w:val="clear" w:color="auto" w:fill="BFBFBF"/>
            <w:vAlign w:val="center"/>
            <w:hideMark/>
          </w:tcPr>
          <w:p w14:paraId="46B8EBE0"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DEPENDENCIA</w:t>
            </w:r>
          </w:p>
        </w:tc>
        <w:tc>
          <w:tcPr>
            <w:tcW w:w="704" w:type="pct"/>
            <w:shd w:val="clear" w:color="auto" w:fill="BFBFBF"/>
            <w:vAlign w:val="center"/>
            <w:hideMark/>
          </w:tcPr>
          <w:p w14:paraId="3F3DC857"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APORTACIÓN</w:t>
            </w:r>
          </w:p>
        </w:tc>
        <w:tc>
          <w:tcPr>
            <w:tcW w:w="723" w:type="pct"/>
            <w:vMerge/>
          </w:tcPr>
          <w:p w14:paraId="403B94E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tc>
      </w:tr>
      <w:tr w:rsidR="007F68BA" w:rsidRPr="007F68BA" w14:paraId="7615ED7D" w14:textId="77777777" w:rsidTr="007F68BA">
        <w:trPr>
          <w:trHeight w:val="44"/>
        </w:trPr>
        <w:tc>
          <w:tcPr>
            <w:tcW w:w="403" w:type="pct"/>
            <w:vMerge/>
            <w:vAlign w:val="center"/>
            <w:hideMark/>
          </w:tcPr>
          <w:p w14:paraId="453E519B"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937" w:type="pct"/>
            <w:vMerge/>
            <w:vAlign w:val="center"/>
            <w:hideMark/>
          </w:tcPr>
          <w:p w14:paraId="02CD7E61" w14:textId="77777777" w:rsidR="007F68BA" w:rsidRPr="007F68BA" w:rsidRDefault="007F68BA" w:rsidP="007F68BA">
            <w:pPr>
              <w:spacing w:after="0" w:line="240" w:lineRule="auto"/>
              <w:rPr>
                <w:rFonts w:ascii="Arial" w:eastAsia="Times New Roman" w:hAnsi="Arial" w:cs="Arial"/>
                <w:color w:val="000000"/>
                <w:sz w:val="14"/>
                <w:szCs w:val="14"/>
                <w:lang w:eastAsia="es-MX"/>
              </w:rPr>
            </w:pPr>
          </w:p>
        </w:tc>
        <w:tc>
          <w:tcPr>
            <w:tcW w:w="775" w:type="pct"/>
            <w:shd w:val="clear" w:color="auto" w:fill="BFBFBF"/>
            <w:vAlign w:val="center"/>
            <w:hideMark/>
          </w:tcPr>
          <w:p w14:paraId="20760544"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//ENTIDAD</w:t>
            </w:r>
          </w:p>
        </w:tc>
        <w:tc>
          <w:tcPr>
            <w:tcW w:w="704" w:type="pct"/>
            <w:shd w:val="clear" w:color="auto" w:fill="BFBFBF"/>
            <w:vAlign w:val="center"/>
            <w:hideMark/>
          </w:tcPr>
          <w:p w14:paraId="6AB4B3C1"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(MONTO)</w:t>
            </w:r>
          </w:p>
        </w:tc>
        <w:tc>
          <w:tcPr>
            <w:tcW w:w="755" w:type="pct"/>
            <w:shd w:val="clear" w:color="auto" w:fill="BFBFBF"/>
            <w:vAlign w:val="center"/>
            <w:hideMark/>
          </w:tcPr>
          <w:p w14:paraId="3160F0D8"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//ENTIDAD</w:t>
            </w:r>
          </w:p>
        </w:tc>
        <w:tc>
          <w:tcPr>
            <w:tcW w:w="704" w:type="pct"/>
            <w:shd w:val="clear" w:color="auto" w:fill="BFBFBF"/>
            <w:vAlign w:val="center"/>
            <w:hideMark/>
          </w:tcPr>
          <w:p w14:paraId="6F04605D"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(MONTO)</w:t>
            </w:r>
          </w:p>
        </w:tc>
        <w:tc>
          <w:tcPr>
            <w:tcW w:w="723" w:type="pct"/>
            <w:vMerge/>
          </w:tcPr>
          <w:p w14:paraId="15F1BE1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tc>
      </w:tr>
      <w:tr w:rsidR="007F68BA" w:rsidRPr="007F68BA" w14:paraId="6AA6FAAF" w14:textId="77777777" w:rsidTr="00507496">
        <w:trPr>
          <w:trHeight w:val="291"/>
        </w:trPr>
        <w:tc>
          <w:tcPr>
            <w:tcW w:w="403" w:type="pct"/>
            <w:shd w:val="clear" w:color="auto" w:fill="auto"/>
            <w:vAlign w:val="center"/>
            <w:hideMark/>
          </w:tcPr>
          <w:p w14:paraId="4244C7A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S</w:t>
            </w:r>
          </w:p>
        </w:tc>
        <w:tc>
          <w:tcPr>
            <w:tcW w:w="937" w:type="pct"/>
            <w:shd w:val="clear" w:color="auto" w:fill="auto"/>
            <w:vAlign w:val="center"/>
            <w:hideMark/>
          </w:tcPr>
          <w:p w14:paraId="63AC133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Concurrencia con las Entidades Federativas</w:t>
            </w:r>
          </w:p>
        </w:tc>
        <w:tc>
          <w:tcPr>
            <w:tcW w:w="775" w:type="pct"/>
            <w:shd w:val="clear" w:color="auto" w:fill="auto"/>
            <w:vAlign w:val="center"/>
            <w:hideMark/>
          </w:tcPr>
          <w:p w14:paraId="5B6A95CC"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Agricultura, Ganadería, Desarrollo Rural, Pesca y Alimentación (SAGARPA)</w:t>
            </w:r>
          </w:p>
        </w:tc>
        <w:tc>
          <w:tcPr>
            <w:tcW w:w="704" w:type="pct"/>
            <w:shd w:val="clear" w:color="auto" w:fill="auto"/>
            <w:vAlign w:val="center"/>
            <w:hideMark/>
          </w:tcPr>
          <w:p w14:paraId="2301AB5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29,400,000.00</w:t>
            </w:r>
          </w:p>
        </w:tc>
        <w:tc>
          <w:tcPr>
            <w:tcW w:w="755" w:type="pct"/>
            <w:shd w:val="clear" w:color="auto" w:fill="auto"/>
            <w:vAlign w:val="center"/>
            <w:hideMark/>
          </w:tcPr>
          <w:p w14:paraId="1218237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Secretaría de Fomento Agropecuario (SEFOA)</w:t>
            </w:r>
          </w:p>
        </w:tc>
        <w:tc>
          <w:tcPr>
            <w:tcW w:w="704" w:type="pct"/>
            <w:shd w:val="clear" w:color="auto" w:fill="auto"/>
            <w:vAlign w:val="center"/>
            <w:hideMark/>
          </w:tcPr>
          <w:p w14:paraId="43148E4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12,025,000.00</w:t>
            </w:r>
          </w:p>
        </w:tc>
        <w:tc>
          <w:tcPr>
            <w:tcW w:w="723" w:type="pct"/>
          </w:tcPr>
          <w:p w14:paraId="06A306A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3743B5E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3BA601F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41,425,000.00</w:t>
            </w:r>
          </w:p>
        </w:tc>
      </w:tr>
      <w:tr w:rsidR="007F68BA" w:rsidRPr="007F68BA" w14:paraId="6FC79D5F" w14:textId="77777777" w:rsidTr="00507496">
        <w:trPr>
          <w:trHeight w:val="471"/>
        </w:trPr>
        <w:tc>
          <w:tcPr>
            <w:tcW w:w="403" w:type="pct"/>
            <w:shd w:val="clear" w:color="auto" w:fill="auto"/>
            <w:vAlign w:val="center"/>
            <w:hideMark/>
          </w:tcPr>
          <w:p w14:paraId="22EBF91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937" w:type="pct"/>
            <w:shd w:val="clear" w:color="auto" w:fill="auto"/>
            <w:vAlign w:val="center"/>
            <w:hideMark/>
          </w:tcPr>
          <w:p w14:paraId="51C0E32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Proyecto de Seguridad Alimentaria para Zonas Rurales</w:t>
            </w:r>
          </w:p>
        </w:tc>
        <w:tc>
          <w:tcPr>
            <w:tcW w:w="775" w:type="pct"/>
            <w:shd w:val="clear" w:color="auto" w:fill="auto"/>
            <w:vAlign w:val="center"/>
            <w:hideMark/>
          </w:tcPr>
          <w:p w14:paraId="6FD7B858"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Agricultura, Ganadería, Desarrollo Rural, Pesca y Alimentación (SAGARPA)</w:t>
            </w:r>
          </w:p>
        </w:tc>
        <w:tc>
          <w:tcPr>
            <w:tcW w:w="704" w:type="pct"/>
            <w:shd w:val="clear" w:color="auto" w:fill="auto"/>
            <w:vAlign w:val="center"/>
            <w:hideMark/>
          </w:tcPr>
          <w:p w14:paraId="41C7EC0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33,000,000.00</w:t>
            </w:r>
          </w:p>
        </w:tc>
        <w:tc>
          <w:tcPr>
            <w:tcW w:w="755" w:type="pct"/>
            <w:shd w:val="clear" w:color="auto" w:fill="auto"/>
            <w:vAlign w:val="center"/>
            <w:hideMark/>
          </w:tcPr>
          <w:p w14:paraId="2DB5825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Secretaría de Fomento Agropecuario (SEFOA)</w:t>
            </w:r>
          </w:p>
        </w:tc>
        <w:tc>
          <w:tcPr>
            <w:tcW w:w="704" w:type="pct"/>
            <w:shd w:val="clear" w:color="auto" w:fill="auto"/>
            <w:vAlign w:val="center"/>
            <w:hideMark/>
          </w:tcPr>
          <w:p w14:paraId="2756CC6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723" w:type="pct"/>
          </w:tcPr>
          <w:p w14:paraId="47EC621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527CAC1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13E2684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33,000,000.00</w:t>
            </w:r>
          </w:p>
        </w:tc>
      </w:tr>
      <w:tr w:rsidR="007F68BA" w:rsidRPr="007F68BA" w14:paraId="6AE4A845" w14:textId="77777777" w:rsidTr="00507496">
        <w:trPr>
          <w:trHeight w:val="264"/>
        </w:trPr>
        <w:tc>
          <w:tcPr>
            <w:tcW w:w="403" w:type="pct"/>
            <w:shd w:val="clear" w:color="auto" w:fill="auto"/>
            <w:vAlign w:val="center"/>
            <w:hideMark/>
          </w:tcPr>
          <w:p w14:paraId="57ED321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937" w:type="pct"/>
            <w:shd w:val="clear" w:color="auto" w:fill="auto"/>
            <w:vAlign w:val="center"/>
            <w:hideMark/>
          </w:tcPr>
          <w:p w14:paraId="41A7311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Infraestructura Productiva para el Aprovechamiento Sustentable de Suelo y Agua</w:t>
            </w:r>
          </w:p>
        </w:tc>
        <w:tc>
          <w:tcPr>
            <w:tcW w:w="775" w:type="pct"/>
            <w:shd w:val="clear" w:color="auto" w:fill="auto"/>
            <w:vAlign w:val="center"/>
            <w:hideMark/>
          </w:tcPr>
          <w:p w14:paraId="4613E51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Agricultura, Ganadería, Desarrollo Rural, Pesca y Alimentación (SAGARPA)</w:t>
            </w:r>
          </w:p>
        </w:tc>
        <w:tc>
          <w:tcPr>
            <w:tcW w:w="704" w:type="pct"/>
            <w:shd w:val="clear" w:color="auto" w:fill="auto"/>
            <w:vAlign w:val="center"/>
            <w:hideMark/>
          </w:tcPr>
          <w:p w14:paraId="0447E4F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6,600,000.00</w:t>
            </w:r>
          </w:p>
        </w:tc>
        <w:tc>
          <w:tcPr>
            <w:tcW w:w="755" w:type="pct"/>
            <w:shd w:val="clear" w:color="auto" w:fill="auto"/>
            <w:vAlign w:val="center"/>
            <w:hideMark/>
          </w:tcPr>
          <w:p w14:paraId="5526BFA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Secretaría de Fomento Agropecuario (SEFOA)</w:t>
            </w:r>
          </w:p>
        </w:tc>
        <w:tc>
          <w:tcPr>
            <w:tcW w:w="704" w:type="pct"/>
            <w:shd w:val="clear" w:color="auto" w:fill="auto"/>
            <w:vAlign w:val="center"/>
            <w:hideMark/>
          </w:tcPr>
          <w:p w14:paraId="4A92414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1,350,000.00</w:t>
            </w:r>
          </w:p>
        </w:tc>
        <w:tc>
          <w:tcPr>
            <w:tcW w:w="723" w:type="pct"/>
          </w:tcPr>
          <w:p w14:paraId="67E0218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1C7424B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2EB1826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7,950,000.00</w:t>
            </w:r>
          </w:p>
        </w:tc>
      </w:tr>
      <w:tr w:rsidR="007F68BA" w:rsidRPr="007F68BA" w14:paraId="55640840" w14:textId="77777777" w:rsidTr="00507496">
        <w:trPr>
          <w:trHeight w:val="427"/>
        </w:trPr>
        <w:tc>
          <w:tcPr>
            <w:tcW w:w="403" w:type="pct"/>
            <w:shd w:val="clear" w:color="auto" w:fill="auto"/>
            <w:vAlign w:val="center"/>
            <w:hideMark/>
          </w:tcPr>
          <w:p w14:paraId="61184CC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937" w:type="pct"/>
            <w:shd w:val="clear" w:color="auto" w:fill="auto"/>
            <w:vAlign w:val="center"/>
            <w:hideMark/>
          </w:tcPr>
          <w:p w14:paraId="7C45ABA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roofErr w:type="spellStart"/>
            <w:r w:rsidRPr="007F68BA">
              <w:rPr>
                <w:rFonts w:ascii="Arial" w:eastAsia="Times New Roman" w:hAnsi="Arial" w:cs="Arial"/>
                <w:color w:val="000000"/>
                <w:sz w:val="14"/>
                <w:szCs w:val="14"/>
                <w:lang w:eastAsia="es-MX"/>
              </w:rPr>
              <w:t>Extensionismo</w:t>
            </w:r>
            <w:proofErr w:type="spellEnd"/>
            <w:r w:rsidRPr="007F68BA">
              <w:rPr>
                <w:rFonts w:ascii="Arial" w:eastAsia="Times New Roman" w:hAnsi="Arial" w:cs="Arial"/>
                <w:color w:val="000000"/>
                <w:sz w:val="14"/>
                <w:szCs w:val="14"/>
                <w:lang w:eastAsia="es-MX"/>
              </w:rPr>
              <w:t>, Desarrollo de Capacidades y Asociativa Productiva</w:t>
            </w:r>
          </w:p>
        </w:tc>
        <w:tc>
          <w:tcPr>
            <w:tcW w:w="775" w:type="pct"/>
            <w:shd w:val="clear" w:color="auto" w:fill="auto"/>
            <w:vAlign w:val="center"/>
            <w:hideMark/>
          </w:tcPr>
          <w:p w14:paraId="17D8200F"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Agricultura, Ganadería, Desarrollo Rural, Pesca y Alimentación (SAGARPA)</w:t>
            </w:r>
          </w:p>
        </w:tc>
        <w:tc>
          <w:tcPr>
            <w:tcW w:w="704" w:type="pct"/>
            <w:shd w:val="clear" w:color="auto" w:fill="auto"/>
            <w:vAlign w:val="center"/>
            <w:hideMark/>
          </w:tcPr>
          <w:p w14:paraId="59529E0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7,100,000.00</w:t>
            </w:r>
          </w:p>
        </w:tc>
        <w:tc>
          <w:tcPr>
            <w:tcW w:w="755" w:type="pct"/>
            <w:shd w:val="clear" w:color="auto" w:fill="auto"/>
            <w:vAlign w:val="center"/>
            <w:hideMark/>
          </w:tcPr>
          <w:p w14:paraId="5184CCA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Secretaría de Fomento Agropecuario (SEFOA)</w:t>
            </w:r>
          </w:p>
        </w:tc>
        <w:tc>
          <w:tcPr>
            <w:tcW w:w="704" w:type="pct"/>
            <w:shd w:val="clear" w:color="auto" w:fill="auto"/>
            <w:vAlign w:val="center"/>
            <w:hideMark/>
          </w:tcPr>
          <w:p w14:paraId="6EAB19C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1,750,000.00</w:t>
            </w:r>
          </w:p>
        </w:tc>
        <w:tc>
          <w:tcPr>
            <w:tcW w:w="723" w:type="pct"/>
          </w:tcPr>
          <w:p w14:paraId="3508A03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26F81FC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17E8B49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8,850,000.00</w:t>
            </w:r>
          </w:p>
        </w:tc>
      </w:tr>
      <w:tr w:rsidR="007F68BA" w:rsidRPr="007F68BA" w14:paraId="25183531" w14:textId="77777777" w:rsidTr="00507496">
        <w:trPr>
          <w:trHeight w:val="537"/>
        </w:trPr>
        <w:tc>
          <w:tcPr>
            <w:tcW w:w="403" w:type="pct"/>
            <w:shd w:val="clear" w:color="auto" w:fill="auto"/>
            <w:vAlign w:val="center"/>
            <w:hideMark/>
          </w:tcPr>
          <w:p w14:paraId="799D567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937" w:type="pct"/>
            <w:shd w:val="clear" w:color="auto" w:fill="auto"/>
            <w:vAlign w:val="center"/>
            <w:hideMark/>
          </w:tcPr>
          <w:p w14:paraId="240AFD8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Sanidad e Inocuidad Alimentaria</w:t>
            </w:r>
          </w:p>
        </w:tc>
        <w:tc>
          <w:tcPr>
            <w:tcW w:w="775" w:type="pct"/>
            <w:shd w:val="clear" w:color="auto" w:fill="auto"/>
            <w:vAlign w:val="center"/>
            <w:hideMark/>
          </w:tcPr>
          <w:p w14:paraId="54AE00D5"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Agricultura, Ganadería, Desarrollo Rural, Pesca y Alimentación (SAGARPA)</w:t>
            </w:r>
          </w:p>
        </w:tc>
        <w:tc>
          <w:tcPr>
            <w:tcW w:w="704" w:type="pct"/>
            <w:shd w:val="clear" w:color="auto" w:fill="auto"/>
            <w:vAlign w:val="center"/>
            <w:hideMark/>
          </w:tcPr>
          <w:p w14:paraId="3262D9D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16,300,000.00</w:t>
            </w:r>
          </w:p>
        </w:tc>
        <w:tc>
          <w:tcPr>
            <w:tcW w:w="755" w:type="pct"/>
            <w:shd w:val="clear" w:color="auto" w:fill="auto"/>
            <w:vAlign w:val="center"/>
            <w:hideMark/>
          </w:tcPr>
          <w:p w14:paraId="154B437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Secretaría de Fomento Agropecuario (SEFOA)</w:t>
            </w:r>
          </w:p>
        </w:tc>
        <w:tc>
          <w:tcPr>
            <w:tcW w:w="704" w:type="pct"/>
            <w:shd w:val="clear" w:color="auto" w:fill="auto"/>
            <w:vAlign w:val="center"/>
            <w:hideMark/>
          </w:tcPr>
          <w:p w14:paraId="03677DC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3,875,000.00</w:t>
            </w:r>
          </w:p>
        </w:tc>
        <w:tc>
          <w:tcPr>
            <w:tcW w:w="723" w:type="pct"/>
          </w:tcPr>
          <w:p w14:paraId="3450FD7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221833E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158B891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20,175,000.00</w:t>
            </w:r>
          </w:p>
        </w:tc>
      </w:tr>
      <w:tr w:rsidR="007F68BA" w:rsidRPr="007F68BA" w14:paraId="23D6776F" w14:textId="77777777" w:rsidTr="00507496">
        <w:trPr>
          <w:trHeight w:val="510"/>
        </w:trPr>
        <w:tc>
          <w:tcPr>
            <w:tcW w:w="403" w:type="pct"/>
            <w:shd w:val="clear" w:color="auto" w:fill="auto"/>
            <w:vAlign w:val="center"/>
            <w:hideMark/>
          </w:tcPr>
          <w:p w14:paraId="2CBD64D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w:t>
            </w:r>
          </w:p>
        </w:tc>
        <w:tc>
          <w:tcPr>
            <w:tcW w:w="937" w:type="pct"/>
            <w:shd w:val="clear" w:color="auto" w:fill="auto"/>
            <w:vAlign w:val="center"/>
            <w:hideMark/>
          </w:tcPr>
          <w:p w14:paraId="78D2E70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Información Estadística y Estudios (SNIDRUS)</w:t>
            </w:r>
          </w:p>
        </w:tc>
        <w:tc>
          <w:tcPr>
            <w:tcW w:w="775" w:type="pct"/>
            <w:shd w:val="clear" w:color="auto" w:fill="auto"/>
            <w:vAlign w:val="center"/>
            <w:hideMark/>
          </w:tcPr>
          <w:p w14:paraId="4DF687C2"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Secretaría de Agricultura, Ganadería, Desarrollo Rural, </w:t>
            </w:r>
          </w:p>
        </w:tc>
        <w:tc>
          <w:tcPr>
            <w:tcW w:w="704" w:type="pct"/>
            <w:shd w:val="clear" w:color="auto" w:fill="auto"/>
            <w:vAlign w:val="center"/>
            <w:hideMark/>
          </w:tcPr>
          <w:p w14:paraId="05C2F39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300,000.00</w:t>
            </w:r>
          </w:p>
        </w:tc>
        <w:tc>
          <w:tcPr>
            <w:tcW w:w="755" w:type="pct"/>
            <w:shd w:val="clear" w:color="auto" w:fill="auto"/>
            <w:vAlign w:val="center"/>
            <w:hideMark/>
          </w:tcPr>
          <w:p w14:paraId="2306F69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Secretaría de Fomento </w:t>
            </w:r>
          </w:p>
        </w:tc>
        <w:tc>
          <w:tcPr>
            <w:tcW w:w="704" w:type="pct"/>
            <w:shd w:val="clear" w:color="auto" w:fill="auto"/>
            <w:vAlign w:val="center"/>
            <w:hideMark/>
          </w:tcPr>
          <w:p w14:paraId="5D2DD9F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1,000,000.00</w:t>
            </w:r>
          </w:p>
        </w:tc>
        <w:tc>
          <w:tcPr>
            <w:tcW w:w="723" w:type="pct"/>
          </w:tcPr>
          <w:p w14:paraId="430EAE0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2537BE6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p>
          <w:p w14:paraId="668F55A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1,300,000.00</w:t>
            </w:r>
          </w:p>
        </w:tc>
      </w:tr>
      <w:tr w:rsidR="007F68BA" w:rsidRPr="007F68BA" w14:paraId="437D13BC" w14:textId="77777777" w:rsidTr="007F68BA">
        <w:trPr>
          <w:trHeight w:val="120"/>
        </w:trPr>
        <w:tc>
          <w:tcPr>
            <w:tcW w:w="1340" w:type="pct"/>
            <w:gridSpan w:val="2"/>
            <w:shd w:val="clear" w:color="auto" w:fill="BFBFBF"/>
            <w:vAlign w:val="center"/>
            <w:hideMark/>
          </w:tcPr>
          <w:p w14:paraId="75B0AFE4"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775" w:type="pct"/>
            <w:shd w:val="clear" w:color="auto" w:fill="BFBFBF"/>
            <w:vAlign w:val="center"/>
            <w:hideMark/>
          </w:tcPr>
          <w:p w14:paraId="1658C47A"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704" w:type="pct"/>
            <w:shd w:val="clear" w:color="auto" w:fill="BFBFBF"/>
            <w:vAlign w:val="center"/>
            <w:hideMark/>
          </w:tcPr>
          <w:p w14:paraId="66763F87"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92,700,000.00</w:t>
            </w:r>
          </w:p>
        </w:tc>
        <w:tc>
          <w:tcPr>
            <w:tcW w:w="755" w:type="pct"/>
            <w:shd w:val="clear" w:color="auto" w:fill="BFBFBF"/>
            <w:vAlign w:val="center"/>
            <w:hideMark/>
          </w:tcPr>
          <w:p w14:paraId="61701B9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704" w:type="pct"/>
            <w:shd w:val="clear" w:color="auto" w:fill="BFBFBF"/>
            <w:vAlign w:val="center"/>
            <w:hideMark/>
          </w:tcPr>
          <w:p w14:paraId="24E08D16"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20,000,000.00</w:t>
            </w:r>
          </w:p>
        </w:tc>
        <w:tc>
          <w:tcPr>
            <w:tcW w:w="723" w:type="pct"/>
            <w:shd w:val="clear" w:color="auto" w:fill="BFBFBF"/>
          </w:tcPr>
          <w:p w14:paraId="5591552A" w14:textId="77777777" w:rsidR="007F68BA" w:rsidRPr="007F68BA" w:rsidRDefault="007F68BA" w:rsidP="007F68BA">
            <w:pPr>
              <w:spacing w:after="0" w:line="240" w:lineRule="auto"/>
              <w:jc w:val="both"/>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112,700,000.00</w:t>
            </w:r>
          </w:p>
        </w:tc>
      </w:tr>
    </w:tbl>
    <w:p w14:paraId="306AE738" w14:textId="77777777" w:rsidR="007F68BA" w:rsidRPr="007F68BA" w:rsidRDefault="007F68BA" w:rsidP="007F68BA">
      <w:pPr>
        <w:spacing w:after="200" w:line="276" w:lineRule="auto"/>
        <w:jc w:val="both"/>
        <w:rPr>
          <w:rFonts w:ascii="Arial" w:eastAsia="Calibri" w:hAnsi="Arial" w:cs="Arial"/>
          <w:sz w:val="10"/>
          <w:szCs w:val="10"/>
        </w:rPr>
      </w:pPr>
      <w:r w:rsidRPr="007F68BA">
        <w:rPr>
          <w:rFonts w:ascii="Arial" w:eastAsia="Calibri" w:hAnsi="Arial" w:cs="Arial"/>
          <w:sz w:val="10"/>
          <w:szCs w:val="10"/>
        </w:rPr>
        <w:t>DATO VIGENTE EN 2018</w:t>
      </w:r>
    </w:p>
    <w:p w14:paraId="1035139B" w14:textId="77777777" w:rsidR="007F68BA" w:rsidRPr="007F68BA" w:rsidRDefault="007F68BA" w:rsidP="007F68BA">
      <w:pPr>
        <w:spacing w:after="120" w:line="360" w:lineRule="auto"/>
        <w:jc w:val="both"/>
        <w:rPr>
          <w:rFonts w:ascii="Arial" w:eastAsia="Calibri" w:hAnsi="Arial" w:cs="Arial"/>
          <w:b/>
        </w:rPr>
      </w:pPr>
    </w:p>
    <w:p w14:paraId="5F3DE6F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25.</w:t>
      </w:r>
      <w:r w:rsidRPr="007F68BA">
        <w:rPr>
          <w:rFonts w:ascii="Arial" w:eastAsia="Calibri" w:hAnsi="Arial" w:cs="Arial"/>
        </w:rPr>
        <w:t xml:space="preserve"> De conformidad con lo establecido en el Artículo 9 de la Ley de Disciplina Financiera de las Entidades Federativas y los Municipios, se prevén recursos para atender a la población afectada y los daños causados a la infraestructura pública estatal ocasionados por la ocurrencia de desastres naturales, así como para llevar a cabo acciones para prevenir y mitigar su impacto en las finanzas estatales. Las previsiones para atender desastres naturales y otros siniestros se distribuyen de la siguiente forma:</w:t>
      </w:r>
    </w:p>
    <w:p w14:paraId="64D37543" w14:textId="77777777" w:rsidR="007F68BA" w:rsidRPr="007F68BA" w:rsidRDefault="007F68BA" w:rsidP="007F68BA">
      <w:pPr>
        <w:spacing w:after="120" w:line="360" w:lineRule="auto"/>
        <w:jc w:val="both"/>
        <w:rPr>
          <w:rFonts w:ascii="Arial" w:eastAsia="Calibri" w:hAnsi="Arial" w:cs="Arial"/>
          <w:b/>
          <w:sz w:val="24"/>
          <w:szCs w:val="24"/>
        </w:rPr>
      </w:pPr>
    </w:p>
    <w:p w14:paraId="1F468720"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PREVENCIÓN PARA ATENCIÓN DE DESASTRES</w:t>
      </w:r>
    </w:p>
    <w:p w14:paraId="6FBA8CCC"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62B85476" w14:textId="77777777" w:rsidR="007F68BA" w:rsidRPr="007F68BA" w:rsidRDefault="007F68BA" w:rsidP="007F68BA">
      <w:pPr>
        <w:spacing w:after="0" w:line="240" w:lineRule="auto"/>
        <w:jc w:val="center"/>
        <w:rPr>
          <w:rFonts w:ascii="Arial" w:eastAsia="Calibri" w:hAnsi="Arial" w:cs="Arial"/>
          <w:sz w:val="8"/>
          <w:szCs w:val="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5"/>
        <w:gridCol w:w="1164"/>
        <w:gridCol w:w="1755"/>
        <w:gridCol w:w="1825"/>
      </w:tblGrid>
      <w:tr w:rsidR="007F68BA" w:rsidRPr="007F68BA" w14:paraId="78EE5914" w14:textId="77777777" w:rsidTr="007F68BA">
        <w:trPr>
          <w:trHeight w:val="215"/>
        </w:trPr>
        <w:tc>
          <w:tcPr>
            <w:tcW w:w="0" w:type="auto"/>
            <w:shd w:val="clear" w:color="auto" w:fill="BFBFBF"/>
            <w:vAlign w:val="center"/>
            <w:hideMark/>
          </w:tcPr>
          <w:p w14:paraId="548D1180"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xml:space="preserve">PARTIDA </w:t>
            </w:r>
          </w:p>
        </w:tc>
        <w:tc>
          <w:tcPr>
            <w:tcW w:w="0" w:type="auto"/>
            <w:shd w:val="clear" w:color="auto" w:fill="BFBFBF"/>
            <w:vAlign w:val="center"/>
            <w:hideMark/>
          </w:tcPr>
          <w:p w14:paraId="42E5452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w:t>
            </w:r>
          </w:p>
        </w:tc>
        <w:tc>
          <w:tcPr>
            <w:tcW w:w="0" w:type="auto"/>
            <w:shd w:val="clear" w:color="auto" w:fill="BFBFBF"/>
            <w:vAlign w:val="center"/>
            <w:hideMark/>
          </w:tcPr>
          <w:p w14:paraId="709AA0F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DESTINATARIO</w:t>
            </w:r>
          </w:p>
        </w:tc>
        <w:tc>
          <w:tcPr>
            <w:tcW w:w="0" w:type="auto"/>
            <w:shd w:val="clear" w:color="auto" w:fill="BFBFBF"/>
            <w:vAlign w:val="center"/>
            <w:hideMark/>
          </w:tcPr>
          <w:p w14:paraId="771EF01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FUENTE DE FINANCIAMIENTO</w:t>
            </w:r>
          </w:p>
        </w:tc>
      </w:tr>
      <w:tr w:rsidR="007F68BA" w:rsidRPr="007F68BA" w14:paraId="0636B0F3" w14:textId="77777777" w:rsidTr="00507496">
        <w:trPr>
          <w:trHeight w:val="263"/>
        </w:trPr>
        <w:tc>
          <w:tcPr>
            <w:tcW w:w="0" w:type="auto"/>
            <w:shd w:val="clear" w:color="auto" w:fill="auto"/>
            <w:vAlign w:val="center"/>
            <w:hideMark/>
          </w:tcPr>
          <w:p w14:paraId="6ADC5EA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Ayudas por Desastres Naturales y Otros Siniestros</w:t>
            </w:r>
          </w:p>
        </w:tc>
        <w:tc>
          <w:tcPr>
            <w:tcW w:w="0" w:type="auto"/>
            <w:shd w:val="clear" w:color="auto" w:fill="auto"/>
            <w:vAlign w:val="center"/>
            <w:hideMark/>
          </w:tcPr>
          <w:p w14:paraId="23283FC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10,000,000.00</w:t>
            </w:r>
          </w:p>
        </w:tc>
        <w:tc>
          <w:tcPr>
            <w:tcW w:w="0" w:type="auto"/>
            <w:shd w:val="clear" w:color="auto" w:fill="auto"/>
            <w:vAlign w:val="center"/>
            <w:hideMark/>
          </w:tcPr>
          <w:p w14:paraId="5A22982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Seguro Agrícola Catastrófico (SAC)</w:t>
            </w:r>
          </w:p>
        </w:tc>
        <w:tc>
          <w:tcPr>
            <w:tcW w:w="0" w:type="auto"/>
            <w:shd w:val="clear" w:color="auto" w:fill="auto"/>
            <w:vAlign w:val="center"/>
            <w:hideMark/>
          </w:tcPr>
          <w:p w14:paraId="7C34874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Estatales</w:t>
            </w:r>
          </w:p>
        </w:tc>
      </w:tr>
      <w:tr w:rsidR="007F68BA" w:rsidRPr="007F68BA" w14:paraId="57D4DE04" w14:textId="77777777" w:rsidTr="00507496">
        <w:trPr>
          <w:trHeight w:val="405"/>
        </w:trPr>
        <w:tc>
          <w:tcPr>
            <w:tcW w:w="0" w:type="auto"/>
            <w:vMerge w:val="restart"/>
            <w:shd w:val="clear" w:color="auto" w:fill="auto"/>
            <w:vAlign w:val="center"/>
            <w:hideMark/>
          </w:tcPr>
          <w:p w14:paraId="7B2EFB0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Ayudas por Desastres Naturales y Otros Siniestros (Coordinación Estatal de Protección Civil)</w:t>
            </w:r>
          </w:p>
        </w:tc>
        <w:tc>
          <w:tcPr>
            <w:tcW w:w="0" w:type="auto"/>
            <w:vMerge w:val="restart"/>
            <w:shd w:val="clear" w:color="auto" w:fill="auto"/>
            <w:vAlign w:val="center"/>
            <w:hideMark/>
          </w:tcPr>
          <w:p w14:paraId="5460D71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1,325,000.00</w:t>
            </w:r>
          </w:p>
        </w:tc>
        <w:tc>
          <w:tcPr>
            <w:tcW w:w="0" w:type="auto"/>
            <w:vMerge w:val="restart"/>
            <w:shd w:val="clear" w:color="auto" w:fill="auto"/>
            <w:vAlign w:val="center"/>
            <w:hideMark/>
          </w:tcPr>
          <w:p w14:paraId="22296DB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Damnificados</w:t>
            </w:r>
          </w:p>
        </w:tc>
        <w:tc>
          <w:tcPr>
            <w:tcW w:w="0" w:type="auto"/>
            <w:vMerge w:val="restart"/>
            <w:shd w:val="clear" w:color="auto" w:fill="auto"/>
            <w:vAlign w:val="center"/>
            <w:hideMark/>
          </w:tcPr>
          <w:p w14:paraId="2A63F5A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Estatales</w:t>
            </w:r>
          </w:p>
        </w:tc>
      </w:tr>
      <w:tr w:rsidR="007F68BA" w:rsidRPr="007F68BA" w14:paraId="20A7F523" w14:textId="77777777" w:rsidTr="00507496">
        <w:trPr>
          <w:trHeight w:val="184"/>
        </w:trPr>
        <w:tc>
          <w:tcPr>
            <w:tcW w:w="0" w:type="auto"/>
            <w:vMerge/>
            <w:vAlign w:val="center"/>
            <w:hideMark/>
          </w:tcPr>
          <w:p w14:paraId="1C561613"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0" w:type="auto"/>
            <w:vMerge/>
            <w:vAlign w:val="center"/>
            <w:hideMark/>
          </w:tcPr>
          <w:p w14:paraId="2D99897B" w14:textId="77777777" w:rsidR="007F68BA" w:rsidRPr="007F68BA" w:rsidRDefault="007F68BA" w:rsidP="007F68BA">
            <w:pPr>
              <w:spacing w:after="0" w:line="240" w:lineRule="auto"/>
              <w:rPr>
                <w:rFonts w:ascii="Arial" w:eastAsia="Times New Roman" w:hAnsi="Arial" w:cs="Arial"/>
                <w:color w:val="000000"/>
                <w:sz w:val="16"/>
                <w:szCs w:val="16"/>
                <w:highlight w:val="green"/>
                <w:lang w:eastAsia="es-MX"/>
              </w:rPr>
            </w:pPr>
          </w:p>
        </w:tc>
        <w:tc>
          <w:tcPr>
            <w:tcW w:w="0" w:type="auto"/>
            <w:vMerge/>
            <w:vAlign w:val="center"/>
            <w:hideMark/>
          </w:tcPr>
          <w:p w14:paraId="763BFE76" w14:textId="77777777" w:rsidR="007F68BA" w:rsidRPr="007F68BA" w:rsidRDefault="007F68BA" w:rsidP="007F68BA">
            <w:pPr>
              <w:spacing w:after="0" w:line="240" w:lineRule="auto"/>
              <w:rPr>
                <w:rFonts w:ascii="Arial" w:eastAsia="Times New Roman" w:hAnsi="Arial" w:cs="Arial"/>
                <w:color w:val="000000"/>
                <w:sz w:val="16"/>
                <w:szCs w:val="16"/>
                <w:lang w:eastAsia="es-MX"/>
              </w:rPr>
            </w:pPr>
          </w:p>
        </w:tc>
        <w:tc>
          <w:tcPr>
            <w:tcW w:w="0" w:type="auto"/>
            <w:vMerge/>
            <w:vAlign w:val="center"/>
            <w:hideMark/>
          </w:tcPr>
          <w:p w14:paraId="769DD95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p>
        </w:tc>
      </w:tr>
      <w:tr w:rsidR="007F68BA" w:rsidRPr="007F68BA" w14:paraId="2DC1F822" w14:textId="77777777" w:rsidTr="00507496">
        <w:trPr>
          <w:trHeight w:val="263"/>
        </w:trPr>
        <w:tc>
          <w:tcPr>
            <w:tcW w:w="0" w:type="auto"/>
            <w:shd w:val="clear" w:color="auto" w:fill="auto"/>
            <w:vAlign w:val="center"/>
            <w:hideMark/>
          </w:tcPr>
          <w:p w14:paraId="6674166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Fideicomiso de Desastres Naturales del Estado de Tlaxcala</w:t>
            </w:r>
          </w:p>
        </w:tc>
        <w:tc>
          <w:tcPr>
            <w:tcW w:w="0" w:type="auto"/>
            <w:shd w:val="clear" w:color="auto" w:fill="auto"/>
            <w:vAlign w:val="center"/>
            <w:hideMark/>
          </w:tcPr>
          <w:p w14:paraId="0E8C73B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50,000,000.00</w:t>
            </w:r>
          </w:p>
        </w:tc>
        <w:tc>
          <w:tcPr>
            <w:tcW w:w="0" w:type="auto"/>
            <w:shd w:val="clear" w:color="auto" w:fill="auto"/>
            <w:vAlign w:val="center"/>
            <w:hideMark/>
          </w:tcPr>
          <w:p w14:paraId="3D3F13F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Damnificados</w:t>
            </w:r>
          </w:p>
        </w:tc>
        <w:tc>
          <w:tcPr>
            <w:tcW w:w="0" w:type="auto"/>
            <w:shd w:val="clear" w:color="auto" w:fill="auto"/>
            <w:vAlign w:val="center"/>
            <w:hideMark/>
          </w:tcPr>
          <w:p w14:paraId="37ED82D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Estatales</w:t>
            </w:r>
          </w:p>
        </w:tc>
      </w:tr>
      <w:tr w:rsidR="007F68BA" w:rsidRPr="007F68BA" w14:paraId="2385930C" w14:textId="77777777" w:rsidTr="007F68BA">
        <w:trPr>
          <w:trHeight w:val="169"/>
        </w:trPr>
        <w:tc>
          <w:tcPr>
            <w:tcW w:w="0" w:type="auto"/>
            <w:shd w:val="clear" w:color="auto" w:fill="BFBFBF"/>
            <w:vAlign w:val="center"/>
            <w:hideMark/>
          </w:tcPr>
          <w:p w14:paraId="0558EB6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0" w:type="auto"/>
            <w:shd w:val="clear" w:color="auto" w:fill="BFBFBF"/>
            <w:vAlign w:val="center"/>
            <w:hideMark/>
          </w:tcPr>
          <w:p w14:paraId="3F4B60A0" w14:textId="77777777" w:rsidR="007F68BA" w:rsidRPr="007F68BA" w:rsidRDefault="007F68BA" w:rsidP="007F68BA">
            <w:pPr>
              <w:spacing w:after="0" w:line="240" w:lineRule="auto"/>
              <w:jc w:val="right"/>
              <w:rPr>
                <w:rFonts w:ascii="Arial" w:eastAsia="Times New Roman" w:hAnsi="Arial" w:cs="Arial"/>
                <w:b/>
                <w:color w:val="000000"/>
                <w:sz w:val="16"/>
                <w:szCs w:val="16"/>
                <w:highlight w:val="green"/>
                <w:lang w:eastAsia="es-MX"/>
              </w:rPr>
            </w:pPr>
            <w:r w:rsidRPr="007F68BA">
              <w:rPr>
                <w:rFonts w:ascii="Arial" w:eastAsia="Times New Roman" w:hAnsi="Arial" w:cs="Arial"/>
                <w:b/>
                <w:color w:val="000000"/>
                <w:sz w:val="16"/>
                <w:szCs w:val="16"/>
                <w:lang w:eastAsia="es-MX"/>
              </w:rPr>
              <w:t>61,325,000.00</w:t>
            </w:r>
          </w:p>
        </w:tc>
        <w:tc>
          <w:tcPr>
            <w:tcW w:w="0" w:type="auto"/>
            <w:shd w:val="clear" w:color="auto" w:fill="BFBFBF"/>
            <w:vAlign w:val="center"/>
            <w:hideMark/>
          </w:tcPr>
          <w:p w14:paraId="49C6B949"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 </w:t>
            </w:r>
          </w:p>
        </w:tc>
        <w:tc>
          <w:tcPr>
            <w:tcW w:w="0" w:type="auto"/>
            <w:shd w:val="clear" w:color="auto" w:fill="BFBFBF"/>
            <w:vAlign w:val="center"/>
            <w:hideMark/>
          </w:tcPr>
          <w:p w14:paraId="67BEF338" w14:textId="77777777" w:rsidR="007F68BA" w:rsidRPr="007F68BA" w:rsidRDefault="007F68BA" w:rsidP="007F68BA">
            <w:pPr>
              <w:spacing w:after="0" w:line="240" w:lineRule="auto"/>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 </w:t>
            </w:r>
          </w:p>
        </w:tc>
      </w:tr>
    </w:tbl>
    <w:p w14:paraId="5666F5D2" w14:textId="77777777" w:rsidR="007F68BA" w:rsidRPr="007F68BA" w:rsidRDefault="007F68BA" w:rsidP="007F68BA">
      <w:pPr>
        <w:spacing w:after="120" w:line="360" w:lineRule="auto"/>
        <w:jc w:val="both"/>
        <w:rPr>
          <w:rFonts w:ascii="Arial" w:eastAsia="Calibri" w:hAnsi="Arial" w:cs="Arial"/>
          <w:sz w:val="24"/>
          <w:szCs w:val="24"/>
        </w:rPr>
      </w:pPr>
    </w:p>
    <w:p w14:paraId="46F1578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Fideicomiso de Desastres Naturales atiende los daños en infraestructura pública y a la población afectada en los términos que establece la Ley de Disciplina Financiera de las Entidades Federativas y los Municipios y el Código Financiero para el Estado de Tlaxcala y sus Municipios.</w:t>
      </w:r>
    </w:p>
    <w:p w14:paraId="33B8830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Municipios deberán crear su respectivo Fondo de Desastres Naturales como lo establece la Ley de Disciplina Financiera de las Entidades Federativas y los Municipios y el Código Financiero para el Estado de Tlaxcala y sus Municipios.</w:t>
      </w:r>
    </w:p>
    <w:p w14:paraId="48879655" w14:textId="77777777" w:rsidR="007F68BA" w:rsidRPr="007F68BA" w:rsidRDefault="007F68BA" w:rsidP="007F68BA">
      <w:pPr>
        <w:spacing w:after="120" w:line="360" w:lineRule="auto"/>
        <w:jc w:val="both"/>
        <w:rPr>
          <w:rFonts w:ascii="Arial" w:eastAsia="Calibri" w:hAnsi="Arial" w:cs="Arial"/>
        </w:rPr>
      </w:pPr>
    </w:p>
    <w:p w14:paraId="149F1F3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26.</w:t>
      </w:r>
      <w:r w:rsidRPr="007F68BA">
        <w:rPr>
          <w:rFonts w:ascii="Arial" w:eastAsia="Calibri" w:hAnsi="Arial" w:cs="Arial"/>
        </w:rPr>
        <w:t xml:space="preserve"> Las asignaciones presupuestales a instituciones sin fines de lucro u organismos de la sociedad civil para el Ejercicio Fiscal 2019 son de $ 0 (cero pesos) como sigue:</w:t>
      </w:r>
    </w:p>
    <w:p w14:paraId="377D1669"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ASIGNACIONES A ORGANISMOS DE LA SOCIEDAD CIVIL</w:t>
      </w:r>
    </w:p>
    <w:p w14:paraId="54D19209"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06DC3F96" w14:textId="77777777" w:rsidR="007F68BA" w:rsidRPr="007F68BA" w:rsidRDefault="007F68BA" w:rsidP="007F68BA">
      <w:pPr>
        <w:spacing w:after="0" w:line="240" w:lineRule="auto"/>
        <w:jc w:val="center"/>
        <w:rPr>
          <w:rFonts w:ascii="Arial" w:eastAsia="Calibri" w:hAnsi="Arial" w:cs="Arial"/>
          <w:sz w:val="8"/>
          <w:szCs w:val="8"/>
        </w:rPr>
      </w:pP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6"/>
        <w:gridCol w:w="2276"/>
      </w:tblGrid>
      <w:tr w:rsidR="007F68BA" w:rsidRPr="007F68BA" w14:paraId="2322A3D7" w14:textId="77777777" w:rsidTr="007F68BA">
        <w:trPr>
          <w:trHeight w:val="161"/>
          <w:jc w:val="center"/>
        </w:trPr>
        <w:tc>
          <w:tcPr>
            <w:tcW w:w="5236" w:type="dxa"/>
            <w:shd w:val="clear" w:color="auto" w:fill="BFBFBF"/>
            <w:vAlign w:val="center"/>
            <w:hideMark/>
          </w:tcPr>
          <w:p w14:paraId="4A800893"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 xml:space="preserve">PARTIDA / NOMBRE DEL ORGANISMO DE LA SOCIEDAD CIVIL </w:t>
            </w:r>
          </w:p>
        </w:tc>
        <w:tc>
          <w:tcPr>
            <w:tcW w:w="2276" w:type="dxa"/>
            <w:shd w:val="clear" w:color="auto" w:fill="BFBFBF"/>
            <w:vAlign w:val="center"/>
            <w:hideMark/>
          </w:tcPr>
          <w:p w14:paraId="2CD5DA40"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ASIGNACIÓN</w:t>
            </w:r>
          </w:p>
        </w:tc>
      </w:tr>
      <w:tr w:rsidR="007F68BA" w:rsidRPr="007F68BA" w14:paraId="36348515" w14:textId="77777777" w:rsidTr="00507496">
        <w:trPr>
          <w:trHeight w:val="355"/>
          <w:jc w:val="center"/>
        </w:trPr>
        <w:tc>
          <w:tcPr>
            <w:tcW w:w="5236" w:type="dxa"/>
            <w:vMerge w:val="restart"/>
            <w:shd w:val="clear" w:color="auto" w:fill="auto"/>
            <w:vAlign w:val="center"/>
          </w:tcPr>
          <w:p w14:paraId="02F439BD"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Ninguno</w:t>
            </w:r>
          </w:p>
        </w:tc>
        <w:tc>
          <w:tcPr>
            <w:tcW w:w="2276" w:type="dxa"/>
            <w:vMerge w:val="restart"/>
            <w:shd w:val="clear" w:color="auto" w:fill="auto"/>
            <w:vAlign w:val="center"/>
          </w:tcPr>
          <w:p w14:paraId="6E57B7D6"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0</w:t>
            </w:r>
          </w:p>
        </w:tc>
      </w:tr>
      <w:tr w:rsidR="007F68BA" w:rsidRPr="007F68BA" w14:paraId="49318D5C" w14:textId="77777777" w:rsidTr="00507496">
        <w:trPr>
          <w:trHeight w:val="237"/>
          <w:jc w:val="center"/>
        </w:trPr>
        <w:tc>
          <w:tcPr>
            <w:tcW w:w="5236" w:type="dxa"/>
            <w:vMerge/>
            <w:vAlign w:val="center"/>
          </w:tcPr>
          <w:p w14:paraId="17E2363F" w14:textId="77777777" w:rsidR="007F68BA" w:rsidRPr="007F68BA" w:rsidRDefault="007F68BA" w:rsidP="007F68BA">
            <w:pPr>
              <w:spacing w:after="0" w:line="240" w:lineRule="auto"/>
              <w:rPr>
                <w:rFonts w:ascii="Arial" w:eastAsia="Times New Roman" w:hAnsi="Arial" w:cs="Arial"/>
                <w:sz w:val="16"/>
                <w:szCs w:val="16"/>
                <w:lang w:eastAsia="es-MX"/>
              </w:rPr>
            </w:pPr>
          </w:p>
        </w:tc>
        <w:tc>
          <w:tcPr>
            <w:tcW w:w="2276" w:type="dxa"/>
            <w:vMerge/>
            <w:vAlign w:val="center"/>
          </w:tcPr>
          <w:p w14:paraId="5C47CA87"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r>
      <w:tr w:rsidR="007F68BA" w:rsidRPr="007F68BA" w14:paraId="5AB91AD8" w14:textId="77777777" w:rsidTr="007F68BA">
        <w:trPr>
          <w:trHeight w:val="161"/>
          <w:jc w:val="center"/>
        </w:trPr>
        <w:tc>
          <w:tcPr>
            <w:tcW w:w="5236" w:type="dxa"/>
            <w:shd w:val="clear" w:color="auto" w:fill="BFBFBF"/>
            <w:vAlign w:val="center"/>
            <w:hideMark/>
          </w:tcPr>
          <w:p w14:paraId="0D08E6FB"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TOTAL</w:t>
            </w:r>
          </w:p>
        </w:tc>
        <w:tc>
          <w:tcPr>
            <w:tcW w:w="2276" w:type="dxa"/>
            <w:shd w:val="clear" w:color="auto" w:fill="BFBFBF"/>
            <w:vAlign w:val="center"/>
            <w:hideMark/>
          </w:tcPr>
          <w:p w14:paraId="2991D585"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0</w:t>
            </w:r>
          </w:p>
        </w:tc>
      </w:tr>
    </w:tbl>
    <w:p w14:paraId="0A47ADE8" w14:textId="77777777" w:rsidR="007F68BA" w:rsidRPr="007F68BA" w:rsidRDefault="007F68BA" w:rsidP="007F68BA">
      <w:pPr>
        <w:spacing w:after="120" w:line="360" w:lineRule="auto"/>
        <w:jc w:val="both"/>
        <w:rPr>
          <w:rFonts w:ascii="Arial" w:eastAsia="Calibri" w:hAnsi="Arial" w:cs="Arial"/>
          <w:b/>
        </w:rPr>
      </w:pPr>
    </w:p>
    <w:p w14:paraId="7AE76429"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t xml:space="preserve">ARTÍCULO 27. </w:t>
      </w:r>
      <w:r w:rsidRPr="007F68BA">
        <w:rPr>
          <w:rFonts w:ascii="Arial" w:eastAsia="Calibri" w:hAnsi="Arial" w:cs="Arial"/>
        </w:rPr>
        <w:t xml:space="preserve">Se asignan recursos en materia de mitigación y adaptación al cambio climático en el Estado, para la ejecución de acciones de conservación y restauración de los suelos de las Áreas Naturales Protegidas, de producción de planta forestal, de reforestación de los bosques del Parque Nacional Malinche y de atención de incendios forestales, así como para programas de medio ambiente y ecología, por </w:t>
      </w:r>
      <w:r w:rsidRPr="007F68BA">
        <w:rPr>
          <w:rFonts w:ascii="Arial" w:eastAsia="Calibri" w:hAnsi="Arial" w:cs="Arial"/>
          <w:color w:val="000000"/>
        </w:rPr>
        <w:t>$132,436,659.73, integrados como sigue:</w:t>
      </w:r>
    </w:p>
    <w:p w14:paraId="19FA72A8" w14:textId="77777777" w:rsidR="007F68BA" w:rsidRPr="007F68BA" w:rsidRDefault="007F68BA" w:rsidP="007F68BA">
      <w:pPr>
        <w:spacing w:after="0" w:line="240" w:lineRule="auto"/>
        <w:jc w:val="center"/>
        <w:rPr>
          <w:rFonts w:ascii="Arial" w:eastAsia="Calibri" w:hAnsi="Arial" w:cs="Arial"/>
          <w:b/>
          <w:color w:val="000000"/>
          <w:sz w:val="24"/>
          <w:szCs w:val="24"/>
        </w:rPr>
      </w:pPr>
      <w:r w:rsidRPr="007F68BA">
        <w:rPr>
          <w:rFonts w:ascii="Arial" w:eastAsia="Calibri" w:hAnsi="Arial" w:cs="Arial"/>
          <w:b/>
          <w:color w:val="000000"/>
          <w:sz w:val="24"/>
          <w:szCs w:val="24"/>
        </w:rPr>
        <w:lastRenderedPageBreak/>
        <w:t>RECURSOS PARA ECOLOGÍA Y MEDIO AMBIENTE</w:t>
      </w:r>
    </w:p>
    <w:p w14:paraId="380D50F4" w14:textId="77777777" w:rsidR="007F68BA" w:rsidRPr="007F68BA" w:rsidRDefault="007F68BA" w:rsidP="007F68BA">
      <w:pPr>
        <w:spacing w:after="0" w:line="240" w:lineRule="auto"/>
        <w:jc w:val="center"/>
        <w:rPr>
          <w:rFonts w:ascii="Arial" w:eastAsia="Calibri" w:hAnsi="Arial" w:cs="Arial"/>
          <w:b/>
          <w:color w:val="000000"/>
          <w:sz w:val="24"/>
          <w:szCs w:val="24"/>
        </w:rPr>
      </w:pPr>
      <w:r w:rsidRPr="007F68BA">
        <w:rPr>
          <w:rFonts w:ascii="Arial" w:eastAsia="Calibri" w:hAnsi="Arial" w:cs="Arial"/>
          <w:b/>
          <w:color w:val="000000"/>
          <w:sz w:val="24"/>
          <w:szCs w:val="24"/>
        </w:rPr>
        <w:t>(PESOS)</w:t>
      </w:r>
    </w:p>
    <w:p w14:paraId="71E763C6" w14:textId="77777777" w:rsidR="007F68BA" w:rsidRPr="007F68BA" w:rsidRDefault="007F68BA" w:rsidP="007F68BA">
      <w:pPr>
        <w:spacing w:after="0" w:line="240" w:lineRule="auto"/>
        <w:jc w:val="center"/>
        <w:rPr>
          <w:rFonts w:ascii="Arial" w:eastAsia="Calibri" w:hAnsi="Arial" w:cs="Arial"/>
          <w:color w:val="000000"/>
          <w:sz w:val="8"/>
          <w:szCs w:val="8"/>
        </w:rPr>
      </w:pPr>
    </w:p>
    <w:tbl>
      <w:tblPr>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3"/>
        <w:gridCol w:w="1326"/>
      </w:tblGrid>
      <w:tr w:rsidR="007F68BA" w:rsidRPr="007F68BA" w14:paraId="3773AA70" w14:textId="77777777" w:rsidTr="007F68BA">
        <w:trPr>
          <w:trHeight w:val="237"/>
          <w:jc w:val="center"/>
        </w:trPr>
        <w:tc>
          <w:tcPr>
            <w:tcW w:w="4983" w:type="dxa"/>
            <w:shd w:val="clear" w:color="auto" w:fill="BFBFBF"/>
            <w:vAlign w:val="center"/>
            <w:hideMark/>
          </w:tcPr>
          <w:p w14:paraId="54EB998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NOMBRE</w:t>
            </w:r>
          </w:p>
        </w:tc>
        <w:tc>
          <w:tcPr>
            <w:tcW w:w="1326" w:type="dxa"/>
            <w:shd w:val="clear" w:color="auto" w:fill="BFBFBF"/>
            <w:vAlign w:val="center"/>
            <w:hideMark/>
          </w:tcPr>
          <w:p w14:paraId="6D6E31A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w:t>
            </w:r>
          </w:p>
        </w:tc>
      </w:tr>
      <w:tr w:rsidR="007F68BA" w:rsidRPr="007F68BA" w14:paraId="3A772AC2" w14:textId="77777777" w:rsidTr="00507496">
        <w:trPr>
          <w:trHeight w:val="128"/>
          <w:jc w:val="center"/>
        </w:trPr>
        <w:tc>
          <w:tcPr>
            <w:tcW w:w="4983" w:type="dxa"/>
            <w:shd w:val="clear" w:color="auto" w:fill="auto"/>
            <w:vAlign w:val="center"/>
            <w:hideMark/>
          </w:tcPr>
          <w:p w14:paraId="6B5E4B5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Coordinación General de Ecología</w:t>
            </w:r>
          </w:p>
        </w:tc>
        <w:tc>
          <w:tcPr>
            <w:tcW w:w="1326" w:type="dxa"/>
            <w:shd w:val="clear" w:color="auto" w:fill="auto"/>
            <w:vAlign w:val="center"/>
            <w:hideMark/>
          </w:tcPr>
          <w:p w14:paraId="1B7D8C2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70,248,354.00</w:t>
            </w:r>
          </w:p>
        </w:tc>
      </w:tr>
      <w:tr w:rsidR="007F68BA" w:rsidRPr="007F68BA" w14:paraId="30B4F9D4" w14:textId="77777777" w:rsidTr="00507496">
        <w:trPr>
          <w:trHeight w:val="215"/>
          <w:jc w:val="center"/>
        </w:trPr>
        <w:tc>
          <w:tcPr>
            <w:tcW w:w="4983" w:type="dxa"/>
            <w:shd w:val="clear" w:color="auto" w:fill="auto"/>
            <w:vAlign w:val="center"/>
            <w:hideMark/>
          </w:tcPr>
          <w:p w14:paraId="08B025D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Comisión Estatal de Agua de Tlaxcala</w:t>
            </w:r>
          </w:p>
        </w:tc>
        <w:tc>
          <w:tcPr>
            <w:tcW w:w="1326" w:type="dxa"/>
            <w:shd w:val="clear" w:color="auto" w:fill="auto"/>
            <w:vAlign w:val="center"/>
            <w:hideMark/>
          </w:tcPr>
          <w:p w14:paraId="68A8D9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r>
      <w:tr w:rsidR="007F68BA" w:rsidRPr="007F68BA" w14:paraId="6164C990" w14:textId="77777777" w:rsidTr="00507496">
        <w:trPr>
          <w:trHeight w:val="275"/>
          <w:jc w:val="center"/>
        </w:trPr>
        <w:tc>
          <w:tcPr>
            <w:tcW w:w="4983" w:type="dxa"/>
            <w:shd w:val="clear" w:color="auto" w:fill="auto"/>
            <w:vAlign w:val="center"/>
            <w:hideMark/>
          </w:tcPr>
          <w:p w14:paraId="29E1044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Centro de Servicios Integrales para el Tratamiento de Aguas Residuales</w:t>
            </w:r>
          </w:p>
        </w:tc>
        <w:tc>
          <w:tcPr>
            <w:tcW w:w="1326" w:type="dxa"/>
            <w:shd w:val="clear" w:color="auto" w:fill="auto"/>
            <w:vAlign w:val="center"/>
            <w:hideMark/>
          </w:tcPr>
          <w:p w14:paraId="386DA52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r>
      <w:tr w:rsidR="007F68BA" w:rsidRPr="007F68BA" w14:paraId="3413CE49" w14:textId="77777777" w:rsidTr="007F68BA">
        <w:trPr>
          <w:trHeight w:val="181"/>
          <w:jc w:val="center"/>
        </w:trPr>
        <w:tc>
          <w:tcPr>
            <w:tcW w:w="4983" w:type="dxa"/>
            <w:shd w:val="clear" w:color="auto" w:fill="BFBFBF"/>
            <w:vAlign w:val="center"/>
            <w:hideMark/>
          </w:tcPr>
          <w:p w14:paraId="72958CB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SUMA</w:t>
            </w:r>
          </w:p>
        </w:tc>
        <w:tc>
          <w:tcPr>
            <w:tcW w:w="1326" w:type="dxa"/>
            <w:shd w:val="clear" w:color="auto" w:fill="BFBFBF"/>
            <w:vAlign w:val="center"/>
            <w:hideMark/>
          </w:tcPr>
          <w:p w14:paraId="6E43A4B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132,436,659.73</w:t>
            </w:r>
          </w:p>
        </w:tc>
      </w:tr>
    </w:tbl>
    <w:p w14:paraId="76DDA873" w14:textId="77777777" w:rsidR="007F68BA" w:rsidRPr="007F68BA" w:rsidRDefault="007F68BA" w:rsidP="007F68BA">
      <w:pPr>
        <w:spacing w:after="120" w:line="360" w:lineRule="auto"/>
        <w:jc w:val="both"/>
        <w:rPr>
          <w:rFonts w:ascii="Arial" w:eastAsia="Calibri" w:hAnsi="Arial" w:cs="Arial"/>
        </w:rPr>
      </w:pPr>
    </w:p>
    <w:p w14:paraId="30942D21"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rPr>
        <w:t>Los recursos destinados a acciones y programas específicos, en materia de mitigación y adaptación al cambio climático, por $</w:t>
      </w:r>
      <w:r w:rsidRPr="007F68BA">
        <w:rPr>
          <w:rFonts w:ascii="Arial" w:eastAsia="Calibri" w:hAnsi="Arial" w:cs="Arial"/>
          <w:color w:val="000000"/>
        </w:rPr>
        <w:t>18,166,491.00, son los siguientes:</w:t>
      </w:r>
    </w:p>
    <w:p w14:paraId="3F940D73" w14:textId="77777777" w:rsidR="007F68BA" w:rsidRPr="007F68BA" w:rsidRDefault="007F68BA" w:rsidP="007F68BA">
      <w:pPr>
        <w:spacing w:after="0" w:line="240" w:lineRule="auto"/>
        <w:jc w:val="center"/>
        <w:rPr>
          <w:rFonts w:ascii="Arial" w:eastAsia="Calibri" w:hAnsi="Arial" w:cs="Arial"/>
          <w:b/>
          <w:color w:val="000000"/>
          <w:sz w:val="24"/>
          <w:szCs w:val="24"/>
        </w:rPr>
      </w:pPr>
      <w:r w:rsidRPr="007F68BA">
        <w:rPr>
          <w:rFonts w:ascii="Arial" w:eastAsia="Calibri" w:hAnsi="Arial" w:cs="Arial"/>
          <w:b/>
          <w:color w:val="000000"/>
          <w:sz w:val="24"/>
          <w:szCs w:val="24"/>
        </w:rPr>
        <w:t>ACCIONES Y PROGRAMAS EN MATERIA DE MITIGACIÓN Y ADAPTACIÓN AL CAMBIO CLIMÁTICO</w:t>
      </w:r>
    </w:p>
    <w:p w14:paraId="2DD4D30A" w14:textId="77777777" w:rsidR="007F68BA" w:rsidRPr="007F68BA" w:rsidRDefault="007F68BA" w:rsidP="007F68BA">
      <w:pPr>
        <w:spacing w:after="0" w:line="240" w:lineRule="auto"/>
        <w:jc w:val="center"/>
        <w:rPr>
          <w:rFonts w:ascii="Arial" w:eastAsia="Calibri" w:hAnsi="Arial" w:cs="Arial"/>
          <w:b/>
          <w:color w:val="000000"/>
          <w:sz w:val="24"/>
          <w:szCs w:val="24"/>
        </w:rPr>
      </w:pPr>
      <w:r w:rsidRPr="007F68BA">
        <w:rPr>
          <w:rFonts w:ascii="Arial" w:eastAsia="Calibri" w:hAnsi="Arial" w:cs="Arial"/>
          <w:b/>
          <w:color w:val="000000"/>
          <w:sz w:val="24"/>
          <w:szCs w:val="24"/>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1577"/>
      </w:tblGrid>
      <w:tr w:rsidR="007F68BA" w:rsidRPr="007F68BA" w14:paraId="739130A5" w14:textId="77777777" w:rsidTr="007F68BA">
        <w:trPr>
          <w:jc w:val="center"/>
        </w:trPr>
        <w:tc>
          <w:tcPr>
            <w:tcW w:w="5498" w:type="dxa"/>
            <w:shd w:val="clear" w:color="auto" w:fill="BFBFBF"/>
          </w:tcPr>
          <w:p w14:paraId="58B0ED70" w14:textId="77777777" w:rsidR="007F68BA" w:rsidRPr="007F68BA" w:rsidRDefault="007F68BA" w:rsidP="007F68BA">
            <w:pPr>
              <w:spacing w:after="0" w:line="240" w:lineRule="auto"/>
              <w:jc w:val="center"/>
              <w:rPr>
                <w:rFonts w:ascii="Arial" w:eastAsia="Calibri" w:hAnsi="Arial" w:cs="Arial"/>
                <w:b/>
                <w:color w:val="000000"/>
                <w:sz w:val="16"/>
                <w:szCs w:val="16"/>
              </w:rPr>
            </w:pPr>
            <w:r w:rsidRPr="007F68BA">
              <w:rPr>
                <w:rFonts w:ascii="Arial" w:eastAsia="Calibri" w:hAnsi="Arial" w:cs="Arial"/>
                <w:b/>
                <w:color w:val="000000"/>
                <w:sz w:val="16"/>
                <w:szCs w:val="16"/>
              </w:rPr>
              <w:t>CONCEPTO</w:t>
            </w:r>
          </w:p>
        </w:tc>
        <w:tc>
          <w:tcPr>
            <w:tcW w:w="1577" w:type="dxa"/>
            <w:shd w:val="clear" w:color="auto" w:fill="BFBFBF"/>
          </w:tcPr>
          <w:p w14:paraId="1691D47B" w14:textId="77777777" w:rsidR="007F68BA" w:rsidRPr="007F68BA" w:rsidRDefault="007F68BA" w:rsidP="007F68BA">
            <w:pPr>
              <w:spacing w:after="0" w:line="240" w:lineRule="auto"/>
              <w:jc w:val="center"/>
              <w:rPr>
                <w:rFonts w:ascii="Arial" w:eastAsia="Calibri" w:hAnsi="Arial" w:cs="Arial"/>
                <w:b/>
                <w:color w:val="000000"/>
                <w:sz w:val="16"/>
                <w:szCs w:val="16"/>
              </w:rPr>
            </w:pPr>
            <w:r w:rsidRPr="007F68BA">
              <w:rPr>
                <w:rFonts w:ascii="Arial" w:eastAsia="Calibri" w:hAnsi="Arial" w:cs="Arial"/>
                <w:b/>
                <w:color w:val="000000"/>
                <w:sz w:val="16"/>
                <w:szCs w:val="16"/>
              </w:rPr>
              <w:t>IMPORTE</w:t>
            </w:r>
          </w:p>
        </w:tc>
      </w:tr>
      <w:tr w:rsidR="007F68BA" w:rsidRPr="007F68BA" w14:paraId="2B5F9E88" w14:textId="77777777" w:rsidTr="00507496">
        <w:trPr>
          <w:jc w:val="center"/>
        </w:trPr>
        <w:tc>
          <w:tcPr>
            <w:tcW w:w="5498" w:type="dxa"/>
            <w:shd w:val="clear" w:color="auto" w:fill="auto"/>
          </w:tcPr>
          <w:p w14:paraId="24043276"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Programa Nacional Malinche</w:t>
            </w:r>
          </w:p>
        </w:tc>
        <w:tc>
          <w:tcPr>
            <w:tcW w:w="1577" w:type="dxa"/>
            <w:shd w:val="clear" w:color="auto" w:fill="auto"/>
            <w:vAlign w:val="center"/>
          </w:tcPr>
          <w:p w14:paraId="5010B0E8"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5,500,000.00</w:t>
            </w:r>
          </w:p>
        </w:tc>
      </w:tr>
      <w:tr w:rsidR="007F68BA" w:rsidRPr="007F68BA" w14:paraId="3FE8D69D" w14:textId="77777777" w:rsidTr="00507496">
        <w:trPr>
          <w:jc w:val="center"/>
        </w:trPr>
        <w:tc>
          <w:tcPr>
            <w:tcW w:w="5498" w:type="dxa"/>
            <w:shd w:val="clear" w:color="auto" w:fill="auto"/>
          </w:tcPr>
          <w:p w14:paraId="0E51909D"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Programa de Producción de Árbol para la Recuperación de los Ecosistemas del Estado de Tlaxcala</w:t>
            </w:r>
          </w:p>
        </w:tc>
        <w:tc>
          <w:tcPr>
            <w:tcW w:w="1577" w:type="dxa"/>
            <w:shd w:val="clear" w:color="auto" w:fill="auto"/>
            <w:vAlign w:val="center"/>
          </w:tcPr>
          <w:p w14:paraId="6A259C44"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4,844,909.00</w:t>
            </w:r>
          </w:p>
        </w:tc>
      </w:tr>
      <w:tr w:rsidR="007F68BA" w:rsidRPr="007F68BA" w14:paraId="607C7B19" w14:textId="77777777" w:rsidTr="00507496">
        <w:trPr>
          <w:jc w:val="center"/>
        </w:trPr>
        <w:tc>
          <w:tcPr>
            <w:tcW w:w="5498" w:type="dxa"/>
            <w:shd w:val="clear" w:color="auto" w:fill="auto"/>
          </w:tcPr>
          <w:p w14:paraId="627E0CD1"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Programa de Recuperación, Conservación y Uso Sustentable de ANPS (Áreas Naturales Protegidas) del Estado</w:t>
            </w:r>
          </w:p>
        </w:tc>
        <w:tc>
          <w:tcPr>
            <w:tcW w:w="1577" w:type="dxa"/>
            <w:shd w:val="clear" w:color="auto" w:fill="auto"/>
            <w:vAlign w:val="center"/>
          </w:tcPr>
          <w:p w14:paraId="18BE8838"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759,245.00</w:t>
            </w:r>
          </w:p>
        </w:tc>
      </w:tr>
      <w:tr w:rsidR="007F68BA" w:rsidRPr="007F68BA" w14:paraId="5EC60DED" w14:textId="77777777" w:rsidTr="00507496">
        <w:trPr>
          <w:jc w:val="center"/>
        </w:trPr>
        <w:tc>
          <w:tcPr>
            <w:tcW w:w="5498" w:type="dxa"/>
            <w:shd w:val="clear" w:color="auto" w:fill="auto"/>
          </w:tcPr>
          <w:p w14:paraId="228B551C"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Programa de Conservación del Jardín Botánico</w:t>
            </w:r>
          </w:p>
        </w:tc>
        <w:tc>
          <w:tcPr>
            <w:tcW w:w="1577" w:type="dxa"/>
            <w:shd w:val="clear" w:color="auto" w:fill="auto"/>
            <w:vAlign w:val="center"/>
          </w:tcPr>
          <w:p w14:paraId="564CE3A5"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571,360.00</w:t>
            </w:r>
          </w:p>
        </w:tc>
      </w:tr>
      <w:tr w:rsidR="007F68BA" w:rsidRPr="007F68BA" w14:paraId="35D4DA19" w14:textId="77777777" w:rsidTr="00507496">
        <w:trPr>
          <w:jc w:val="center"/>
        </w:trPr>
        <w:tc>
          <w:tcPr>
            <w:tcW w:w="5498" w:type="dxa"/>
            <w:shd w:val="clear" w:color="auto" w:fill="auto"/>
          </w:tcPr>
          <w:p w14:paraId="6F1126E5"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Programa de Recuperación de los Ecosistemas en el Estado de Tlaxcala</w:t>
            </w:r>
          </w:p>
        </w:tc>
        <w:tc>
          <w:tcPr>
            <w:tcW w:w="1577" w:type="dxa"/>
            <w:shd w:val="clear" w:color="auto" w:fill="auto"/>
            <w:vAlign w:val="center"/>
          </w:tcPr>
          <w:p w14:paraId="000E0B51"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2,590,182.00</w:t>
            </w:r>
          </w:p>
        </w:tc>
      </w:tr>
      <w:tr w:rsidR="007F68BA" w:rsidRPr="007F68BA" w14:paraId="069394EF" w14:textId="77777777" w:rsidTr="00507496">
        <w:trPr>
          <w:jc w:val="center"/>
        </w:trPr>
        <w:tc>
          <w:tcPr>
            <w:tcW w:w="5498" w:type="dxa"/>
            <w:shd w:val="clear" w:color="auto" w:fill="auto"/>
          </w:tcPr>
          <w:p w14:paraId="41BFC959"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Mejoramiento del Zoológico del Altiplano</w:t>
            </w:r>
          </w:p>
        </w:tc>
        <w:tc>
          <w:tcPr>
            <w:tcW w:w="1577" w:type="dxa"/>
            <w:shd w:val="clear" w:color="auto" w:fill="auto"/>
            <w:vAlign w:val="center"/>
          </w:tcPr>
          <w:p w14:paraId="759C41C2"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2,000,000.00</w:t>
            </w:r>
          </w:p>
        </w:tc>
      </w:tr>
      <w:tr w:rsidR="007F68BA" w:rsidRPr="007F68BA" w14:paraId="0FDA9565" w14:textId="77777777" w:rsidTr="00507496">
        <w:trPr>
          <w:jc w:val="center"/>
        </w:trPr>
        <w:tc>
          <w:tcPr>
            <w:tcW w:w="5498" w:type="dxa"/>
            <w:shd w:val="clear" w:color="auto" w:fill="auto"/>
          </w:tcPr>
          <w:p w14:paraId="66C54633"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Saneamiento de Rellenos Sanitarios</w:t>
            </w:r>
          </w:p>
        </w:tc>
        <w:tc>
          <w:tcPr>
            <w:tcW w:w="1577" w:type="dxa"/>
            <w:shd w:val="clear" w:color="auto" w:fill="auto"/>
            <w:vAlign w:val="center"/>
          </w:tcPr>
          <w:p w14:paraId="39230744"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1,500,000.00</w:t>
            </w:r>
          </w:p>
        </w:tc>
      </w:tr>
      <w:tr w:rsidR="007F68BA" w:rsidRPr="007F68BA" w14:paraId="293F1EE9" w14:textId="77777777" w:rsidTr="00507496">
        <w:trPr>
          <w:jc w:val="center"/>
        </w:trPr>
        <w:tc>
          <w:tcPr>
            <w:tcW w:w="5498" w:type="dxa"/>
            <w:shd w:val="clear" w:color="auto" w:fill="auto"/>
          </w:tcPr>
          <w:p w14:paraId="4FA2076D" w14:textId="77777777" w:rsidR="007F68BA" w:rsidRPr="007F68BA" w:rsidRDefault="007F68BA" w:rsidP="007F68BA">
            <w:pPr>
              <w:spacing w:after="0" w:line="240" w:lineRule="auto"/>
              <w:jc w:val="both"/>
              <w:rPr>
                <w:rFonts w:ascii="Arial" w:eastAsia="Calibri" w:hAnsi="Arial" w:cs="Arial"/>
                <w:color w:val="000000"/>
                <w:sz w:val="16"/>
                <w:szCs w:val="16"/>
              </w:rPr>
            </w:pPr>
            <w:r w:rsidRPr="007F68BA">
              <w:rPr>
                <w:rFonts w:ascii="Arial" w:eastAsia="Calibri" w:hAnsi="Arial" w:cs="Arial"/>
                <w:color w:val="000000"/>
                <w:sz w:val="16"/>
                <w:szCs w:val="16"/>
              </w:rPr>
              <w:t>Aportación del Gobierno del Estado a la Comisión Ambiental de la Megalópolis (CAME)</w:t>
            </w:r>
          </w:p>
        </w:tc>
        <w:tc>
          <w:tcPr>
            <w:tcW w:w="1577" w:type="dxa"/>
            <w:shd w:val="clear" w:color="auto" w:fill="auto"/>
            <w:vAlign w:val="center"/>
          </w:tcPr>
          <w:p w14:paraId="1603C23B" w14:textId="77777777" w:rsidR="007F68BA" w:rsidRPr="007F68BA" w:rsidRDefault="007F68BA" w:rsidP="007F68BA">
            <w:pPr>
              <w:spacing w:after="0" w:line="240" w:lineRule="auto"/>
              <w:ind w:right="58"/>
              <w:jc w:val="right"/>
              <w:rPr>
                <w:rFonts w:ascii="Arial" w:eastAsia="Calibri" w:hAnsi="Arial" w:cs="Arial"/>
                <w:color w:val="000000"/>
                <w:sz w:val="16"/>
                <w:szCs w:val="16"/>
              </w:rPr>
            </w:pPr>
            <w:r w:rsidRPr="007F68BA">
              <w:rPr>
                <w:rFonts w:ascii="Arial" w:eastAsia="Calibri" w:hAnsi="Arial" w:cs="Arial"/>
                <w:color w:val="000000"/>
                <w:sz w:val="16"/>
                <w:szCs w:val="16"/>
              </w:rPr>
              <w:t>400,795.00</w:t>
            </w:r>
          </w:p>
        </w:tc>
      </w:tr>
      <w:tr w:rsidR="007F68BA" w:rsidRPr="007F68BA" w14:paraId="50BA1283" w14:textId="77777777" w:rsidTr="007F68BA">
        <w:trPr>
          <w:trHeight w:val="194"/>
          <w:jc w:val="center"/>
        </w:trPr>
        <w:tc>
          <w:tcPr>
            <w:tcW w:w="5498" w:type="dxa"/>
            <w:shd w:val="clear" w:color="auto" w:fill="BFBFBF"/>
            <w:vAlign w:val="center"/>
          </w:tcPr>
          <w:p w14:paraId="7591A370" w14:textId="77777777" w:rsidR="007F68BA" w:rsidRPr="007F68BA" w:rsidRDefault="007F68BA" w:rsidP="007F68BA">
            <w:pPr>
              <w:spacing w:after="0" w:line="240" w:lineRule="auto"/>
              <w:jc w:val="center"/>
              <w:rPr>
                <w:rFonts w:ascii="Arial" w:eastAsia="Calibri" w:hAnsi="Arial" w:cs="Arial"/>
                <w:b/>
                <w:color w:val="000000"/>
                <w:sz w:val="16"/>
                <w:szCs w:val="16"/>
              </w:rPr>
            </w:pPr>
            <w:r w:rsidRPr="007F68BA">
              <w:rPr>
                <w:rFonts w:ascii="Arial" w:eastAsia="Calibri" w:hAnsi="Arial" w:cs="Arial"/>
                <w:b/>
                <w:color w:val="000000"/>
                <w:sz w:val="16"/>
                <w:szCs w:val="16"/>
              </w:rPr>
              <w:t>TOTAL</w:t>
            </w:r>
          </w:p>
        </w:tc>
        <w:tc>
          <w:tcPr>
            <w:tcW w:w="1577" w:type="dxa"/>
            <w:shd w:val="clear" w:color="auto" w:fill="BFBFBF"/>
            <w:vAlign w:val="center"/>
          </w:tcPr>
          <w:p w14:paraId="6F37F4DF" w14:textId="77777777" w:rsidR="007F68BA" w:rsidRPr="007F68BA" w:rsidRDefault="007F68BA" w:rsidP="007F68BA">
            <w:pPr>
              <w:spacing w:after="0" w:line="240" w:lineRule="auto"/>
              <w:ind w:right="58"/>
              <w:jc w:val="right"/>
              <w:rPr>
                <w:rFonts w:ascii="Arial" w:eastAsia="Calibri" w:hAnsi="Arial" w:cs="Arial"/>
                <w:b/>
                <w:color w:val="000000"/>
                <w:sz w:val="16"/>
                <w:szCs w:val="16"/>
              </w:rPr>
            </w:pPr>
            <w:r w:rsidRPr="007F68BA">
              <w:rPr>
                <w:rFonts w:ascii="Arial" w:eastAsia="Calibri" w:hAnsi="Arial" w:cs="Arial"/>
                <w:b/>
                <w:color w:val="000000"/>
                <w:sz w:val="16"/>
                <w:szCs w:val="16"/>
              </w:rPr>
              <w:t>18,166,491.00</w:t>
            </w:r>
          </w:p>
        </w:tc>
      </w:tr>
    </w:tbl>
    <w:p w14:paraId="0D64FD0A" w14:textId="77777777" w:rsidR="007F68BA" w:rsidRPr="007F68BA" w:rsidRDefault="007F68BA" w:rsidP="007F68BA">
      <w:pPr>
        <w:spacing w:after="120" w:line="360" w:lineRule="auto"/>
        <w:jc w:val="both"/>
        <w:rPr>
          <w:rFonts w:ascii="Arial" w:eastAsia="Calibri" w:hAnsi="Arial" w:cs="Arial"/>
          <w:b/>
          <w:highlight w:val="lightGray"/>
        </w:rPr>
      </w:pPr>
    </w:p>
    <w:p w14:paraId="764C2D1D"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MEDIDAS DE MITIGACIÓN Y ADAPTACIÓN PARA EL CAMBIO CLIMÁTICO </w:t>
      </w:r>
    </w:p>
    <w:p w14:paraId="636BB27C"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314"/>
        <w:gridCol w:w="1923"/>
      </w:tblGrid>
      <w:tr w:rsidR="007F68BA" w:rsidRPr="007F68BA" w14:paraId="33782EE4" w14:textId="77777777" w:rsidTr="007F68BA">
        <w:trPr>
          <w:jc w:val="center"/>
        </w:trPr>
        <w:tc>
          <w:tcPr>
            <w:tcW w:w="1271" w:type="dxa"/>
            <w:shd w:val="clear" w:color="auto" w:fill="BFBFBF"/>
            <w:vAlign w:val="center"/>
          </w:tcPr>
          <w:p w14:paraId="35AB301D" w14:textId="77777777" w:rsidR="007F68BA" w:rsidRPr="007F68BA" w:rsidRDefault="007F68BA" w:rsidP="007F68BA">
            <w:pPr>
              <w:spacing w:after="0" w:line="240" w:lineRule="auto"/>
              <w:jc w:val="center"/>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Clave</w:t>
            </w:r>
          </w:p>
        </w:tc>
        <w:tc>
          <w:tcPr>
            <w:tcW w:w="4314" w:type="dxa"/>
            <w:shd w:val="clear" w:color="auto" w:fill="BFBFBF"/>
            <w:vAlign w:val="center"/>
          </w:tcPr>
          <w:p w14:paraId="0361A60D" w14:textId="77777777" w:rsidR="007F68BA" w:rsidRPr="007F68BA" w:rsidRDefault="007F68BA" w:rsidP="007F68BA">
            <w:pPr>
              <w:spacing w:after="0" w:line="240" w:lineRule="auto"/>
              <w:jc w:val="center"/>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Programa Presupuestario</w:t>
            </w:r>
          </w:p>
        </w:tc>
        <w:tc>
          <w:tcPr>
            <w:tcW w:w="1923" w:type="dxa"/>
            <w:tcBorders>
              <w:bottom w:val="single" w:sz="4" w:space="0" w:color="auto"/>
            </w:tcBorders>
            <w:shd w:val="clear" w:color="auto" w:fill="BFBFBF"/>
            <w:vAlign w:val="center"/>
          </w:tcPr>
          <w:p w14:paraId="542BE835" w14:textId="77777777" w:rsidR="007F68BA" w:rsidRPr="007F68BA" w:rsidRDefault="007F68BA" w:rsidP="007F68BA">
            <w:pPr>
              <w:spacing w:after="0" w:line="240" w:lineRule="auto"/>
              <w:jc w:val="center"/>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Asignación presupuestal</w:t>
            </w:r>
          </w:p>
        </w:tc>
      </w:tr>
      <w:tr w:rsidR="007F68BA" w:rsidRPr="007F68BA" w14:paraId="3F22AB44" w14:textId="77777777" w:rsidTr="00507496">
        <w:trPr>
          <w:jc w:val="center"/>
        </w:trPr>
        <w:tc>
          <w:tcPr>
            <w:tcW w:w="1271" w:type="dxa"/>
            <w:shd w:val="clear" w:color="auto" w:fill="auto"/>
            <w:vAlign w:val="center"/>
          </w:tcPr>
          <w:p w14:paraId="24ABC16A" w14:textId="77777777" w:rsidR="007F68BA" w:rsidRPr="007F68BA" w:rsidRDefault="007F68BA" w:rsidP="007F68BA">
            <w:pPr>
              <w:spacing w:after="0" w:line="240" w:lineRule="auto"/>
              <w:jc w:val="center"/>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E</w:t>
            </w:r>
          </w:p>
        </w:tc>
        <w:tc>
          <w:tcPr>
            <w:tcW w:w="4314" w:type="dxa"/>
            <w:shd w:val="clear" w:color="auto" w:fill="auto"/>
          </w:tcPr>
          <w:p w14:paraId="6C27B827" w14:textId="77777777" w:rsidR="007F68BA" w:rsidRPr="007F68BA" w:rsidRDefault="007F68BA" w:rsidP="007F68BA">
            <w:pPr>
              <w:spacing w:after="0" w:line="240" w:lineRule="auto"/>
              <w:jc w:val="both"/>
              <w:rPr>
                <w:rFonts w:ascii="Arial" w:eastAsia="Calibri" w:hAnsi="Arial" w:cs="Arial"/>
                <w:b/>
                <w:smallCaps/>
                <w:color w:val="000000"/>
                <w:sz w:val="16"/>
                <w:szCs w:val="16"/>
                <w:lang w:eastAsia="es-ES"/>
              </w:rPr>
            </w:pPr>
            <w:r w:rsidRPr="007F68BA">
              <w:rPr>
                <w:rFonts w:ascii="Arial" w:eastAsia="Calibri" w:hAnsi="Arial" w:cs="Arial"/>
                <w:color w:val="000000"/>
                <w:sz w:val="16"/>
                <w:szCs w:val="16"/>
              </w:rPr>
              <w:t>Prestación de Servicios Públicos (Protección Integral del Medio Ambiente y la Biodiversidad)</w:t>
            </w:r>
          </w:p>
        </w:tc>
        <w:tc>
          <w:tcPr>
            <w:tcW w:w="1923" w:type="dxa"/>
            <w:shd w:val="clear" w:color="auto" w:fill="auto"/>
            <w:vAlign w:val="center"/>
          </w:tcPr>
          <w:p w14:paraId="4AD0964B" w14:textId="77777777" w:rsidR="007F68BA" w:rsidRPr="007F68BA" w:rsidRDefault="007F68BA" w:rsidP="007F68BA">
            <w:pPr>
              <w:spacing w:after="0" w:line="240" w:lineRule="auto"/>
              <w:jc w:val="right"/>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70,248,354.00</w:t>
            </w:r>
          </w:p>
        </w:tc>
      </w:tr>
      <w:tr w:rsidR="007F68BA" w:rsidRPr="007F68BA" w14:paraId="4FB2110C" w14:textId="77777777" w:rsidTr="007F68BA">
        <w:trPr>
          <w:jc w:val="center"/>
        </w:trPr>
        <w:tc>
          <w:tcPr>
            <w:tcW w:w="5585" w:type="dxa"/>
            <w:gridSpan w:val="2"/>
            <w:shd w:val="clear" w:color="auto" w:fill="BFBFBF"/>
          </w:tcPr>
          <w:p w14:paraId="30111863" w14:textId="77777777" w:rsidR="007F68BA" w:rsidRPr="007F68BA" w:rsidRDefault="007F68BA" w:rsidP="007F68BA">
            <w:pPr>
              <w:spacing w:after="0" w:line="240" w:lineRule="auto"/>
              <w:jc w:val="center"/>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Total</w:t>
            </w:r>
          </w:p>
        </w:tc>
        <w:tc>
          <w:tcPr>
            <w:tcW w:w="1923" w:type="dxa"/>
            <w:shd w:val="clear" w:color="auto" w:fill="BFBFBF"/>
          </w:tcPr>
          <w:p w14:paraId="1AE148C9" w14:textId="77777777" w:rsidR="007F68BA" w:rsidRPr="007F68BA" w:rsidRDefault="007F68BA" w:rsidP="007F68BA">
            <w:pPr>
              <w:spacing w:after="0" w:line="240" w:lineRule="auto"/>
              <w:jc w:val="right"/>
              <w:rPr>
                <w:rFonts w:ascii="Arial" w:eastAsia="Calibri" w:hAnsi="Arial" w:cs="Arial"/>
                <w:b/>
                <w:smallCaps/>
                <w:color w:val="000000"/>
                <w:sz w:val="16"/>
                <w:szCs w:val="16"/>
                <w:lang w:eastAsia="es-ES"/>
              </w:rPr>
            </w:pPr>
            <w:r w:rsidRPr="007F68BA">
              <w:rPr>
                <w:rFonts w:ascii="Arial" w:eastAsia="Calibri" w:hAnsi="Arial" w:cs="Arial"/>
                <w:b/>
                <w:smallCaps/>
                <w:color w:val="000000"/>
                <w:sz w:val="16"/>
                <w:szCs w:val="16"/>
                <w:lang w:eastAsia="es-ES"/>
              </w:rPr>
              <w:t>70,248,354.00</w:t>
            </w:r>
          </w:p>
        </w:tc>
      </w:tr>
    </w:tbl>
    <w:p w14:paraId="7D44E4E1" w14:textId="77777777" w:rsidR="007F68BA" w:rsidRPr="007F68BA" w:rsidRDefault="007F68BA" w:rsidP="007F68BA">
      <w:pPr>
        <w:spacing w:after="120" w:line="360" w:lineRule="auto"/>
        <w:jc w:val="both"/>
        <w:rPr>
          <w:rFonts w:ascii="Arial" w:eastAsia="Calibri" w:hAnsi="Arial" w:cs="Arial"/>
        </w:rPr>
      </w:pPr>
    </w:p>
    <w:p w14:paraId="570D7EAD" w14:textId="77777777" w:rsidR="007F68BA" w:rsidRPr="007F68BA" w:rsidRDefault="007F68BA" w:rsidP="007F68BA">
      <w:pPr>
        <w:spacing w:after="120" w:line="360" w:lineRule="auto"/>
        <w:jc w:val="both"/>
        <w:rPr>
          <w:rFonts w:ascii="Arial" w:eastAsia="Calibri" w:hAnsi="Arial" w:cs="Arial"/>
          <w:color w:val="548DD4"/>
        </w:rPr>
      </w:pPr>
      <w:r w:rsidRPr="007F68BA">
        <w:rPr>
          <w:rFonts w:ascii="Arial" w:eastAsia="Calibri" w:hAnsi="Arial" w:cs="Arial"/>
        </w:rPr>
        <w:t>Para la atención y operación del Zoológico del Altiplano, a cargo de la Coordinación General de Ecología, se tienen presupuestados recursos por un total de $</w:t>
      </w:r>
      <w:r w:rsidRPr="007F68BA">
        <w:rPr>
          <w:rFonts w:ascii="Arial" w:eastAsia="Calibri" w:hAnsi="Arial" w:cs="Arial"/>
          <w:color w:val="000000"/>
        </w:rPr>
        <w:t>14,599,219.63.</w:t>
      </w:r>
    </w:p>
    <w:p w14:paraId="3BC1A544" w14:textId="77777777" w:rsidR="007F68BA" w:rsidRPr="007F68BA" w:rsidRDefault="007F68BA" w:rsidP="007F68BA">
      <w:pPr>
        <w:spacing w:after="120" w:line="360" w:lineRule="auto"/>
        <w:jc w:val="both"/>
        <w:rPr>
          <w:rFonts w:ascii="Arial" w:eastAsia="Calibri" w:hAnsi="Arial" w:cs="Arial"/>
          <w:color w:val="548DD4"/>
        </w:rPr>
      </w:pPr>
    </w:p>
    <w:p w14:paraId="0EEDE332" w14:textId="77777777" w:rsidR="007F68BA" w:rsidRPr="007F68BA" w:rsidRDefault="007F68BA" w:rsidP="007F68BA">
      <w:pPr>
        <w:spacing w:after="120" w:line="360" w:lineRule="auto"/>
        <w:jc w:val="both"/>
        <w:rPr>
          <w:rFonts w:ascii="Arial" w:eastAsia="Calibri" w:hAnsi="Arial" w:cs="Arial"/>
          <w:b/>
          <w:sz w:val="24"/>
          <w:szCs w:val="24"/>
        </w:rPr>
      </w:pPr>
      <w:r w:rsidRPr="007F68BA">
        <w:rPr>
          <w:rFonts w:ascii="Arial" w:eastAsia="Calibri" w:hAnsi="Arial" w:cs="Arial"/>
          <w:b/>
        </w:rPr>
        <w:lastRenderedPageBreak/>
        <w:t>ARTÍCULO 28.</w:t>
      </w:r>
      <w:r w:rsidRPr="007F68BA">
        <w:rPr>
          <w:rFonts w:ascii="Arial" w:eastAsia="Calibri" w:hAnsi="Arial" w:cs="Arial"/>
        </w:rPr>
        <w:t xml:space="preserve"> El presupuesto de inversión de obra pública estatal, que ejerce la Secretaría de Obras Públicas, Desarrollo Urbano y Vivienda (SECODUVI), es el siguiente:</w:t>
      </w:r>
    </w:p>
    <w:p w14:paraId="57319F33" w14:textId="77777777" w:rsidR="007F68BA" w:rsidRPr="007F68BA" w:rsidRDefault="007F68BA" w:rsidP="007F68BA">
      <w:pPr>
        <w:spacing w:after="0" w:line="240" w:lineRule="auto"/>
        <w:jc w:val="center"/>
        <w:rPr>
          <w:rFonts w:ascii="Arial" w:eastAsia="Calibri" w:hAnsi="Arial" w:cs="Arial"/>
          <w:b/>
          <w:sz w:val="24"/>
          <w:szCs w:val="24"/>
        </w:rPr>
      </w:pPr>
    </w:p>
    <w:p w14:paraId="25B53D8C"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DE INVERSIÓN DE OBRA PÚBLICA</w:t>
      </w:r>
    </w:p>
    <w:p w14:paraId="3506EB6B"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6200" w:type="dxa"/>
        <w:jc w:val="center"/>
        <w:tblCellMar>
          <w:left w:w="70" w:type="dxa"/>
          <w:right w:w="70" w:type="dxa"/>
        </w:tblCellMar>
        <w:tblLook w:val="04A0" w:firstRow="1" w:lastRow="0" w:firstColumn="1" w:lastColumn="0" w:noHBand="0" w:noVBand="1"/>
      </w:tblPr>
      <w:tblGrid>
        <w:gridCol w:w="1200"/>
        <w:gridCol w:w="1200"/>
        <w:gridCol w:w="1240"/>
        <w:gridCol w:w="1200"/>
        <w:gridCol w:w="1360"/>
      </w:tblGrid>
      <w:tr w:rsidR="007F68BA" w:rsidRPr="007F68BA" w14:paraId="29DB190A" w14:textId="77777777" w:rsidTr="00507496">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5822D41"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FONDO</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4E0EF818"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EJECUTOR</w:t>
            </w:r>
          </w:p>
        </w:tc>
        <w:tc>
          <w:tcPr>
            <w:tcW w:w="1240" w:type="dxa"/>
            <w:tcBorders>
              <w:top w:val="single" w:sz="8" w:space="0" w:color="auto"/>
              <w:left w:val="nil"/>
              <w:bottom w:val="single" w:sz="8" w:space="0" w:color="auto"/>
              <w:right w:val="single" w:sz="8" w:space="0" w:color="auto"/>
            </w:tcBorders>
            <w:shd w:val="clear" w:color="000000" w:fill="BFBFBF"/>
            <w:vAlign w:val="center"/>
            <w:hideMark/>
          </w:tcPr>
          <w:p w14:paraId="2F50969F"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FEDERAL</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41AF2CCD"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ESTATAL</w:t>
            </w:r>
          </w:p>
        </w:tc>
        <w:tc>
          <w:tcPr>
            <w:tcW w:w="1360" w:type="dxa"/>
            <w:tcBorders>
              <w:top w:val="single" w:sz="8" w:space="0" w:color="auto"/>
              <w:left w:val="nil"/>
              <w:bottom w:val="single" w:sz="8" w:space="0" w:color="auto"/>
              <w:right w:val="single" w:sz="8" w:space="0" w:color="auto"/>
            </w:tcBorders>
            <w:shd w:val="clear" w:color="000000" w:fill="BFBFBF"/>
            <w:vAlign w:val="center"/>
            <w:hideMark/>
          </w:tcPr>
          <w:p w14:paraId="7856828B"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TOTAL</w:t>
            </w:r>
          </w:p>
        </w:tc>
      </w:tr>
      <w:tr w:rsidR="007F68BA" w:rsidRPr="007F68BA" w14:paraId="26BDD6F4" w14:textId="77777777" w:rsidTr="0050749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5C68ED"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FAFEF</w:t>
            </w:r>
          </w:p>
        </w:tc>
        <w:tc>
          <w:tcPr>
            <w:tcW w:w="1200" w:type="dxa"/>
            <w:tcBorders>
              <w:top w:val="nil"/>
              <w:left w:val="nil"/>
              <w:bottom w:val="single" w:sz="8" w:space="0" w:color="auto"/>
              <w:right w:val="single" w:sz="8" w:space="0" w:color="auto"/>
            </w:tcBorders>
            <w:shd w:val="clear" w:color="auto" w:fill="auto"/>
            <w:vAlign w:val="center"/>
            <w:hideMark/>
          </w:tcPr>
          <w:p w14:paraId="55323333"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SECODUVI</w:t>
            </w:r>
          </w:p>
        </w:tc>
        <w:tc>
          <w:tcPr>
            <w:tcW w:w="1240" w:type="dxa"/>
            <w:tcBorders>
              <w:top w:val="nil"/>
              <w:left w:val="nil"/>
              <w:bottom w:val="single" w:sz="8" w:space="0" w:color="auto"/>
              <w:right w:val="single" w:sz="8" w:space="0" w:color="auto"/>
            </w:tcBorders>
            <w:shd w:val="clear" w:color="auto" w:fill="auto"/>
            <w:vAlign w:val="center"/>
            <w:hideMark/>
          </w:tcPr>
          <w:p w14:paraId="01E302F9"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533,003,118.68</w:t>
            </w:r>
          </w:p>
        </w:tc>
        <w:tc>
          <w:tcPr>
            <w:tcW w:w="1200" w:type="dxa"/>
            <w:tcBorders>
              <w:top w:val="nil"/>
              <w:left w:val="nil"/>
              <w:bottom w:val="single" w:sz="8" w:space="0" w:color="auto"/>
              <w:right w:val="single" w:sz="8" w:space="0" w:color="auto"/>
            </w:tcBorders>
            <w:shd w:val="clear" w:color="auto" w:fill="auto"/>
            <w:vAlign w:val="center"/>
            <w:hideMark/>
          </w:tcPr>
          <w:p w14:paraId="7CF5BCF5"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w:t>
            </w:r>
          </w:p>
        </w:tc>
        <w:tc>
          <w:tcPr>
            <w:tcW w:w="1360" w:type="dxa"/>
            <w:tcBorders>
              <w:top w:val="nil"/>
              <w:left w:val="nil"/>
              <w:bottom w:val="single" w:sz="8" w:space="0" w:color="auto"/>
              <w:right w:val="single" w:sz="8" w:space="0" w:color="auto"/>
            </w:tcBorders>
            <w:shd w:val="clear" w:color="auto" w:fill="auto"/>
            <w:vAlign w:val="center"/>
            <w:hideMark/>
          </w:tcPr>
          <w:p w14:paraId="7A5EED2D"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533,003,118.68</w:t>
            </w:r>
          </w:p>
        </w:tc>
      </w:tr>
      <w:tr w:rsidR="007F68BA" w:rsidRPr="007F68BA" w14:paraId="7B80F226" w14:textId="77777777" w:rsidTr="0050749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BEC0F01"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CAPÍTULO 6000</w:t>
            </w:r>
          </w:p>
        </w:tc>
        <w:tc>
          <w:tcPr>
            <w:tcW w:w="1200" w:type="dxa"/>
            <w:tcBorders>
              <w:top w:val="nil"/>
              <w:left w:val="nil"/>
              <w:bottom w:val="single" w:sz="8" w:space="0" w:color="auto"/>
              <w:right w:val="single" w:sz="8" w:space="0" w:color="auto"/>
            </w:tcBorders>
            <w:shd w:val="clear" w:color="auto" w:fill="auto"/>
            <w:vAlign w:val="center"/>
            <w:hideMark/>
          </w:tcPr>
          <w:p w14:paraId="0A087454"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SECODUVI</w:t>
            </w:r>
          </w:p>
        </w:tc>
        <w:tc>
          <w:tcPr>
            <w:tcW w:w="1240" w:type="dxa"/>
            <w:tcBorders>
              <w:top w:val="nil"/>
              <w:left w:val="nil"/>
              <w:bottom w:val="single" w:sz="8" w:space="0" w:color="auto"/>
              <w:right w:val="single" w:sz="8" w:space="0" w:color="auto"/>
            </w:tcBorders>
            <w:shd w:val="clear" w:color="auto" w:fill="auto"/>
            <w:vAlign w:val="center"/>
            <w:hideMark/>
          </w:tcPr>
          <w:p w14:paraId="016381A0"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w:t>
            </w:r>
          </w:p>
        </w:tc>
        <w:tc>
          <w:tcPr>
            <w:tcW w:w="1200" w:type="dxa"/>
            <w:tcBorders>
              <w:top w:val="nil"/>
              <w:left w:val="nil"/>
              <w:bottom w:val="single" w:sz="8" w:space="0" w:color="auto"/>
              <w:right w:val="single" w:sz="8" w:space="0" w:color="auto"/>
            </w:tcBorders>
            <w:shd w:val="clear" w:color="auto" w:fill="auto"/>
            <w:vAlign w:val="center"/>
            <w:hideMark/>
          </w:tcPr>
          <w:p w14:paraId="6170990F"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47,279,000.00</w:t>
            </w:r>
          </w:p>
        </w:tc>
        <w:tc>
          <w:tcPr>
            <w:tcW w:w="1360" w:type="dxa"/>
            <w:tcBorders>
              <w:top w:val="nil"/>
              <w:left w:val="nil"/>
              <w:bottom w:val="single" w:sz="8" w:space="0" w:color="auto"/>
              <w:right w:val="single" w:sz="8" w:space="0" w:color="auto"/>
            </w:tcBorders>
            <w:shd w:val="clear" w:color="auto" w:fill="auto"/>
            <w:vAlign w:val="center"/>
            <w:hideMark/>
          </w:tcPr>
          <w:p w14:paraId="37ACCEA9"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47,279,000.00</w:t>
            </w:r>
          </w:p>
        </w:tc>
      </w:tr>
      <w:tr w:rsidR="007F68BA" w:rsidRPr="007F68BA" w14:paraId="578C788F" w14:textId="77777777" w:rsidTr="0050749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D683F5"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CAPÍTULO 6000</w:t>
            </w:r>
          </w:p>
        </w:tc>
        <w:tc>
          <w:tcPr>
            <w:tcW w:w="1200" w:type="dxa"/>
            <w:tcBorders>
              <w:top w:val="nil"/>
              <w:left w:val="nil"/>
              <w:bottom w:val="single" w:sz="8" w:space="0" w:color="auto"/>
              <w:right w:val="single" w:sz="8" w:space="0" w:color="auto"/>
            </w:tcBorders>
            <w:shd w:val="clear" w:color="auto" w:fill="auto"/>
            <w:vAlign w:val="center"/>
            <w:hideMark/>
          </w:tcPr>
          <w:p w14:paraId="6C91140F"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TURISMO</w:t>
            </w:r>
          </w:p>
        </w:tc>
        <w:tc>
          <w:tcPr>
            <w:tcW w:w="1240" w:type="dxa"/>
            <w:tcBorders>
              <w:top w:val="nil"/>
              <w:left w:val="nil"/>
              <w:bottom w:val="single" w:sz="8" w:space="0" w:color="auto"/>
              <w:right w:val="single" w:sz="8" w:space="0" w:color="auto"/>
            </w:tcBorders>
            <w:shd w:val="clear" w:color="auto" w:fill="auto"/>
            <w:vAlign w:val="center"/>
            <w:hideMark/>
          </w:tcPr>
          <w:p w14:paraId="14BB7D49"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w:t>
            </w:r>
          </w:p>
        </w:tc>
        <w:tc>
          <w:tcPr>
            <w:tcW w:w="1200" w:type="dxa"/>
            <w:tcBorders>
              <w:top w:val="nil"/>
              <w:left w:val="nil"/>
              <w:bottom w:val="single" w:sz="8" w:space="0" w:color="auto"/>
              <w:right w:val="single" w:sz="8" w:space="0" w:color="auto"/>
            </w:tcBorders>
            <w:shd w:val="clear" w:color="auto" w:fill="auto"/>
            <w:vAlign w:val="center"/>
            <w:hideMark/>
          </w:tcPr>
          <w:p w14:paraId="77C21A7B"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7,000,000.00</w:t>
            </w:r>
          </w:p>
        </w:tc>
        <w:tc>
          <w:tcPr>
            <w:tcW w:w="1360" w:type="dxa"/>
            <w:tcBorders>
              <w:top w:val="nil"/>
              <w:left w:val="nil"/>
              <w:bottom w:val="single" w:sz="8" w:space="0" w:color="auto"/>
              <w:right w:val="single" w:sz="8" w:space="0" w:color="auto"/>
            </w:tcBorders>
            <w:shd w:val="clear" w:color="auto" w:fill="auto"/>
            <w:vAlign w:val="center"/>
            <w:hideMark/>
          </w:tcPr>
          <w:p w14:paraId="6C7ECD07"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7,000,000.00</w:t>
            </w:r>
          </w:p>
        </w:tc>
      </w:tr>
      <w:tr w:rsidR="007F68BA" w:rsidRPr="007F68BA" w14:paraId="3F946F9F" w14:textId="77777777" w:rsidTr="0050749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F9D8E5"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CAPÍTULO 6000</w:t>
            </w:r>
          </w:p>
        </w:tc>
        <w:tc>
          <w:tcPr>
            <w:tcW w:w="1200" w:type="dxa"/>
            <w:tcBorders>
              <w:top w:val="nil"/>
              <w:left w:val="nil"/>
              <w:bottom w:val="single" w:sz="8" w:space="0" w:color="auto"/>
              <w:right w:val="single" w:sz="8" w:space="0" w:color="auto"/>
            </w:tcBorders>
            <w:shd w:val="clear" w:color="auto" w:fill="auto"/>
            <w:vAlign w:val="center"/>
            <w:hideMark/>
          </w:tcPr>
          <w:p w14:paraId="0602A5F5" w14:textId="77777777" w:rsidR="007F68BA" w:rsidRPr="007F68BA" w:rsidRDefault="007F68BA" w:rsidP="007F68BA">
            <w:pPr>
              <w:spacing w:after="0" w:line="240" w:lineRule="auto"/>
              <w:jc w:val="both"/>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SECODUVI</w:t>
            </w:r>
          </w:p>
        </w:tc>
        <w:tc>
          <w:tcPr>
            <w:tcW w:w="1240" w:type="dxa"/>
            <w:tcBorders>
              <w:top w:val="nil"/>
              <w:left w:val="nil"/>
              <w:bottom w:val="single" w:sz="8" w:space="0" w:color="auto"/>
              <w:right w:val="single" w:sz="8" w:space="0" w:color="auto"/>
            </w:tcBorders>
            <w:shd w:val="clear" w:color="auto" w:fill="auto"/>
            <w:vAlign w:val="center"/>
            <w:hideMark/>
          </w:tcPr>
          <w:p w14:paraId="2EA55689"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w:t>
            </w:r>
          </w:p>
        </w:tc>
        <w:tc>
          <w:tcPr>
            <w:tcW w:w="1200" w:type="dxa"/>
            <w:tcBorders>
              <w:top w:val="nil"/>
              <w:left w:val="nil"/>
              <w:bottom w:val="single" w:sz="8" w:space="0" w:color="auto"/>
              <w:right w:val="single" w:sz="8" w:space="0" w:color="auto"/>
            </w:tcBorders>
            <w:shd w:val="clear" w:color="auto" w:fill="auto"/>
            <w:vAlign w:val="center"/>
            <w:hideMark/>
          </w:tcPr>
          <w:p w14:paraId="17F597E5"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400,000,000.00</w:t>
            </w:r>
          </w:p>
        </w:tc>
        <w:tc>
          <w:tcPr>
            <w:tcW w:w="1360" w:type="dxa"/>
            <w:tcBorders>
              <w:top w:val="nil"/>
              <w:left w:val="nil"/>
              <w:bottom w:val="single" w:sz="8" w:space="0" w:color="auto"/>
              <w:right w:val="single" w:sz="8" w:space="0" w:color="auto"/>
            </w:tcBorders>
            <w:shd w:val="clear" w:color="auto" w:fill="auto"/>
            <w:vAlign w:val="center"/>
            <w:hideMark/>
          </w:tcPr>
          <w:p w14:paraId="43D0E2AA"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400,000,000.00</w:t>
            </w:r>
          </w:p>
        </w:tc>
      </w:tr>
      <w:tr w:rsidR="007F68BA" w:rsidRPr="007F68BA" w14:paraId="520B505B" w14:textId="77777777" w:rsidTr="00507496">
        <w:trPr>
          <w:trHeight w:val="315"/>
          <w:jc w:val="center"/>
        </w:trPr>
        <w:tc>
          <w:tcPr>
            <w:tcW w:w="1200" w:type="dxa"/>
            <w:tcBorders>
              <w:top w:val="nil"/>
              <w:left w:val="single" w:sz="8" w:space="0" w:color="auto"/>
              <w:bottom w:val="single" w:sz="8" w:space="0" w:color="auto"/>
              <w:right w:val="single" w:sz="8" w:space="0" w:color="auto"/>
            </w:tcBorders>
            <w:shd w:val="clear" w:color="000000" w:fill="BFBFBF"/>
            <w:vAlign w:val="center"/>
            <w:hideMark/>
          </w:tcPr>
          <w:p w14:paraId="3C8AF4C3"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TOTAL</w:t>
            </w:r>
          </w:p>
        </w:tc>
        <w:tc>
          <w:tcPr>
            <w:tcW w:w="1200" w:type="dxa"/>
            <w:tcBorders>
              <w:top w:val="nil"/>
              <w:left w:val="nil"/>
              <w:bottom w:val="single" w:sz="8" w:space="0" w:color="auto"/>
              <w:right w:val="single" w:sz="8" w:space="0" w:color="auto"/>
            </w:tcBorders>
            <w:shd w:val="clear" w:color="000000" w:fill="BFBFBF"/>
            <w:vAlign w:val="center"/>
            <w:hideMark/>
          </w:tcPr>
          <w:p w14:paraId="39DCBA0D" w14:textId="77777777" w:rsidR="007F68BA" w:rsidRPr="007F68BA" w:rsidRDefault="007F68BA" w:rsidP="007F68BA">
            <w:pPr>
              <w:spacing w:after="0" w:line="240" w:lineRule="auto"/>
              <w:jc w:val="both"/>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 </w:t>
            </w:r>
          </w:p>
        </w:tc>
        <w:tc>
          <w:tcPr>
            <w:tcW w:w="1240" w:type="dxa"/>
            <w:tcBorders>
              <w:top w:val="nil"/>
              <w:left w:val="nil"/>
              <w:bottom w:val="single" w:sz="8" w:space="0" w:color="auto"/>
              <w:right w:val="single" w:sz="8" w:space="0" w:color="auto"/>
            </w:tcBorders>
            <w:shd w:val="clear" w:color="000000" w:fill="BFBFBF"/>
            <w:vAlign w:val="center"/>
            <w:hideMark/>
          </w:tcPr>
          <w:p w14:paraId="63DA5D10"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533,003,118.68</w:t>
            </w:r>
          </w:p>
        </w:tc>
        <w:tc>
          <w:tcPr>
            <w:tcW w:w="1200" w:type="dxa"/>
            <w:tcBorders>
              <w:top w:val="nil"/>
              <w:left w:val="nil"/>
              <w:bottom w:val="single" w:sz="8" w:space="0" w:color="auto"/>
              <w:right w:val="single" w:sz="8" w:space="0" w:color="auto"/>
            </w:tcBorders>
            <w:shd w:val="clear" w:color="000000" w:fill="BFBFBF"/>
            <w:vAlign w:val="center"/>
            <w:hideMark/>
          </w:tcPr>
          <w:p w14:paraId="4B310E92"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454,279,000.00</w:t>
            </w:r>
          </w:p>
        </w:tc>
        <w:tc>
          <w:tcPr>
            <w:tcW w:w="1360" w:type="dxa"/>
            <w:tcBorders>
              <w:top w:val="nil"/>
              <w:left w:val="nil"/>
              <w:bottom w:val="single" w:sz="8" w:space="0" w:color="auto"/>
              <w:right w:val="single" w:sz="8" w:space="0" w:color="auto"/>
            </w:tcBorders>
            <w:shd w:val="clear" w:color="000000" w:fill="BFBFBF"/>
            <w:vAlign w:val="center"/>
            <w:hideMark/>
          </w:tcPr>
          <w:p w14:paraId="3408D620" w14:textId="77777777" w:rsidR="007F68BA" w:rsidRPr="007F68BA" w:rsidRDefault="007F68BA" w:rsidP="007F68BA">
            <w:pPr>
              <w:spacing w:after="0" w:line="240" w:lineRule="auto"/>
              <w:jc w:val="right"/>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987,282,118.68</w:t>
            </w:r>
          </w:p>
        </w:tc>
      </w:tr>
    </w:tbl>
    <w:p w14:paraId="17169EE2" w14:textId="77777777" w:rsidR="007F68BA" w:rsidRPr="007F68BA" w:rsidRDefault="007F68BA" w:rsidP="007F68BA">
      <w:pPr>
        <w:spacing w:after="200" w:line="276" w:lineRule="auto"/>
        <w:jc w:val="both"/>
        <w:rPr>
          <w:rFonts w:ascii="Arial" w:eastAsia="Calibri" w:hAnsi="Arial" w:cs="Arial"/>
          <w:sz w:val="10"/>
          <w:szCs w:val="10"/>
        </w:rPr>
      </w:pPr>
    </w:p>
    <w:p w14:paraId="59DA0630" w14:textId="77777777" w:rsidR="007F68BA" w:rsidRPr="007F68BA" w:rsidRDefault="007F68BA" w:rsidP="007F68BA">
      <w:pPr>
        <w:spacing w:after="0" w:line="240" w:lineRule="auto"/>
        <w:jc w:val="center"/>
        <w:rPr>
          <w:rFonts w:ascii="Arial" w:eastAsia="Calibri" w:hAnsi="Arial" w:cs="Arial"/>
          <w:b/>
          <w:sz w:val="24"/>
          <w:szCs w:val="24"/>
        </w:rPr>
      </w:pPr>
    </w:p>
    <w:p w14:paraId="1C2C413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29. </w:t>
      </w:r>
      <w:r w:rsidRPr="007F68BA">
        <w:rPr>
          <w:rFonts w:ascii="Arial" w:eastAsia="Calibri" w:hAnsi="Arial" w:cs="Arial"/>
        </w:rPr>
        <w:t>Los recursos destinados para obra pública serán ejercidos conforme al programa anual de obras que emita la Secretaría de Obras, Desarrollo Urbano y Vivienda.</w:t>
      </w:r>
    </w:p>
    <w:p w14:paraId="68CEDCC1" w14:textId="77777777" w:rsidR="007F68BA" w:rsidRPr="007F68BA" w:rsidRDefault="007F68BA" w:rsidP="007F68BA">
      <w:pPr>
        <w:spacing w:after="120" w:line="360" w:lineRule="auto"/>
        <w:jc w:val="both"/>
        <w:rPr>
          <w:rFonts w:ascii="Arial" w:eastAsia="Calibri" w:hAnsi="Arial" w:cs="Arial"/>
          <w:b/>
        </w:rPr>
      </w:pPr>
    </w:p>
    <w:p w14:paraId="62F7C90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30. </w:t>
      </w:r>
      <w:r w:rsidRPr="007F68BA">
        <w:rPr>
          <w:rFonts w:ascii="Arial" w:eastAsia="Calibri" w:hAnsi="Arial" w:cs="Arial"/>
        </w:rPr>
        <w:t>Las cuentas bancarias productivas que opera la Secretaría de Planeación y Finanzas para administrar los Recursos Estatales y Federales, se enlistan en el anexo 4.</w:t>
      </w:r>
    </w:p>
    <w:p w14:paraId="56E8077B" w14:textId="77777777" w:rsidR="007F68BA" w:rsidRPr="007F68BA" w:rsidRDefault="007F68BA" w:rsidP="007F68BA">
      <w:pPr>
        <w:spacing w:after="120" w:line="360" w:lineRule="auto"/>
        <w:jc w:val="both"/>
        <w:rPr>
          <w:rFonts w:ascii="Arial" w:eastAsia="Calibri" w:hAnsi="Arial" w:cs="Arial"/>
          <w:color w:val="FF0000"/>
        </w:rPr>
      </w:pPr>
    </w:p>
    <w:p w14:paraId="1E73CFC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31.</w:t>
      </w:r>
      <w:r w:rsidRPr="007F68BA">
        <w:rPr>
          <w:rFonts w:ascii="Arial" w:eastAsia="Calibri" w:hAnsi="Arial" w:cs="Arial"/>
        </w:rPr>
        <w:t xml:space="preserve"> Los recursos presupuestarios estatales y federales asignados a las Dependencias y Entidades del sector educativo, se integran de la siguiente manera:</w:t>
      </w:r>
    </w:p>
    <w:p w14:paraId="5BF6D3D1"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RECURSOS SECTOR EDUCATIVO</w:t>
      </w:r>
    </w:p>
    <w:p w14:paraId="2728E08E"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8"/>
        <w:gridCol w:w="1075"/>
        <w:gridCol w:w="908"/>
        <w:gridCol w:w="975"/>
        <w:gridCol w:w="1075"/>
        <w:gridCol w:w="1138"/>
        <w:gridCol w:w="1075"/>
      </w:tblGrid>
      <w:tr w:rsidR="007F68BA" w:rsidRPr="007F68BA" w14:paraId="27A71B3F" w14:textId="77777777" w:rsidTr="007F68BA">
        <w:trPr>
          <w:trHeight w:val="132"/>
        </w:trPr>
        <w:tc>
          <w:tcPr>
            <w:tcW w:w="0" w:type="auto"/>
            <w:vMerge w:val="restart"/>
            <w:shd w:val="clear" w:color="auto" w:fill="BFBFBF"/>
            <w:vAlign w:val="center"/>
            <w:hideMark/>
          </w:tcPr>
          <w:p w14:paraId="663B6314"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DEPENDENCIAS Y ENTIDADES</w:t>
            </w:r>
          </w:p>
        </w:tc>
        <w:tc>
          <w:tcPr>
            <w:tcW w:w="0" w:type="auto"/>
            <w:gridSpan w:val="4"/>
            <w:shd w:val="clear" w:color="auto" w:fill="BFBFBF"/>
            <w:vAlign w:val="center"/>
            <w:hideMark/>
          </w:tcPr>
          <w:p w14:paraId="0F54D8A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FONDOS FEDERALES</w:t>
            </w:r>
          </w:p>
        </w:tc>
        <w:tc>
          <w:tcPr>
            <w:tcW w:w="0" w:type="auto"/>
            <w:vMerge w:val="restart"/>
            <w:shd w:val="clear" w:color="auto" w:fill="BFBFBF"/>
            <w:vAlign w:val="center"/>
            <w:hideMark/>
          </w:tcPr>
          <w:p w14:paraId="45081EBD"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RECURSOS ESTATALES</w:t>
            </w:r>
          </w:p>
        </w:tc>
        <w:tc>
          <w:tcPr>
            <w:tcW w:w="0" w:type="auto"/>
            <w:vMerge w:val="restart"/>
            <w:shd w:val="clear" w:color="auto" w:fill="BFBFBF"/>
            <w:vAlign w:val="center"/>
            <w:hideMark/>
          </w:tcPr>
          <w:p w14:paraId="6390089B"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r>
      <w:tr w:rsidR="007F68BA" w:rsidRPr="007F68BA" w14:paraId="049DEE6D" w14:textId="77777777" w:rsidTr="007F68BA">
        <w:trPr>
          <w:trHeight w:val="80"/>
        </w:trPr>
        <w:tc>
          <w:tcPr>
            <w:tcW w:w="0" w:type="auto"/>
            <w:vMerge/>
            <w:vAlign w:val="center"/>
            <w:hideMark/>
          </w:tcPr>
          <w:p w14:paraId="50CCF9CE"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shd w:val="clear" w:color="auto" w:fill="BFBFBF"/>
            <w:vAlign w:val="center"/>
            <w:hideMark/>
          </w:tcPr>
          <w:p w14:paraId="62983D55"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FONE</w:t>
            </w:r>
          </w:p>
        </w:tc>
        <w:tc>
          <w:tcPr>
            <w:tcW w:w="0" w:type="auto"/>
            <w:shd w:val="clear" w:color="auto" w:fill="BFBFBF"/>
            <w:vAlign w:val="center"/>
            <w:hideMark/>
          </w:tcPr>
          <w:p w14:paraId="0575DC7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FAETA</w:t>
            </w:r>
          </w:p>
        </w:tc>
        <w:tc>
          <w:tcPr>
            <w:tcW w:w="0" w:type="auto"/>
            <w:shd w:val="clear" w:color="auto" w:fill="BFBFBF"/>
            <w:vAlign w:val="center"/>
            <w:hideMark/>
          </w:tcPr>
          <w:p w14:paraId="159895DB"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FAM</w:t>
            </w:r>
          </w:p>
        </w:tc>
        <w:tc>
          <w:tcPr>
            <w:tcW w:w="0" w:type="auto"/>
            <w:shd w:val="clear" w:color="auto" w:fill="BFBFBF"/>
            <w:vAlign w:val="center"/>
            <w:hideMark/>
          </w:tcPr>
          <w:p w14:paraId="19B9C25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SUBTOTAL</w:t>
            </w:r>
          </w:p>
        </w:tc>
        <w:tc>
          <w:tcPr>
            <w:tcW w:w="0" w:type="auto"/>
            <w:vMerge/>
            <w:vAlign w:val="center"/>
            <w:hideMark/>
          </w:tcPr>
          <w:p w14:paraId="0662080F"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vMerge/>
            <w:vAlign w:val="center"/>
            <w:hideMark/>
          </w:tcPr>
          <w:p w14:paraId="79DBE99C"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r>
      <w:tr w:rsidR="007F68BA" w:rsidRPr="007F68BA" w14:paraId="21CBD96D" w14:textId="77777777" w:rsidTr="00507496">
        <w:trPr>
          <w:trHeight w:val="312"/>
        </w:trPr>
        <w:tc>
          <w:tcPr>
            <w:tcW w:w="0" w:type="auto"/>
            <w:shd w:val="clear" w:color="auto" w:fill="auto"/>
            <w:vAlign w:val="center"/>
            <w:hideMark/>
          </w:tcPr>
          <w:p w14:paraId="39D07CAD"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Unidad de Servicios Educativos de Tlaxcala</w:t>
            </w:r>
          </w:p>
        </w:tc>
        <w:tc>
          <w:tcPr>
            <w:tcW w:w="0" w:type="auto"/>
            <w:shd w:val="clear" w:color="auto" w:fill="auto"/>
            <w:vAlign w:val="center"/>
            <w:hideMark/>
          </w:tcPr>
          <w:p w14:paraId="0E4BD1B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5,510,456,003.55</w:t>
            </w:r>
          </w:p>
        </w:tc>
        <w:tc>
          <w:tcPr>
            <w:tcW w:w="0" w:type="auto"/>
            <w:shd w:val="clear" w:color="auto" w:fill="auto"/>
            <w:vAlign w:val="center"/>
            <w:hideMark/>
          </w:tcPr>
          <w:p w14:paraId="0DB91D4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1A5887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671C66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5,510,456,003.55</w:t>
            </w:r>
          </w:p>
        </w:tc>
        <w:tc>
          <w:tcPr>
            <w:tcW w:w="0" w:type="auto"/>
            <w:shd w:val="clear" w:color="auto" w:fill="auto"/>
            <w:vAlign w:val="center"/>
            <w:hideMark/>
          </w:tcPr>
          <w:p w14:paraId="25D5309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134,221,000.00</w:t>
            </w:r>
          </w:p>
        </w:tc>
        <w:tc>
          <w:tcPr>
            <w:tcW w:w="0" w:type="auto"/>
            <w:shd w:val="clear" w:color="auto" w:fill="auto"/>
            <w:vAlign w:val="center"/>
            <w:hideMark/>
          </w:tcPr>
          <w:p w14:paraId="7EB5DC2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5,644,677,003.55</w:t>
            </w:r>
          </w:p>
        </w:tc>
      </w:tr>
      <w:tr w:rsidR="007F68BA" w:rsidRPr="007F68BA" w14:paraId="20E0A95D" w14:textId="77777777" w:rsidTr="00507496">
        <w:trPr>
          <w:trHeight w:val="198"/>
        </w:trPr>
        <w:tc>
          <w:tcPr>
            <w:tcW w:w="0" w:type="auto"/>
            <w:shd w:val="clear" w:color="auto" w:fill="auto"/>
            <w:vAlign w:val="center"/>
            <w:hideMark/>
          </w:tcPr>
          <w:p w14:paraId="2460FDD8"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lastRenderedPageBreak/>
              <w:t>Instituto Tlaxcalteca Para La Educación de los Adultos</w:t>
            </w:r>
          </w:p>
        </w:tc>
        <w:tc>
          <w:tcPr>
            <w:tcW w:w="0" w:type="auto"/>
            <w:shd w:val="clear" w:color="auto" w:fill="auto"/>
            <w:vAlign w:val="center"/>
            <w:hideMark/>
          </w:tcPr>
          <w:p w14:paraId="37F719B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DA3526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40,476,039.78</w:t>
            </w:r>
          </w:p>
        </w:tc>
        <w:tc>
          <w:tcPr>
            <w:tcW w:w="0" w:type="auto"/>
            <w:shd w:val="clear" w:color="auto" w:fill="auto"/>
            <w:vAlign w:val="center"/>
            <w:hideMark/>
          </w:tcPr>
          <w:p w14:paraId="1D9E3FF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5B07F5A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40,476,039.78</w:t>
            </w:r>
          </w:p>
        </w:tc>
        <w:tc>
          <w:tcPr>
            <w:tcW w:w="0" w:type="auto"/>
            <w:shd w:val="clear" w:color="auto" w:fill="auto"/>
            <w:vAlign w:val="center"/>
            <w:hideMark/>
          </w:tcPr>
          <w:p w14:paraId="5B6850E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14,929,944.00</w:t>
            </w:r>
          </w:p>
        </w:tc>
        <w:tc>
          <w:tcPr>
            <w:tcW w:w="0" w:type="auto"/>
            <w:shd w:val="clear" w:color="auto" w:fill="auto"/>
            <w:vAlign w:val="center"/>
            <w:hideMark/>
          </w:tcPr>
          <w:p w14:paraId="4BF5699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55,405,983.78</w:t>
            </w:r>
          </w:p>
        </w:tc>
      </w:tr>
      <w:tr w:rsidR="007F68BA" w:rsidRPr="007F68BA" w14:paraId="7BC4EF07" w14:textId="77777777" w:rsidTr="00507496">
        <w:trPr>
          <w:trHeight w:val="316"/>
        </w:trPr>
        <w:tc>
          <w:tcPr>
            <w:tcW w:w="0" w:type="auto"/>
            <w:shd w:val="clear" w:color="auto" w:fill="auto"/>
            <w:vAlign w:val="center"/>
            <w:hideMark/>
          </w:tcPr>
          <w:p w14:paraId="65CE10A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Colegio de Educación Profesional Técnica del Estado de Tlaxcala</w:t>
            </w:r>
          </w:p>
        </w:tc>
        <w:tc>
          <w:tcPr>
            <w:tcW w:w="0" w:type="auto"/>
            <w:shd w:val="clear" w:color="auto" w:fill="auto"/>
            <w:vAlign w:val="center"/>
            <w:hideMark/>
          </w:tcPr>
          <w:p w14:paraId="2D61B58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87DD43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42,939,808.02</w:t>
            </w:r>
          </w:p>
        </w:tc>
        <w:tc>
          <w:tcPr>
            <w:tcW w:w="0" w:type="auto"/>
            <w:shd w:val="clear" w:color="auto" w:fill="auto"/>
            <w:vAlign w:val="center"/>
            <w:hideMark/>
          </w:tcPr>
          <w:p w14:paraId="2E43D39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7B1A3BB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42,939,808.02</w:t>
            </w:r>
          </w:p>
        </w:tc>
        <w:tc>
          <w:tcPr>
            <w:tcW w:w="0" w:type="auto"/>
            <w:shd w:val="clear" w:color="auto" w:fill="auto"/>
            <w:vAlign w:val="center"/>
            <w:hideMark/>
          </w:tcPr>
          <w:p w14:paraId="3872148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15,678,220.00</w:t>
            </w:r>
          </w:p>
        </w:tc>
        <w:tc>
          <w:tcPr>
            <w:tcW w:w="0" w:type="auto"/>
            <w:shd w:val="clear" w:color="auto" w:fill="auto"/>
            <w:vAlign w:val="center"/>
            <w:hideMark/>
          </w:tcPr>
          <w:p w14:paraId="0B8B583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58,618,028.02</w:t>
            </w:r>
          </w:p>
        </w:tc>
      </w:tr>
      <w:tr w:rsidR="007F68BA" w:rsidRPr="007F68BA" w14:paraId="1BCECAD9" w14:textId="77777777" w:rsidTr="00507496">
        <w:trPr>
          <w:trHeight w:val="166"/>
        </w:trPr>
        <w:tc>
          <w:tcPr>
            <w:tcW w:w="0" w:type="auto"/>
            <w:shd w:val="clear" w:color="auto" w:fill="auto"/>
            <w:vAlign w:val="center"/>
            <w:hideMark/>
          </w:tcPr>
          <w:p w14:paraId="4D12DBB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de la Infraestructura Física Educativa</w:t>
            </w:r>
          </w:p>
        </w:tc>
        <w:tc>
          <w:tcPr>
            <w:tcW w:w="0" w:type="auto"/>
            <w:shd w:val="clear" w:color="auto" w:fill="auto"/>
            <w:vAlign w:val="center"/>
            <w:hideMark/>
          </w:tcPr>
          <w:p w14:paraId="67833B1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07FC69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0F3514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187,747,967.40</w:t>
            </w:r>
          </w:p>
        </w:tc>
        <w:tc>
          <w:tcPr>
            <w:tcW w:w="0" w:type="auto"/>
            <w:shd w:val="clear" w:color="auto" w:fill="auto"/>
            <w:vAlign w:val="center"/>
            <w:hideMark/>
          </w:tcPr>
          <w:p w14:paraId="0181B4E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187,747,967.40</w:t>
            </w:r>
          </w:p>
        </w:tc>
        <w:tc>
          <w:tcPr>
            <w:tcW w:w="0" w:type="auto"/>
            <w:shd w:val="clear" w:color="auto" w:fill="auto"/>
            <w:vAlign w:val="center"/>
            <w:hideMark/>
          </w:tcPr>
          <w:p w14:paraId="6806173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10,150,610.02</w:t>
            </w:r>
          </w:p>
        </w:tc>
        <w:tc>
          <w:tcPr>
            <w:tcW w:w="0" w:type="auto"/>
            <w:shd w:val="clear" w:color="auto" w:fill="auto"/>
            <w:vAlign w:val="center"/>
            <w:hideMark/>
          </w:tcPr>
          <w:p w14:paraId="4CB6CC7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197,898,577.42</w:t>
            </w:r>
          </w:p>
        </w:tc>
      </w:tr>
      <w:tr w:rsidR="007F68BA" w:rsidRPr="007F68BA" w14:paraId="649AF959" w14:textId="77777777" w:rsidTr="00507496">
        <w:trPr>
          <w:trHeight w:val="156"/>
        </w:trPr>
        <w:tc>
          <w:tcPr>
            <w:tcW w:w="0" w:type="auto"/>
            <w:shd w:val="clear" w:color="auto" w:fill="auto"/>
            <w:vAlign w:val="center"/>
            <w:hideMark/>
          </w:tcPr>
          <w:p w14:paraId="6748A39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Educación Pública</w:t>
            </w:r>
          </w:p>
        </w:tc>
        <w:tc>
          <w:tcPr>
            <w:tcW w:w="0" w:type="auto"/>
            <w:shd w:val="clear" w:color="auto" w:fill="auto"/>
            <w:vAlign w:val="center"/>
            <w:hideMark/>
          </w:tcPr>
          <w:p w14:paraId="68B90A5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DCE525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F39D04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7F863F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4F1F3C8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1,042,403,112.50</w:t>
            </w:r>
          </w:p>
        </w:tc>
        <w:tc>
          <w:tcPr>
            <w:tcW w:w="0" w:type="auto"/>
            <w:shd w:val="clear" w:color="auto" w:fill="auto"/>
            <w:vAlign w:val="center"/>
            <w:hideMark/>
          </w:tcPr>
          <w:p w14:paraId="7C625D1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1,042,403,112.50</w:t>
            </w:r>
          </w:p>
        </w:tc>
      </w:tr>
      <w:tr w:rsidR="007F68BA" w:rsidRPr="007F68BA" w14:paraId="6A2F9F41" w14:textId="77777777" w:rsidTr="00507496">
        <w:trPr>
          <w:trHeight w:val="288"/>
        </w:trPr>
        <w:tc>
          <w:tcPr>
            <w:tcW w:w="0" w:type="auto"/>
            <w:shd w:val="clear" w:color="auto" w:fill="auto"/>
            <w:vAlign w:val="center"/>
            <w:hideMark/>
          </w:tcPr>
          <w:p w14:paraId="285CC70A"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Centro de Educación Continua y a Distancia</w:t>
            </w:r>
          </w:p>
        </w:tc>
        <w:tc>
          <w:tcPr>
            <w:tcW w:w="0" w:type="auto"/>
            <w:shd w:val="clear" w:color="auto" w:fill="auto"/>
            <w:vAlign w:val="center"/>
            <w:hideMark/>
          </w:tcPr>
          <w:p w14:paraId="0A4CA03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8AAAF0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708711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69E81E6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08E3507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8,660,100.00</w:t>
            </w:r>
          </w:p>
        </w:tc>
        <w:tc>
          <w:tcPr>
            <w:tcW w:w="0" w:type="auto"/>
            <w:shd w:val="clear" w:color="auto" w:fill="auto"/>
            <w:vAlign w:val="center"/>
            <w:hideMark/>
          </w:tcPr>
          <w:p w14:paraId="13922F5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8,660,100.00</w:t>
            </w:r>
          </w:p>
        </w:tc>
      </w:tr>
      <w:tr w:rsidR="007F68BA" w:rsidRPr="007F68BA" w14:paraId="41592FFF" w14:textId="77777777" w:rsidTr="00507496">
        <w:trPr>
          <w:trHeight w:val="264"/>
        </w:trPr>
        <w:tc>
          <w:tcPr>
            <w:tcW w:w="0" w:type="auto"/>
            <w:shd w:val="clear" w:color="auto" w:fill="auto"/>
            <w:vAlign w:val="center"/>
            <w:hideMark/>
          </w:tcPr>
          <w:p w14:paraId="3FFD81B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de la Cultura</w:t>
            </w:r>
          </w:p>
        </w:tc>
        <w:tc>
          <w:tcPr>
            <w:tcW w:w="0" w:type="auto"/>
            <w:shd w:val="clear" w:color="auto" w:fill="auto"/>
            <w:vAlign w:val="center"/>
            <w:hideMark/>
          </w:tcPr>
          <w:p w14:paraId="7B66220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834F4A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429ACA3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474B88A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37C53F4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38,483,851.00</w:t>
            </w:r>
          </w:p>
        </w:tc>
        <w:tc>
          <w:tcPr>
            <w:tcW w:w="0" w:type="auto"/>
            <w:shd w:val="clear" w:color="auto" w:fill="auto"/>
            <w:vAlign w:val="center"/>
            <w:hideMark/>
          </w:tcPr>
          <w:p w14:paraId="2518BEB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38,483,851.00</w:t>
            </w:r>
          </w:p>
        </w:tc>
      </w:tr>
      <w:tr w:rsidR="007F68BA" w:rsidRPr="007F68BA" w14:paraId="60621CB6" w14:textId="77777777" w:rsidTr="00507496">
        <w:trPr>
          <w:trHeight w:val="253"/>
        </w:trPr>
        <w:tc>
          <w:tcPr>
            <w:tcW w:w="0" w:type="auto"/>
            <w:shd w:val="clear" w:color="auto" w:fill="auto"/>
            <w:vAlign w:val="center"/>
            <w:hideMark/>
          </w:tcPr>
          <w:p w14:paraId="1593285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del Deporte de Tlaxcala</w:t>
            </w:r>
          </w:p>
        </w:tc>
        <w:tc>
          <w:tcPr>
            <w:tcW w:w="0" w:type="auto"/>
            <w:shd w:val="clear" w:color="auto" w:fill="auto"/>
            <w:vAlign w:val="center"/>
            <w:hideMark/>
          </w:tcPr>
          <w:p w14:paraId="497FA89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41735C8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1B29A2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BD10A4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5D8461D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20,705,666.56</w:t>
            </w:r>
          </w:p>
        </w:tc>
        <w:tc>
          <w:tcPr>
            <w:tcW w:w="0" w:type="auto"/>
            <w:shd w:val="clear" w:color="auto" w:fill="auto"/>
            <w:vAlign w:val="center"/>
            <w:hideMark/>
          </w:tcPr>
          <w:p w14:paraId="3AAB803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20,705,666.56</w:t>
            </w:r>
          </w:p>
        </w:tc>
      </w:tr>
      <w:tr w:rsidR="007F68BA" w:rsidRPr="007F68BA" w14:paraId="1C917109" w14:textId="77777777" w:rsidTr="00507496">
        <w:trPr>
          <w:trHeight w:val="385"/>
        </w:trPr>
        <w:tc>
          <w:tcPr>
            <w:tcW w:w="0" w:type="auto"/>
            <w:shd w:val="clear" w:color="auto" w:fill="auto"/>
            <w:vAlign w:val="center"/>
            <w:hideMark/>
          </w:tcPr>
          <w:p w14:paraId="2EF45972"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Coordinación de Servicio Social de Instituciones de Educación Superior</w:t>
            </w:r>
          </w:p>
        </w:tc>
        <w:tc>
          <w:tcPr>
            <w:tcW w:w="0" w:type="auto"/>
            <w:shd w:val="clear" w:color="auto" w:fill="auto"/>
            <w:vAlign w:val="center"/>
            <w:hideMark/>
          </w:tcPr>
          <w:p w14:paraId="6F18306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E05858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4E183F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5A90330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6901A7D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1,340,870.00</w:t>
            </w:r>
          </w:p>
        </w:tc>
        <w:tc>
          <w:tcPr>
            <w:tcW w:w="0" w:type="auto"/>
            <w:shd w:val="clear" w:color="auto" w:fill="auto"/>
            <w:vAlign w:val="center"/>
            <w:hideMark/>
          </w:tcPr>
          <w:p w14:paraId="7F91EF2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1,340,870.00</w:t>
            </w:r>
          </w:p>
        </w:tc>
      </w:tr>
      <w:tr w:rsidR="007F68BA" w:rsidRPr="007F68BA" w14:paraId="5143C8A8" w14:textId="77777777" w:rsidTr="00507496">
        <w:trPr>
          <w:trHeight w:val="377"/>
        </w:trPr>
        <w:tc>
          <w:tcPr>
            <w:tcW w:w="0" w:type="auto"/>
            <w:shd w:val="clear" w:color="auto" w:fill="auto"/>
            <w:vAlign w:val="center"/>
            <w:hideMark/>
          </w:tcPr>
          <w:p w14:paraId="12AA181A"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Colegio de Estudios Científicos y Tecnológicos del Estado de Tlaxcala</w:t>
            </w:r>
          </w:p>
        </w:tc>
        <w:tc>
          <w:tcPr>
            <w:tcW w:w="0" w:type="auto"/>
            <w:shd w:val="clear" w:color="auto" w:fill="auto"/>
            <w:vAlign w:val="center"/>
            <w:hideMark/>
          </w:tcPr>
          <w:p w14:paraId="226B48E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8D8AD3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7B7B0FD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B1CAA8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55C64EF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217,131,015.41</w:t>
            </w:r>
          </w:p>
        </w:tc>
        <w:tc>
          <w:tcPr>
            <w:tcW w:w="0" w:type="auto"/>
            <w:shd w:val="clear" w:color="auto" w:fill="auto"/>
            <w:vAlign w:val="center"/>
            <w:hideMark/>
          </w:tcPr>
          <w:p w14:paraId="33D0185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217,131,015.41</w:t>
            </w:r>
          </w:p>
        </w:tc>
      </w:tr>
      <w:tr w:rsidR="007F68BA" w:rsidRPr="007F68BA" w14:paraId="27814DE5" w14:textId="77777777" w:rsidTr="00507496">
        <w:trPr>
          <w:trHeight w:val="213"/>
        </w:trPr>
        <w:tc>
          <w:tcPr>
            <w:tcW w:w="0" w:type="auto"/>
            <w:shd w:val="clear" w:color="auto" w:fill="auto"/>
            <w:vAlign w:val="center"/>
            <w:hideMark/>
          </w:tcPr>
          <w:p w14:paraId="3075AE32"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Colegio de Bachilleres del Estado de Tlaxcala</w:t>
            </w:r>
          </w:p>
        </w:tc>
        <w:tc>
          <w:tcPr>
            <w:tcW w:w="0" w:type="auto"/>
            <w:shd w:val="clear" w:color="auto" w:fill="auto"/>
            <w:vAlign w:val="center"/>
            <w:hideMark/>
          </w:tcPr>
          <w:p w14:paraId="2DA893D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73CC3F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1360C2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017C397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15B4434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249,793,721.68</w:t>
            </w:r>
          </w:p>
        </w:tc>
        <w:tc>
          <w:tcPr>
            <w:tcW w:w="0" w:type="auto"/>
            <w:shd w:val="clear" w:color="auto" w:fill="auto"/>
            <w:vAlign w:val="center"/>
            <w:hideMark/>
          </w:tcPr>
          <w:p w14:paraId="3F868AA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249,793,721.68</w:t>
            </w:r>
          </w:p>
        </w:tc>
      </w:tr>
      <w:tr w:rsidR="007F68BA" w:rsidRPr="007F68BA" w14:paraId="14EEF6DA" w14:textId="77777777" w:rsidTr="00507496">
        <w:trPr>
          <w:trHeight w:val="62"/>
        </w:trPr>
        <w:tc>
          <w:tcPr>
            <w:tcW w:w="0" w:type="auto"/>
            <w:shd w:val="clear" w:color="auto" w:fill="auto"/>
            <w:vAlign w:val="center"/>
            <w:hideMark/>
          </w:tcPr>
          <w:p w14:paraId="26960EAE"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Politécnica de Tlaxcala</w:t>
            </w:r>
          </w:p>
        </w:tc>
        <w:tc>
          <w:tcPr>
            <w:tcW w:w="0" w:type="auto"/>
            <w:shd w:val="clear" w:color="auto" w:fill="auto"/>
            <w:vAlign w:val="center"/>
            <w:hideMark/>
          </w:tcPr>
          <w:p w14:paraId="65BDDD6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FE4DC5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49E4E5F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6D572D1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4468B41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52,306,000.00</w:t>
            </w:r>
          </w:p>
        </w:tc>
        <w:tc>
          <w:tcPr>
            <w:tcW w:w="0" w:type="auto"/>
            <w:shd w:val="clear" w:color="auto" w:fill="auto"/>
            <w:vAlign w:val="center"/>
            <w:hideMark/>
          </w:tcPr>
          <w:p w14:paraId="7FD1211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52,306,000.00</w:t>
            </w:r>
          </w:p>
        </w:tc>
      </w:tr>
      <w:tr w:rsidR="007F68BA" w:rsidRPr="007F68BA" w14:paraId="5623E2F2" w14:textId="77777777" w:rsidTr="00507496">
        <w:trPr>
          <w:trHeight w:val="207"/>
        </w:trPr>
        <w:tc>
          <w:tcPr>
            <w:tcW w:w="0" w:type="auto"/>
            <w:shd w:val="clear" w:color="auto" w:fill="auto"/>
            <w:vAlign w:val="center"/>
            <w:hideMark/>
          </w:tcPr>
          <w:p w14:paraId="2E80C2F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Instituto Tecnológico Superior de </w:t>
            </w:r>
            <w:proofErr w:type="spellStart"/>
            <w:r w:rsidRPr="007F68BA">
              <w:rPr>
                <w:rFonts w:ascii="Arial" w:eastAsia="Times New Roman" w:hAnsi="Arial" w:cs="Arial"/>
                <w:color w:val="000000"/>
                <w:sz w:val="12"/>
                <w:szCs w:val="12"/>
                <w:lang w:eastAsia="es-MX"/>
              </w:rPr>
              <w:t>Tlaxco</w:t>
            </w:r>
            <w:proofErr w:type="spellEnd"/>
          </w:p>
        </w:tc>
        <w:tc>
          <w:tcPr>
            <w:tcW w:w="0" w:type="auto"/>
            <w:shd w:val="clear" w:color="auto" w:fill="auto"/>
            <w:vAlign w:val="center"/>
            <w:hideMark/>
          </w:tcPr>
          <w:p w14:paraId="1CC4594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3A26AB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78E59BF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1B9E361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1F8EE47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11,127,510.95</w:t>
            </w:r>
          </w:p>
        </w:tc>
        <w:tc>
          <w:tcPr>
            <w:tcW w:w="0" w:type="auto"/>
            <w:shd w:val="clear" w:color="auto" w:fill="auto"/>
            <w:vAlign w:val="center"/>
            <w:hideMark/>
          </w:tcPr>
          <w:p w14:paraId="47DF21E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11,127,510.95</w:t>
            </w:r>
          </w:p>
        </w:tc>
      </w:tr>
      <w:tr w:rsidR="007F68BA" w:rsidRPr="007F68BA" w14:paraId="40C30FDC" w14:textId="77777777" w:rsidTr="00507496">
        <w:trPr>
          <w:trHeight w:val="42"/>
        </w:trPr>
        <w:tc>
          <w:tcPr>
            <w:tcW w:w="0" w:type="auto"/>
            <w:shd w:val="clear" w:color="auto" w:fill="auto"/>
            <w:vAlign w:val="center"/>
            <w:hideMark/>
          </w:tcPr>
          <w:p w14:paraId="39C643D1"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Tecnológica de Tlaxcala</w:t>
            </w:r>
          </w:p>
        </w:tc>
        <w:tc>
          <w:tcPr>
            <w:tcW w:w="0" w:type="auto"/>
            <w:shd w:val="clear" w:color="auto" w:fill="auto"/>
            <w:vAlign w:val="center"/>
            <w:hideMark/>
          </w:tcPr>
          <w:p w14:paraId="062483F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41E768C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65AC8B0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275DECA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594D629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36,054,000.00</w:t>
            </w:r>
          </w:p>
        </w:tc>
        <w:tc>
          <w:tcPr>
            <w:tcW w:w="0" w:type="auto"/>
            <w:shd w:val="clear" w:color="auto" w:fill="auto"/>
            <w:vAlign w:val="center"/>
            <w:hideMark/>
          </w:tcPr>
          <w:p w14:paraId="08CD22F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36,054,000.00</w:t>
            </w:r>
          </w:p>
        </w:tc>
      </w:tr>
      <w:tr w:rsidR="007F68BA" w:rsidRPr="007F68BA" w14:paraId="726E7699" w14:textId="77777777" w:rsidTr="00507496">
        <w:trPr>
          <w:trHeight w:val="173"/>
        </w:trPr>
        <w:tc>
          <w:tcPr>
            <w:tcW w:w="0" w:type="auto"/>
            <w:shd w:val="clear" w:color="auto" w:fill="auto"/>
            <w:vAlign w:val="center"/>
            <w:hideMark/>
          </w:tcPr>
          <w:p w14:paraId="16443242"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El Colegio de Tlaxcala A.C.</w:t>
            </w:r>
          </w:p>
        </w:tc>
        <w:tc>
          <w:tcPr>
            <w:tcW w:w="0" w:type="auto"/>
            <w:shd w:val="clear" w:color="auto" w:fill="auto"/>
            <w:vAlign w:val="center"/>
            <w:hideMark/>
          </w:tcPr>
          <w:p w14:paraId="5148BE7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6EBF55F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3D52895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226B1AD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01F1238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15,607,698.80</w:t>
            </w:r>
          </w:p>
        </w:tc>
        <w:tc>
          <w:tcPr>
            <w:tcW w:w="0" w:type="auto"/>
            <w:shd w:val="clear" w:color="auto" w:fill="auto"/>
            <w:vAlign w:val="center"/>
            <w:hideMark/>
          </w:tcPr>
          <w:p w14:paraId="1AEC330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15,607,698.80</w:t>
            </w:r>
          </w:p>
        </w:tc>
      </w:tr>
      <w:tr w:rsidR="007F68BA" w:rsidRPr="007F68BA" w14:paraId="329557DD" w14:textId="77777777" w:rsidTr="00507496">
        <w:trPr>
          <w:trHeight w:val="260"/>
        </w:trPr>
        <w:tc>
          <w:tcPr>
            <w:tcW w:w="0" w:type="auto"/>
            <w:shd w:val="clear" w:color="auto" w:fill="auto"/>
            <w:vAlign w:val="center"/>
            <w:hideMark/>
          </w:tcPr>
          <w:p w14:paraId="12C8C15F"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Politécnica de Tlaxcala Región Poniente</w:t>
            </w:r>
          </w:p>
        </w:tc>
        <w:tc>
          <w:tcPr>
            <w:tcW w:w="0" w:type="auto"/>
            <w:shd w:val="clear" w:color="auto" w:fill="auto"/>
            <w:vAlign w:val="center"/>
            <w:hideMark/>
          </w:tcPr>
          <w:p w14:paraId="3AAF21A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6BAB73E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2B89B25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shd w:val="clear" w:color="auto" w:fill="auto"/>
            <w:vAlign w:val="center"/>
            <w:hideMark/>
          </w:tcPr>
          <w:p w14:paraId="5C8B9C9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0.00</w:t>
            </w:r>
          </w:p>
        </w:tc>
        <w:tc>
          <w:tcPr>
            <w:tcW w:w="0" w:type="auto"/>
            <w:shd w:val="clear" w:color="auto" w:fill="auto"/>
            <w:vAlign w:val="center"/>
            <w:hideMark/>
          </w:tcPr>
          <w:p w14:paraId="7302C5F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7,810,000.00</w:t>
            </w:r>
          </w:p>
        </w:tc>
        <w:tc>
          <w:tcPr>
            <w:tcW w:w="0" w:type="auto"/>
            <w:shd w:val="clear" w:color="auto" w:fill="auto"/>
            <w:vAlign w:val="center"/>
            <w:hideMark/>
          </w:tcPr>
          <w:p w14:paraId="4C71534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7,810,000.00</w:t>
            </w:r>
          </w:p>
        </w:tc>
      </w:tr>
      <w:tr w:rsidR="007F68BA" w:rsidRPr="007F68BA" w14:paraId="26C42AB7" w14:textId="77777777" w:rsidTr="007F68BA">
        <w:trPr>
          <w:trHeight w:val="251"/>
        </w:trPr>
        <w:tc>
          <w:tcPr>
            <w:tcW w:w="0" w:type="auto"/>
            <w:shd w:val="clear" w:color="auto" w:fill="BFBFBF"/>
            <w:vAlign w:val="center"/>
            <w:hideMark/>
          </w:tcPr>
          <w:p w14:paraId="2658772E"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c>
          <w:tcPr>
            <w:tcW w:w="0" w:type="auto"/>
            <w:shd w:val="clear" w:color="auto" w:fill="BFBFBF"/>
            <w:vAlign w:val="center"/>
            <w:hideMark/>
          </w:tcPr>
          <w:p w14:paraId="2AE0D489"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5,510,456,003.55</w:t>
            </w:r>
          </w:p>
        </w:tc>
        <w:tc>
          <w:tcPr>
            <w:tcW w:w="0" w:type="auto"/>
            <w:shd w:val="clear" w:color="auto" w:fill="BFBFBF"/>
            <w:vAlign w:val="center"/>
            <w:hideMark/>
          </w:tcPr>
          <w:p w14:paraId="0E4667C9"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83,415,847.80</w:t>
            </w:r>
          </w:p>
        </w:tc>
        <w:tc>
          <w:tcPr>
            <w:tcW w:w="0" w:type="auto"/>
            <w:shd w:val="clear" w:color="auto" w:fill="BFBFBF"/>
            <w:vAlign w:val="center"/>
            <w:hideMark/>
          </w:tcPr>
          <w:p w14:paraId="3E083F98"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187,747,967.40</w:t>
            </w:r>
          </w:p>
        </w:tc>
        <w:tc>
          <w:tcPr>
            <w:tcW w:w="0" w:type="auto"/>
            <w:shd w:val="clear" w:color="auto" w:fill="BFBFBF"/>
            <w:vAlign w:val="center"/>
            <w:hideMark/>
          </w:tcPr>
          <w:p w14:paraId="5D7C7F30"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5,781,619,818.75</w:t>
            </w:r>
          </w:p>
        </w:tc>
        <w:tc>
          <w:tcPr>
            <w:tcW w:w="0" w:type="auto"/>
            <w:shd w:val="clear" w:color="auto" w:fill="BFBFBF"/>
            <w:vAlign w:val="center"/>
            <w:hideMark/>
          </w:tcPr>
          <w:p w14:paraId="0C282D88"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1,876,403,320.92</w:t>
            </w:r>
          </w:p>
        </w:tc>
        <w:tc>
          <w:tcPr>
            <w:tcW w:w="0" w:type="auto"/>
            <w:shd w:val="clear" w:color="auto" w:fill="BFBFBF"/>
            <w:vAlign w:val="center"/>
            <w:hideMark/>
          </w:tcPr>
          <w:p w14:paraId="7C676CC1"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7,658,023,139.67</w:t>
            </w:r>
          </w:p>
        </w:tc>
      </w:tr>
    </w:tbl>
    <w:p w14:paraId="4EA77909" w14:textId="77777777" w:rsidR="007F68BA" w:rsidRPr="007F68BA" w:rsidRDefault="007F68BA" w:rsidP="007F68BA">
      <w:pPr>
        <w:spacing w:after="200" w:line="276" w:lineRule="auto"/>
        <w:jc w:val="both"/>
        <w:rPr>
          <w:rFonts w:ascii="Arial" w:eastAsia="Calibri" w:hAnsi="Arial" w:cs="Arial"/>
          <w:sz w:val="24"/>
          <w:szCs w:val="24"/>
        </w:rPr>
      </w:pPr>
    </w:p>
    <w:p w14:paraId="09DB1DD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presupuesto de recursos federales se ajustará a los montos definitivos que autorice la Federación para cada Fondo y a lo previsto en el Artículo 32 del presente ordenamiento.</w:t>
      </w:r>
    </w:p>
    <w:p w14:paraId="3614BD9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Independientemente de lo anterior, los colegios y universidades, así como el Instituto de Capacitación para el Trabajo del Estado de Tlaxcala</w:t>
      </w:r>
      <w:r w:rsidRPr="007F68BA">
        <w:rPr>
          <w:rFonts w:ascii="Arial" w:eastAsia="Calibri" w:hAnsi="Arial" w:cs="Arial"/>
          <w:sz w:val="24"/>
          <w:szCs w:val="24"/>
        </w:rPr>
        <w:t xml:space="preserve"> (</w:t>
      </w:r>
      <w:r w:rsidRPr="007F68BA">
        <w:rPr>
          <w:rFonts w:ascii="Arial" w:eastAsia="Calibri" w:hAnsi="Arial" w:cs="Arial"/>
        </w:rPr>
        <w:t>ICATLAX), recibirán recursos federales del Ramo 11, previa firma de Convenios con la Secretaría de Educación Pública. Las aportaciones estatales están previstas en el presente Decreto, conforme a la disponibilidad presupuestaria.</w:t>
      </w:r>
    </w:p>
    <w:p w14:paraId="54B90BD6" w14:textId="77777777" w:rsidR="007F68BA" w:rsidRPr="007F68BA" w:rsidRDefault="007F68BA" w:rsidP="007F68BA">
      <w:pPr>
        <w:spacing w:after="120" w:line="360" w:lineRule="auto"/>
        <w:jc w:val="both"/>
        <w:rPr>
          <w:rFonts w:ascii="Arial" w:eastAsia="Calibri" w:hAnsi="Arial" w:cs="Arial"/>
        </w:rPr>
      </w:pPr>
    </w:p>
    <w:p w14:paraId="5A07F85E" w14:textId="77777777" w:rsidR="007F68BA" w:rsidRPr="007F68BA" w:rsidRDefault="007F68BA" w:rsidP="007F68BA">
      <w:pPr>
        <w:spacing w:after="0" w:line="240" w:lineRule="auto"/>
        <w:jc w:val="center"/>
        <w:rPr>
          <w:rFonts w:ascii="Arial" w:eastAsia="Calibri" w:hAnsi="Arial" w:cs="Arial"/>
          <w:b/>
          <w:smallCaps/>
          <w:color w:val="000000"/>
          <w:sz w:val="24"/>
          <w:szCs w:val="24"/>
        </w:rPr>
      </w:pPr>
    </w:p>
    <w:p w14:paraId="7ED01000" w14:textId="77777777" w:rsidR="007F68BA" w:rsidRPr="007F68BA" w:rsidRDefault="007F68BA" w:rsidP="007F68BA">
      <w:pPr>
        <w:spacing w:after="0" w:line="240" w:lineRule="auto"/>
        <w:jc w:val="center"/>
        <w:rPr>
          <w:rFonts w:ascii="Arial" w:eastAsia="Calibri" w:hAnsi="Arial" w:cs="Arial"/>
          <w:b/>
          <w:smallCaps/>
          <w:color w:val="000000"/>
          <w:sz w:val="24"/>
          <w:szCs w:val="24"/>
        </w:rPr>
      </w:pPr>
      <w:r w:rsidRPr="007F68BA">
        <w:rPr>
          <w:rFonts w:ascii="Arial" w:eastAsia="Calibri" w:hAnsi="Arial" w:cs="Arial"/>
          <w:b/>
          <w:smallCaps/>
          <w:color w:val="000000"/>
          <w:sz w:val="24"/>
          <w:szCs w:val="24"/>
        </w:rPr>
        <w:t>INTEGRACIÓN DEL GASTO EDUCATIVO ESTATAL</w:t>
      </w:r>
    </w:p>
    <w:tbl>
      <w:tblPr>
        <w:tblW w:w="7200" w:type="dxa"/>
        <w:tblInd w:w="55" w:type="dxa"/>
        <w:tblCellMar>
          <w:left w:w="70" w:type="dxa"/>
          <w:right w:w="70" w:type="dxa"/>
        </w:tblCellMar>
        <w:tblLook w:val="04A0" w:firstRow="1" w:lastRow="0" w:firstColumn="1" w:lastColumn="0" w:noHBand="0" w:noVBand="1"/>
      </w:tblPr>
      <w:tblGrid>
        <w:gridCol w:w="2038"/>
        <w:gridCol w:w="179"/>
        <w:gridCol w:w="1612"/>
        <w:gridCol w:w="1230"/>
        <w:gridCol w:w="1230"/>
        <w:gridCol w:w="1230"/>
      </w:tblGrid>
      <w:tr w:rsidR="007F68BA" w:rsidRPr="007F68BA" w14:paraId="28EA711C" w14:textId="77777777" w:rsidTr="00507496">
        <w:trPr>
          <w:trHeight w:val="345"/>
        </w:trPr>
        <w:tc>
          <w:tcPr>
            <w:tcW w:w="3733"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0F02D8B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CONCEPTO</w:t>
            </w:r>
          </w:p>
        </w:tc>
        <w:tc>
          <w:tcPr>
            <w:tcW w:w="3467" w:type="dxa"/>
            <w:gridSpan w:val="3"/>
            <w:tcBorders>
              <w:top w:val="single" w:sz="8" w:space="0" w:color="auto"/>
              <w:left w:val="nil"/>
              <w:bottom w:val="single" w:sz="8" w:space="0" w:color="auto"/>
              <w:right w:val="single" w:sz="8" w:space="0" w:color="000000"/>
            </w:tcBorders>
            <w:shd w:val="clear" w:color="000000" w:fill="BFBFBF"/>
            <w:vAlign w:val="center"/>
            <w:hideMark/>
          </w:tcPr>
          <w:p w14:paraId="7B41DDE4"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ASIGNACIÓN PRESUPUESTAL</w:t>
            </w:r>
          </w:p>
        </w:tc>
      </w:tr>
      <w:tr w:rsidR="007F68BA" w:rsidRPr="007F68BA" w14:paraId="6EE32243" w14:textId="77777777" w:rsidTr="00507496">
        <w:trPr>
          <w:trHeight w:val="37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45020D9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GASTO EDUCATIVO ESTATAL</w:t>
            </w:r>
          </w:p>
        </w:tc>
        <w:tc>
          <w:tcPr>
            <w:tcW w:w="83" w:type="dxa"/>
            <w:tcBorders>
              <w:top w:val="nil"/>
              <w:left w:val="nil"/>
              <w:bottom w:val="single" w:sz="8" w:space="0" w:color="auto"/>
              <w:right w:val="single" w:sz="8" w:space="0" w:color="auto"/>
            </w:tcBorders>
            <w:shd w:val="clear" w:color="auto" w:fill="auto"/>
            <w:noWrap/>
            <w:vAlign w:val="center"/>
            <w:hideMark/>
          </w:tcPr>
          <w:p w14:paraId="7AD16D6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4F5F87D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5" w:type="dxa"/>
            <w:tcBorders>
              <w:top w:val="nil"/>
              <w:left w:val="nil"/>
              <w:bottom w:val="single" w:sz="8" w:space="0" w:color="auto"/>
              <w:right w:val="single" w:sz="8" w:space="0" w:color="auto"/>
            </w:tcBorders>
            <w:shd w:val="clear" w:color="auto" w:fill="auto"/>
            <w:noWrap/>
            <w:vAlign w:val="center"/>
            <w:hideMark/>
          </w:tcPr>
          <w:p w14:paraId="1EEB71E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497DEEE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vAlign w:val="center"/>
            <w:hideMark/>
          </w:tcPr>
          <w:p w14:paraId="7F4400E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TOTAL GASTO EDUCATIVO</w:t>
            </w:r>
          </w:p>
        </w:tc>
      </w:tr>
      <w:tr w:rsidR="007F68BA" w:rsidRPr="007F68BA" w14:paraId="019F1AEC" w14:textId="77777777" w:rsidTr="00507496">
        <w:trPr>
          <w:trHeight w:val="55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1AA652D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C598C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RECURSOS FISCALES</w:t>
            </w:r>
          </w:p>
        </w:tc>
        <w:tc>
          <w:tcPr>
            <w:tcW w:w="1155" w:type="dxa"/>
            <w:tcBorders>
              <w:top w:val="nil"/>
              <w:left w:val="nil"/>
              <w:bottom w:val="single" w:sz="8" w:space="0" w:color="auto"/>
              <w:right w:val="single" w:sz="8" w:space="0" w:color="auto"/>
            </w:tcBorders>
            <w:shd w:val="clear" w:color="auto" w:fill="auto"/>
            <w:vAlign w:val="center"/>
            <w:hideMark/>
          </w:tcPr>
          <w:p w14:paraId="2C825EB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TOTAL RECURSOS FISCALES</w:t>
            </w:r>
          </w:p>
        </w:tc>
        <w:tc>
          <w:tcPr>
            <w:tcW w:w="1156" w:type="dxa"/>
            <w:tcBorders>
              <w:top w:val="nil"/>
              <w:left w:val="nil"/>
              <w:bottom w:val="single" w:sz="8" w:space="0" w:color="auto"/>
              <w:right w:val="single" w:sz="8" w:space="0" w:color="auto"/>
            </w:tcBorders>
            <w:shd w:val="clear" w:color="auto" w:fill="auto"/>
            <w:vAlign w:val="center"/>
            <w:hideMark/>
          </w:tcPr>
          <w:p w14:paraId="2077448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156" w:type="dxa"/>
            <w:tcBorders>
              <w:top w:val="nil"/>
              <w:left w:val="nil"/>
              <w:bottom w:val="single" w:sz="8" w:space="0" w:color="auto"/>
              <w:right w:val="single" w:sz="8" w:space="0" w:color="auto"/>
            </w:tcBorders>
            <w:shd w:val="clear" w:color="auto" w:fill="auto"/>
            <w:noWrap/>
            <w:vAlign w:val="center"/>
            <w:hideMark/>
          </w:tcPr>
          <w:p w14:paraId="1A8BD60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7,658,023,139.67</w:t>
            </w:r>
          </w:p>
        </w:tc>
      </w:tr>
      <w:tr w:rsidR="007F68BA" w:rsidRPr="007F68BA" w14:paraId="24AD3B41" w14:textId="77777777" w:rsidTr="00507496">
        <w:trPr>
          <w:trHeight w:val="34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4FD888A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410056D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4510ADC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MAGISTERIO</w:t>
            </w:r>
          </w:p>
        </w:tc>
        <w:tc>
          <w:tcPr>
            <w:tcW w:w="1155" w:type="dxa"/>
            <w:tcBorders>
              <w:top w:val="nil"/>
              <w:left w:val="nil"/>
              <w:bottom w:val="single" w:sz="8" w:space="0" w:color="auto"/>
              <w:right w:val="single" w:sz="8" w:space="0" w:color="auto"/>
            </w:tcBorders>
            <w:shd w:val="clear" w:color="auto" w:fill="auto"/>
            <w:noWrap/>
            <w:vAlign w:val="center"/>
            <w:hideMark/>
          </w:tcPr>
          <w:p w14:paraId="2BE6A6A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156" w:type="dxa"/>
            <w:tcBorders>
              <w:top w:val="nil"/>
              <w:left w:val="nil"/>
              <w:bottom w:val="single" w:sz="8" w:space="0" w:color="auto"/>
              <w:right w:val="single" w:sz="8" w:space="0" w:color="auto"/>
            </w:tcBorders>
            <w:shd w:val="clear" w:color="auto" w:fill="auto"/>
            <w:noWrap/>
            <w:vAlign w:val="center"/>
            <w:hideMark/>
          </w:tcPr>
          <w:p w14:paraId="4A94DAF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4BA2193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9A4E88C" w14:textId="77777777" w:rsidTr="00507496">
        <w:trPr>
          <w:trHeight w:val="510"/>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24C6E6E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7D9538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609C1DF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RESTO DEL GASTO</w:t>
            </w:r>
          </w:p>
        </w:tc>
        <w:tc>
          <w:tcPr>
            <w:tcW w:w="1155" w:type="dxa"/>
            <w:tcBorders>
              <w:top w:val="nil"/>
              <w:left w:val="nil"/>
              <w:bottom w:val="single" w:sz="8" w:space="0" w:color="auto"/>
              <w:right w:val="single" w:sz="8" w:space="0" w:color="auto"/>
            </w:tcBorders>
            <w:shd w:val="clear" w:color="auto" w:fill="auto"/>
            <w:noWrap/>
            <w:vAlign w:val="center"/>
            <w:hideMark/>
          </w:tcPr>
          <w:p w14:paraId="6037168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0.00</w:t>
            </w:r>
          </w:p>
        </w:tc>
        <w:tc>
          <w:tcPr>
            <w:tcW w:w="1156" w:type="dxa"/>
            <w:tcBorders>
              <w:top w:val="nil"/>
              <w:left w:val="nil"/>
              <w:bottom w:val="single" w:sz="8" w:space="0" w:color="auto"/>
              <w:right w:val="single" w:sz="8" w:space="0" w:color="auto"/>
            </w:tcBorders>
            <w:shd w:val="clear" w:color="auto" w:fill="auto"/>
            <w:noWrap/>
            <w:vAlign w:val="center"/>
            <w:hideMark/>
          </w:tcPr>
          <w:p w14:paraId="3C67110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590616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3152863B" w14:textId="77777777" w:rsidTr="00507496">
        <w:trPr>
          <w:trHeight w:val="55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267A204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635CA7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RECURSOS FEDERALES</w:t>
            </w:r>
          </w:p>
        </w:tc>
        <w:tc>
          <w:tcPr>
            <w:tcW w:w="1155" w:type="dxa"/>
            <w:tcBorders>
              <w:top w:val="nil"/>
              <w:left w:val="nil"/>
              <w:bottom w:val="single" w:sz="8" w:space="0" w:color="auto"/>
              <w:right w:val="single" w:sz="8" w:space="0" w:color="auto"/>
            </w:tcBorders>
            <w:shd w:val="clear" w:color="auto" w:fill="auto"/>
            <w:vAlign w:val="center"/>
            <w:hideMark/>
          </w:tcPr>
          <w:p w14:paraId="48A6172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TOTAL RECURSOS FEDERALES</w:t>
            </w:r>
          </w:p>
        </w:tc>
        <w:tc>
          <w:tcPr>
            <w:tcW w:w="1156" w:type="dxa"/>
            <w:tcBorders>
              <w:top w:val="nil"/>
              <w:left w:val="nil"/>
              <w:bottom w:val="single" w:sz="8" w:space="0" w:color="auto"/>
              <w:right w:val="single" w:sz="8" w:space="0" w:color="auto"/>
            </w:tcBorders>
            <w:shd w:val="clear" w:color="auto" w:fill="auto"/>
            <w:vAlign w:val="center"/>
            <w:hideMark/>
          </w:tcPr>
          <w:p w14:paraId="26D3ACD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7,562,235,190.34</w:t>
            </w:r>
          </w:p>
        </w:tc>
        <w:tc>
          <w:tcPr>
            <w:tcW w:w="1156" w:type="dxa"/>
            <w:tcBorders>
              <w:top w:val="nil"/>
              <w:left w:val="nil"/>
              <w:bottom w:val="single" w:sz="8" w:space="0" w:color="auto"/>
              <w:right w:val="single" w:sz="8" w:space="0" w:color="auto"/>
            </w:tcBorders>
            <w:shd w:val="clear" w:color="auto" w:fill="auto"/>
            <w:noWrap/>
            <w:vAlign w:val="center"/>
            <w:hideMark/>
          </w:tcPr>
          <w:p w14:paraId="219A238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BD990B3" w14:textId="77777777" w:rsidTr="00507496">
        <w:trPr>
          <w:trHeight w:val="31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45F44D2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4840316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61B3EF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MAGISTERIO</w:t>
            </w:r>
          </w:p>
        </w:tc>
        <w:tc>
          <w:tcPr>
            <w:tcW w:w="1155" w:type="dxa"/>
            <w:tcBorders>
              <w:top w:val="nil"/>
              <w:left w:val="nil"/>
              <w:bottom w:val="single" w:sz="8" w:space="0" w:color="auto"/>
              <w:right w:val="single" w:sz="8" w:space="0" w:color="auto"/>
            </w:tcBorders>
            <w:shd w:val="clear" w:color="auto" w:fill="auto"/>
            <w:noWrap/>
            <w:vAlign w:val="center"/>
            <w:hideMark/>
          </w:tcPr>
          <w:p w14:paraId="4EEFF6E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6,552,859,116.05</w:t>
            </w:r>
          </w:p>
        </w:tc>
        <w:tc>
          <w:tcPr>
            <w:tcW w:w="1156" w:type="dxa"/>
            <w:tcBorders>
              <w:top w:val="nil"/>
              <w:left w:val="nil"/>
              <w:bottom w:val="single" w:sz="8" w:space="0" w:color="auto"/>
              <w:right w:val="single" w:sz="8" w:space="0" w:color="auto"/>
            </w:tcBorders>
            <w:shd w:val="clear" w:color="auto" w:fill="auto"/>
            <w:noWrap/>
            <w:vAlign w:val="center"/>
            <w:hideMark/>
          </w:tcPr>
          <w:p w14:paraId="66DFA98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2D78517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F6629B8" w14:textId="77777777" w:rsidTr="00507496">
        <w:trPr>
          <w:trHeight w:val="34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649120C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2EA2848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2BC2DE8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RESTO DEL GASTO</w:t>
            </w:r>
          </w:p>
        </w:tc>
        <w:tc>
          <w:tcPr>
            <w:tcW w:w="1155" w:type="dxa"/>
            <w:tcBorders>
              <w:top w:val="nil"/>
              <w:left w:val="nil"/>
              <w:bottom w:val="single" w:sz="8" w:space="0" w:color="auto"/>
              <w:right w:val="single" w:sz="8" w:space="0" w:color="auto"/>
            </w:tcBorders>
            <w:shd w:val="clear" w:color="auto" w:fill="auto"/>
            <w:noWrap/>
            <w:vAlign w:val="center"/>
            <w:hideMark/>
          </w:tcPr>
          <w:p w14:paraId="6DE080D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1,009,376,074.29</w:t>
            </w:r>
          </w:p>
        </w:tc>
        <w:tc>
          <w:tcPr>
            <w:tcW w:w="1156" w:type="dxa"/>
            <w:tcBorders>
              <w:top w:val="nil"/>
              <w:left w:val="nil"/>
              <w:bottom w:val="single" w:sz="8" w:space="0" w:color="auto"/>
              <w:right w:val="single" w:sz="8" w:space="0" w:color="auto"/>
            </w:tcBorders>
            <w:shd w:val="clear" w:color="auto" w:fill="auto"/>
            <w:noWrap/>
            <w:vAlign w:val="center"/>
            <w:hideMark/>
          </w:tcPr>
          <w:p w14:paraId="58BBAC1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32C5F57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78DDC6E" w14:textId="77777777" w:rsidTr="00507496">
        <w:trPr>
          <w:trHeight w:val="55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3D5B7C1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9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B46F1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INGRESOS PROPIOS</w:t>
            </w:r>
          </w:p>
        </w:tc>
        <w:tc>
          <w:tcPr>
            <w:tcW w:w="1155" w:type="dxa"/>
            <w:tcBorders>
              <w:top w:val="nil"/>
              <w:left w:val="nil"/>
              <w:bottom w:val="single" w:sz="8" w:space="0" w:color="auto"/>
              <w:right w:val="single" w:sz="8" w:space="0" w:color="auto"/>
            </w:tcBorders>
            <w:shd w:val="clear" w:color="auto" w:fill="auto"/>
            <w:vAlign w:val="center"/>
            <w:hideMark/>
          </w:tcPr>
          <w:p w14:paraId="1A17E04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TOTAL RECURSOS FEDERALES</w:t>
            </w:r>
          </w:p>
        </w:tc>
        <w:tc>
          <w:tcPr>
            <w:tcW w:w="1156" w:type="dxa"/>
            <w:tcBorders>
              <w:top w:val="nil"/>
              <w:left w:val="nil"/>
              <w:bottom w:val="single" w:sz="8" w:space="0" w:color="auto"/>
              <w:right w:val="single" w:sz="8" w:space="0" w:color="auto"/>
            </w:tcBorders>
            <w:shd w:val="clear" w:color="auto" w:fill="auto"/>
            <w:vAlign w:val="center"/>
            <w:hideMark/>
          </w:tcPr>
          <w:p w14:paraId="210348A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95,787,949.33</w:t>
            </w:r>
          </w:p>
        </w:tc>
        <w:tc>
          <w:tcPr>
            <w:tcW w:w="1156" w:type="dxa"/>
            <w:tcBorders>
              <w:top w:val="nil"/>
              <w:left w:val="nil"/>
              <w:bottom w:val="single" w:sz="8" w:space="0" w:color="auto"/>
              <w:right w:val="single" w:sz="8" w:space="0" w:color="auto"/>
            </w:tcBorders>
            <w:shd w:val="clear" w:color="auto" w:fill="auto"/>
            <w:noWrap/>
            <w:vAlign w:val="center"/>
            <w:hideMark/>
          </w:tcPr>
          <w:p w14:paraId="1607E2A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32FDBA9" w14:textId="77777777" w:rsidTr="00507496">
        <w:trPr>
          <w:trHeight w:val="315"/>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284E4CA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5EDFF46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50AF89F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MAGISTERIO</w:t>
            </w:r>
          </w:p>
        </w:tc>
        <w:tc>
          <w:tcPr>
            <w:tcW w:w="1155" w:type="dxa"/>
            <w:tcBorders>
              <w:top w:val="nil"/>
              <w:left w:val="nil"/>
              <w:bottom w:val="single" w:sz="8" w:space="0" w:color="auto"/>
              <w:right w:val="single" w:sz="8" w:space="0" w:color="auto"/>
            </w:tcBorders>
            <w:shd w:val="clear" w:color="auto" w:fill="auto"/>
            <w:noWrap/>
            <w:vAlign w:val="center"/>
            <w:hideMark/>
          </w:tcPr>
          <w:p w14:paraId="794D1A0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156" w:type="dxa"/>
            <w:tcBorders>
              <w:top w:val="nil"/>
              <w:left w:val="nil"/>
              <w:bottom w:val="single" w:sz="8" w:space="0" w:color="auto"/>
              <w:right w:val="single" w:sz="8" w:space="0" w:color="auto"/>
            </w:tcBorders>
            <w:shd w:val="clear" w:color="auto" w:fill="auto"/>
            <w:noWrap/>
            <w:vAlign w:val="center"/>
            <w:hideMark/>
          </w:tcPr>
          <w:p w14:paraId="1DEB7E9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6E63513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145A85BA" w14:textId="77777777" w:rsidTr="00507496">
        <w:trPr>
          <w:trHeight w:val="510"/>
        </w:trPr>
        <w:tc>
          <w:tcPr>
            <w:tcW w:w="2038" w:type="dxa"/>
            <w:tcBorders>
              <w:top w:val="nil"/>
              <w:left w:val="single" w:sz="8" w:space="0" w:color="auto"/>
              <w:bottom w:val="single" w:sz="8" w:space="0" w:color="auto"/>
              <w:right w:val="single" w:sz="8" w:space="0" w:color="auto"/>
            </w:tcBorders>
            <w:shd w:val="clear" w:color="auto" w:fill="auto"/>
            <w:noWrap/>
            <w:vAlign w:val="center"/>
            <w:hideMark/>
          </w:tcPr>
          <w:p w14:paraId="0E0AC83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83" w:type="dxa"/>
            <w:tcBorders>
              <w:top w:val="nil"/>
              <w:left w:val="nil"/>
              <w:bottom w:val="single" w:sz="8" w:space="0" w:color="auto"/>
              <w:right w:val="single" w:sz="8" w:space="0" w:color="auto"/>
            </w:tcBorders>
            <w:shd w:val="clear" w:color="auto" w:fill="auto"/>
            <w:noWrap/>
            <w:vAlign w:val="center"/>
            <w:hideMark/>
          </w:tcPr>
          <w:p w14:paraId="4EB006D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612" w:type="dxa"/>
            <w:tcBorders>
              <w:top w:val="nil"/>
              <w:left w:val="nil"/>
              <w:bottom w:val="single" w:sz="8" w:space="0" w:color="auto"/>
              <w:right w:val="single" w:sz="8" w:space="0" w:color="auto"/>
            </w:tcBorders>
            <w:shd w:val="clear" w:color="auto" w:fill="auto"/>
            <w:noWrap/>
            <w:vAlign w:val="center"/>
            <w:hideMark/>
          </w:tcPr>
          <w:p w14:paraId="5203B25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RESTO DEL GASTO</w:t>
            </w:r>
          </w:p>
        </w:tc>
        <w:tc>
          <w:tcPr>
            <w:tcW w:w="1155" w:type="dxa"/>
            <w:tcBorders>
              <w:top w:val="nil"/>
              <w:left w:val="nil"/>
              <w:bottom w:val="single" w:sz="8" w:space="0" w:color="auto"/>
              <w:right w:val="single" w:sz="8" w:space="0" w:color="auto"/>
            </w:tcBorders>
            <w:shd w:val="clear" w:color="auto" w:fill="auto"/>
            <w:noWrap/>
            <w:vAlign w:val="center"/>
            <w:hideMark/>
          </w:tcPr>
          <w:p w14:paraId="72DE531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95,787,949.33</w:t>
            </w:r>
          </w:p>
        </w:tc>
        <w:tc>
          <w:tcPr>
            <w:tcW w:w="1156" w:type="dxa"/>
            <w:tcBorders>
              <w:top w:val="nil"/>
              <w:left w:val="nil"/>
              <w:bottom w:val="single" w:sz="8" w:space="0" w:color="auto"/>
              <w:right w:val="single" w:sz="8" w:space="0" w:color="auto"/>
            </w:tcBorders>
            <w:shd w:val="clear" w:color="auto" w:fill="auto"/>
            <w:noWrap/>
            <w:vAlign w:val="center"/>
            <w:hideMark/>
          </w:tcPr>
          <w:p w14:paraId="56270AE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1156" w:type="dxa"/>
            <w:tcBorders>
              <w:top w:val="nil"/>
              <w:left w:val="nil"/>
              <w:bottom w:val="single" w:sz="8" w:space="0" w:color="auto"/>
              <w:right w:val="single" w:sz="8" w:space="0" w:color="auto"/>
            </w:tcBorders>
            <w:shd w:val="clear" w:color="auto" w:fill="auto"/>
            <w:noWrap/>
            <w:vAlign w:val="center"/>
            <w:hideMark/>
          </w:tcPr>
          <w:p w14:paraId="32DAF0F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bl>
    <w:p w14:paraId="6FC8F62D" w14:textId="77777777" w:rsidR="007F68BA" w:rsidRPr="007F68BA" w:rsidRDefault="007F68BA" w:rsidP="007F68BA">
      <w:pPr>
        <w:spacing w:after="0" w:line="240" w:lineRule="auto"/>
        <w:jc w:val="center"/>
        <w:rPr>
          <w:rFonts w:ascii="Arial" w:eastAsia="Calibri" w:hAnsi="Arial" w:cs="Arial"/>
          <w:b/>
          <w:smallCaps/>
          <w:color w:val="000000"/>
          <w:sz w:val="24"/>
          <w:szCs w:val="24"/>
        </w:rPr>
      </w:pPr>
    </w:p>
    <w:p w14:paraId="0B9912BD" w14:textId="77777777" w:rsidR="007F68BA" w:rsidRPr="007F68BA" w:rsidRDefault="007F68BA" w:rsidP="007F68BA">
      <w:pPr>
        <w:spacing w:after="0" w:line="240" w:lineRule="auto"/>
        <w:jc w:val="center"/>
        <w:rPr>
          <w:rFonts w:ascii="Arial" w:eastAsia="Calibri" w:hAnsi="Arial" w:cs="Arial"/>
          <w:b/>
          <w:smallCaps/>
          <w:color w:val="000000"/>
          <w:sz w:val="24"/>
          <w:szCs w:val="24"/>
        </w:rPr>
      </w:pPr>
      <w:r w:rsidRPr="007F68BA">
        <w:rPr>
          <w:rFonts w:ascii="Arial" w:eastAsia="Calibri" w:hAnsi="Arial" w:cs="Arial"/>
          <w:b/>
          <w:smallCaps/>
          <w:color w:val="000000"/>
          <w:sz w:val="24"/>
          <w:szCs w:val="24"/>
        </w:rPr>
        <w:t xml:space="preserve"> </w:t>
      </w:r>
    </w:p>
    <w:p w14:paraId="0A708FD7" w14:textId="77777777" w:rsidR="007F68BA" w:rsidRPr="007F68BA" w:rsidRDefault="007F68BA" w:rsidP="007F68BA">
      <w:pPr>
        <w:spacing w:after="0" w:line="240" w:lineRule="auto"/>
        <w:jc w:val="center"/>
        <w:rPr>
          <w:rFonts w:ascii="Arial" w:eastAsia="Calibri" w:hAnsi="Arial" w:cs="Arial"/>
          <w:b/>
          <w:smallCaps/>
          <w:color w:val="000000"/>
          <w:sz w:val="24"/>
          <w:szCs w:val="24"/>
        </w:rPr>
      </w:pPr>
    </w:p>
    <w:p w14:paraId="1B4AE0E8" w14:textId="77777777" w:rsidR="007F68BA" w:rsidRPr="007F68BA" w:rsidRDefault="007F68BA" w:rsidP="007F68BA">
      <w:pPr>
        <w:spacing w:after="0" w:line="240" w:lineRule="auto"/>
        <w:jc w:val="center"/>
        <w:rPr>
          <w:rFonts w:ascii="Arial" w:eastAsia="Calibri" w:hAnsi="Arial" w:cs="Arial"/>
          <w:b/>
          <w:smallCaps/>
          <w:color w:val="000000"/>
          <w:sz w:val="24"/>
          <w:szCs w:val="24"/>
        </w:rPr>
      </w:pPr>
      <w:r w:rsidRPr="007F68BA">
        <w:rPr>
          <w:rFonts w:ascii="Arial" w:eastAsia="Calibri" w:hAnsi="Arial" w:cs="Arial"/>
          <w:b/>
          <w:smallCaps/>
          <w:color w:val="000000"/>
          <w:sz w:val="24"/>
          <w:szCs w:val="24"/>
        </w:rPr>
        <w:t>INTEGRACIÓN DEL GASTO EDUCATIVO ESTATAL ANALÍTICO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87"/>
        <w:gridCol w:w="903"/>
        <w:gridCol w:w="1756"/>
        <w:gridCol w:w="1094"/>
        <w:gridCol w:w="861"/>
        <w:gridCol w:w="908"/>
        <w:gridCol w:w="1075"/>
      </w:tblGrid>
      <w:tr w:rsidR="007F68BA" w:rsidRPr="007F68BA" w14:paraId="71E81995" w14:textId="77777777" w:rsidTr="007F68BA">
        <w:trPr>
          <w:trHeight w:val="141"/>
        </w:trPr>
        <w:tc>
          <w:tcPr>
            <w:tcW w:w="693" w:type="pct"/>
            <w:vMerge w:val="restart"/>
            <w:shd w:val="clear" w:color="auto" w:fill="BFBFBF"/>
            <w:vAlign w:val="center"/>
            <w:hideMark/>
          </w:tcPr>
          <w:p w14:paraId="22A2E7CB" w14:textId="77777777" w:rsidR="007F68BA" w:rsidRPr="007F68BA" w:rsidRDefault="007F68BA" w:rsidP="007F68BA">
            <w:pPr>
              <w:spacing w:after="0" w:line="240" w:lineRule="auto"/>
              <w:jc w:val="both"/>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DEPENDENCIAS Y ENTIDADES</w:t>
            </w:r>
          </w:p>
        </w:tc>
        <w:tc>
          <w:tcPr>
            <w:tcW w:w="621" w:type="pct"/>
            <w:vMerge w:val="restart"/>
            <w:shd w:val="clear" w:color="auto" w:fill="BFBFBF"/>
            <w:vAlign w:val="center"/>
            <w:hideMark/>
          </w:tcPr>
          <w:p w14:paraId="5EA32379"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RECURSOS FISCALES</w:t>
            </w:r>
          </w:p>
        </w:tc>
        <w:tc>
          <w:tcPr>
            <w:tcW w:w="2422" w:type="pct"/>
            <w:gridSpan w:val="3"/>
            <w:shd w:val="clear" w:color="auto" w:fill="BFBFBF"/>
            <w:vAlign w:val="center"/>
            <w:hideMark/>
          </w:tcPr>
          <w:p w14:paraId="3394B2CC"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RECURSOS FEDERALES</w:t>
            </w:r>
          </w:p>
        </w:tc>
        <w:tc>
          <w:tcPr>
            <w:tcW w:w="579" w:type="pct"/>
            <w:vMerge w:val="restart"/>
            <w:shd w:val="clear" w:color="auto" w:fill="BFBFBF"/>
            <w:vAlign w:val="center"/>
            <w:hideMark/>
          </w:tcPr>
          <w:p w14:paraId="6A9C0DC7"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INGRESOS PROPIOS</w:t>
            </w:r>
          </w:p>
        </w:tc>
        <w:tc>
          <w:tcPr>
            <w:tcW w:w="685" w:type="pct"/>
            <w:vMerge w:val="restart"/>
            <w:shd w:val="clear" w:color="auto" w:fill="BFBFBF"/>
            <w:vAlign w:val="center"/>
            <w:hideMark/>
          </w:tcPr>
          <w:p w14:paraId="7FC98B0B"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TOTAL</w:t>
            </w:r>
          </w:p>
        </w:tc>
      </w:tr>
      <w:tr w:rsidR="007F68BA" w:rsidRPr="007F68BA" w14:paraId="04431C32" w14:textId="77777777" w:rsidTr="007F68BA">
        <w:trPr>
          <w:trHeight w:val="243"/>
        </w:trPr>
        <w:tc>
          <w:tcPr>
            <w:tcW w:w="693" w:type="pct"/>
            <w:vMerge/>
            <w:vAlign w:val="center"/>
            <w:hideMark/>
          </w:tcPr>
          <w:p w14:paraId="702A5B3E"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p>
        </w:tc>
        <w:tc>
          <w:tcPr>
            <w:tcW w:w="621" w:type="pct"/>
            <w:vMerge/>
            <w:vAlign w:val="center"/>
            <w:hideMark/>
          </w:tcPr>
          <w:p w14:paraId="23FB4BF1"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p>
        </w:tc>
        <w:tc>
          <w:tcPr>
            <w:tcW w:w="1175" w:type="pct"/>
            <w:shd w:val="clear" w:color="auto" w:fill="BFBFBF"/>
            <w:vAlign w:val="center"/>
            <w:hideMark/>
          </w:tcPr>
          <w:p w14:paraId="7A9D1E1C"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PARTICIPACIONES</w:t>
            </w:r>
          </w:p>
        </w:tc>
        <w:tc>
          <w:tcPr>
            <w:tcW w:w="697" w:type="pct"/>
            <w:shd w:val="clear" w:color="auto" w:fill="BFBFBF"/>
            <w:vAlign w:val="center"/>
            <w:hideMark/>
          </w:tcPr>
          <w:p w14:paraId="789915E6"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APORTACIONES</w:t>
            </w:r>
          </w:p>
        </w:tc>
        <w:tc>
          <w:tcPr>
            <w:tcW w:w="549" w:type="pct"/>
            <w:shd w:val="clear" w:color="auto" w:fill="BFBFBF"/>
            <w:vAlign w:val="center"/>
            <w:hideMark/>
          </w:tcPr>
          <w:p w14:paraId="23EA10F7" w14:textId="77777777" w:rsidR="007F68BA" w:rsidRPr="007F68BA" w:rsidRDefault="007F68BA" w:rsidP="007F68BA">
            <w:pPr>
              <w:spacing w:after="0" w:line="240" w:lineRule="auto"/>
              <w:jc w:val="center"/>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CONVENIOS</w:t>
            </w:r>
          </w:p>
        </w:tc>
        <w:tc>
          <w:tcPr>
            <w:tcW w:w="579" w:type="pct"/>
            <w:vMerge/>
            <w:vAlign w:val="center"/>
            <w:hideMark/>
          </w:tcPr>
          <w:p w14:paraId="6599A9AC"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p>
        </w:tc>
        <w:tc>
          <w:tcPr>
            <w:tcW w:w="685" w:type="pct"/>
            <w:vMerge/>
            <w:vAlign w:val="center"/>
            <w:hideMark/>
          </w:tcPr>
          <w:p w14:paraId="530F126F"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p>
        </w:tc>
      </w:tr>
      <w:tr w:rsidR="007F68BA" w:rsidRPr="007F68BA" w14:paraId="5EAEFD66" w14:textId="77777777" w:rsidTr="00507496">
        <w:trPr>
          <w:trHeight w:val="495"/>
        </w:trPr>
        <w:tc>
          <w:tcPr>
            <w:tcW w:w="693" w:type="pct"/>
            <w:shd w:val="clear" w:color="auto" w:fill="auto"/>
            <w:vAlign w:val="center"/>
            <w:hideMark/>
          </w:tcPr>
          <w:p w14:paraId="1D9D64E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Unidad de Servicios Educativos de Tlaxcala</w:t>
            </w:r>
          </w:p>
        </w:tc>
        <w:tc>
          <w:tcPr>
            <w:tcW w:w="621" w:type="pct"/>
            <w:shd w:val="clear" w:color="auto" w:fill="auto"/>
            <w:vAlign w:val="center"/>
            <w:hideMark/>
          </w:tcPr>
          <w:p w14:paraId="3A3501B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1E8F460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129,221,000.00</w:t>
            </w:r>
          </w:p>
        </w:tc>
        <w:tc>
          <w:tcPr>
            <w:tcW w:w="697" w:type="pct"/>
            <w:shd w:val="clear" w:color="auto" w:fill="auto"/>
            <w:vAlign w:val="center"/>
            <w:hideMark/>
          </w:tcPr>
          <w:p w14:paraId="797E937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5,510,456,003.55</w:t>
            </w:r>
          </w:p>
        </w:tc>
        <w:tc>
          <w:tcPr>
            <w:tcW w:w="549" w:type="pct"/>
            <w:shd w:val="clear" w:color="auto" w:fill="auto"/>
            <w:vAlign w:val="center"/>
            <w:hideMark/>
          </w:tcPr>
          <w:p w14:paraId="07EC586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11076FC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5,000,000.00</w:t>
            </w:r>
          </w:p>
        </w:tc>
        <w:tc>
          <w:tcPr>
            <w:tcW w:w="685" w:type="pct"/>
            <w:shd w:val="clear" w:color="auto" w:fill="auto"/>
            <w:vAlign w:val="center"/>
            <w:hideMark/>
          </w:tcPr>
          <w:p w14:paraId="65573C3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5,644,677,003.55</w:t>
            </w:r>
          </w:p>
        </w:tc>
      </w:tr>
      <w:tr w:rsidR="007F68BA" w:rsidRPr="007F68BA" w14:paraId="465EB203" w14:textId="77777777" w:rsidTr="00507496">
        <w:trPr>
          <w:trHeight w:val="495"/>
        </w:trPr>
        <w:tc>
          <w:tcPr>
            <w:tcW w:w="693" w:type="pct"/>
            <w:shd w:val="clear" w:color="auto" w:fill="auto"/>
            <w:vAlign w:val="center"/>
            <w:hideMark/>
          </w:tcPr>
          <w:p w14:paraId="7A3C1AF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para la Educación de los Adultos</w:t>
            </w:r>
          </w:p>
        </w:tc>
        <w:tc>
          <w:tcPr>
            <w:tcW w:w="621" w:type="pct"/>
            <w:shd w:val="clear" w:color="auto" w:fill="auto"/>
            <w:vAlign w:val="center"/>
            <w:hideMark/>
          </w:tcPr>
          <w:p w14:paraId="6EE2E7D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11E618C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14,929,944.00</w:t>
            </w:r>
          </w:p>
        </w:tc>
        <w:tc>
          <w:tcPr>
            <w:tcW w:w="697" w:type="pct"/>
            <w:shd w:val="clear" w:color="auto" w:fill="auto"/>
            <w:vAlign w:val="center"/>
            <w:hideMark/>
          </w:tcPr>
          <w:p w14:paraId="435137C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40,476,039.78</w:t>
            </w:r>
          </w:p>
        </w:tc>
        <w:tc>
          <w:tcPr>
            <w:tcW w:w="549" w:type="pct"/>
            <w:shd w:val="clear" w:color="auto" w:fill="auto"/>
            <w:vAlign w:val="center"/>
            <w:hideMark/>
          </w:tcPr>
          <w:p w14:paraId="1DD58A9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2432664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685" w:type="pct"/>
            <w:shd w:val="clear" w:color="auto" w:fill="auto"/>
            <w:vAlign w:val="center"/>
            <w:hideMark/>
          </w:tcPr>
          <w:p w14:paraId="3C8B483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55,405,983.78</w:t>
            </w:r>
          </w:p>
        </w:tc>
      </w:tr>
      <w:tr w:rsidR="007F68BA" w:rsidRPr="007F68BA" w14:paraId="5F862B54" w14:textId="77777777" w:rsidTr="00507496">
        <w:trPr>
          <w:trHeight w:val="495"/>
        </w:trPr>
        <w:tc>
          <w:tcPr>
            <w:tcW w:w="693" w:type="pct"/>
            <w:shd w:val="clear" w:color="auto" w:fill="auto"/>
            <w:vAlign w:val="center"/>
            <w:hideMark/>
          </w:tcPr>
          <w:p w14:paraId="39DFE7DE"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Colegio de Educación Profesional Técnica del Estado de Tlaxcala</w:t>
            </w:r>
          </w:p>
        </w:tc>
        <w:tc>
          <w:tcPr>
            <w:tcW w:w="621" w:type="pct"/>
            <w:shd w:val="clear" w:color="auto" w:fill="auto"/>
            <w:vAlign w:val="center"/>
            <w:hideMark/>
          </w:tcPr>
          <w:p w14:paraId="5DCF142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6C43FFB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6,821,000.00</w:t>
            </w:r>
          </w:p>
        </w:tc>
        <w:tc>
          <w:tcPr>
            <w:tcW w:w="697" w:type="pct"/>
            <w:shd w:val="clear" w:color="auto" w:fill="auto"/>
            <w:vAlign w:val="center"/>
            <w:hideMark/>
          </w:tcPr>
          <w:p w14:paraId="07B6057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42,939,808.02</w:t>
            </w:r>
          </w:p>
        </w:tc>
        <w:tc>
          <w:tcPr>
            <w:tcW w:w="549" w:type="pct"/>
            <w:shd w:val="clear" w:color="auto" w:fill="auto"/>
            <w:vAlign w:val="center"/>
            <w:hideMark/>
          </w:tcPr>
          <w:p w14:paraId="6CFD8FE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5686AF0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8,857,220.00</w:t>
            </w:r>
          </w:p>
        </w:tc>
        <w:tc>
          <w:tcPr>
            <w:tcW w:w="685" w:type="pct"/>
            <w:shd w:val="clear" w:color="auto" w:fill="auto"/>
            <w:vAlign w:val="center"/>
            <w:hideMark/>
          </w:tcPr>
          <w:p w14:paraId="07F5107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58,618,028.02</w:t>
            </w:r>
          </w:p>
        </w:tc>
      </w:tr>
      <w:tr w:rsidR="007F68BA" w:rsidRPr="007F68BA" w14:paraId="3805D9B7" w14:textId="77777777" w:rsidTr="00507496">
        <w:trPr>
          <w:trHeight w:val="495"/>
        </w:trPr>
        <w:tc>
          <w:tcPr>
            <w:tcW w:w="693" w:type="pct"/>
            <w:shd w:val="clear" w:color="auto" w:fill="auto"/>
            <w:vAlign w:val="center"/>
            <w:hideMark/>
          </w:tcPr>
          <w:p w14:paraId="39391DE4"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de la Infraestructura Física Educativa</w:t>
            </w:r>
          </w:p>
        </w:tc>
        <w:tc>
          <w:tcPr>
            <w:tcW w:w="621" w:type="pct"/>
            <w:shd w:val="clear" w:color="auto" w:fill="auto"/>
            <w:vAlign w:val="center"/>
            <w:hideMark/>
          </w:tcPr>
          <w:p w14:paraId="5F3C8EA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3139091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9,898,048.02</w:t>
            </w:r>
          </w:p>
        </w:tc>
        <w:tc>
          <w:tcPr>
            <w:tcW w:w="697" w:type="pct"/>
            <w:shd w:val="clear" w:color="auto" w:fill="auto"/>
            <w:vAlign w:val="center"/>
            <w:hideMark/>
          </w:tcPr>
          <w:p w14:paraId="741F67B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187,747,967.40</w:t>
            </w:r>
          </w:p>
        </w:tc>
        <w:tc>
          <w:tcPr>
            <w:tcW w:w="549" w:type="pct"/>
            <w:shd w:val="clear" w:color="auto" w:fill="auto"/>
            <w:vAlign w:val="center"/>
            <w:hideMark/>
          </w:tcPr>
          <w:p w14:paraId="73DAAA9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26CEB42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252,562.00</w:t>
            </w:r>
          </w:p>
        </w:tc>
        <w:tc>
          <w:tcPr>
            <w:tcW w:w="685" w:type="pct"/>
            <w:shd w:val="clear" w:color="auto" w:fill="auto"/>
            <w:vAlign w:val="center"/>
            <w:hideMark/>
          </w:tcPr>
          <w:p w14:paraId="62E2F60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197,898,577.42</w:t>
            </w:r>
          </w:p>
        </w:tc>
      </w:tr>
      <w:tr w:rsidR="007F68BA" w:rsidRPr="007F68BA" w14:paraId="6DCAF16D" w14:textId="77777777" w:rsidTr="00507496">
        <w:trPr>
          <w:trHeight w:val="315"/>
        </w:trPr>
        <w:tc>
          <w:tcPr>
            <w:tcW w:w="693" w:type="pct"/>
            <w:shd w:val="clear" w:color="auto" w:fill="auto"/>
            <w:vAlign w:val="center"/>
            <w:hideMark/>
          </w:tcPr>
          <w:p w14:paraId="537E138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Secretaría de Educación Pública</w:t>
            </w:r>
          </w:p>
        </w:tc>
        <w:tc>
          <w:tcPr>
            <w:tcW w:w="621" w:type="pct"/>
            <w:shd w:val="clear" w:color="auto" w:fill="auto"/>
            <w:vAlign w:val="center"/>
            <w:hideMark/>
          </w:tcPr>
          <w:p w14:paraId="26BFF7E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2D9685A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1,042,403,112.50</w:t>
            </w:r>
          </w:p>
        </w:tc>
        <w:tc>
          <w:tcPr>
            <w:tcW w:w="697" w:type="pct"/>
            <w:shd w:val="clear" w:color="auto" w:fill="auto"/>
            <w:vAlign w:val="center"/>
            <w:hideMark/>
          </w:tcPr>
          <w:p w14:paraId="02913F1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192F1C4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3F5C49A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685" w:type="pct"/>
            <w:shd w:val="clear" w:color="auto" w:fill="auto"/>
            <w:vAlign w:val="center"/>
            <w:hideMark/>
          </w:tcPr>
          <w:p w14:paraId="52825A3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1,042,403,112.50</w:t>
            </w:r>
          </w:p>
        </w:tc>
      </w:tr>
      <w:tr w:rsidR="007F68BA" w:rsidRPr="007F68BA" w14:paraId="23ABD98C" w14:textId="77777777" w:rsidTr="00507496">
        <w:trPr>
          <w:trHeight w:val="495"/>
        </w:trPr>
        <w:tc>
          <w:tcPr>
            <w:tcW w:w="693" w:type="pct"/>
            <w:shd w:val="clear" w:color="auto" w:fill="auto"/>
            <w:vAlign w:val="center"/>
            <w:hideMark/>
          </w:tcPr>
          <w:p w14:paraId="1D9CC475"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Centro de Educación Continua y a Distancia</w:t>
            </w:r>
          </w:p>
        </w:tc>
        <w:tc>
          <w:tcPr>
            <w:tcW w:w="621" w:type="pct"/>
            <w:shd w:val="clear" w:color="auto" w:fill="auto"/>
            <w:vAlign w:val="center"/>
            <w:hideMark/>
          </w:tcPr>
          <w:p w14:paraId="222978A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2C0732D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8,660,100.00</w:t>
            </w:r>
          </w:p>
        </w:tc>
        <w:tc>
          <w:tcPr>
            <w:tcW w:w="697" w:type="pct"/>
            <w:shd w:val="clear" w:color="auto" w:fill="auto"/>
            <w:vAlign w:val="center"/>
            <w:hideMark/>
          </w:tcPr>
          <w:p w14:paraId="2B36C34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6EEDDB0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35F84E6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685" w:type="pct"/>
            <w:shd w:val="clear" w:color="auto" w:fill="auto"/>
            <w:vAlign w:val="center"/>
            <w:hideMark/>
          </w:tcPr>
          <w:p w14:paraId="11E5459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8,660,100.00</w:t>
            </w:r>
          </w:p>
        </w:tc>
      </w:tr>
      <w:tr w:rsidR="007F68BA" w:rsidRPr="007F68BA" w14:paraId="214F17CC" w14:textId="77777777" w:rsidTr="00507496">
        <w:trPr>
          <w:trHeight w:val="315"/>
        </w:trPr>
        <w:tc>
          <w:tcPr>
            <w:tcW w:w="693" w:type="pct"/>
            <w:shd w:val="clear" w:color="auto" w:fill="auto"/>
            <w:vAlign w:val="center"/>
            <w:hideMark/>
          </w:tcPr>
          <w:p w14:paraId="12C596F8"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de la Cultura</w:t>
            </w:r>
          </w:p>
        </w:tc>
        <w:tc>
          <w:tcPr>
            <w:tcW w:w="621" w:type="pct"/>
            <w:shd w:val="clear" w:color="auto" w:fill="auto"/>
            <w:vAlign w:val="center"/>
            <w:hideMark/>
          </w:tcPr>
          <w:p w14:paraId="413D6A0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6C1988C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36,902,596.00</w:t>
            </w:r>
          </w:p>
        </w:tc>
        <w:tc>
          <w:tcPr>
            <w:tcW w:w="697" w:type="pct"/>
            <w:shd w:val="clear" w:color="auto" w:fill="auto"/>
            <w:vAlign w:val="center"/>
            <w:hideMark/>
          </w:tcPr>
          <w:p w14:paraId="2AA0116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59C88CB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7DCBECD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1,581,255.00</w:t>
            </w:r>
          </w:p>
        </w:tc>
        <w:tc>
          <w:tcPr>
            <w:tcW w:w="685" w:type="pct"/>
            <w:shd w:val="clear" w:color="auto" w:fill="auto"/>
            <w:vAlign w:val="center"/>
            <w:hideMark/>
          </w:tcPr>
          <w:p w14:paraId="134A37E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38,483,851.00</w:t>
            </w:r>
          </w:p>
        </w:tc>
      </w:tr>
      <w:tr w:rsidR="007F68BA" w:rsidRPr="007F68BA" w14:paraId="0D2424C7" w14:textId="77777777" w:rsidTr="00507496">
        <w:trPr>
          <w:trHeight w:val="315"/>
        </w:trPr>
        <w:tc>
          <w:tcPr>
            <w:tcW w:w="693" w:type="pct"/>
            <w:shd w:val="clear" w:color="auto" w:fill="auto"/>
            <w:vAlign w:val="center"/>
            <w:hideMark/>
          </w:tcPr>
          <w:p w14:paraId="7250AB26"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del Deporte de Tlaxcala</w:t>
            </w:r>
          </w:p>
        </w:tc>
        <w:tc>
          <w:tcPr>
            <w:tcW w:w="621" w:type="pct"/>
            <w:shd w:val="clear" w:color="auto" w:fill="auto"/>
            <w:vAlign w:val="center"/>
            <w:hideMark/>
          </w:tcPr>
          <w:p w14:paraId="1BC2B9E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1863B34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20,188,479.56</w:t>
            </w:r>
          </w:p>
        </w:tc>
        <w:tc>
          <w:tcPr>
            <w:tcW w:w="697" w:type="pct"/>
            <w:shd w:val="clear" w:color="auto" w:fill="auto"/>
            <w:vAlign w:val="center"/>
            <w:hideMark/>
          </w:tcPr>
          <w:p w14:paraId="43E29AF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6760CC1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0781F1E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517,187.00</w:t>
            </w:r>
          </w:p>
        </w:tc>
        <w:tc>
          <w:tcPr>
            <w:tcW w:w="685" w:type="pct"/>
            <w:shd w:val="clear" w:color="auto" w:fill="auto"/>
            <w:vAlign w:val="center"/>
            <w:hideMark/>
          </w:tcPr>
          <w:p w14:paraId="1F29440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20,705,666.56</w:t>
            </w:r>
          </w:p>
        </w:tc>
      </w:tr>
      <w:tr w:rsidR="007F68BA" w:rsidRPr="007F68BA" w14:paraId="0C0180A6" w14:textId="77777777" w:rsidTr="00507496">
        <w:trPr>
          <w:trHeight w:val="495"/>
        </w:trPr>
        <w:tc>
          <w:tcPr>
            <w:tcW w:w="693" w:type="pct"/>
            <w:shd w:val="clear" w:color="auto" w:fill="auto"/>
            <w:vAlign w:val="center"/>
            <w:hideMark/>
          </w:tcPr>
          <w:p w14:paraId="3EA3A46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Coordinación de Servicio Social de Instituciones de Educación Superior</w:t>
            </w:r>
          </w:p>
        </w:tc>
        <w:tc>
          <w:tcPr>
            <w:tcW w:w="621" w:type="pct"/>
            <w:shd w:val="clear" w:color="auto" w:fill="auto"/>
            <w:vAlign w:val="center"/>
            <w:hideMark/>
          </w:tcPr>
          <w:p w14:paraId="26E719E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0AD8760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1,340,870.00</w:t>
            </w:r>
          </w:p>
        </w:tc>
        <w:tc>
          <w:tcPr>
            <w:tcW w:w="697" w:type="pct"/>
            <w:shd w:val="clear" w:color="auto" w:fill="auto"/>
            <w:vAlign w:val="center"/>
            <w:hideMark/>
          </w:tcPr>
          <w:p w14:paraId="2D34A13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571A91E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315D191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685" w:type="pct"/>
            <w:shd w:val="clear" w:color="auto" w:fill="auto"/>
            <w:vAlign w:val="center"/>
            <w:hideMark/>
          </w:tcPr>
          <w:p w14:paraId="5B98B26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1,340,870.00</w:t>
            </w:r>
          </w:p>
        </w:tc>
      </w:tr>
      <w:tr w:rsidR="007F68BA" w:rsidRPr="007F68BA" w14:paraId="6C974D6F" w14:textId="77777777" w:rsidTr="00507496">
        <w:trPr>
          <w:trHeight w:val="495"/>
        </w:trPr>
        <w:tc>
          <w:tcPr>
            <w:tcW w:w="693" w:type="pct"/>
            <w:shd w:val="clear" w:color="auto" w:fill="auto"/>
            <w:vAlign w:val="center"/>
            <w:hideMark/>
          </w:tcPr>
          <w:p w14:paraId="30B1289D"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lastRenderedPageBreak/>
              <w:t>Colegio de Estudios Científicos y Tecnológicos del estado de Tlaxcala</w:t>
            </w:r>
          </w:p>
        </w:tc>
        <w:tc>
          <w:tcPr>
            <w:tcW w:w="621" w:type="pct"/>
            <w:shd w:val="clear" w:color="auto" w:fill="auto"/>
            <w:vAlign w:val="center"/>
            <w:hideMark/>
          </w:tcPr>
          <w:p w14:paraId="176FCD6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3726BA8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201,831,015.41</w:t>
            </w:r>
          </w:p>
        </w:tc>
        <w:tc>
          <w:tcPr>
            <w:tcW w:w="697" w:type="pct"/>
            <w:shd w:val="clear" w:color="auto" w:fill="auto"/>
            <w:vAlign w:val="center"/>
            <w:hideMark/>
          </w:tcPr>
          <w:p w14:paraId="63CDF6E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6F84CD8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54CECD2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15,300,000.00</w:t>
            </w:r>
          </w:p>
        </w:tc>
        <w:tc>
          <w:tcPr>
            <w:tcW w:w="685" w:type="pct"/>
            <w:shd w:val="clear" w:color="auto" w:fill="auto"/>
            <w:vAlign w:val="center"/>
            <w:hideMark/>
          </w:tcPr>
          <w:p w14:paraId="1CA121B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217,131,015.41</w:t>
            </w:r>
          </w:p>
        </w:tc>
      </w:tr>
      <w:tr w:rsidR="007F68BA" w:rsidRPr="007F68BA" w14:paraId="038D39DC" w14:textId="77777777" w:rsidTr="00507496">
        <w:trPr>
          <w:trHeight w:val="495"/>
        </w:trPr>
        <w:tc>
          <w:tcPr>
            <w:tcW w:w="693" w:type="pct"/>
            <w:shd w:val="clear" w:color="auto" w:fill="auto"/>
            <w:vAlign w:val="center"/>
            <w:hideMark/>
          </w:tcPr>
          <w:p w14:paraId="03828102"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Colegio de Bachilleres del Estado de Tlaxcala</w:t>
            </w:r>
          </w:p>
        </w:tc>
        <w:tc>
          <w:tcPr>
            <w:tcW w:w="621" w:type="pct"/>
            <w:shd w:val="clear" w:color="auto" w:fill="auto"/>
            <w:vAlign w:val="center"/>
            <w:hideMark/>
          </w:tcPr>
          <w:p w14:paraId="409BC99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3390C77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220,663,240.68</w:t>
            </w:r>
          </w:p>
        </w:tc>
        <w:tc>
          <w:tcPr>
            <w:tcW w:w="697" w:type="pct"/>
            <w:shd w:val="clear" w:color="auto" w:fill="auto"/>
            <w:vAlign w:val="center"/>
            <w:hideMark/>
          </w:tcPr>
          <w:p w14:paraId="54403F5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3FCB187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6D77677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29,130,481.00</w:t>
            </w:r>
          </w:p>
        </w:tc>
        <w:tc>
          <w:tcPr>
            <w:tcW w:w="685" w:type="pct"/>
            <w:shd w:val="clear" w:color="auto" w:fill="auto"/>
            <w:vAlign w:val="center"/>
            <w:hideMark/>
          </w:tcPr>
          <w:p w14:paraId="18C974A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249,793,721.68</w:t>
            </w:r>
          </w:p>
        </w:tc>
      </w:tr>
      <w:tr w:rsidR="007F68BA" w:rsidRPr="007F68BA" w14:paraId="37196A3D" w14:textId="77777777" w:rsidTr="00507496">
        <w:trPr>
          <w:trHeight w:val="315"/>
        </w:trPr>
        <w:tc>
          <w:tcPr>
            <w:tcW w:w="693" w:type="pct"/>
            <w:shd w:val="clear" w:color="auto" w:fill="auto"/>
            <w:vAlign w:val="center"/>
            <w:hideMark/>
          </w:tcPr>
          <w:p w14:paraId="5BF164D1"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Politécnica de Tlaxcala</w:t>
            </w:r>
          </w:p>
        </w:tc>
        <w:tc>
          <w:tcPr>
            <w:tcW w:w="621" w:type="pct"/>
            <w:shd w:val="clear" w:color="auto" w:fill="auto"/>
            <w:vAlign w:val="center"/>
            <w:hideMark/>
          </w:tcPr>
          <w:p w14:paraId="56B5931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0ED8F28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32,306,000.00</w:t>
            </w:r>
          </w:p>
        </w:tc>
        <w:tc>
          <w:tcPr>
            <w:tcW w:w="697" w:type="pct"/>
            <w:shd w:val="clear" w:color="auto" w:fill="auto"/>
            <w:vAlign w:val="center"/>
            <w:hideMark/>
          </w:tcPr>
          <w:p w14:paraId="33DC498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24FEAEB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598286E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20,000,000.00</w:t>
            </w:r>
          </w:p>
        </w:tc>
        <w:tc>
          <w:tcPr>
            <w:tcW w:w="685" w:type="pct"/>
            <w:shd w:val="clear" w:color="auto" w:fill="auto"/>
            <w:vAlign w:val="center"/>
            <w:hideMark/>
          </w:tcPr>
          <w:p w14:paraId="7F7E9B5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52,306,000.00</w:t>
            </w:r>
          </w:p>
        </w:tc>
      </w:tr>
      <w:tr w:rsidR="007F68BA" w:rsidRPr="007F68BA" w14:paraId="0927D740" w14:textId="77777777" w:rsidTr="00507496">
        <w:trPr>
          <w:trHeight w:val="495"/>
        </w:trPr>
        <w:tc>
          <w:tcPr>
            <w:tcW w:w="693" w:type="pct"/>
            <w:shd w:val="clear" w:color="auto" w:fill="auto"/>
            <w:vAlign w:val="center"/>
            <w:hideMark/>
          </w:tcPr>
          <w:p w14:paraId="650D6AB8"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Instituto Tecnológico Superior de </w:t>
            </w:r>
            <w:proofErr w:type="spellStart"/>
            <w:r w:rsidRPr="007F68BA">
              <w:rPr>
                <w:rFonts w:ascii="Arial" w:eastAsia="Times New Roman" w:hAnsi="Arial" w:cs="Arial"/>
                <w:color w:val="000000"/>
                <w:sz w:val="12"/>
                <w:szCs w:val="12"/>
                <w:lang w:eastAsia="es-MX"/>
              </w:rPr>
              <w:t>Tlaxco</w:t>
            </w:r>
            <w:proofErr w:type="spellEnd"/>
          </w:p>
        </w:tc>
        <w:tc>
          <w:tcPr>
            <w:tcW w:w="621" w:type="pct"/>
            <w:shd w:val="clear" w:color="auto" w:fill="auto"/>
            <w:vAlign w:val="center"/>
            <w:hideMark/>
          </w:tcPr>
          <w:p w14:paraId="4EC3F66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4ED093ED"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8,491,112.30</w:t>
            </w:r>
          </w:p>
        </w:tc>
        <w:tc>
          <w:tcPr>
            <w:tcW w:w="697" w:type="pct"/>
            <w:shd w:val="clear" w:color="auto" w:fill="auto"/>
            <w:vAlign w:val="center"/>
            <w:hideMark/>
          </w:tcPr>
          <w:p w14:paraId="32C7C20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346AE1E7"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03693B94"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2,636,398.65</w:t>
            </w:r>
          </w:p>
        </w:tc>
        <w:tc>
          <w:tcPr>
            <w:tcW w:w="685" w:type="pct"/>
            <w:shd w:val="clear" w:color="auto" w:fill="auto"/>
            <w:vAlign w:val="center"/>
            <w:hideMark/>
          </w:tcPr>
          <w:p w14:paraId="771F5C60"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11,127,510.95</w:t>
            </w:r>
          </w:p>
        </w:tc>
      </w:tr>
      <w:tr w:rsidR="007F68BA" w:rsidRPr="007F68BA" w14:paraId="104EB7F8" w14:textId="77777777" w:rsidTr="00507496">
        <w:trPr>
          <w:trHeight w:val="315"/>
        </w:trPr>
        <w:tc>
          <w:tcPr>
            <w:tcW w:w="693" w:type="pct"/>
            <w:shd w:val="clear" w:color="auto" w:fill="auto"/>
            <w:vAlign w:val="center"/>
            <w:hideMark/>
          </w:tcPr>
          <w:p w14:paraId="587955D7"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Tecnológica de Tlaxcala</w:t>
            </w:r>
          </w:p>
        </w:tc>
        <w:tc>
          <w:tcPr>
            <w:tcW w:w="621" w:type="pct"/>
            <w:shd w:val="clear" w:color="auto" w:fill="auto"/>
            <w:vAlign w:val="center"/>
            <w:hideMark/>
          </w:tcPr>
          <w:p w14:paraId="41DEFDA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22B60D18"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27,054,000.00</w:t>
            </w:r>
          </w:p>
        </w:tc>
        <w:tc>
          <w:tcPr>
            <w:tcW w:w="697" w:type="pct"/>
            <w:shd w:val="clear" w:color="auto" w:fill="auto"/>
            <w:vAlign w:val="center"/>
            <w:hideMark/>
          </w:tcPr>
          <w:p w14:paraId="3D211D3F"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3A6BD75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5630520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9,000,000.00</w:t>
            </w:r>
          </w:p>
        </w:tc>
        <w:tc>
          <w:tcPr>
            <w:tcW w:w="685" w:type="pct"/>
            <w:shd w:val="clear" w:color="auto" w:fill="auto"/>
            <w:vAlign w:val="center"/>
            <w:hideMark/>
          </w:tcPr>
          <w:p w14:paraId="16C7F6AB"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36,054,000.00</w:t>
            </w:r>
          </w:p>
        </w:tc>
      </w:tr>
      <w:tr w:rsidR="007F68BA" w:rsidRPr="007F68BA" w14:paraId="716ADA76" w14:textId="77777777" w:rsidTr="00507496">
        <w:trPr>
          <w:trHeight w:val="315"/>
        </w:trPr>
        <w:tc>
          <w:tcPr>
            <w:tcW w:w="693" w:type="pct"/>
            <w:shd w:val="clear" w:color="auto" w:fill="auto"/>
            <w:vAlign w:val="center"/>
            <w:hideMark/>
          </w:tcPr>
          <w:p w14:paraId="36F4614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El Colegio de Tlaxcala A.C.</w:t>
            </w:r>
          </w:p>
        </w:tc>
        <w:tc>
          <w:tcPr>
            <w:tcW w:w="621" w:type="pct"/>
            <w:shd w:val="clear" w:color="auto" w:fill="auto"/>
            <w:vAlign w:val="center"/>
            <w:hideMark/>
          </w:tcPr>
          <w:p w14:paraId="58441BB5"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47E7DCD3"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14,404,853.12</w:t>
            </w:r>
          </w:p>
        </w:tc>
        <w:tc>
          <w:tcPr>
            <w:tcW w:w="697" w:type="pct"/>
            <w:shd w:val="clear" w:color="auto" w:fill="auto"/>
            <w:vAlign w:val="center"/>
            <w:hideMark/>
          </w:tcPr>
          <w:p w14:paraId="250F5DF9"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5994F2B2"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422F7D5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1,202,845.68</w:t>
            </w:r>
          </w:p>
        </w:tc>
        <w:tc>
          <w:tcPr>
            <w:tcW w:w="685" w:type="pct"/>
            <w:shd w:val="clear" w:color="auto" w:fill="auto"/>
            <w:vAlign w:val="center"/>
            <w:hideMark/>
          </w:tcPr>
          <w:p w14:paraId="32E7606C"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15,607,698.80</w:t>
            </w:r>
          </w:p>
        </w:tc>
      </w:tr>
      <w:tr w:rsidR="007F68BA" w:rsidRPr="007F68BA" w14:paraId="37DEF6D3" w14:textId="77777777" w:rsidTr="00507496">
        <w:trPr>
          <w:trHeight w:val="495"/>
        </w:trPr>
        <w:tc>
          <w:tcPr>
            <w:tcW w:w="693" w:type="pct"/>
            <w:shd w:val="clear" w:color="auto" w:fill="auto"/>
            <w:vAlign w:val="center"/>
            <w:hideMark/>
          </w:tcPr>
          <w:p w14:paraId="2B4BC8CB"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Universidad Politécnica de Tlaxcala Región Poniente</w:t>
            </w:r>
          </w:p>
        </w:tc>
        <w:tc>
          <w:tcPr>
            <w:tcW w:w="621" w:type="pct"/>
            <w:shd w:val="clear" w:color="auto" w:fill="auto"/>
            <w:vAlign w:val="center"/>
            <w:hideMark/>
          </w:tcPr>
          <w:p w14:paraId="1562EB3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1175" w:type="pct"/>
            <w:shd w:val="clear" w:color="auto" w:fill="auto"/>
            <w:vAlign w:val="center"/>
            <w:hideMark/>
          </w:tcPr>
          <w:p w14:paraId="0EE5694E"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5,500,000.00</w:t>
            </w:r>
          </w:p>
        </w:tc>
        <w:tc>
          <w:tcPr>
            <w:tcW w:w="697" w:type="pct"/>
            <w:shd w:val="clear" w:color="auto" w:fill="auto"/>
            <w:vAlign w:val="center"/>
            <w:hideMark/>
          </w:tcPr>
          <w:p w14:paraId="12059926"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49" w:type="pct"/>
            <w:shd w:val="clear" w:color="auto" w:fill="auto"/>
            <w:vAlign w:val="center"/>
            <w:hideMark/>
          </w:tcPr>
          <w:p w14:paraId="7BD1090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579" w:type="pct"/>
            <w:shd w:val="clear" w:color="auto" w:fill="auto"/>
            <w:vAlign w:val="center"/>
            <w:hideMark/>
          </w:tcPr>
          <w:p w14:paraId="1D54B45A"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2,310,000.00</w:t>
            </w:r>
          </w:p>
        </w:tc>
        <w:tc>
          <w:tcPr>
            <w:tcW w:w="685" w:type="pct"/>
            <w:shd w:val="clear" w:color="auto" w:fill="auto"/>
            <w:vAlign w:val="center"/>
            <w:hideMark/>
          </w:tcPr>
          <w:p w14:paraId="5597B3F1" w14:textId="77777777" w:rsidR="007F68BA" w:rsidRPr="007F68BA" w:rsidRDefault="007F68BA" w:rsidP="007F68BA">
            <w:pPr>
              <w:spacing w:after="0" w:line="240" w:lineRule="auto"/>
              <w:jc w:val="right"/>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7,810,000.00</w:t>
            </w:r>
          </w:p>
        </w:tc>
      </w:tr>
      <w:tr w:rsidR="007F68BA" w:rsidRPr="007F68BA" w14:paraId="280A77BC" w14:textId="77777777" w:rsidTr="007F68BA">
        <w:trPr>
          <w:trHeight w:val="315"/>
        </w:trPr>
        <w:tc>
          <w:tcPr>
            <w:tcW w:w="693" w:type="pct"/>
            <w:shd w:val="clear" w:color="auto" w:fill="BFBFBF"/>
            <w:vAlign w:val="center"/>
            <w:hideMark/>
          </w:tcPr>
          <w:p w14:paraId="7FAFC10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c>
          <w:tcPr>
            <w:tcW w:w="621" w:type="pct"/>
            <w:shd w:val="clear" w:color="auto" w:fill="BFBFBF"/>
            <w:vAlign w:val="center"/>
            <w:hideMark/>
          </w:tcPr>
          <w:p w14:paraId="148E566F"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c>
          <w:tcPr>
            <w:tcW w:w="1175" w:type="pct"/>
            <w:shd w:val="clear" w:color="auto" w:fill="BFBFBF"/>
            <w:vAlign w:val="center"/>
            <w:hideMark/>
          </w:tcPr>
          <w:p w14:paraId="3396AF13"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1,780,615,371.59</w:t>
            </w:r>
          </w:p>
        </w:tc>
        <w:tc>
          <w:tcPr>
            <w:tcW w:w="697" w:type="pct"/>
            <w:shd w:val="clear" w:color="auto" w:fill="BFBFBF"/>
            <w:vAlign w:val="center"/>
            <w:hideMark/>
          </w:tcPr>
          <w:p w14:paraId="36C74212"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5,781,619,818.75</w:t>
            </w:r>
          </w:p>
        </w:tc>
        <w:tc>
          <w:tcPr>
            <w:tcW w:w="549" w:type="pct"/>
            <w:shd w:val="clear" w:color="auto" w:fill="BFBFBF"/>
            <w:vAlign w:val="center"/>
            <w:hideMark/>
          </w:tcPr>
          <w:p w14:paraId="153E8209"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0.00</w:t>
            </w:r>
          </w:p>
        </w:tc>
        <w:tc>
          <w:tcPr>
            <w:tcW w:w="579" w:type="pct"/>
            <w:shd w:val="clear" w:color="auto" w:fill="BFBFBF"/>
            <w:vAlign w:val="center"/>
            <w:hideMark/>
          </w:tcPr>
          <w:p w14:paraId="1A0F506A"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95,787,949.33</w:t>
            </w:r>
          </w:p>
        </w:tc>
        <w:tc>
          <w:tcPr>
            <w:tcW w:w="685" w:type="pct"/>
            <w:shd w:val="clear" w:color="auto" w:fill="BFBFBF"/>
            <w:vAlign w:val="center"/>
            <w:hideMark/>
          </w:tcPr>
          <w:p w14:paraId="588CAE60"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7,658,023,139.67</w:t>
            </w:r>
          </w:p>
        </w:tc>
      </w:tr>
    </w:tbl>
    <w:p w14:paraId="34A03F7D" w14:textId="77777777" w:rsidR="007F68BA" w:rsidRPr="007F68BA" w:rsidRDefault="007F68BA" w:rsidP="007F68BA">
      <w:pPr>
        <w:spacing w:after="120" w:line="360" w:lineRule="auto"/>
        <w:jc w:val="both"/>
        <w:rPr>
          <w:rFonts w:ascii="Arial" w:eastAsia="Calibri" w:hAnsi="Arial" w:cs="Arial"/>
          <w:b/>
          <w:sz w:val="24"/>
          <w:szCs w:val="24"/>
        </w:rPr>
      </w:pPr>
    </w:p>
    <w:p w14:paraId="02B0703C"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ARTÍCULO 32.</w:t>
      </w:r>
      <w:r w:rsidRPr="007F68BA">
        <w:rPr>
          <w:rFonts w:ascii="Arial" w:eastAsia="Calibri" w:hAnsi="Arial" w:cs="Arial"/>
        </w:rPr>
        <w:t xml:space="preserve"> El presupuesto específico de gasto educativo del Organismo Público Descentralizado de la Unidad de Servicios Educativos de Tlaxcala y Secretaría de Educación Pública del Estado, se integra como sigue:</w:t>
      </w:r>
    </w:p>
    <w:p w14:paraId="45CE6EC2" w14:textId="77777777" w:rsidR="007F68BA" w:rsidRPr="007F68BA" w:rsidRDefault="007F68BA" w:rsidP="007F68BA">
      <w:pPr>
        <w:spacing w:after="0" w:line="276" w:lineRule="auto"/>
        <w:jc w:val="center"/>
        <w:rPr>
          <w:rFonts w:ascii="Arial" w:eastAsia="Calibri" w:hAnsi="Arial" w:cs="Arial"/>
          <w:b/>
          <w:sz w:val="24"/>
          <w:szCs w:val="24"/>
        </w:rPr>
      </w:pPr>
      <w:r w:rsidRPr="007F68BA">
        <w:rPr>
          <w:rFonts w:ascii="Arial" w:eastAsia="Calibri" w:hAnsi="Arial" w:cs="Arial"/>
          <w:b/>
          <w:sz w:val="24"/>
          <w:szCs w:val="24"/>
        </w:rPr>
        <w:t>PRESUPUESTO SEPE - USET</w:t>
      </w:r>
    </w:p>
    <w:p w14:paraId="1B7BF4D4"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840"/>
        <w:gridCol w:w="1840"/>
        <w:gridCol w:w="1840"/>
      </w:tblGrid>
      <w:tr w:rsidR="007F68BA" w:rsidRPr="007F68BA" w14:paraId="6921340E" w14:textId="77777777" w:rsidTr="007F68BA">
        <w:trPr>
          <w:trHeight w:val="571"/>
        </w:trPr>
        <w:tc>
          <w:tcPr>
            <w:tcW w:w="1840" w:type="dxa"/>
            <w:shd w:val="clear" w:color="auto" w:fill="BFBFBF"/>
            <w:vAlign w:val="center"/>
            <w:hideMark/>
          </w:tcPr>
          <w:p w14:paraId="7D6C262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DESGLOSE DE RECURSOS PARA EDUCACIÓN</w:t>
            </w:r>
          </w:p>
        </w:tc>
        <w:tc>
          <w:tcPr>
            <w:tcW w:w="1840" w:type="dxa"/>
            <w:shd w:val="clear" w:color="auto" w:fill="BFBFBF"/>
            <w:vAlign w:val="center"/>
            <w:hideMark/>
          </w:tcPr>
          <w:p w14:paraId="3900AEC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SERVICIOS PERSONALES</w:t>
            </w:r>
          </w:p>
        </w:tc>
        <w:tc>
          <w:tcPr>
            <w:tcW w:w="1840" w:type="dxa"/>
            <w:shd w:val="clear" w:color="auto" w:fill="BFBFBF"/>
            <w:vAlign w:val="center"/>
            <w:hideMark/>
          </w:tcPr>
          <w:p w14:paraId="6A3D4DC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GASTOS OPERACIÓN</w:t>
            </w:r>
          </w:p>
        </w:tc>
        <w:tc>
          <w:tcPr>
            <w:tcW w:w="1840" w:type="dxa"/>
            <w:shd w:val="clear" w:color="auto" w:fill="BFBFBF"/>
            <w:vAlign w:val="center"/>
            <w:hideMark/>
          </w:tcPr>
          <w:p w14:paraId="4CDD841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1F8EC474" w14:textId="77777777" w:rsidTr="00507496">
        <w:trPr>
          <w:trHeight w:val="253"/>
        </w:trPr>
        <w:tc>
          <w:tcPr>
            <w:tcW w:w="1840" w:type="dxa"/>
            <w:shd w:val="clear" w:color="auto" w:fill="auto"/>
            <w:vAlign w:val="center"/>
            <w:hideMark/>
          </w:tcPr>
          <w:p w14:paraId="39D6E4C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Aportaciones Federales (USET)</w:t>
            </w:r>
          </w:p>
        </w:tc>
        <w:tc>
          <w:tcPr>
            <w:tcW w:w="1840" w:type="dxa"/>
            <w:shd w:val="clear" w:color="auto" w:fill="auto"/>
            <w:vAlign w:val="center"/>
            <w:hideMark/>
          </w:tcPr>
          <w:p w14:paraId="0413DBD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5,264,075,679.61     </w:t>
            </w:r>
          </w:p>
        </w:tc>
        <w:tc>
          <w:tcPr>
            <w:tcW w:w="1840" w:type="dxa"/>
            <w:shd w:val="clear" w:color="auto" w:fill="auto"/>
            <w:vAlign w:val="center"/>
            <w:hideMark/>
          </w:tcPr>
          <w:p w14:paraId="08E5CBB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246,380,323.94</w:t>
            </w:r>
          </w:p>
        </w:tc>
        <w:tc>
          <w:tcPr>
            <w:tcW w:w="1840" w:type="dxa"/>
            <w:shd w:val="clear" w:color="auto" w:fill="auto"/>
            <w:vAlign w:val="center"/>
            <w:hideMark/>
          </w:tcPr>
          <w:p w14:paraId="72C58BB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5,510,456,003.55</w:t>
            </w:r>
          </w:p>
        </w:tc>
      </w:tr>
      <w:tr w:rsidR="007F68BA" w:rsidRPr="007F68BA" w14:paraId="1867C25A" w14:textId="77777777" w:rsidTr="00507496">
        <w:trPr>
          <w:trHeight w:val="300"/>
        </w:trPr>
        <w:tc>
          <w:tcPr>
            <w:tcW w:w="1840" w:type="dxa"/>
            <w:shd w:val="clear" w:color="auto" w:fill="auto"/>
            <w:vAlign w:val="center"/>
            <w:hideMark/>
          </w:tcPr>
          <w:p w14:paraId="4313541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Recursos Estatales (USET)</w:t>
            </w:r>
          </w:p>
        </w:tc>
        <w:tc>
          <w:tcPr>
            <w:tcW w:w="1840" w:type="dxa"/>
            <w:shd w:val="clear" w:color="auto" w:fill="auto"/>
            <w:vAlign w:val="center"/>
            <w:hideMark/>
          </w:tcPr>
          <w:p w14:paraId="578E71F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56,108,600.00</w:t>
            </w:r>
          </w:p>
        </w:tc>
        <w:tc>
          <w:tcPr>
            <w:tcW w:w="1840" w:type="dxa"/>
            <w:shd w:val="clear" w:color="auto" w:fill="auto"/>
            <w:vAlign w:val="center"/>
            <w:hideMark/>
          </w:tcPr>
          <w:p w14:paraId="0EB6E8A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78,112,400.00</w:t>
            </w:r>
          </w:p>
        </w:tc>
        <w:tc>
          <w:tcPr>
            <w:tcW w:w="1840" w:type="dxa"/>
            <w:shd w:val="clear" w:color="auto" w:fill="auto"/>
            <w:vAlign w:val="center"/>
            <w:hideMark/>
          </w:tcPr>
          <w:p w14:paraId="1A06F81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134,221,000.00</w:t>
            </w:r>
          </w:p>
        </w:tc>
      </w:tr>
      <w:tr w:rsidR="007F68BA" w:rsidRPr="007F68BA" w14:paraId="0CBCE976" w14:textId="77777777" w:rsidTr="00507496">
        <w:trPr>
          <w:trHeight w:val="193"/>
        </w:trPr>
        <w:tc>
          <w:tcPr>
            <w:tcW w:w="1840" w:type="dxa"/>
            <w:shd w:val="clear" w:color="auto" w:fill="auto"/>
            <w:vAlign w:val="center"/>
            <w:hideMark/>
          </w:tcPr>
          <w:p w14:paraId="5F97BB2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SUB TOTAL</w:t>
            </w:r>
          </w:p>
        </w:tc>
        <w:tc>
          <w:tcPr>
            <w:tcW w:w="1840" w:type="dxa"/>
            <w:shd w:val="clear" w:color="auto" w:fill="auto"/>
            <w:vAlign w:val="center"/>
            <w:hideMark/>
          </w:tcPr>
          <w:p w14:paraId="5AF4AE4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5,320,184,279.61</w:t>
            </w:r>
          </w:p>
        </w:tc>
        <w:tc>
          <w:tcPr>
            <w:tcW w:w="1840" w:type="dxa"/>
            <w:shd w:val="clear" w:color="auto" w:fill="auto"/>
            <w:vAlign w:val="center"/>
            <w:hideMark/>
          </w:tcPr>
          <w:p w14:paraId="77CF8A99"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324,492,723.94</w:t>
            </w:r>
          </w:p>
        </w:tc>
        <w:tc>
          <w:tcPr>
            <w:tcW w:w="1840" w:type="dxa"/>
            <w:shd w:val="clear" w:color="auto" w:fill="auto"/>
            <w:vAlign w:val="center"/>
            <w:hideMark/>
          </w:tcPr>
          <w:p w14:paraId="70050C7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5,644,677,003.55</w:t>
            </w:r>
          </w:p>
        </w:tc>
      </w:tr>
      <w:tr w:rsidR="007F68BA" w:rsidRPr="007F68BA" w14:paraId="4007F65B" w14:textId="77777777" w:rsidTr="00507496">
        <w:trPr>
          <w:trHeight w:val="253"/>
        </w:trPr>
        <w:tc>
          <w:tcPr>
            <w:tcW w:w="1840" w:type="dxa"/>
            <w:shd w:val="clear" w:color="auto" w:fill="auto"/>
            <w:vAlign w:val="center"/>
            <w:hideMark/>
          </w:tcPr>
          <w:p w14:paraId="4655037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Recursos Estatales (SEPE)</w:t>
            </w:r>
          </w:p>
        </w:tc>
        <w:tc>
          <w:tcPr>
            <w:tcW w:w="1840" w:type="dxa"/>
            <w:shd w:val="clear" w:color="auto" w:fill="auto"/>
            <w:vAlign w:val="center"/>
            <w:hideMark/>
          </w:tcPr>
          <w:p w14:paraId="4672135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937,584,000.00</w:t>
            </w:r>
          </w:p>
        </w:tc>
        <w:tc>
          <w:tcPr>
            <w:tcW w:w="1840" w:type="dxa"/>
            <w:shd w:val="clear" w:color="auto" w:fill="auto"/>
            <w:vAlign w:val="center"/>
            <w:hideMark/>
          </w:tcPr>
          <w:p w14:paraId="215DC6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104,819,112.50</w:t>
            </w:r>
          </w:p>
        </w:tc>
        <w:tc>
          <w:tcPr>
            <w:tcW w:w="1840" w:type="dxa"/>
            <w:shd w:val="clear" w:color="auto" w:fill="auto"/>
            <w:vAlign w:val="center"/>
            <w:hideMark/>
          </w:tcPr>
          <w:p w14:paraId="259AD5C7"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1,042,403,112.50</w:t>
            </w:r>
          </w:p>
        </w:tc>
      </w:tr>
      <w:tr w:rsidR="007F68BA" w:rsidRPr="007F68BA" w14:paraId="2421A1ED" w14:textId="77777777" w:rsidTr="007F68BA">
        <w:trPr>
          <w:trHeight w:val="315"/>
        </w:trPr>
        <w:tc>
          <w:tcPr>
            <w:tcW w:w="1840" w:type="dxa"/>
            <w:shd w:val="clear" w:color="auto" w:fill="BFBFBF"/>
            <w:vAlign w:val="center"/>
            <w:hideMark/>
          </w:tcPr>
          <w:p w14:paraId="0C82CA5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840" w:type="dxa"/>
            <w:shd w:val="clear" w:color="auto" w:fill="BFBFBF"/>
            <w:vAlign w:val="center"/>
            <w:hideMark/>
          </w:tcPr>
          <w:p w14:paraId="109937D0"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6,257,768,279.61</w:t>
            </w:r>
          </w:p>
        </w:tc>
        <w:tc>
          <w:tcPr>
            <w:tcW w:w="1840" w:type="dxa"/>
            <w:shd w:val="clear" w:color="auto" w:fill="BFBFBF"/>
            <w:vAlign w:val="center"/>
            <w:hideMark/>
          </w:tcPr>
          <w:p w14:paraId="60FECF9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429,311,836.44</w:t>
            </w:r>
          </w:p>
        </w:tc>
        <w:tc>
          <w:tcPr>
            <w:tcW w:w="1840" w:type="dxa"/>
            <w:shd w:val="clear" w:color="auto" w:fill="BFBFBF"/>
            <w:vAlign w:val="center"/>
            <w:hideMark/>
          </w:tcPr>
          <w:p w14:paraId="2A6FF54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6,687,080,116.05</w:t>
            </w:r>
          </w:p>
        </w:tc>
      </w:tr>
    </w:tbl>
    <w:p w14:paraId="394DC19D" w14:textId="77777777" w:rsidR="007F68BA" w:rsidRPr="007F68BA" w:rsidRDefault="007F68BA" w:rsidP="007F68BA">
      <w:pPr>
        <w:spacing w:after="0" w:line="240" w:lineRule="auto"/>
        <w:jc w:val="center"/>
        <w:rPr>
          <w:rFonts w:ascii="Arial" w:eastAsia="Calibri" w:hAnsi="Arial" w:cs="Arial"/>
          <w:color w:val="000000"/>
          <w:sz w:val="16"/>
          <w:szCs w:val="16"/>
        </w:rPr>
      </w:pPr>
    </w:p>
    <w:p w14:paraId="77096692" w14:textId="77777777" w:rsidR="007F68BA" w:rsidRPr="007F68BA" w:rsidRDefault="007F68BA" w:rsidP="007F68BA">
      <w:pPr>
        <w:spacing w:after="120" w:line="360" w:lineRule="auto"/>
        <w:jc w:val="both"/>
        <w:rPr>
          <w:rFonts w:ascii="Arial" w:eastAsia="Calibri" w:hAnsi="Arial" w:cs="Arial"/>
          <w:sz w:val="24"/>
          <w:szCs w:val="24"/>
        </w:rPr>
      </w:pPr>
    </w:p>
    <w:p w14:paraId="3EB0D445"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rPr>
        <w:t>El Sector Educativo deberá en 2019, reducir su estructura, plazas administrativas, gasto corriente y de ceremonial, focalizando programas sustantivos, para garantizar su suficiencia presupuestaria</w:t>
      </w:r>
      <w:r w:rsidRPr="007F68BA">
        <w:rPr>
          <w:rFonts w:ascii="Arial" w:eastAsia="Calibri" w:hAnsi="Arial" w:cs="Arial"/>
          <w:b/>
        </w:rPr>
        <w:t>.</w:t>
      </w:r>
    </w:p>
    <w:p w14:paraId="20CC1DD4" w14:textId="77777777" w:rsidR="007F68BA" w:rsidRPr="007F68BA" w:rsidRDefault="007F68BA" w:rsidP="007F68BA">
      <w:pPr>
        <w:spacing w:after="120" w:line="360" w:lineRule="auto"/>
        <w:jc w:val="both"/>
        <w:rPr>
          <w:rFonts w:ascii="Arial" w:eastAsia="Calibri" w:hAnsi="Arial" w:cs="Arial"/>
          <w:b/>
          <w:sz w:val="24"/>
          <w:szCs w:val="24"/>
        </w:rPr>
      </w:pPr>
      <w:r w:rsidRPr="007F68BA">
        <w:rPr>
          <w:rFonts w:ascii="Arial" w:eastAsia="Calibri" w:hAnsi="Arial" w:cs="Arial"/>
          <w:b/>
        </w:rPr>
        <w:lastRenderedPageBreak/>
        <w:t>ARTÍCULO 33.</w:t>
      </w:r>
      <w:r w:rsidRPr="007F68BA">
        <w:rPr>
          <w:rFonts w:ascii="Arial" w:eastAsia="Calibri" w:hAnsi="Arial" w:cs="Arial"/>
        </w:rPr>
        <w:t xml:space="preserve"> El presupuesto de gasto de salud estatal y federal, se integra como sigue:</w:t>
      </w:r>
    </w:p>
    <w:p w14:paraId="51A121C9"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DE GASTO DE SALUD</w:t>
      </w:r>
    </w:p>
    <w:p w14:paraId="2D99F8B5"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949" w:type="dxa"/>
        <w:tblInd w:w="70" w:type="dxa"/>
        <w:tblCellMar>
          <w:left w:w="70" w:type="dxa"/>
          <w:right w:w="70" w:type="dxa"/>
        </w:tblCellMar>
        <w:tblLook w:val="04A0" w:firstRow="1" w:lastRow="0" w:firstColumn="1" w:lastColumn="0" w:noHBand="0" w:noVBand="1"/>
      </w:tblPr>
      <w:tblGrid>
        <w:gridCol w:w="2209"/>
        <w:gridCol w:w="1217"/>
        <w:gridCol w:w="1075"/>
        <w:gridCol w:w="1498"/>
        <w:gridCol w:w="975"/>
        <w:gridCol w:w="975"/>
      </w:tblGrid>
      <w:tr w:rsidR="007F68BA" w:rsidRPr="007F68BA" w14:paraId="08023079" w14:textId="77777777" w:rsidTr="00507496">
        <w:trPr>
          <w:trHeight w:val="19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6E705A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DEPENDENCIA Y ENTIDAD</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67D1BA74"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FONDOS FEDERALES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3EAD09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SUBTOTAL</w:t>
            </w:r>
          </w:p>
        </w:tc>
        <w:tc>
          <w:tcPr>
            <w:tcW w:w="0" w:type="auto"/>
            <w:gridSpan w:val="2"/>
            <w:tcBorders>
              <w:top w:val="single" w:sz="8" w:space="0" w:color="auto"/>
              <w:left w:val="nil"/>
              <w:bottom w:val="single" w:sz="8" w:space="0" w:color="auto"/>
              <w:right w:val="single" w:sz="8" w:space="0" w:color="000000"/>
            </w:tcBorders>
            <w:shd w:val="clear" w:color="000000" w:fill="BFBFBF"/>
            <w:noWrap/>
            <w:vAlign w:val="center"/>
            <w:hideMark/>
          </w:tcPr>
          <w:p w14:paraId="12518355"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RECURSOS ESTATALES</w:t>
            </w:r>
          </w:p>
        </w:tc>
        <w:tc>
          <w:tcPr>
            <w:tcW w:w="0" w:type="auto"/>
            <w:vMerge w:val="restart"/>
            <w:tcBorders>
              <w:top w:val="single" w:sz="8" w:space="0" w:color="auto"/>
              <w:left w:val="nil"/>
              <w:bottom w:val="single" w:sz="8" w:space="0" w:color="000000"/>
              <w:right w:val="single" w:sz="8" w:space="0" w:color="auto"/>
            </w:tcBorders>
            <w:shd w:val="clear" w:color="000000" w:fill="BFBFBF"/>
            <w:noWrap/>
            <w:vAlign w:val="center"/>
            <w:hideMark/>
          </w:tcPr>
          <w:p w14:paraId="5C28103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SUBTOTAL</w:t>
            </w:r>
          </w:p>
        </w:tc>
      </w:tr>
      <w:tr w:rsidR="007F68BA" w:rsidRPr="007F68BA" w14:paraId="77E118CC" w14:textId="77777777" w:rsidTr="00507496">
        <w:trPr>
          <w:trHeight w:val="28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0A516C"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tcBorders>
              <w:top w:val="nil"/>
              <w:left w:val="nil"/>
              <w:bottom w:val="single" w:sz="8" w:space="0" w:color="auto"/>
              <w:right w:val="single" w:sz="8" w:space="0" w:color="auto"/>
            </w:tcBorders>
            <w:shd w:val="clear" w:color="000000" w:fill="BFBFBF"/>
            <w:noWrap/>
            <w:vAlign w:val="center"/>
            <w:hideMark/>
          </w:tcPr>
          <w:p w14:paraId="41E2704E"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FASSA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FB3289"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tcBorders>
              <w:top w:val="nil"/>
              <w:left w:val="nil"/>
              <w:bottom w:val="single" w:sz="8" w:space="0" w:color="auto"/>
              <w:right w:val="single" w:sz="8" w:space="0" w:color="auto"/>
            </w:tcBorders>
            <w:shd w:val="clear" w:color="000000" w:fill="BFBFBF"/>
            <w:vAlign w:val="center"/>
            <w:hideMark/>
          </w:tcPr>
          <w:p w14:paraId="0DCE6F37"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APORTACION SOLIDARIA ESTATAL</w:t>
            </w:r>
          </w:p>
        </w:tc>
        <w:tc>
          <w:tcPr>
            <w:tcW w:w="0" w:type="auto"/>
            <w:tcBorders>
              <w:top w:val="nil"/>
              <w:left w:val="nil"/>
              <w:bottom w:val="single" w:sz="8" w:space="0" w:color="auto"/>
              <w:right w:val="single" w:sz="8" w:space="0" w:color="auto"/>
            </w:tcBorders>
            <w:shd w:val="clear" w:color="000000" w:fill="BFBFBF"/>
            <w:noWrap/>
            <w:vAlign w:val="center"/>
            <w:hideMark/>
          </w:tcPr>
          <w:p w14:paraId="438D425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OTROS</w:t>
            </w:r>
          </w:p>
        </w:tc>
        <w:tc>
          <w:tcPr>
            <w:tcW w:w="0" w:type="auto"/>
            <w:vMerge/>
            <w:tcBorders>
              <w:top w:val="single" w:sz="8" w:space="0" w:color="auto"/>
              <w:left w:val="nil"/>
              <w:bottom w:val="single" w:sz="8" w:space="0" w:color="000000"/>
              <w:right w:val="single" w:sz="8" w:space="0" w:color="auto"/>
            </w:tcBorders>
            <w:vAlign w:val="center"/>
            <w:hideMark/>
          </w:tcPr>
          <w:p w14:paraId="1D3791CD"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r>
      <w:tr w:rsidR="007F68BA" w:rsidRPr="007F68BA" w14:paraId="62C14662" w14:textId="77777777" w:rsidTr="00507496">
        <w:trPr>
          <w:trHeight w:val="1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813436"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OPD Salud</w:t>
            </w:r>
          </w:p>
        </w:tc>
        <w:tc>
          <w:tcPr>
            <w:tcW w:w="0" w:type="auto"/>
            <w:tcBorders>
              <w:top w:val="nil"/>
              <w:left w:val="nil"/>
              <w:bottom w:val="single" w:sz="8" w:space="0" w:color="auto"/>
              <w:right w:val="single" w:sz="8" w:space="0" w:color="auto"/>
            </w:tcBorders>
            <w:shd w:val="clear" w:color="auto" w:fill="auto"/>
            <w:noWrap/>
            <w:vAlign w:val="center"/>
            <w:hideMark/>
          </w:tcPr>
          <w:p w14:paraId="24BCB6E3"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1,673,382,260.13</w:t>
            </w:r>
          </w:p>
        </w:tc>
        <w:tc>
          <w:tcPr>
            <w:tcW w:w="0" w:type="auto"/>
            <w:tcBorders>
              <w:top w:val="nil"/>
              <w:left w:val="nil"/>
              <w:bottom w:val="single" w:sz="8" w:space="0" w:color="auto"/>
              <w:right w:val="single" w:sz="8" w:space="0" w:color="auto"/>
            </w:tcBorders>
            <w:shd w:val="clear" w:color="auto" w:fill="auto"/>
            <w:noWrap/>
            <w:vAlign w:val="center"/>
            <w:hideMark/>
          </w:tcPr>
          <w:p w14:paraId="76C0EFF0"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1,673,382,260.13</w:t>
            </w:r>
          </w:p>
        </w:tc>
        <w:tc>
          <w:tcPr>
            <w:tcW w:w="0" w:type="auto"/>
            <w:tcBorders>
              <w:top w:val="nil"/>
              <w:left w:val="nil"/>
              <w:bottom w:val="single" w:sz="8" w:space="0" w:color="auto"/>
              <w:right w:val="single" w:sz="8" w:space="0" w:color="auto"/>
            </w:tcBorders>
            <w:shd w:val="clear" w:color="auto" w:fill="auto"/>
            <w:noWrap/>
            <w:vAlign w:val="center"/>
            <w:hideMark/>
          </w:tcPr>
          <w:p w14:paraId="62C1C358"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15,000,000.00</w:t>
            </w:r>
          </w:p>
        </w:tc>
        <w:tc>
          <w:tcPr>
            <w:tcW w:w="0" w:type="auto"/>
            <w:tcBorders>
              <w:top w:val="nil"/>
              <w:left w:val="nil"/>
              <w:bottom w:val="single" w:sz="8" w:space="0" w:color="auto"/>
              <w:right w:val="single" w:sz="8" w:space="0" w:color="auto"/>
            </w:tcBorders>
            <w:shd w:val="clear" w:color="auto" w:fill="auto"/>
            <w:noWrap/>
            <w:vAlign w:val="center"/>
            <w:hideMark/>
          </w:tcPr>
          <w:p w14:paraId="3E6FFC3B"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212,200,000.00</w:t>
            </w:r>
          </w:p>
        </w:tc>
        <w:tc>
          <w:tcPr>
            <w:tcW w:w="0" w:type="auto"/>
            <w:tcBorders>
              <w:top w:val="nil"/>
              <w:left w:val="nil"/>
              <w:bottom w:val="single" w:sz="8" w:space="0" w:color="auto"/>
              <w:right w:val="single" w:sz="8" w:space="0" w:color="auto"/>
            </w:tcBorders>
            <w:shd w:val="clear" w:color="auto" w:fill="auto"/>
            <w:noWrap/>
            <w:vAlign w:val="center"/>
            <w:hideMark/>
          </w:tcPr>
          <w:p w14:paraId="692C4789"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227,200,000.00</w:t>
            </w:r>
          </w:p>
        </w:tc>
      </w:tr>
      <w:tr w:rsidR="007F68BA" w:rsidRPr="007F68BA" w14:paraId="56D46608" w14:textId="77777777" w:rsidTr="00507496">
        <w:trPr>
          <w:trHeight w:val="2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B601DB"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Régimen Estatal de Protección Social en Salud en Tlaxcala</w:t>
            </w:r>
          </w:p>
        </w:tc>
        <w:tc>
          <w:tcPr>
            <w:tcW w:w="0" w:type="auto"/>
            <w:tcBorders>
              <w:top w:val="nil"/>
              <w:left w:val="nil"/>
              <w:bottom w:val="single" w:sz="8" w:space="0" w:color="auto"/>
              <w:right w:val="single" w:sz="8" w:space="0" w:color="auto"/>
            </w:tcBorders>
            <w:shd w:val="clear" w:color="auto" w:fill="auto"/>
            <w:noWrap/>
            <w:vAlign w:val="center"/>
            <w:hideMark/>
          </w:tcPr>
          <w:p w14:paraId="007209C0"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31ECC06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29DE4F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315,909,000.00</w:t>
            </w:r>
          </w:p>
        </w:tc>
        <w:tc>
          <w:tcPr>
            <w:tcW w:w="0" w:type="auto"/>
            <w:tcBorders>
              <w:top w:val="nil"/>
              <w:left w:val="nil"/>
              <w:bottom w:val="single" w:sz="8" w:space="0" w:color="auto"/>
              <w:right w:val="single" w:sz="8" w:space="0" w:color="auto"/>
            </w:tcBorders>
            <w:shd w:val="clear" w:color="auto" w:fill="auto"/>
            <w:noWrap/>
            <w:vAlign w:val="center"/>
            <w:hideMark/>
          </w:tcPr>
          <w:p w14:paraId="5E66C4B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79694BA"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315,909,000.00</w:t>
            </w:r>
          </w:p>
        </w:tc>
      </w:tr>
      <w:tr w:rsidR="007F68BA" w:rsidRPr="007F68BA" w14:paraId="16771E17" w14:textId="77777777" w:rsidTr="00507496">
        <w:trPr>
          <w:trHeight w:val="2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5B1F2B"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Centro de Rehabilitación Integral (C.R.I)</w:t>
            </w:r>
          </w:p>
        </w:tc>
        <w:tc>
          <w:tcPr>
            <w:tcW w:w="0" w:type="auto"/>
            <w:tcBorders>
              <w:top w:val="nil"/>
              <w:left w:val="nil"/>
              <w:bottom w:val="single" w:sz="8" w:space="0" w:color="auto"/>
              <w:right w:val="single" w:sz="8" w:space="0" w:color="auto"/>
            </w:tcBorders>
            <w:shd w:val="clear" w:color="auto" w:fill="auto"/>
            <w:noWrap/>
            <w:vAlign w:val="center"/>
            <w:hideMark/>
          </w:tcPr>
          <w:p w14:paraId="1BC77B6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ED6F763"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7DD754C"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1,100,000.00</w:t>
            </w:r>
          </w:p>
        </w:tc>
        <w:tc>
          <w:tcPr>
            <w:tcW w:w="0" w:type="auto"/>
            <w:tcBorders>
              <w:top w:val="nil"/>
              <w:left w:val="nil"/>
              <w:bottom w:val="single" w:sz="8" w:space="0" w:color="auto"/>
              <w:right w:val="single" w:sz="8" w:space="0" w:color="auto"/>
            </w:tcBorders>
            <w:shd w:val="clear" w:color="auto" w:fill="auto"/>
            <w:noWrap/>
            <w:vAlign w:val="center"/>
            <w:hideMark/>
          </w:tcPr>
          <w:p w14:paraId="75E9A06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EBB6750"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1,100,000.00</w:t>
            </w:r>
          </w:p>
        </w:tc>
      </w:tr>
      <w:tr w:rsidR="007F68BA" w:rsidRPr="007F68BA" w14:paraId="2D7A8836" w14:textId="77777777" w:rsidTr="00507496">
        <w:trPr>
          <w:trHeight w:val="1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CA0A68"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Beneficencia Pública</w:t>
            </w:r>
          </w:p>
        </w:tc>
        <w:tc>
          <w:tcPr>
            <w:tcW w:w="0" w:type="auto"/>
            <w:tcBorders>
              <w:top w:val="nil"/>
              <w:left w:val="nil"/>
              <w:bottom w:val="single" w:sz="8" w:space="0" w:color="auto"/>
              <w:right w:val="single" w:sz="8" w:space="0" w:color="auto"/>
            </w:tcBorders>
            <w:shd w:val="clear" w:color="auto" w:fill="auto"/>
            <w:noWrap/>
            <w:vAlign w:val="center"/>
            <w:hideMark/>
          </w:tcPr>
          <w:p w14:paraId="4BFE1E82"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EE53C43"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B45CAC7"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2,400,000.00</w:t>
            </w:r>
          </w:p>
        </w:tc>
        <w:tc>
          <w:tcPr>
            <w:tcW w:w="0" w:type="auto"/>
            <w:tcBorders>
              <w:top w:val="nil"/>
              <w:left w:val="nil"/>
              <w:bottom w:val="single" w:sz="8" w:space="0" w:color="auto"/>
              <w:right w:val="single" w:sz="8" w:space="0" w:color="auto"/>
            </w:tcBorders>
            <w:shd w:val="clear" w:color="auto" w:fill="auto"/>
            <w:noWrap/>
            <w:vAlign w:val="center"/>
            <w:hideMark/>
          </w:tcPr>
          <w:p w14:paraId="6F81189F"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69A6DF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2,400,000.00</w:t>
            </w:r>
          </w:p>
        </w:tc>
      </w:tr>
      <w:tr w:rsidR="007F68BA" w:rsidRPr="007F68BA" w14:paraId="0722904D" w14:textId="77777777" w:rsidTr="00507496">
        <w:trPr>
          <w:trHeight w:val="373"/>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50C8386A"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Centro Integral de Salud Mental y Adicciones de </w:t>
            </w:r>
            <w:proofErr w:type="spellStart"/>
            <w:r w:rsidRPr="007F68BA">
              <w:rPr>
                <w:rFonts w:ascii="Arial" w:eastAsia="Times New Roman" w:hAnsi="Arial" w:cs="Arial"/>
                <w:color w:val="000000"/>
                <w:sz w:val="12"/>
                <w:szCs w:val="12"/>
                <w:lang w:eastAsia="es-MX"/>
              </w:rPr>
              <w:t>Tzompantepec</w:t>
            </w:r>
            <w:proofErr w:type="spellEnd"/>
          </w:p>
        </w:tc>
        <w:tc>
          <w:tcPr>
            <w:tcW w:w="0" w:type="auto"/>
            <w:tcBorders>
              <w:top w:val="single" w:sz="8" w:space="0" w:color="auto"/>
              <w:left w:val="nil"/>
              <w:bottom w:val="nil"/>
              <w:right w:val="single" w:sz="8" w:space="0" w:color="auto"/>
            </w:tcBorders>
            <w:shd w:val="clear" w:color="auto" w:fill="auto"/>
            <w:noWrap/>
            <w:vAlign w:val="center"/>
            <w:hideMark/>
          </w:tcPr>
          <w:p w14:paraId="2C29083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nil"/>
              <w:right w:val="single" w:sz="8" w:space="0" w:color="auto"/>
            </w:tcBorders>
            <w:shd w:val="clear" w:color="auto" w:fill="auto"/>
            <w:noWrap/>
            <w:vAlign w:val="center"/>
            <w:hideMark/>
          </w:tcPr>
          <w:p w14:paraId="3D2CC0F5"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nil"/>
              <w:right w:val="single" w:sz="8" w:space="0" w:color="auto"/>
            </w:tcBorders>
            <w:shd w:val="clear" w:color="auto" w:fill="auto"/>
            <w:noWrap/>
            <w:vAlign w:val="center"/>
            <w:hideMark/>
          </w:tcPr>
          <w:p w14:paraId="78F3397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2,500,000.00</w:t>
            </w:r>
          </w:p>
        </w:tc>
        <w:tc>
          <w:tcPr>
            <w:tcW w:w="0" w:type="auto"/>
            <w:tcBorders>
              <w:top w:val="single" w:sz="8" w:space="0" w:color="auto"/>
              <w:left w:val="nil"/>
              <w:bottom w:val="nil"/>
              <w:right w:val="single" w:sz="8" w:space="0" w:color="auto"/>
            </w:tcBorders>
            <w:shd w:val="clear" w:color="auto" w:fill="auto"/>
            <w:noWrap/>
            <w:vAlign w:val="center"/>
            <w:hideMark/>
          </w:tcPr>
          <w:p w14:paraId="25F0687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nil"/>
              <w:right w:val="single" w:sz="8" w:space="0" w:color="auto"/>
            </w:tcBorders>
            <w:shd w:val="clear" w:color="auto" w:fill="auto"/>
            <w:noWrap/>
            <w:vAlign w:val="center"/>
            <w:hideMark/>
          </w:tcPr>
          <w:p w14:paraId="12E570BC"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2,500,000.00</w:t>
            </w:r>
          </w:p>
        </w:tc>
      </w:tr>
      <w:tr w:rsidR="007F68BA" w:rsidRPr="007F68BA" w14:paraId="4094ACFB" w14:textId="77777777" w:rsidTr="00507496">
        <w:trPr>
          <w:trHeight w:val="174"/>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068FB2"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Ayuda Asistenciales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C38292"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74EBE3"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8A3CED"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1,000,000.00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3504BA7"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A7333BD"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1,000,000.00</w:t>
            </w:r>
          </w:p>
        </w:tc>
      </w:tr>
      <w:tr w:rsidR="007F68BA" w:rsidRPr="007F68BA" w14:paraId="4733A299" w14:textId="77777777" w:rsidTr="00507496">
        <w:trPr>
          <w:trHeight w:val="19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BCF26D"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COEPRIST (Agua Limpia)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ACFFE3"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8E17B7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D4A2919"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5,237,000.00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11765A5"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9A3424F"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5,237,000.00</w:t>
            </w:r>
          </w:p>
        </w:tc>
      </w:tr>
      <w:tr w:rsidR="007F68BA" w:rsidRPr="007F68BA" w14:paraId="6D5026E0" w14:textId="77777777" w:rsidTr="00507496">
        <w:trPr>
          <w:trHeight w:val="373"/>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F18F84"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Instituto Tlaxcalteca de Asistencia Especializada a la Salud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81B7CD1"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1902ACD"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C6E23F"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29,809,800.00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2E27AA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893F5A"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29,809,800.00</w:t>
            </w:r>
          </w:p>
        </w:tc>
      </w:tr>
      <w:tr w:rsidR="007F68BA" w:rsidRPr="007F68BA" w14:paraId="0EF2FD84" w14:textId="77777777" w:rsidTr="00507496">
        <w:trPr>
          <w:trHeight w:val="2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F04EA5"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Comisión Estatal de Arbitraje Médico de Tlaxcala</w:t>
            </w:r>
          </w:p>
        </w:tc>
        <w:tc>
          <w:tcPr>
            <w:tcW w:w="0" w:type="auto"/>
            <w:tcBorders>
              <w:top w:val="nil"/>
              <w:left w:val="nil"/>
              <w:bottom w:val="single" w:sz="8" w:space="0" w:color="auto"/>
              <w:right w:val="single" w:sz="8" w:space="0" w:color="auto"/>
            </w:tcBorders>
            <w:shd w:val="clear" w:color="auto" w:fill="auto"/>
            <w:noWrap/>
            <w:vAlign w:val="center"/>
            <w:hideMark/>
          </w:tcPr>
          <w:p w14:paraId="3C05DFB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86540A8"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F6E558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2,548,668.00</w:t>
            </w:r>
          </w:p>
        </w:tc>
        <w:tc>
          <w:tcPr>
            <w:tcW w:w="0" w:type="auto"/>
            <w:tcBorders>
              <w:top w:val="nil"/>
              <w:left w:val="nil"/>
              <w:bottom w:val="single" w:sz="8" w:space="0" w:color="auto"/>
              <w:right w:val="single" w:sz="8" w:space="0" w:color="auto"/>
            </w:tcBorders>
            <w:shd w:val="clear" w:color="auto" w:fill="auto"/>
            <w:noWrap/>
            <w:vAlign w:val="center"/>
            <w:hideMark/>
          </w:tcPr>
          <w:p w14:paraId="76D51155"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706E7AE"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2,548,668.00</w:t>
            </w:r>
          </w:p>
        </w:tc>
      </w:tr>
      <w:tr w:rsidR="007F68BA" w:rsidRPr="007F68BA" w14:paraId="28EC10EB" w14:textId="77777777" w:rsidTr="00507496">
        <w:trPr>
          <w:trHeight w:val="174"/>
        </w:trPr>
        <w:tc>
          <w:tcPr>
            <w:tcW w:w="0" w:type="auto"/>
            <w:tcBorders>
              <w:top w:val="nil"/>
              <w:left w:val="single" w:sz="8" w:space="0" w:color="auto"/>
              <w:bottom w:val="single" w:sz="8" w:space="0" w:color="auto"/>
              <w:right w:val="single" w:sz="8" w:space="0" w:color="auto"/>
            </w:tcBorders>
            <w:shd w:val="clear" w:color="000000" w:fill="BFBFBF"/>
            <w:noWrap/>
            <w:vAlign w:val="center"/>
            <w:hideMark/>
          </w:tcPr>
          <w:p w14:paraId="1AF47BBC"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c>
          <w:tcPr>
            <w:tcW w:w="0" w:type="auto"/>
            <w:tcBorders>
              <w:top w:val="nil"/>
              <w:left w:val="nil"/>
              <w:bottom w:val="single" w:sz="8" w:space="0" w:color="auto"/>
              <w:right w:val="single" w:sz="8" w:space="0" w:color="auto"/>
            </w:tcBorders>
            <w:shd w:val="clear" w:color="000000" w:fill="BFBFBF"/>
            <w:noWrap/>
            <w:vAlign w:val="center"/>
            <w:hideMark/>
          </w:tcPr>
          <w:p w14:paraId="303B996A"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1,673,382,260.13</w:t>
            </w:r>
          </w:p>
        </w:tc>
        <w:tc>
          <w:tcPr>
            <w:tcW w:w="0" w:type="auto"/>
            <w:tcBorders>
              <w:top w:val="nil"/>
              <w:left w:val="nil"/>
              <w:bottom w:val="single" w:sz="8" w:space="0" w:color="auto"/>
              <w:right w:val="single" w:sz="8" w:space="0" w:color="auto"/>
            </w:tcBorders>
            <w:shd w:val="clear" w:color="000000" w:fill="BFBFBF"/>
            <w:noWrap/>
            <w:vAlign w:val="center"/>
            <w:hideMark/>
          </w:tcPr>
          <w:p w14:paraId="7979413C"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1,673,382,260.13</w:t>
            </w:r>
          </w:p>
        </w:tc>
        <w:tc>
          <w:tcPr>
            <w:tcW w:w="0" w:type="auto"/>
            <w:tcBorders>
              <w:top w:val="nil"/>
              <w:left w:val="nil"/>
              <w:bottom w:val="single" w:sz="8" w:space="0" w:color="auto"/>
              <w:right w:val="single" w:sz="8" w:space="0" w:color="auto"/>
            </w:tcBorders>
            <w:shd w:val="clear" w:color="000000" w:fill="BFBFBF"/>
            <w:noWrap/>
            <w:vAlign w:val="center"/>
            <w:hideMark/>
          </w:tcPr>
          <w:p w14:paraId="3BC890C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375,504,468.00</w:t>
            </w:r>
          </w:p>
        </w:tc>
        <w:tc>
          <w:tcPr>
            <w:tcW w:w="0" w:type="auto"/>
            <w:tcBorders>
              <w:top w:val="nil"/>
              <w:left w:val="nil"/>
              <w:bottom w:val="single" w:sz="8" w:space="0" w:color="auto"/>
              <w:right w:val="single" w:sz="8" w:space="0" w:color="auto"/>
            </w:tcBorders>
            <w:shd w:val="clear" w:color="000000" w:fill="BFBFBF"/>
            <w:noWrap/>
            <w:vAlign w:val="center"/>
            <w:hideMark/>
          </w:tcPr>
          <w:p w14:paraId="18683256" w14:textId="77777777" w:rsidR="007F68BA" w:rsidRPr="007F68BA" w:rsidRDefault="007F68BA" w:rsidP="007F68BA">
            <w:pPr>
              <w:spacing w:after="0" w:line="240" w:lineRule="auto"/>
              <w:jc w:val="center"/>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212,200,000.00</w:t>
            </w:r>
          </w:p>
        </w:tc>
        <w:tc>
          <w:tcPr>
            <w:tcW w:w="0" w:type="auto"/>
            <w:tcBorders>
              <w:top w:val="nil"/>
              <w:left w:val="nil"/>
              <w:bottom w:val="single" w:sz="8" w:space="0" w:color="auto"/>
              <w:right w:val="single" w:sz="8" w:space="0" w:color="auto"/>
            </w:tcBorders>
            <w:shd w:val="clear" w:color="000000" w:fill="BFBFBF"/>
            <w:noWrap/>
            <w:vAlign w:val="center"/>
            <w:hideMark/>
          </w:tcPr>
          <w:p w14:paraId="705FDE9D"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587,704,468.00</w:t>
            </w:r>
          </w:p>
        </w:tc>
      </w:tr>
    </w:tbl>
    <w:p w14:paraId="0351BFCC" w14:textId="77777777" w:rsidR="007F68BA" w:rsidRPr="007F68BA" w:rsidRDefault="007F68BA" w:rsidP="007F68BA">
      <w:pPr>
        <w:spacing w:after="200" w:line="276" w:lineRule="auto"/>
        <w:jc w:val="both"/>
        <w:rPr>
          <w:rFonts w:ascii="Arial" w:eastAsia="Calibri" w:hAnsi="Arial" w:cs="Arial"/>
          <w:sz w:val="10"/>
          <w:szCs w:val="10"/>
        </w:rPr>
      </w:pPr>
      <w:r w:rsidRPr="007F68BA">
        <w:rPr>
          <w:rFonts w:ascii="Arial" w:eastAsia="Calibri" w:hAnsi="Arial" w:cs="Arial"/>
          <w:sz w:val="10"/>
          <w:szCs w:val="10"/>
        </w:rPr>
        <w:t>MONTO DE SEGURO POPULAR 2018</w:t>
      </w:r>
    </w:p>
    <w:p w14:paraId="72379FF7" w14:textId="77777777" w:rsidR="007F68BA" w:rsidRPr="007F68BA" w:rsidRDefault="007F68BA" w:rsidP="007F68BA">
      <w:pPr>
        <w:spacing w:after="200" w:line="276" w:lineRule="auto"/>
        <w:jc w:val="both"/>
        <w:rPr>
          <w:rFonts w:ascii="Arial" w:eastAsia="Calibri" w:hAnsi="Arial" w:cs="Arial"/>
          <w:sz w:val="10"/>
          <w:szCs w:val="10"/>
        </w:rPr>
      </w:pPr>
    </w:p>
    <w:p w14:paraId="5B00C30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presupuesto de recursos federales se ajustará a los montos definitivos que autorice la Federación para cada Fondo.</w:t>
      </w:r>
    </w:p>
    <w:p w14:paraId="47472E39" w14:textId="77777777" w:rsidR="007F68BA" w:rsidRPr="007F68BA" w:rsidRDefault="007F68BA" w:rsidP="007F68BA">
      <w:pPr>
        <w:spacing w:after="120" w:line="360" w:lineRule="auto"/>
        <w:jc w:val="both"/>
        <w:rPr>
          <w:rFonts w:ascii="Arial" w:eastAsia="Calibri" w:hAnsi="Arial" w:cs="Arial"/>
          <w:color w:val="FF0000"/>
        </w:rPr>
      </w:pPr>
      <w:r w:rsidRPr="007F68BA">
        <w:rPr>
          <w:rFonts w:ascii="Arial" w:eastAsia="Calibri" w:hAnsi="Arial" w:cs="Arial"/>
        </w:rPr>
        <w:t>El monto del recurso federal definitivo asignado al Seguro Popular para 2019 será determinado al firmar el Convenio con la Federación. En el Ejercicio 2018 se proyectaron $ 685</w:t>
      </w:r>
      <w:r w:rsidRPr="007F68BA">
        <w:rPr>
          <w:rFonts w:ascii="Arial" w:eastAsia="Calibri" w:hAnsi="Arial" w:cs="Arial"/>
          <w:color w:val="000000"/>
        </w:rPr>
        <w:t>,000,000.00 para el Estado.</w:t>
      </w:r>
      <w:r w:rsidRPr="007F68BA">
        <w:rPr>
          <w:rFonts w:ascii="Arial" w:eastAsia="Calibri" w:hAnsi="Arial" w:cs="Arial"/>
          <w:color w:val="FF0000"/>
        </w:rPr>
        <w:t xml:space="preserve"> </w:t>
      </w:r>
    </w:p>
    <w:p w14:paraId="10C52783"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INTEGRACIÓN DEL GASTO EN SALUD</w:t>
      </w:r>
    </w:p>
    <w:p w14:paraId="76898828" w14:textId="77777777" w:rsidR="007F68BA" w:rsidRPr="007F68BA" w:rsidRDefault="007F68BA" w:rsidP="007F68BA">
      <w:pPr>
        <w:spacing w:after="0" w:line="276"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0" w:type="auto"/>
        <w:tblInd w:w="70" w:type="dxa"/>
        <w:tblCellMar>
          <w:left w:w="70" w:type="dxa"/>
          <w:right w:w="70" w:type="dxa"/>
        </w:tblCellMar>
        <w:tblLook w:val="04A0" w:firstRow="1" w:lastRow="0" w:firstColumn="1" w:lastColumn="0" w:noHBand="0" w:noVBand="1"/>
      </w:tblPr>
      <w:tblGrid>
        <w:gridCol w:w="1616"/>
        <w:gridCol w:w="185"/>
        <w:gridCol w:w="1485"/>
        <w:gridCol w:w="1486"/>
        <w:gridCol w:w="1386"/>
        <w:gridCol w:w="1456"/>
      </w:tblGrid>
      <w:tr w:rsidR="007F68BA" w:rsidRPr="007F68BA" w14:paraId="51249992" w14:textId="77777777" w:rsidTr="007F68BA">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15394FE2"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CONCEPTO</w:t>
            </w:r>
          </w:p>
        </w:tc>
        <w:tc>
          <w:tcPr>
            <w:tcW w:w="0" w:type="auto"/>
            <w:gridSpan w:val="3"/>
            <w:tcBorders>
              <w:top w:val="single" w:sz="8" w:space="0" w:color="auto"/>
              <w:left w:val="nil"/>
              <w:bottom w:val="single" w:sz="8" w:space="0" w:color="auto"/>
              <w:right w:val="single" w:sz="8" w:space="0" w:color="000000"/>
            </w:tcBorders>
            <w:shd w:val="clear" w:color="auto" w:fill="BFBFBF"/>
            <w:noWrap/>
            <w:vAlign w:val="center"/>
            <w:hideMark/>
          </w:tcPr>
          <w:p w14:paraId="52BA5390"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ASIGNACION PRESUPUESTAL</w:t>
            </w:r>
          </w:p>
        </w:tc>
      </w:tr>
      <w:tr w:rsidR="007F68BA" w:rsidRPr="007F68BA" w14:paraId="1BC1280F" w14:textId="77777777" w:rsidTr="00507496">
        <w:trPr>
          <w:trHeight w:val="22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246337"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 Sector Salud</w:t>
            </w:r>
          </w:p>
        </w:tc>
        <w:tc>
          <w:tcPr>
            <w:tcW w:w="0" w:type="auto"/>
            <w:tcBorders>
              <w:top w:val="nil"/>
              <w:left w:val="nil"/>
              <w:bottom w:val="single" w:sz="8" w:space="0" w:color="auto"/>
              <w:right w:val="single" w:sz="8" w:space="0" w:color="auto"/>
            </w:tcBorders>
            <w:shd w:val="clear" w:color="auto" w:fill="auto"/>
            <w:noWrap/>
            <w:vAlign w:val="center"/>
            <w:hideMark/>
          </w:tcPr>
          <w:p w14:paraId="02FEDB0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626195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7EA6674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0D6309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4412AE9A"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Gasto Sector Salud</w:t>
            </w:r>
          </w:p>
        </w:tc>
      </w:tr>
      <w:tr w:rsidR="007F68BA" w:rsidRPr="007F68BA" w14:paraId="79CE9FAD" w14:textId="77777777" w:rsidTr="00507496">
        <w:trPr>
          <w:trHeight w:val="39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2A8052"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65899E75"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Recursos Fiscales</w:t>
            </w:r>
          </w:p>
        </w:tc>
        <w:tc>
          <w:tcPr>
            <w:tcW w:w="0" w:type="auto"/>
            <w:tcBorders>
              <w:top w:val="nil"/>
              <w:left w:val="nil"/>
              <w:bottom w:val="single" w:sz="8" w:space="0" w:color="auto"/>
              <w:right w:val="single" w:sz="8" w:space="0" w:color="auto"/>
            </w:tcBorders>
            <w:shd w:val="clear" w:color="auto" w:fill="auto"/>
            <w:vAlign w:val="center"/>
            <w:hideMark/>
          </w:tcPr>
          <w:p w14:paraId="6B90D215"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de Recursos Fiscales</w:t>
            </w:r>
          </w:p>
        </w:tc>
        <w:tc>
          <w:tcPr>
            <w:tcW w:w="0" w:type="auto"/>
            <w:tcBorders>
              <w:top w:val="nil"/>
              <w:left w:val="nil"/>
              <w:bottom w:val="single" w:sz="8" w:space="0" w:color="auto"/>
              <w:right w:val="single" w:sz="8" w:space="0" w:color="auto"/>
            </w:tcBorders>
            <w:shd w:val="clear" w:color="auto" w:fill="auto"/>
            <w:noWrap/>
            <w:vAlign w:val="center"/>
            <w:hideMark/>
          </w:tcPr>
          <w:p w14:paraId="2DD858D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200,000,000.00</w:t>
            </w:r>
          </w:p>
        </w:tc>
        <w:tc>
          <w:tcPr>
            <w:tcW w:w="0" w:type="auto"/>
            <w:tcBorders>
              <w:top w:val="nil"/>
              <w:left w:val="nil"/>
              <w:bottom w:val="single" w:sz="8" w:space="0" w:color="auto"/>
              <w:right w:val="single" w:sz="8" w:space="0" w:color="auto"/>
            </w:tcBorders>
            <w:shd w:val="clear" w:color="auto" w:fill="auto"/>
            <w:noWrap/>
            <w:vAlign w:val="center"/>
            <w:hideMark/>
          </w:tcPr>
          <w:p w14:paraId="5FD497C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2,228,728,260.13</w:t>
            </w:r>
          </w:p>
        </w:tc>
      </w:tr>
      <w:tr w:rsidR="007F68BA" w:rsidRPr="007F68BA" w14:paraId="75EA74B5" w14:textId="77777777" w:rsidTr="00507496">
        <w:trPr>
          <w:trHeight w:val="26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D0A484"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D440864"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06028CCB"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Servicios de Salud</w:t>
            </w:r>
          </w:p>
        </w:tc>
        <w:tc>
          <w:tcPr>
            <w:tcW w:w="0" w:type="auto"/>
            <w:tcBorders>
              <w:top w:val="nil"/>
              <w:left w:val="nil"/>
              <w:bottom w:val="single" w:sz="8" w:space="0" w:color="auto"/>
              <w:right w:val="single" w:sz="8" w:space="0" w:color="auto"/>
            </w:tcBorders>
            <w:shd w:val="clear" w:color="auto" w:fill="auto"/>
            <w:noWrap/>
            <w:vAlign w:val="center"/>
            <w:hideMark/>
          </w:tcPr>
          <w:p w14:paraId="2ADFFE85"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200,000,000.00</w:t>
            </w:r>
          </w:p>
        </w:tc>
        <w:tc>
          <w:tcPr>
            <w:tcW w:w="0" w:type="auto"/>
            <w:tcBorders>
              <w:top w:val="nil"/>
              <w:left w:val="nil"/>
              <w:bottom w:val="single" w:sz="8" w:space="0" w:color="auto"/>
              <w:right w:val="single" w:sz="8" w:space="0" w:color="auto"/>
            </w:tcBorders>
            <w:shd w:val="clear" w:color="auto" w:fill="auto"/>
            <w:noWrap/>
            <w:vAlign w:val="center"/>
            <w:hideMark/>
          </w:tcPr>
          <w:p w14:paraId="6E3405B0"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CCB14D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26B79C74" w14:textId="77777777" w:rsidTr="00507496">
        <w:trPr>
          <w:trHeight w:val="29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8C3B57"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24CD4E8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Recursos Federales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4B37CF"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de Recursos Federales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7A8F01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2,016,528,260.13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0E9D5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1D8CF7A6" w14:textId="77777777" w:rsidTr="00507496">
        <w:trPr>
          <w:trHeight w:val="34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F9D34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72BFD8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7DAAD645"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Servicios de Salud</w:t>
            </w:r>
          </w:p>
        </w:tc>
        <w:tc>
          <w:tcPr>
            <w:tcW w:w="0" w:type="auto"/>
            <w:tcBorders>
              <w:top w:val="nil"/>
              <w:left w:val="nil"/>
              <w:bottom w:val="single" w:sz="8" w:space="0" w:color="auto"/>
              <w:right w:val="single" w:sz="8" w:space="0" w:color="auto"/>
            </w:tcBorders>
            <w:shd w:val="clear" w:color="auto" w:fill="auto"/>
            <w:noWrap/>
            <w:vAlign w:val="center"/>
            <w:hideMark/>
          </w:tcPr>
          <w:p w14:paraId="1DEB2348"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1,673,382,260.13</w:t>
            </w:r>
          </w:p>
        </w:tc>
        <w:tc>
          <w:tcPr>
            <w:tcW w:w="0" w:type="auto"/>
            <w:tcBorders>
              <w:top w:val="nil"/>
              <w:left w:val="nil"/>
              <w:bottom w:val="single" w:sz="8" w:space="0" w:color="auto"/>
              <w:right w:val="single" w:sz="8" w:space="0" w:color="auto"/>
            </w:tcBorders>
            <w:shd w:val="clear" w:color="auto" w:fill="auto"/>
            <w:noWrap/>
            <w:vAlign w:val="center"/>
            <w:hideMark/>
          </w:tcPr>
          <w:p w14:paraId="60B551B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70C4A59"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7B87D7DC" w14:textId="77777777" w:rsidTr="00507496">
        <w:trPr>
          <w:trHeight w:val="37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056170"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1D77E021"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Ingresos Propios</w:t>
            </w:r>
          </w:p>
        </w:tc>
        <w:tc>
          <w:tcPr>
            <w:tcW w:w="0" w:type="auto"/>
            <w:tcBorders>
              <w:top w:val="nil"/>
              <w:left w:val="nil"/>
              <w:bottom w:val="single" w:sz="8" w:space="0" w:color="auto"/>
              <w:right w:val="single" w:sz="8" w:space="0" w:color="auto"/>
            </w:tcBorders>
            <w:shd w:val="clear" w:color="auto" w:fill="auto"/>
            <w:vAlign w:val="center"/>
            <w:hideMark/>
          </w:tcPr>
          <w:p w14:paraId="1ADE0EAF"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de Ingresos Propios</w:t>
            </w:r>
          </w:p>
        </w:tc>
        <w:tc>
          <w:tcPr>
            <w:tcW w:w="0" w:type="auto"/>
            <w:tcBorders>
              <w:top w:val="nil"/>
              <w:left w:val="nil"/>
              <w:bottom w:val="single" w:sz="8" w:space="0" w:color="auto"/>
              <w:right w:val="single" w:sz="8" w:space="0" w:color="auto"/>
            </w:tcBorders>
            <w:shd w:val="clear" w:color="auto" w:fill="auto"/>
            <w:noWrap/>
            <w:vAlign w:val="center"/>
            <w:hideMark/>
          </w:tcPr>
          <w:p w14:paraId="53E607F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12,200,000.00</w:t>
            </w:r>
          </w:p>
        </w:tc>
        <w:tc>
          <w:tcPr>
            <w:tcW w:w="0" w:type="auto"/>
            <w:tcBorders>
              <w:top w:val="nil"/>
              <w:left w:val="nil"/>
              <w:bottom w:val="single" w:sz="8" w:space="0" w:color="auto"/>
              <w:right w:val="single" w:sz="8" w:space="0" w:color="auto"/>
            </w:tcBorders>
            <w:shd w:val="clear" w:color="auto" w:fill="auto"/>
            <w:noWrap/>
            <w:vAlign w:val="center"/>
            <w:hideMark/>
          </w:tcPr>
          <w:p w14:paraId="3ACD92D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r w:rsidR="007F68BA" w:rsidRPr="007F68BA" w14:paraId="4BE2D182" w14:textId="77777777" w:rsidTr="00507496">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71203D"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lastRenderedPageBreak/>
              <w:t> </w:t>
            </w:r>
          </w:p>
        </w:tc>
        <w:tc>
          <w:tcPr>
            <w:tcW w:w="0" w:type="auto"/>
            <w:tcBorders>
              <w:top w:val="nil"/>
              <w:left w:val="nil"/>
              <w:bottom w:val="single" w:sz="8" w:space="0" w:color="auto"/>
              <w:right w:val="single" w:sz="8" w:space="0" w:color="auto"/>
            </w:tcBorders>
            <w:shd w:val="clear" w:color="auto" w:fill="auto"/>
            <w:noWrap/>
            <w:vAlign w:val="center"/>
            <w:hideMark/>
          </w:tcPr>
          <w:p w14:paraId="7FEE8DD0"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7DC3539A"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Servicios de Salud</w:t>
            </w:r>
          </w:p>
        </w:tc>
        <w:tc>
          <w:tcPr>
            <w:tcW w:w="0" w:type="auto"/>
            <w:tcBorders>
              <w:top w:val="nil"/>
              <w:left w:val="nil"/>
              <w:bottom w:val="single" w:sz="8" w:space="0" w:color="auto"/>
              <w:right w:val="single" w:sz="8" w:space="0" w:color="auto"/>
            </w:tcBorders>
            <w:shd w:val="clear" w:color="auto" w:fill="auto"/>
            <w:noWrap/>
            <w:vAlign w:val="center"/>
            <w:hideMark/>
          </w:tcPr>
          <w:p w14:paraId="496B42A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12,200,000.00</w:t>
            </w:r>
          </w:p>
        </w:tc>
        <w:tc>
          <w:tcPr>
            <w:tcW w:w="0" w:type="auto"/>
            <w:tcBorders>
              <w:top w:val="nil"/>
              <w:left w:val="nil"/>
              <w:bottom w:val="single" w:sz="8" w:space="0" w:color="auto"/>
              <w:right w:val="single" w:sz="8" w:space="0" w:color="auto"/>
            </w:tcBorders>
            <w:shd w:val="clear" w:color="auto" w:fill="auto"/>
            <w:noWrap/>
            <w:vAlign w:val="center"/>
            <w:hideMark/>
          </w:tcPr>
          <w:p w14:paraId="32E8659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88F48A6"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r>
    </w:tbl>
    <w:p w14:paraId="578C53D3" w14:textId="77777777" w:rsidR="007F68BA" w:rsidRPr="007F68BA" w:rsidRDefault="007F68BA" w:rsidP="007F68BA">
      <w:pPr>
        <w:spacing w:after="200" w:line="276" w:lineRule="auto"/>
        <w:jc w:val="center"/>
        <w:rPr>
          <w:rFonts w:ascii="Arial" w:eastAsia="Calibri" w:hAnsi="Arial" w:cs="Arial"/>
          <w:b/>
          <w:smallCaps/>
          <w:color w:val="000000"/>
          <w:sz w:val="24"/>
          <w:szCs w:val="24"/>
        </w:rPr>
      </w:pPr>
      <w:r w:rsidRPr="007F68BA">
        <w:rPr>
          <w:rFonts w:ascii="Arial" w:eastAsia="Calibri" w:hAnsi="Arial" w:cs="Arial"/>
          <w:b/>
          <w:smallCaps/>
          <w:color w:val="000000"/>
          <w:sz w:val="24"/>
          <w:szCs w:val="24"/>
        </w:rPr>
        <w:t xml:space="preserve">INTEGRACIÓN DEL GASTO ESTATAL ANALÍTICO </w:t>
      </w:r>
    </w:p>
    <w:p w14:paraId="3D789933" w14:textId="77777777" w:rsidR="007F68BA" w:rsidRPr="007F68BA" w:rsidRDefault="007F68BA" w:rsidP="007F68BA">
      <w:pPr>
        <w:spacing w:after="0" w:line="240" w:lineRule="auto"/>
        <w:jc w:val="center"/>
        <w:rPr>
          <w:rFonts w:ascii="Arial" w:eastAsia="Calibri" w:hAnsi="Arial" w:cs="Arial"/>
          <w:b/>
          <w:smallCaps/>
          <w:color w:val="000000"/>
          <w:sz w:val="24"/>
          <w:szCs w:val="24"/>
        </w:rPr>
      </w:pPr>
      <w:r w:rsidRPr="007F68BA">
        <w:rPr>
          <w:rFonts w:ascii="Arial" w:eastAsia="Calibri" w:hAnsi="Arial" w:cs="Arial"/>
          <w:b/>
          <w:smallCaps/>
          <w:color w:val="000000"/>
          <w:sz w:val="24"/>
          <w:szCs w:val="24"/>
        </w:rPr>
        <w:t>DEL SECTOR SALUD</w:t>
      </w:r>
    </w:p>
    <w:tbl>
      <w:tblPr>
        <w:tblW w:w="7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gridCol w:w="1068"/>
        <w:gridCol w:w="1247"/>
        <w:gridCol w:w="1107"/>
        <w:gridCol w:w="947"/>
        <w:gridCol w:w="969"/>
        <w:gridCol w:w="1075"/>
      </w:tblGrid>
      <w:tr w:rsidR="007F68BA" w:rsidRPr="007F68BA" w14:paraId="0FD7EE94" w14:textId="77777777" w:rsidTr="00507496">
        <w:trPr>
          <w:trHeight w:val="141"/>
        </w:trPr>
        <w:tc>
          <w:tcPr>
            <w:tcW w:w="0" w:type="auto"/>
            <w:vMerge w:val="restart"/>
            <w:shd w:val="clear" w:color="000000" w:fill="BFBFBF"/>
            <w:vAlign w:val="center"/>
            <w:hideMark/>
          </w:tcPr>
          <w:p w14:paraId="569A014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DEPENDENCIAS Y ENTIDADES</w:t>
            </w:r>
          </w:p>
        </w:tc>
        <w:tc>
          <w:tcPr>
            <w:tcW w:w="0" w:type="auto"/>
            <w:vMerge w:val="restart"/>
            <w:shd w:val="clear" w:color="000000" w:fill="BFBFBF"/>
            <w:vAlign w:val="center"/>
            <w:hideMark/>
          </w:tcPr>
          <w:p w14:paraId="6D310DF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RECURSOS FISCALES</w:t>
            </w:r>
          </w:p>
        </w:tc>
        <w:tc>
          <w:tcPr>
            <w:tcW w:w="0" w:type="auto"/>
            <w:gridSpan w:val="3"/>
            <w:shd w:val="clear" w:color="000000" w:fill="BFBFBF"/>
            <w:vAlign w:val="center"/>
            <w:hideMark/>
          </w:tcPr>
          <w:p w14:paraId="0DF27808"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RECURSOS FEDERALES</w:t>
            </w:r>
          </w:p>
        </w:tc>
        <w:tc>
          <w:tcPr>
            <w:tcW w:w="0" w:type="auto"/>
            <w:vMerge w:val="restart"/>
            <w:shd w:val="clear" w:color="000000" w:fill="BFBFBF"/>
            <w:vAlign w:val="center"/>
            <w:hideMark/>
          </w:tcPr>
          <w:p w14:paraId="29F38B9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INGRESOS PROPIOS</w:t>
            </w:r>
          </w:p>
        </w:tc>
        <w:tc>
          <w:tcPr>
            <w:tcW w:w="0" w:type="auto"/>
            <w:vMerge w:val="restart"/>
            <w:shd w:val="clear" w:color="000000" w:fill="BFBFBF"/>
            <w:vAlign w:val="center"/>
            <w:hideMark/>
          </w:tcPr>
          <w:p w14:paraId="7F3E308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r>
      <w:tr w:rsidR="007F68BA" w:rsidRPr="007F68BA" w14:paraId="4779E157" w14:textId="77777777" w:rsidTr="00507496">
        <w:trPr>
          <w:trHeight w:val="155"/>
        </w:trPr>
        <w:tc>
          <w:tcPr>
            <w:tcW w:w="0" w:type="auto"/>
            <w:vMerge/>
            <w:vAlign w:val="center"/>
            <w:hideMark/>
          </w:tcPr>
          <w:p w14:paraId="69E86746"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vMerge/>
            <w:vAlign w:val="center"/>
            <w:hideMark/>
          </w:tcPr>
          <w:p w14:paraId="13CEDB86"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shd w:val="clear" w:color="000000" w:fill="BFBFBF"/>
            <w:vAlign w:val="center"/>
            <w:hideMark/>
          </w:tcPr>
          <w:p w14:paraId="01C8572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PARTICIPACIONES</w:t>
            </w:r>
          </w:p>
        </w:tc>
        <w:tc>
          <w:tcPr>
            <w:tcW w:w="0" w:type="auto"/>
            <w:shd w:val="clear" w:color="000000" w:fill="BFBFBF"/>
            <w:vAlign w:val="center"/>
            <w:hideMark/>
          </w:tcPr>
          <w:p w14:paraId="7DC46B33"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APORTACIONES</w:t>
            </w:r>
          </w:p>
        </w:tc>
        <w:tc>
          <w:tcPr>
            <w:tcW w:w="0" w:type="auto"/>
            <w:shd w:val="clear" w:color="000000" w:fill="BFBFBF"/>
            <w:vAlign w:val="center"/>
            <w:hideMark/>
          </w:tcPr>
          <w:p w14:paraId="73518348"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CONVENIOS</w:t>
            </w:r>
          </w:p>
        </w:tc>
        <w:tc>
          <w:tcPr>
            <w:tcW w:w="0" w:type="auto"/>
            <w:vMerge/>
            <w:vAlign w:val="center"/>
            <w:hideMark/>
          </w:tcPr>
          <w:p w14:paraId="19264663"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c>
          <w:tcPr>
            <w:tcW w:w="0" w:type="auto"/>
            <w:vMerge/>
            <w:vAlign w:val="center"/>
            <w:hideMark/>
          </w:tcPr>
          <w:p w14:paraId="6C6706B9"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p>
        </w:tc>
      </w:tr>
      <w:tr w:rsidR="007F68BA" w:rsidRPr="007F68BA" w14:paraId="3677F393" w14:textId="77777777" w:rsidTr="00507496">
        <w:trPr>
          <w:trHeight w:val="141"/>
        </w:trPr>
        <w:tc>
          <w:tcPr>
            <w:tcW w:w="0" w:type="auto"/>
            <w:shd w:val="clear" w:color="auto" w:fill="auto"/>
            <w:noWrap/>
            <w:vAlign w:val="center"/>
            <w:hideMark/>
          </w:tcPr>
          <w:p w14:paraId="29C6A371" w14:textId="77777777" w:rsidR="007F68BA" w:rsidRPr="007F68BA" w:rsidRDefault="007F68BA" w:rsidP="007F68BA">
            <w:pPr>
              <w:spacing w:after="0" w:line="240" w:lineRule="auto"/>
              <w:jc w:val="both"/>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OPD Salud</w:t>
            </w:r>
          </w:p>
        </w:tc>
        <w:tc>
          <w:tcPr>
            <w:tcW w:w="0" w:type="auto"/>
            <w:shd w:val="clear" w:color="auto" w:fill="auto"/>
            <w:noWrap/>
            <w:vAlign w:val="center"/>
            <w:hideMark/>
          </w:tcPr>
          <w:p w14:paraId="447901EA"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200,000,000.00 </w:t>
            </w:r>
          </w:p>
        </w:tc>
        <w:tc>
          <w:tcPr>
            <w:tcW w:w="0" w:type="auto"/>
            <w:shd w:val="clear" w:color="auto" w:fill="auto"/>
            <w:noWrap/>
            <w:vAlign w:val="center"/>
            <w:hideMark/>
          </w:tcPr>
          <w:p w14:paraId="714B3C01"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15,000,000.00</w:t>
            </w:r>
          </w:p>
        </w:tc>
        <w:tc>
          <w:tcPr>
            <w:tcW w:w="0" w:type="auto"/>
            <w:shd w:val="clear" w:color="auto" w:fill="auto"/>
            <w:noWrap/>
            <w:vAlign w:val="center"/>
            <w:hideMark/>
          </w:tcPr>
          <w:p w14:paraId="6E49F5EF"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
                <w:bCs/>
                <w:color w:val="000000"/>
                <w:sz w:val="12"/>
                <w:szCs w:val="12"/>
                <w:lang w:eastAsia="es-MX"/>
              </w:rPr>
              <w:t>1,673,382,260.13</w:t>
            </w:r>
          </w:p>
        </w:tc>
        <w:tc>
          <w:tcPr>
            <w:tcW w:w="0" w:type="auto"/>
            <w:shd w:val="clear" w:color="auto" w:fill="auto"/>
            <w:noWrap/>
            <w:vAlign w:val="center"/>
            <w:hideMark/>
          </w:tcPr>
          <w:p w14:paraId="266CD088"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788AAE1"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12,200,000.00</w:t>
            </w:r>
          </w:p>
        </w:tc>
        <w:tc>
          <w:tcPr>
            <w:tcW w:w="0" w:type="auto"/>
            <w:shd w:val="clear" w:color="auto" w:fill="auto"/>
            <w:noWrap/>
            <w:vAlign w:val="center"/>
            <w:hideMark/>
          </w:tcPr>
          <w:p w14:paraId="1110396E"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1,900,582,260.13</w:t>
            </w:r>
          </w:p>
        </w:tc>
      </w:tr>
      <w:tr w:rsidR="007F68BA" w:rsidRPr="007F68BA" w14:paraId="0C6D422D" w14:textId="77777777" w:rsidTr="00507496">
        <w:trPr>
          <w:trHeight w:val="229"/>
        </w:trPr>
        <w:tc>
          <w:tcPr>
            <w:tcW w:w="0" w:type="auto"/>
            <w:shd w:val="clear" w:color="auto" w:fill="auto"/>
            <w:vAlign w:val="center"/>
            <w:hideMark/>
          </w:tcPr>
          <w:p w14:paraId="32C8143D"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Centro de Rehabilitación Integral (C.R.I)</w:t>
            </w:r>
          </w:p>
        </w:tc>
        <w:tc>
          <w:tcPr>
            <w:tcW w:w="0" w:type="auto"/>
            <w:shd w:val="clear" w:color="auto" w:fill="auto"/>
            <w:noWrap/>
            <w:vAlign w:val="center"/>
            <w:hideMark/>
          </w:tcPr>
          <w:p w14:paraId="40BD26BA"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3837ABF"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1,100,000.00</w:t>
            </w:r>
          </w:p>
        </w:tc>
        <w:tc>
          <w:tcPr>
            <w:tcW w:w="0" w:type="auto"/>
            <w:shd w:val="clear" w:color="auto" w:fill="auto"/>
            <w:noWrap/>
            <w:vAlign w:val="center"/>
            <w:hideMark/>
          </w:tcPr>
          <w:p w14:paraId="5608CEAC"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2AED7BCB"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3B2F661"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3A2ED10"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1,100,000.00</w:t>
            </w:r>
          </w:p>
        </w:tc>
      </w:tr>
      <w:tr w:rsidR="007F68BA" w:rsidRPr="007F68BA" w14:paraId="7FD101F8" w14:textId="77777777" w:rsidTr="00507496">
        <w:trPr>
          <w:trHeight w:val="155"/>
        </w:trPr>
        <w:tc>
          <w:tcPr>
            <w:tcW w:w="0" w:type="auto"/>
            <w:shd w:val="clear" w:color="auto" w:fill="auto"/>
            <w:vAlign w:val="center"/>
            <w:hideMark/>
          </w:tcPr>
          <w:p w14:paraId="56907723"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Beneficencia Pública</w:t>
            </w:r>
          </w:p>
        </w:tc>
        <w:tc>
          <w:tcPr>
            <w:tcW w:w="0" w:type="auto"/>
            <w:shd w:val="clear" w:color="auto" w:fill="auto"/>
            <w:noWrap/>
            <w:vAlign w:val="center"/>
            <w:hideMark/>
          </w:tcPr>
          <w:p w14:paraId="7F375BCB"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09C97209"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2,400,000.00</w:t>
            </w:r>
          </w:p>
        </w:tc>
        <w:tc>
          <w:tcPr>
            <w:tcW w:w="0" w:type="auto"/>
            <w:shd w:val="clear" w:color="auto" w:fill="auto"/>
            <w:noWrap/>
            <w:vAlign w:val="center"/>
            <w:hideMark/>
          </w:tcPr>
          <w:p w14:paraId="10287D58"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C5D43AD"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20FA3238"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9655740"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2,400,000.00</w:t>
            </w:r>
          </w:p>
        </w:tc>
      </w:tr>
      <w:tr w:rsidR="007F68BA" w:rsidRPr="007F68BA" w14:paraId="5519A88A" w14:textId="77777777" w:rsidTr="00507496">
        <w:trPr>
          <w:trHeight w:val="304"/>
        </w:trPr>
        <w:tc>
          <w:tcPr>
            <w:tcW w:w="0" w:type="auto"/>
            <w:shd w:val="clear" w:color="auto" w:fill="auto"/>
            <w:vAlign w:val="center"/>
            <w:hideMark/>
          </w:tcPr>
          <w:p w14:paraId="1045917D"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xml:space="preserve">Centro Integral de Salud Mental y Adicciones de </w:t>
            </w:r>
            <w:proofErr w:type="spellStart"/>
            <w:r w:rsidRPr="007F68BA">
              <w:rPr>
                <w:rFonts w:ascii="Arial" w:eastAsia="Times New Roman" w:hAnsi="Arial" w:cs="Arial"/>
                <w:bCs/>
                <w:color w:val="000000"/>
                <w:sz w:val="12"/>
                <w:szCs w:val="12"/>
                <w:lang w:eastAsia="es-MX"/>
              </w:rPr>
              <w:t>Tzompantepec</w:t>
            </w:r>
            <w:proofErr w:type="spellEnd"/>
          </w:p>
        </w:tc>
        <w:tc>
          <w:tcPr>
            <w:tcW w:w="0" w:type="auto"/>
            <w:shd w:val="clear" w:color="auto" w:fill="auto"/>
            <w:noWrap/>
            <w:vAlign w:val="center"/>
            <w:hideMark/>
          </w:tcPr>
          <w:p w14:paraId="57EB2EC4"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46E048B"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2,500,000.00</w:t>
            </w:r>
          </w:p>
        </w:tc>
        <w:tc>
          <w:tcPr>
            <w:tcW w:w="0" w:type="auto"/>
            <w:shd w:val="clear" w:color="auto" w:fill="auto"/>
            <w:noWrap/>
            <w:vAlign w:val="center"/>
            <w:hideMark/>
          </w:tcPr>
          <w:p w14:paraId="3BB1458D"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1AC61235"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BB548E1"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4B9C079"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2,500,000.00</w:t>
            </w:r>
          </w:p>
        </w:tc>
      </w:tr>
      <w:tr w:rsidR="007F68BA" w:rsidRPr="007F68BA" w14:paraId="32574DC1" w14:textId="77777777" w:rsidTr="00507496">
        <w:trPr>
          <w:trHeight w:val="155"/>
        </w:trPr>
        <w:tc>
          <w:tcPr>
            <w:tcW w:w="0" w:type="auto"/>
            <w:shd w:val="clear" w:color="auto" w:fill="auto"/>
            <w:vAlign w:val="center"/>
            <w:hideMark/>
          </w:tcPr>
          <w:p w14:paraId="54639404"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Ayuda Asistenciales</w:t>
            </w:r>
          </w:p>
        </w:tc>
        <w:tc>
          <w:tcPr>
            <w:tcW w:w="0" w:type="auto"/>
            <w:shd w:val="clear" w:color="auto" w:fill="auto"/>
            <w:noWrap/>
            <w:vAlign w:val="center"/>
            <w:hideMark/>
          </w:tcPr>
          <w:p w14:paraId="0B324E26"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23ECC27A"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1,000,000.00</w:t>
            </w:r>
          </w:p>
        </w:tc>
        <w:tc>
          <w:tcPr>
            <w:tcW w:w="0" w:type="auto"/>
            <w:shd w:val="clear" w:color="auto" w:fill="auto"/>
            <w:noWrap/>
            <w:vAlign w:val="center"/>
            <w:hideMark/>
          </w:tcPr>
          <w:p w14:paraId="4CED7E6A"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4E1775E9"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5133778"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D43EFE6"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1,000,000.00</w:t>
            </w:r>
          </w:p>
        </w:tc>
      </w:tr>
      <w:tr w:rsidR="007F68BA" w:rsidRPr="007F68BA" w14:paraId="530FCD15" w14:textId="77777777" w:rsidTr="00507496">
        <w:trPr>
          <w:trHeight w:val="148"/>
        </w:trPr>
        <w:tc>
          <w:tcPr>
            <w:tcW w:w="0" w:type="auto"/>
            <w:shd w:val="clear" w:color="auto" w:fill="auto"/>
            <w:vAlign w:val="center"/>
            <w:hideMark/>
          </w:tcPr>
          <w:p w14:paraId="5A4EC10D"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COEPRIST (Agua Limpia)</w:t>
            </w:r>
          </w:p>
        </w:tc>
        <w:tc>
          <w:tcPr>
            <w:tcW w:w="0" w:type="auto"/>
            <w:shd w:val="clear" w:color="auto" w:fill="auto"/>
            <w:noWrap/>
            <w:vAlign w:val="center"/>
            <w:hideMark/>
          </w:tcPr>
          <w:p w14:paraId="1A50E4B2"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2C623364"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5,237,000.00</w:t>
            </w:r>
          </w:p>
        </w:tc>
        <w:tc>
          <w:tcPr>
            <w:tcW w:w="0" w:type="auto"/>
            <w:shd w:val="clear" w:color="auto" w:fill="auto"/>
            <w:noWrap/>
            <w:vAlign w:val="center"/>
            <w:hideMark/>
          </w:tcPr>
          <w:p w14:paraId="4E5A5C0B"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B89EE3B"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75853E46"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13B2F28D"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5,237,000.00</w:t>
            </w:r>
          </w:p>
        </w:tc>
      </w:tr>
      <w:tr w:rsidR="007F68BA" w:rsidRPr="007F68BA" w14:paraId="32C0142F" w14:textId="77777777" w:rsidTr="00507496">
        <w:trPr>
          <w:trHeight w:val="378"/>
        </w:trPr>
        <w:tc>
          <w:tcPr>
            <w:tcW w:w="0" w:type="auto"/>
            <w:shd w:val="clear" w:color="auto" w:fill="auto"/>
            <w:vAlign w:val="center"/>
            <w:hideMark/>
          </w:tcPr>
          <w:p w14:paraId="203B91DF"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Instituto Tlaxcalteca de Asistencia Especializada a la Salud</w:t>
            </w:r>
          </w:p>
        </w:tc>
        <w:tc>
          <w:tcPr>
            <w:tcW w:w="0" w:type="auto"/>
            <w:shd w:val="clear" w:color="auto" w:fill="auto"/>
            <w:noWrap/>
            <w:vAlign w:val="center"/>
            <w:hideMark/>
          </w:tcPr>
          <w:p w14:paraId="2857D96D"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4D3CF407"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29,809,800.00</w:t>
            </w:r>
          </w:p>
        </w:tc>
        <w:tc>
          <w:tcPr>
            <w:tcW w:w="0" w:type="auto"/>
            <w:shd w:val="clear" w:color="auto" w:fill="auto"/>
            <w:noWrap/>
            <w:vAlign w:val="center"/>
            <w:hideMark/>
          </w:tcPr>
          <w:p w14:paraId="366A8AAF"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305722C2"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19DD3562"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5655C053"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29,809,800.00</w:t>
            </w:r>
          </w:p>
        </w:tc>
      </w:tr>
      <w:tr w:rsidR="007F68BA" w:rsidRPr="007F68BA" w14:paraId="0DE771AD" w14:textId="77777777" w:rsidTr="00507496">
        <w:trPr>
          <w:trHeight w:val="378"/>
        </w:trPr>
        <w:tc>
          <w:tcPr>
            <w:tcW w:w="0" w:type="auto"/>
            <w:shd w:val="clear" w:color="auto" w:fill="auto"/>
            <w:vAlign w:val="center"/>
            <w:hideMark/>
          </w:tcPr>
          <w:p w14:paraId="0DD3155C" w14:textId="77777777" w:rsidR="007F68BA" w:rsidRPr="007F68BA" w:rsidRDefault="007F68BA" w:rsidP="007F68BA">
            <w:pPr>
              <w:spacing w:after="0" w:line="240" w:lineRule="auto"/>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Comisión Estatal de Arbitraje Médico de Tlaxcala</w:t>
            </w:r>
          </w:p>
        </w:tc>
        <w:tc>
          <w:tcPr>
            <w:tcW w:w="0" w:type="auto"/>
            <w:shd w:val="clear" w:color="auto" w:fill="auto"/>
            <w:noWrap/>
            <w:vAlign w:val="center"/>
            <w:hideMark/>
          </w:tcPr>
          <w:p w14:paraId="75E72C6E"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40A07923"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2,548,668.00</w:t>
            </w:r>
          </w:p>
        </w:tc>
        <w:tc>
          <w:tcPr>
            <w:tcW w:w="0" w:type="auto"/>
            <w:shd w:val="clear" w:color="auto" w:fill="auto"/>
            <w:noWrap/>
            <w:vAlign w:val="center"/>
            <w:hideMark/>
          </w:tcPr>
          <w:p w14:paraId="6754133F"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1F73486E"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24AE770F"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 </w:t>
            </w:r>
          </w:p>
        </w:tc>
        <w:tc>
          <w:tcPr>
            <w:tcW w:w="0" w:type="auto"/>
            <w:shd w:val="clear" w:color="auto" w:fill="auto"/>
            <w:noWrap/>
            <w:vAlign w:val="center"/>
            <w:hideMark/>
          </w:tcPr>
          <w:p w14:paraId="541A3EC8"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2,548,668.00</w:t>
            </w:r>
          </w:p>
        </w:tc>
      </w:tr>
      <w:tr w:rsidR="007F68BA" w:rsidRPr="007F68BA" w14:paraId="5F71E089" w14:textId="77777777" w:rsidTr="00507496">
        <w:trPr>
          <w:trHeight w:val="141"/>
        </w:trPr>
        <w:tc>
          <w:tcPr>
            <w:tcW w:w="0" w:type="auto"/>
            <w:shd w:val="clear" w:color="000000" w:fill="BFBFBF"/>
            <w:noWrap/>
            <w:vAlign w:val="center"/>
            <w:hideMark/>
          </w:tcPr>
          <w:p w14:paraId="0300A65C"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w:t>
            </w:r>
          </w:p>
        </w:tc>
        <w:tc>
          <w:tcPr>
            <w:tcW w:w="0" w:type="auto"/>
            <w:shd w:val="clear" w:color="000000" w:fill="BFBFBF"/>
            <w:noWrap/>
            <w:vAlign w:val="center"/>
            <w:hideMark/>
          </w:tcPr>
          <w:p w14:paraId="4AFAC6DA"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Cs/>
                <w:color w:val="000000"/>
                <w:sz w:val="12"/>
                <w:szCs w:val="12"/>
                <w:lang w:eastAsia="es-MX"/>
              </w:rPr>
              <w:t>200,000,000.00 </w:t>
            </w:r>
            <w:r w:rsidRPr="007F68BA">
              <w:rPr>
                <w:rFonts w:ascii="Arial" w:eastAsia="Times New Roman" w:hAnsi="Arial" w:cs="Arial"/>
                <w:b/>
                <w:bCs/>
                <w:color w:val="000000"/>
                <w:sz w:val="12"/>
                <w:szCs w:val="12"/>
                <w:lang w:eastAsia="es-MX"/>
              </w:rPr>
              <w:t xml:space="preserve">                                </w:t>
            </w:r>
          </w:p>
        </w:tc>
        <w:tc>
          <w:tcPr>
            <w:tcW w:w="0" w:type="auto"/>
            <w:shd w:val="clear" w:color="000000" w:fill="BFBFBF"/>
            <w:noWrap/>
            <w:vAlign w:val="center"/>
            <w:hideMark/>
          </w:tcPr>
          <w:p w14:paraId="11AB7237"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59,595,468.00</w:t>
            </w:r>
          </w:p>
        </w:tc>
        <w:tc>
          <w:tcPr>
            <w:tcW w:w="0" w:type="auto"/>
            <w:shd w:val="clear" w:color="000000" w:fill="BFBFBF"/>
            <w:noWrap/>
            <w:vAlign w:val="center"/>
            <w:hideMark/>
          </w:tcPr>
          <w:p w14:paraId="79496A5D"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1,673,382,260.13</w:t>
            </w:r>
          </w:p>
        </w:tc>
        <w:tc>
          <w:tcPr>
            <w:tcW w:w="0" w:type="auto"/>
            <w:shd w:val="clear" w:color="000000" w:fill="BFBFBF"/>
            <w:noWrap/>
            <w:vAlign w:val="center"/>
            <w:hideMark/>
          </w:tcPr>
          <w:p w14:paraId="10826F71"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xml:space="preserve">                       - </w:t>
            </w:r>
          </w:p>
        </w:tc>
        <w:tc>
          <w:tcPr>
            <w:tcW w:w="0" w:type="auto"/>
            <w:shd w:val="clear" w:color="000000" w:fill="BFBFBF"/>
            <w:noWrap/>
            <w:vAlign w:val="center"/>
            <w:hideMark/>
          </w:tcPr>
          <w:p w14:paraId="76FA0D0D" w14:textId="77777777" w:rsidR="007F68BA" w:rsidRPr="007F68BA" w:rsidRDefault="007F68BA" w:rsidP="007F68BA">
            <w:pPr>
              <w:spacing w:after="0" w:line="240" w:lineRule="auto"/>
              <w:jc w:val="right"/>
              <w:rPr>
                <w:rFonts w:ascii="Arial" w:eastAsia="Times New Roman" w:hAnsi="Arial" w:cs="Arial"/>
                <w:bCs/>
                <w:color w:val="000000"/>
                <w:sz w:val="12"/>
                <w:szCs w:val="12"/>
                <w:lang w:eastAsia="es-MX"/>
              </w:rPr>
            </w:pPr>
            <w:r w:rsidRPr="007F68BA">
              <w:rPr>
                <w:rFonts w:ascii="Arial" w:eastAsia="Times New Roman" w:hAnsi="Arial" w:cs="Arial"/>
                <w:bCs/>
                <w:color w:val="000000"/>
                <w:sz w:val="12"/>
                <w:szCs w:val="12"/>
                <w:lang w:eastAsia="es-MX"/>
              </w:rPr>
              <w:t>12,200,000.00</w:t>
            </w:r>
          </w:p>
        </w:tc>
        <w:tc>
          <w:tcPr>
            <w:tcW w:w="0" w:type="auto"/>
            <w:shd w:val="clear" w:color="000000" w:fill="BFBFBF"/>
            <w:noWrap/>
            <w:vAlign w:val="center"/>
            <w:hideMark/>
          </w:tcPr>
          <w:p w14:paraId="71D3A51B" w14:textId="77777777" w:rsidR="007F68BA" w:rsidRPr="007F68BA" w:rsidRDefault="007F68BA" w:rsidP="007F68BA">
            <w:pPr>
              <w:spacing w:after="0" w:line="240" w:lineRule="auto"/>
              <w:jc w:val="right"/>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1,945,177,728.13</w:t>
            </w:r>
          </w:p>
        </w:tc>
      </w:tr>
    </w:tbl>
    <w:p w14:paraId="2EBFDEFB" w14:textId="77777777" w:rsidR="007F68BA" w:rsidRPr="007F68BA" w:rsidRDefault="007F68BA" w:rsidP="007F68BA">
      <w:pPr>
        <w:spacing w:after="120" w:line="360" w:lineRule="auto"/>
        <w:jc w:val="both"/>
        <w:rPr>
          <w:rFonts w:ascii="Arial" w:eastAsia="Calibri" w:hAnsi="Arial" w:cs="Arial"/>
          <w:b/>
        </w:rPr>
      </w:pPr>
    </w:p>
    <w:p w14:paraId="11DA1CA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34.</w:t>
      </w:r>
      <w:r w:rsidRPr="007F68BA">
        <w:rPr>
          <w:rFonts w:ascii="Arial" w:eastAsia="Calibri" w:hAnsi="Arial" w:cs="Arial"/>
        </w:rPr>
        <w:t xml:space="preserve"> El presupuesto específico del Sector Salud de Tlaxcala, se integra como sigue:</w:t>
      </w:r>
    </w:p>
    <w:p w14:paraId="7789E17F"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SECTOR SALUD</w:t>
      </w:r>
    </w:p>
    <w:p w14:paraId="7F9CB321"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 (PESOS) </w:t>
      </w:r>
    </w:p>
    <w:tbl>
      <w:tblPr>
        <w:tblW w:w="7486" w:type="dxa"/>
        <w:tblInd w:w="70" w:type="dxa"/>
        <w:tblCellMar>
          <w:left w:w="70" w:type="dxa"/>
          <w:right w:w="70" w:type="dxa"/>
        </w:tblCellMar>
        <w:tblLook w:val="04A0" w:firstRow="1" w:lastRow="0" w:firstColumn="1" w:lastColumn="0" w:noHBand="0" w:noVBand="1"/>
      </w:tblPr>
      <w:tblGrid>
        <w:gridCol w:w="1300"/>
        <w:gridCol w:w="1386"/>
        <w:gridCol w:w="1540"/>
        <w:gridCol w:w="1500"/>
        <w:gridCol w:w="1760"/>
      </w:tblGrid>
      <w:tr w:rsidR="007F68BA" w:rsidRPr="007F68BA" w14:paraId="0E9A6F95" w14:textId="77777777" w:rsidTr="00507496">
        <w:trPr>
          <w:trHeight w:val="317"/>
        </w:trPr>
        <w:tc>
          <w:tcPr>
            <w:tcW w:w="13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990EBB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DESGLOCE DE RECURSOS DE SALUD</w:t>
            </w:r>
          </w:p>
        </w:tc>
        <w:tc>
          <w:tcPr>
            <w:tcW w:w="1386" w:type="dxa"/>
            <w:tcBorders>
              <w:top w:val="single" w:sz="8" w:space="0" w:color="auto"/>
              <w:left w:val="nil"/>
              <w:bottom w:val="single" w:sz="8" w:space="0" w:color="auto"/>
              <w:right w:val="single" w:sz="8" w:space="0" w:color="auto"/>
            </w:tcBorders>
            <w:shd w:val="clear" w:color="000000" w:fill="BFBFBF"/>
            <w:vAlign w:val="center"/>
            <w:hideMark/>
          </w:tcPr>
          <w:p w14:paraId="07AF35D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SERVICIOS PERSONALES</w:t>
            </w:r>
          </w:p>
        </w:tc>
        <w:tc>
          <w:tcPr>
            <w:tcW w:w="1540" w:type="dxa"/>
            <w:tcBorders>
              <w:top w:val="single" w:sz="8" w:space="0" w:color="auto"/>
              <w:left w:val="nil"/>
              <w:bottom w:val="single" w:sz="8" w:space="0" w:color="auto"/>
              <w:right w:val="single" w:sz="8" w:space="0" w:color="auto"/>
            </w:tcBorders>
            <w:shd w:val="clear" w:color="000000" w:fill="BFBFBF"/>
            <w:vAlign w:val="center"/>
            <w:hideMark/>
          </w:tcPr>
          <w:p w14:paraId="67B0CCE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GASTOS OPERACIÓN</w:t>
            </w:r>
          </w:p>
        </w:tc>
        <w:tc>
          <w:tcPr>
            <w:tcW w:w="1500" w:type="dxa"/>
            <w:tcBorders>
              <w:top w:val="single" w:sz="8" w:space="0" w:color="auto"/>
              <w:left w:val="nil"/>
              <w:bottom w:val="single" w:sz="8" w:space="0" w:color="auto"/>
              <w:right w:val="single" w:sz="8" w:space="0" w:color="auto"/>
            </w:tcBorders>
            <w:shd w:val="clear" w:color="000000" w:fill="BFBFBF"/>
            <w:vAlign w:val="center"/>
            <w:hideMark/>
          </w:tcPr>
          <w:p w14:paraId="04B166F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GASTOS DE INVERSION</w:t>
            </w:r>
          </w:p>
        </w:tc>
        <w:tc>
          <w:tcPr>
            <w:tcW w:w="1760" w:type="dxa"/>
            <w:tcBorders>
              <w:top w:val="single" w:sz="8" w:space="0" w:color="auto"/>
              <w:left w:val="nil"/>
              <w:bottom w:val="single" w:sz="8" w:space="0" w:color="auto"/>
              <w:right w:val="single" w:sz="8" w:space="0" w:color="auto"/>
            </w:tcBorders>
            <w:shd w:val="clear" w:color="000000" w:fill="BFBFBF"/>
            <w:vAlign w:val="center"/>
            <w:hideMark/>
          </w:tcPr>
          <w:p w14:paraId="24C7587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29D59655" w14:textId="77777777" w:rsidTr="00507496">
        <w:trPr>
          <w:trHeight w:val="196"/>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5B75522"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FEDERAL</w:t>
            </w:r>
          </w:p>
        </w:tc>
        <w:tc>
          <w:tcPr>
            <w:tcW w:w="1386" w:type="dxa"/>
            <w:tcBorders>
              <w:top w:val="nil"/>
              <w:left w:val="nil"/>
              <w:bottom w:val="single" w:sz="8" w:space="0" w:color="auto"/>
              <w:right w:val="single" w:sz="8" w:space="0" w:color="auto"/>
            </w:tcBorders>
            <w:shd w:val="clear" w:color="auto" w:fill="auto"/>
            <w:noWrap/>
            <w:vAlign w:val="center"/>
            <w:hideMark/>
          </w:tcPr>
          <w:p w14:paraId="7549E76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1,430,634,445.01</w:t>
            </w:r>
          </w:p>
        </w:tc>
        <w:tc>
          <w:tcPr>
            <w:tcW w:w="1540" w:type="dxa"/>
            <w:tcBorders>
              <w:top w:val="nil"/>
              <w:left w:val="nil"/>
              <w:bottom w:val="single" w:sz="8" w:space="0" w:color="auto"/>
              <w:right w:val="single" w:sz="8" w:space="0" w:color="auto"/>
            </w:tcBorders>
            <w:shd w:val="clear" w:color="auto" w:fill="auto"/>
            <w:noWrap/>
            <w:vAlign w:val="center"/>
            <w:hideMark/>
          </w:tcPr>
          <w:p w14:paraId="2F3FED8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547,526,031.68</w:t>
            </w:r>
          </w:p>
        </w:tc>
        <w:tc>
          <w:tcPr>
            <w:tcW w:w="1500" w:type="dxa"/>
            <w:tcBorders>
              <w:top w:val="nil"/>
              <w:left w:val="nil"/>
              <w:bottom w:val="single" w:sz="8" w:space="0" w:color="auto"/>
              <w:right w:val="single" w:sz="8" w:space="0" w:color="auto"/>
            </w:tcBorders>
            <w:shd w:val="clear" w:color="auto" w:fill="auto"/>
            <w:noWrap/>
            <w:vAlign w:val="center"/>
            <w:hideMark/>
          </w:tcPr>
          <w:p w14:paraId="428939D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38,367,783.44</w:t>
            </w:r>
          </w:p>
        </w:tc>
        <w:tc>
          <w:tcPr>
            <w:tcW w:w="1760" w:type="dxa"/>
            <w:tcBorders>
              <w:top w:val="nil"/>
              <w:left w:val="nil"/>
              <w:bottom w:val="single" w:sz="8" w:space="0" w:color="auto"/>
              <w:right w:val="single" w:sz="8" w:space="0" w:color="auto"/>
            </w:tcBorders>
            <w:shd w:val="clear" w:color="auto" w:fill="auto"/>
            <w:noWrap/>
            <w:vAlign w:val="center"/>
            <w:hideMark/>
          </w:tcPr>
          <w:p w14:paraId="257C3A4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2,016,528,260.13</w:t>
            </w:r>
          </w:p>
        </w:tc>
      </w:tr>
      <w:tr w:rsidR="007F68BA" w:rsidRPr="007F68BA" w14:paraId="0E134908" w14:textId="77777777" w:rsidTr="00507496">
        <w:trPr>
          <w:trHeight w:val="29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1F5061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ESTATAL</w:t>
            </w:r>
          </w:p>
        </w:tc>
        <w:tc>
          <w:tcPr>
            <w:tcW w:w="1386" w:type="dxa"/>
            <w:tcBorders>
              <w:top w:val="nil"/>
              <w:left w:val="nil"/>
              <w:bottom w:val="single" w:sz="8" w:space="0" w:color="auto"/>
              <w:right w:val="single" w:sz="8" w:space="0" w:color="auto"/>
            </w:tcBorders>
            <w:shd w:val="clear" w:color="auto" w:fill="auto"/>
            <w:noWrap/>
            <w:vAlign w:val="center"/>
            <w:hideMark/>
          </w:tcPr>
          <w:p w14:paraId="2FF821B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200,000,000.00</w:t>
            </w:r>
          </w:p>
        </w:tc>
        <w:tc>
          <w:tcPr>
            <w:tcW w:w="1540" w:type="dxa"/>
            <w:tcBorders>
              <w:top w:val="nil"/>
              <w:left w:val="nil"/>
              <w:bottom w:val="single" w:sz="8" w:space="0" w:color="auto"/>
              <w:right w:val="single" w:sz="8" w:space="0" w:color="auto"/>
            </w:tcBorders>
            <w:shd w:val="clear" w:color="auto" w:fill="auto"/>
            <w:noWrap/>
            <w:vAlign w:val="center"/>
            <w:hideMark/>
          </w:tcPr>
          <w:p w14:paraId="5D3300A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12,129,959.00</w:t>
            </w:r>
          </w:p>
        </w:tc>
        <w:tc>
          <w:tcPr>
            <w:tcW w:w="1500" w:type="dxa"/>
            <w:tcBorders>
              <w:top w:val="nil"/>
              <w:left w:val="nil"/>
              <w:bottom w:val="single" w:sz="8" w:space="0" w:color="auto"/>
              <w:right w:val="single" w:sz="8" w:space="0" w:color="auto"/>
            </w:tcBorders>
            <w:shd w:val="clear" w:color="auto" w:fill="auto"/>
            <w:noWrap/>
            <w:vAlign w:val="center"/>
            <w:hideMark/>
          </w:tcPr>
          <w:p w14:paraId="08AD62A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70,041.00</w:t>
            </w:r>
          </w:p>
        </w:tc>
        <w:tc>
          <w:tcPr>
            <w:tcW w:w="1760" w:type="dxa"/>
            <w:tcBorders>
              <w:top w:val="nil"/>
              <w:left w:val="nil"/>
              <w:bottom w:val="single" w:sz="8" w:space="0" w:color="auto"/>
              <w:right w:val="single" w:sz="8" w:space="0" w:color="auto"/>
            </w:tcBorders>
            <w:shd w:val="clear" w:color="auto" w:fill="auto"/>
            <w:noWrap/>
            <w:vAlign w:val="center"/>
            <w:hideMark/>
          </w:tcPr>
          <w:p w14:paraId="7EAEAC4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212,200,000.00</w:t>
            </w:r>
          </w:p>
        </w:tc>
      </w:tr>
      <w:tr w:rsidR="007F68BA" w:rsidRPr="007F68BA" w14:paraId="6A8362D2" w14:textId="77777777" w:rsidTr="00507496">
        <w:trPr>
          <w:trHeight w:val="196"/>
        </w:trPr>
        <w:tc>
          <w:tcPr>
            <w:tcW w:w="1300" w:type="dxa"/>
            <w:tcBorders>
              <w:top w:val="nil"/>
              <w:left w:val="single" w:sz="8" w:space="0" w:color="auto"/>
              <w:bottom w:val="single" w:sz="8" w:space="0" w:color="auto"/>
              <w:right w:val="single" w:sz="8" w:space="0" w:color="auto"/>
            </w:tcBorders>
            <w:shd w:val="clear" w:color="000000" w:fill="BFBFBF"/>
            <w:noWrap/>
            <w:vAlign w:val="center"/>
            <w:hideMark/>
          </w:tcPr>
          <w:p w14:paraId="14E55E7F"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386" w:type="dxa"/>
            <w:tcBorders>
              <w:top w:val="nil"/>
              <w:left w:val="nil"/>
              <w:bottom w:val="single" w:sz="8" w:space="0" w:color="auto"/>
              <w:right w:val="single" w:sz="8" w:space="0" w:color="auto"/>
            </w:tcBorders>
            <w:shd w:val="clear" w:color="000000" w:fill="BFBFBF"/>
            <w:noWrap/>
            <w:vAlign w:val="center"/>
            <w:hideMark/>
          </w:tcPr>
          <w:p w14:paraId="3E66F68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1,630,634,445.01</w:t>
            </w:r>
          </w:p>
        </w:tc>
        <w:tc>
          <w:tcPr>
            <w:tcW w:w="1540" w:type="dxa"/>
            <w:tcBorders>
              <w:top w:val="nil"/>
              <w:left w:val="nil"/>
              <w:bottom w:val="single" w:sz="8" w:space="0" w:color="auto"/>
              <w:right w:val="single" w:sz="8" w:space="0" w:color="auto"/>
            </w:tcBorders>
            <w:shd w:val="clear" w:color="000000" w:fill="BFBFBF"/>
            <w:noWrap/>
            <w:vAlign w:val="center"/>
            <w:hideMark/>
          </w:tcPr>
          <w:p w14:paraId="0F0C11A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559,655,990.68</w:t>
            </w:r>
          </w:p>
        </w:tc>
        <w:tc>
          <w:tcPr>
            <w:tcW w:w="1500" w:type="dxa"/>
            <w:tcBorders>
              <w:top w:val="nil"/>
              <w:left w:val="nil"/>
              <w:bottom w:val="single" w:sz="8" w:space="0" w:color="auto"/>
              <w:right w:val="single" w:sz="8" w:space="0" w:color="auto"/>
            </w:tcBorders>
            <w:shd w:val="clear" w:color="000000" w:fill="BFBFBF"/>
            <w:noWrap/>
            <w:vAlign w:val="center"/>
            <w:hideMark/>
          </w:tcPr>
          <w:p w14:paraId="5D0D01A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38,437,824.44</w:t>
            </w:r>
          </w:p>
        </w:tc>
        <w:tc>
          <w:tcPr>
            <w:tcW w:w="1760" w:type="dxa"/>
            <w:tcBorders>
              <w:top w:val="nil"/>
              <w:left w:val="nil"/>
              <w:bottom w:val="single" w:sz="8" w:space="0" w:color="auto"/>
              <w:right w:val="single" w:sz="8" w:space="0" w:color="auto"/>
            </w:tcBorders>
            <w:shd w:val="clear" w:color="000000" w:fill="BFBFBF"/>
            <w:noWrap/>
            <w:vAlign w:val="center"/>
            <w:hideMark/>
          </w:tcPr>
          <w:p w14:paraId="5704B43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2,228,728,260.13</w:t>
            </w:r>
          </w:p>
        </w:tc>
      </w:tr>
    </w:tbl>
    <w:p w14:paraId="4D730A40" w14:textId="77777777" w:rsidR="007F68BA" w:rsidRPr="007F68BA" w:rsidRDefault="007F68BA" w:rsidP="007F68BA">
      <w:pPr>
        <w:spacing w:after="120" w:line="360" w:lineRule="auto"/>
        <w:jc w:val="both"/>
        <w:rPr>
          <w:rFonts w:ascii="Arial" w:eastAsia="Calibri" w:hAnsi="Arial" w:cs="Arial"/>
          <w:color w:val="000000"/>
        </w:rPr>
      </w:pPr>
    </w:p>
    <w:p w14:paraId="515D0BAC"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color w:val="000000"/>
        </w:rPr>
        <w:t xml:space="preserve">Asimismo, mediante la firma de convenios con la Federación, podrá obtener recursos de los programas: Caravanas de la Salud, </w:t>
      </w:r>
      <w:r w:rsidRPr="007F68BA">
        <w:rPr>
          <w:rFonts w:ascii="Arial" w:eastAsia="Calibri" w:hAnsi="Arial" w:cs="Arial"/>
        </w:rPr>
        <w:t xml:space="preserve">Acuerdo para el Fortalecimiento de Acciones de Salud Pública en las Entidades Federativas </w:t>
      </w:r>
      <w:r w:rsidRPr="007F68BA">
        <w:rPr>
          <w:rFonts w:ascii="Arial" w:eastAsia="Calibri" w:hAnsi="Arial" w:cs="Arial"/>
          <w:color w:val="000000"/>
        </w:rPr>
        <w:t>(AFASPE), F</w:t>
      </w:r>
      <w:r w:rsidRPr="007F68BA">
        <w:rPr>
          <w:rFonts w:ascii="Arial" w:eastAsia="Calibri" w:hAnsi="Arial" w:cs="Arial"/>
        </w:rPr>
        <w:t>ondo de Aportaciones para los Servicios de Salud</w:t>
      </w:r>
      <w:r w:rsidRPr="007F68BA">
        <w:rPr>
          <w:rFonts w:ascii="Arial" w:eastAsia="Calibri" w:hAnsi="Arial" w:cs="Arial"/>
          <w:color w:val="000000"/>
        </w:rPr>
        <w:t xml:space="preserve"> a la Comunidad (FASSA-C) y Sistema Integral de Calidad en Salud (SICALIDAD).</w:t>
      </w:r>
    </w:p>
    <w:p w14:paraId="799597D4" w14:textId="77777777" w:rsidR="007F68BA" w:rsidRPr="007F68BA" w:rsidRDefault="007F68BA" w:rsidP="007F68BA">
      <w:pPr>
        <w:spacing w:after="120" w:line="360" w:lineRule="auto"/>
        <w:jc w:val="both"/>
        <w:rPr>
          <w:rFonts w:ascii="Arial" w:eastAsia="Calibri" w:hAnsi="Arial" w:cs="Arial"/>
          <w:b/>
        </w:rPr>
      </w:pPr>
    </w:p>
    <w:p w14:paraId="7AEE91C1"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lastRenderedPageBreak/>
        <w:t>ARTÍCULO 35.</w:t>
      </w:r>
      <w:r w:rsidRPr="007F68BA">
        <w:rPr>
          <w:rFonts w:ascii="Arial" w:eastAsia="Calibri" w:hAnsi="Arial" w:cs="Arial"/>
        </w:rPr>
        <w:t xml:space="preserve"> </w:t>
      </w:r>
      <w:r w:rsidRPr="007F68BA">
        <w:rPr>
          <w:rFonts w:ascii="Arial" w:eastAsia="Calibri" w:hAnsi="Arial" w:cs="Arial"/>
          <w:color w:val="000000"/>
        </w:rPr>
        <w:t>El presupuesto total destinado al gasto social es de $1,247,388,535.68 integrado por $508,699,302.29 de recursos estatales y $738,689,233.39 de recursos federales, los cuales se aplicarán por las Dependencias siguientes:</w:t>
      </w:r>
    </w:p>
    <w:p w14:paraId="2D5A8F20"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GASTO SOCIAL</w:t>
      </w:r>
    </w:p>
    <w:p w14:paraId="06319BC4"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812" w:type="dxa"/>
        <w:tblInd w:w="55" w:type="dxa"/>
        <w:tblCellMar>
          <w:left w:w="70" w:type="dxa"/>
          <w:right w:w="70" w:type="dxa"/>
        </w:tblCellMar>
        <w:tblLook w:val="04A0" w:firstRow="1" w:lastRow="0" w:firstColumn="1" w:lastColumn="0" w:noHBand="0" w:noVBand="1"/>
      </w:tblPr>
      <w:tblGrid>
        <w:gridCol w:w="3701"/>
        <w:gridCol w:w="1276"/>
        <w:gridCol w:w="1417"/>
        <w:gridCol w:w="1418"/>
      </w:tblGrid>
      <w:tr w:rsidR="007F68BA" w:rsidRPr="007F68BA" w14:paraId="4EB2FF0E" w14:textId="77777777" w:rsidTr="00507496">
        <w:trPr>
          <w:trHeight w:val="315"/>
        </w:trPr>
        <w:tc>
          <w:tcPr>
            <w:tcW w:w="370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831593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DEPENDENCIAS</w:t>
            </w:r>
          </w:p>
        </w:tc>
        <w:tc>
          <w:tcPr>
            <w:tcW w:w="1276" w:type="dxa"/>
            <w:tcBorders>
              <w:top w:val="single" w:sz="8" w:space="0" w:color="auto"/>
              <w:left w:val="nil"/>
              <w:bottom w:val="single" w:sz="8" w:space="0" w:color="auto"/>
              <w:right w:val="single" w:sz="8" w:space="0" w:color="auto"/>
            </w:tcBorders>
            <w:shd w:val="clear" w:color="000000" w:fill="BFBFBF"/>
            <w:noWrap/>
            <w:vAlign w:val="center"/>
            <w:hideMark/>
          </w:tcPr>
          <w:p w14:paraId="5838507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1417" w:type="dxa"/>
            <w:tcBorders>
              <w:top w:val="single" w:sz="8" w:space="0" w:color="auto"/>
              <w:left w:val="nil"/>
              <w:bottom w:val="single" w:sz="8" w:space="0" w:color="auto"/>
              <w:right w:val="single" w:sz="8" w:space="0" w:color="auto"/>
            </w:tcBorders>
            <w:shd w:val="clear" w:color="000000" w:fill="BFBFBF"/>
            <w:noWrap/>
            <w:vAlign w:val="center"/>
            <w:hideMark/>
          </w:tcPr>
          <w:p w14:paraId="0374F6D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w:t>
            </w:r>
          </w:p>
        </w:tc>
        <w:tc>
          <w:tcPr>
            <w:tcW w:w="1418" w:type="dxa"/>
            <w:tcBorders>
              <w:top w:val="single" w:sz="8" w:space="0" w:color="auto"/>
              <w:left w:val="nil"/>
              <w:bottom w:val="single" w:sz="8" w:space="0" w:color="auto"/>
              <w:right w:val="single" w:sz="8" w:space="0" w:color="auto"/>
            </w:tcBorders>
            <w:shd w:val="clear" w:color="000000" w:fill="BFBFBF"/>
            <w:noWrap/>
            <w:vAlign w:val="center"/>
            <w:hideMark/>
          </w:tcPr>
          <w:p w14:paraId="392EAD1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4F2F14EA"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43EFA2A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 Instituto Estatal de la Mujer</w:t>
            </w:r>
          </w:p>
        </w:tc>
        <w:tc>
          <w:tcPr>
            <w:tcW w:w="1276" w:type="dxa"/>
            <w:tcBorders>
              <w:top w:val="nil"/>
              <w:left w:val="nil"/>
              <w:bottom w:val="single" w:sz="8" w:space="0" w:color="auto"/>
              <w:right w:val="single" w:sz="8" w:space="0" w:color="auto"/>
            </w:tcBorders>
            <w:shd w:val="clear" w:color="auto" w:fill="auto"/>
            <w:noWrap/>
            <w:vAlign w:val="center"/>
            <w:hideMark/>
          </w:tcPr>
          <w:p w14:paraId="5B4020C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11,388,966.00</w:t>
            </w:r>
          </w:p>
        </w:tc>
        <w:tc>
          <w:tcPr>
            <w:tcW w:w="1417" w:type="dxa"/>
            <w:tcBorders>
              <w:top w:val="nil"/>
              <w:left w:val="nil"/>
              <w:bottom w:val="single" w:sz="8" w:space="0" w:color="auto"/>
              <w:right w:val="single" w:sz="8" w:space="0" w:color="auto"/>
            </w:tcBorders>
            <w:shd w:val="clear" w:color="auto" w:fill="auto"/>
            <w:noWrap/>
            <w:vAlign w:val="center"/>
            <w:hideMark/>
          </w:tcPr>
          <w:p w14:paraId="46368E5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360093B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11,388,966.00</w:t>
            </w:r>
          </w:p>
        </w:tc>
      </w:tr>
      <w:tr w:rsidR="007F68BA" w:rsidRPr="007F68BA" w14:paraId="1309C9F6" w14:textId="77777777" w:rsidTr="00507496">
        <w:trPr>
          <w:trHeight w:val="46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5C423B8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49. Sistema Estatal para el Desarrollo Integral de la Familia</w:t>
            </w:r>
          </w:p>
        </w:tc>
        <w:tc>
          <w:tcPr>
            <w:tcW w:w="1276" w:type="dxa"/>
            <w:tcBorders>
              <w:top w:val="nil"/>
              <w:left w:val="nil"/>
              <w:bottom w:val="single" w:sz="8" w:space="0" w:color="auto"/>
              <w:right w:val="single" w:sz="8" w:space="0" w:color="auto"/>
            </w:tcBorders>
            <w:shd w:val="clear" w:color="auto" w:fill="auto"/>
            <w:noWrap/>
            <w:vAlign w:val="center"/>
            <w:hideMark/>
          </w:tcPr>
          <w:p w14:paraId="73F1D6A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74,612,900.00</w:t>
            </w:r>
          </w:p>
        </w:tc>
        <w:tc>
          <w:tcPr>
            <w:tcW w:w="1417" w:type="dxa"/>
            <w:tcBorders>
              <w:top w:val="nil"/>
              <w:left w:val="nil"/>
              <w:bottom w:val="single" w:sz="8" w:space="0" w:color="auto"/>
              <w:right w:val="single" w:sz="8" w:space="0" w:color="auto"/>
            </w:tcBorders>
            <w:shd w:val="clear" w:color="auto" w:fill="auto"/>
            <w:noWrap/>
            <w:vAlign w:val="center"/>
            <w:hideMark/>
          </w:tcPr>
          <w:p w14:paraId="1FC471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120,076,498.75</w:t>
            </w:r>
          </w:p>
        </w:tc>
        <w:tc>
          <w:tcPr>
            <w:tcW w:w="1418" w:type="dxa"/>
            <w:tcBorders>
              <w:top w:val="nil"/>
              <w:left w:val="nil"/>
              <w:bottom w:val="single" w:sz="8" w:space="0" w:color="auto"/>
              <w:right w:val="single" w:sz="8" w:space="0" w:color="auto"/>
            </w:tcBorders>
            <w:shd w:val="clear" w:color="auto" w:fill="auto"/>
            <w:noWrap/>
            <w:vAlign w:val="center"/>
            <w:hideMark/>
          </w:tcPr>
          <w:p w14:paraId="4E4DA04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194,689,398.75</w:t>
            </w:r>
          </w:p>
        </w:tc>
      </w:tr>
      <w:tr w:rsidR="007F68BA" w:rsidRPr="007F68BA" w14:paraId="1F996929" w14:textId="77777777" w:rsidTr="00507496">
        <w:trPr>
          <w:trHeight w:val="46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7995AED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 Instituto Tlaxcalteca para Personas con Discapacidad</w:t>
            </w:r>
          </w:p>
        </w:tc>
        <w:tc>
          <w:tcPr>
            <w:tcW w:w="1276" w:type="dxa"/>
            <w:tcBorders>
              <w:top w:val="nil"/>
              <w:left w:val="nil"/>
              <w:bottom w:val="single" w:sz="8" w:space="0" w:color="auto"/>
              <w:right w:val="single" w:sz="8" w:space="0" w:color="auto"/>
            </w:tcBorders>
            <w:shd w:val="clear" w:color="auto" w:fill="auto"/>
            <w:noWrap/>
            <w:vAlign w:val="center"/>
            <w:hideMark/>
          </w:tcPr>
          <w:p w14:paraId="7E6265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8,708,142.00</w:t>
            </w:r>
          </w:p>
        </w:tc>
        <w:tc>
          <w:tcPr>
            <w:tcW w:w="1417" w:type="dxa"/>
            <w:tcBorders>
              <w:top w:val="nil"/>
              <w:left w:val="nil"/>
              <w:bottom w:val="single" w:sz="8" w:space="0" w:color="auto"/>
              <w:right w:val="single" w:sz="8" w:space="0" w:color="auto"/>
            </w:tcBorders>
            <w:shd w:val="clear" w:color="auto" w:fill="auto"/>
            <w:noWrap/>
            <w:vAlign w:val="center"/>
            <w:hideMark/>
          </w:tcPr>
          <w:p w14:paraId="1FEDD2F4"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01C28C9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8,708,142.00</w:t>
            </w:r>
          </w:p>
        </w:tc>
      </w:tr>
      <w:tr w:rsidR="007F68BA" w:rsidRPr="007F68BA" w14:paraId="7FC67468"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5B64029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 Instituto Tlaxcalteca de la Juventud</w:t>
            </w:r>
          </w:p>
        </w:tc>
        <w:tc>
          <w:tcPr>
            <w:tcW w:w="1276" w:type="dxa"/>
            <w:tcBorders>
              <w:top w:val="nil"/>
              <w:left w:val="nil"/>
              <w:bottom w:val="single" w:sz="8" w:space="0" w:color="auto"/>
              <w:right w:val="single" w:sz="8" w:space="0" w:color="auto"/>
            </w:tcBorders>
            <w:shd w:val="clear" w:color="auto" w:fill="auto"/>
            <w:noWrap/>
            <w:vAlign w:val="center"/>
            <w:hideMark/>
          </w:tcPr>
          <w:p w14:paraId="26C5452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8,494,351.56</w:t>
            </w:r>
          </w:p>
        </w:tc>
        <w:tc>
          <w:tcPr>
            <w:tcW w:w="1417" w:type="dxa"/>
            <w:tcBorders>
              <w:top w:val="nil"/>
              <w:left w:val="nil"/>
              <w:bottom w:val="single" w:sz="8" w:space="0" w:color="auto"/>
              <w:right w:val="single" w:sz="8" w:space="0" w:color="auto"/>
            </w:tcBorders>
            <w:shd w:val="clear" w:color="auto" w:fill="auto"/>
            <w:noWrap/>
            <w:vAlign w:val="center"/>
            <w:hideMark/>
          </w:tcPr>
          <w:p w14:paraId="78FA0C1B"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2BAF51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8,494,351.56</w:t>
            </w:r>
          </w:p>
        </w:tc>
      </w:tr>
      <w:tr w:rsidR="007F68BA" w:rsidRPr="007F68BA" w14:paraId="79E49E12" w14:textId="77777777" w:rsidTr="00507496">
        <w:trPr>
          <w:trHeight w:val="46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7B6CBB8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 Instituto Inmobiliario de Desarrollo Urbano y Vivienda del Estado de Tlaxcala</w:t>
            </w:r>
          </w:p>
        </w:tc>
        <w:tc>
          <w:tcPr>
            <w:tcW w:w="1276" w:type="dxa"/>
            <w:tcBorders>
              <w:top w:val="nil"/>
              <w:left w:val="nil"/>
              <w:bottom w:val="single" w:sz="8" w:space="0" w:color="auto"/>
              <w:right w:val="single" w:sz="8" w:space="0" w:color="auto"/>
            </w:tcBorders>
            <w:shd w:val="clear" w:color="auto" w:fill="auto"/>
            <w:noWrap/>
            <w:vAlign w:val="center"/>
            <w:hideMark/>
          </w:tcPr>
          <w:p w14:paraId="1564278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21,404,948.00</w:t>
            </w:r>
          </w:p>
        </w:tc>
        <w:tc>
          <w:tcPr>
            <w:tcW w:w="1417" w:type="dxa"/>
            <w:tcBorders>
              <w:top w:val="nil"/>
              <w:left w:val="nil"/>
              <w:bottom w:val="single" w:sz="8" w:space="0" w:color="auto"/>
              <w:right w:val="single" w:sz="8" w:space="0" w:color="auto"/>
            </w:tcBorders>
            <w:shd w:val="clear" w:color="auto" w:fill="auto"/>
            <w:noWrap/>
            <w:vAlign w:val="center"/>
            <w:hideMark/>
          </w:tcPr>
          <w:p w14:paraId="3E4C4F8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109331A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21,404,948.00</w:t>
            </w:r>
          </w:p>
        </w:tc>
      </w:tr>
      <w:tr w:rsidR="007F68BA" w:rsidRPr="007F68BA" w14:paraId="538E37A1"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5291008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08. Fondo de Infraestructura Social Estatal</w:t>
            </w:r>
          </w:p>
        </w:tc>
        <w:tc>
          <w:tcPr>
            <w:tcW w:w="1276" w:type="dxa"/>
            <w:tcBorders>
              <w:top w:val="nil"/>
              <w:left w:val="nil"/>
              <w:bottom w:val="single" w:sz="8" w:space="0" w:color="auto"/>
              <w:right w:val="single" w:sz="8" w:space="0" w:color="auto"/>
            </w:tcBorders>
            <w:shd w:val="clear" w:color="auto" w:fill="auto"/>
            <w:noWrap/>
            <w:vAlign w:val="center"/>
            <w:hideMark/>
          </w:tcPr>
          <w:p w14:paraId="1FCE8C78" w14:textId="77777777" w:rsidR="007F68BA" w:rsidRPr="007F68BA" w:rsidRDefault="007F68BA" w:rsidP="007F68BA">
            <w:pPr>
              <w:spacing w:after="0" w:line="240" w:lineRule="auto"/>
              <w:jc w:val="right"/>
              <w:rPr>
                <w:rFonts w:ascii="Calibri" w:eastAsia="Times New Roman" w:hAnsi="Calibri" w:cs="Calibri"/>
                <w:color w:val="000000"/>
                <w:sz w:val="16"/>
                <w:szCs w:val="16"/>
                <w:lang w:eastAsia="es-MX"/>
              </w:rPr>
            </w:pPr>
            <w:r w:rsidRPr="007F68BA">
              <w:rPr>
                <w:rFonts w:ascii="Calibri" w:eastAsia="Times New Roman" w:hAnsi="Calibri" w:cs="Calibri"/>
                <w:color w:val="000000"/>
                <w:sz w:val="16"/>
                <w:szCs w:val="16"/>
                <w:lang w:eastAsia="es-MX"/>
              </w:rPr>
              <w:t>0.00</w:t>
            </w:r>
          </w:p>
        </w:tc>
        <w:tc>
          <w:tcPr>
            <w:tcW w:w="1417" w:type="dxa"/>
            <w:tcBorders>
              <w:top w:val="nil"/>
              <w:left w:val="nil"/>
              <w:bottom w:val="single" w:sz="8" w:space="0" w:color="auto"/>
              <w:right w:val="single" w:sz="8" w:space="0" w:color="auto"/>
            </w:tcBorders>
            <w:shd w:val="clear" w:color="auto" w:fill="auto"/>
            <w:noWrap/>
            <w:vAlign w:val="center"/>
            <w:hideMark/>
          </w:tcPr>
          <w:p w14:paraId="51EFA55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c>
          <w:tcPr>
            <w:tcW w:w="1418" w:type="dxa"/>
            <w:tcBorders>
              <w:top w:val="nil"/>
              <w:left w:val="nil"/>
              <w:bottom w:val="single" w:sz="8" w:space="0" w:color="auto"/>
              <w:right w:val="single" w:sz="8" w:space="0" w:color="auto"/>
            </w:tcBorders>
            <w:shd w:val="clear" w:color="auto" w:fill="auto"/>
            <w:noWrap/>
            <w:vAlign w:val="center"/>
            <w:hideMark/>
          </w:tcPr>
          <w:p w14:paraId="71A7F5D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r>
      <w:tr w:rsidR="007F68BA" w:rsidRPr="007F68BA" w14:paraId="53FF3BE4"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11F8FA2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 Coordinación General de Ecología</w:t>
            </w:r>
          </w:p>
        </w:tc>
        <w:tc>
          <w:tcPr>
            <w:tcW w:w="1276" w:type="dxa"/>
            <w:tcBorders>
              <w:top w:val="nil"/>
              <w:left w:val="nil"/>
              <w:bottom w:val="single" w:sz="8" w:space="0" w:color="auto"/>
              <w:right w:val="single" w:sz="8" w:space="0" w:color="auto"/>
            </w:tcBorders>
            <w:shd w:val="clear" w:color="auto" w:fill="auto"/>
            <w:noWrap/>
            <w:vAlign w:val="center"/>
            <w:hideMark/>
          </w:tcPr>
          <w:p w14:paraId="17A060E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70,248,354.00</w:t>
            </w:r>
          </w:p>
        </w:tc>
        <w:tc>
          <w:tcPr>
            <w:tcW w:w="1417" w:type="dxa"/>
            <w:tcBorders>
              <w:top w:val="nil"/>
              <w:left w:val="nil"/>
              <w:bottom w:val="single" w:sz="8" w:space="0" w:color="auto"/>
              <w:right w:val="single" w:sz="8" w:space="0" w:color="auto"/>
            </w:tcBorders>
            <w:shd w:val="clear" w:color="auto" w:fill="auto"/>
            <w:noWrap/>
            <w:vAlign w:val="center"/>
            <w:hideMark/>
          </w:tcPr>
          <w:p w14:paraId="7EB2A8D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2703B33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70,248,354.00</w:t>
            </w:r>
          </w:p>
        </w:tc>
      </w:tr>
      <w:tr w:rsidR="007F68BA" w:rsidRPr="007F68BA" w14:paraId="7C9EE954"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01A97DC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64. Comisión Estatal de Agua de Tlaxcala</w:t>
            </w:r>
          </w:p>
        </w:tc>
        <w:tc>
          <w:tcPr>
            <w:tcW w:w="1276" w:type="dxa"/>
            <w:tcBorders>
              <w:top w:val="nil"/>
              <w:left w:val="nil"/>
              <w:bottom w:val="single" w:sz="8" w:space="0" w:color="auto"/>
              <w:right w:val="single" w:sz="8" w:space="0" w:color="auto"/>
            </w:tcBorders>
            <w:shd w:val="clear" w:color="auto" w:fill="auto"/>
            <w:noWrap/>
            <w:vAlign w:val="center"/>
            <w:hideMark/>
          </w:tcPr>
          <w:p w14:paraId="5E4B47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c>
          <w:tcPr>
            <w:tcW w:w="1417" w:type="dxa"/>
            <w:tcBorders>
              <w:top w:val="nil"/>
              <w:left w:val="nil"/>
              <w:bottom w:val="single" w:sz="8" w:space="0" w:color="auto"/>
              <w:right w:val="single" w:sz="8" w:space="0" w:color="auto"/>
            </w:tcBorders>
            <w:shd w:val="clear" w:color="auto" w:fill="auto"/>
            <w:noWrap/>
            <w:vAlign w:val="center"/>
            <w:hideMark/>
          </w:tcPr>
          <w:p w14:paraId="08FC746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58096C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r>
      <w:tr w:rsidR="007F68BA" w:rsidRPr="007F68BA" w14:paraId="53510D48" w14:textId="77777777" w:rsidTr="00507496">
        <w:trPr>
          <w:trHeight w:val="690"/>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776A2FF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 Centro de Servicios Integrales para el Tratamiento de Aguas Residuales del Estado de Tlaxcala</w:t>
            </w:r>
          </w:p>
        </w:tc>
        <w:tc>
          <w:tcPr>
            <w:tcW w:w="1276" w:type="dxa"/>
            <w:tcBorders>
              <w:top w:val="nil"/>
              <w:left w:val="nil"/>
              <w:bottom w:val="single" w:sz="8" w:space="0" w:color="auto"/>
              <w:right w:val="single" w:sz="8" w:space="0" w:color="auto"/>
            </w:tcBorders>
            <w:shd w:val="clear" w:color="auto" w:fill="auto"/>
            <w:noWrap/>
            <w:vAlign w:val="center"/>
            <w:hideMark/>
          </w:tcPr>
          <w:p w14:paraId="3FBE87F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c>
          <w:tcPr>
            <w:tcW w:w="1417" w:type="dxa"/>
            <w:tcBorders>
              <w:top w:val="nil"/>
              <w:left w:val="nil"/>
              <w:bottom w:val="single" w:sz="8" w:space="0" w:color="auto"/>
              <w:right w:val="single" w:sz="8" w:space="0" w:color="auto"/>
            </w:tcBorders>
            <w:shd w:val="clear" w:color="auto" w:fill="auto"/>
            <w:noWrap/>
            <w:vAlign w:val="center"/>
            <w:hideMark/>
          </w:tcPr>
          <w:p w14:paraId="0B73175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5952AA0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r>
      <w:tr w:rsidR="007F68BA" w:rsidRPr="007F68BA" w14:paraId="6157CF79"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677754F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 Infraestructura</w:t>
            </w:r>
          </w:p>
        </w:tc>
        <w:tc>
          <w:tcPr>
            <w:tcW w:w="1276" w:type="dxa"/>
            <w:tcBorders>
              <w:top w:val="nil"/>
              <w:left w:val="nil"/>
              <w:bottom w:val="single" w:sz="8" w:space="0" w:color="auto"/>
              <w:right w:val="single" w:sz="8" w:space="0" w:color="auto"/>
            </w:tcBorders>
            <w:shd w:val="clear" w:color="auto" w:fill="auto"/>
            <w:noWrap/>
            <w:vAlign w:val="center"/>
            <w:hideMark/>
          </w:tcPr>
          <w:p w14:paraId="6803E22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47,279,000.00</w:t>
            </w:r>
          </w:p>
        </w:tc>
        <w:tc>
          <w:tcPr>
            <w:tcW w:w="1417" w:type="dxa"/>
            <w:tcBorders>
              <w:top w:val="nil"/>
              <w:left w:val="nil"/>
              <w:bottom w:val="single" w:sz="8" w:space="0" w:color="auto"/>
              <w:right w:val="single" w:sz="8" w:space="0" w:color="auto"/>
            </w:tcBorders>
            <w:shd w:val="clear" w:color="auto" w:fill="auto"/>
            <w:noWrap/>
            <w:vAlign w:val="center"/>
            <w:hideMark/>
          </w:tcPr>
          <w:p w14:paraId="780791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c>
          <w:tcPr>
            <w:tcW w:w="1418" w:type="dxa"/>
            <w:tcBorders>
              <w:top w:val="nil"/>
              <w:left w:val="nil"/>
              <w:bottom w:val="single" w:sz="8" w:space="0" w:color="auto"/>
              <w:right w:val="single" w:sz="8" w:space="0" w:color="auto"/>
            </w:tcBorders>
            <w:shd w:val="clear" w:color="auto" w:fill="auto"/>
            <w:noWrap/>
            <w:vAlign w:val="center"/>
            <w:hideMark/>
          </w:tcPr>
          <w:p w14:paraId="5570BEE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580,282,118.68</w:t>
            </w:r>
          </w:p>
        </w:tc>
      </w:tr>
      <w:tr w:rsidR="007F68BA" w:rsidRPr="007F68BA" w14:paraId="6512BD70" w14:textId="77777777" w:rsidTr="00507496">
        <w:trPr>
          <w:trHeight w:val="315"/>
        </w:trPr>
        <w:tc>
          <w:tcPr>
            <w:tcW w:w="3701" w:type="dxa"/>
            <w:tcBorders>
              <w:top w:val="nil"/>
              <w:left w:val="single" w:sz="8" w:space="0" w:color="auto"/>
              <w:bottom w:val="single" w:sz="8" w:space="0" w:color="auto"/>
              <w:right w:val="single" w:sz="8" w:space="0" w:color="auto"/>
            </w:tcBorders>
            <w:shd w:val="clear" w:color="auto" w:fill="auto"/>
            <w:vAlign w:val="center"/>
            <w:hideMark/>
          </w:tcPr>
          <w:p w14:paraId="00BF39F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 Fomento Agropecuario</w:t>
            </w:r>
          </w:p>
        </w:tc>
        <w:tc>
          <w:tcPr>
            <w:tcW w:w="1276" w:type="dxa"/>
            <w:tcBorders>
              <w:top w:val="nil"/>
              <w:left w:val="nil"/>
              <w:bottom w:val="single" w:sz="8" w:space="0" w:color="auto"/>
              <w:right w:val="single" w:sz="8" w:space="0" w:color="auto"/>
            </w:tcBorders>
            <w:shd w:val="clear" w:color="auto" w:fill="auto"/>
            <w:noWrap/>
            <w:vAlign w:val="center"/>
            <w:hideMark/>
          </w:tcPr>
          <w:p w14:paraId="431F668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204,374,335.00</w:t>
            </w:r>
          </w:p>
        </w:tc>
        <w:tc>
          <w:tcPr>
            <w:tcW w:w="1417" w:type="dxa"/>
            <w:tcBorders>
              <w:top w:val="nil"/>
              <w:left w:val="nil"/>
              <w:bottom w:val="single" w:sz="8" w:space="0" w:color="auto"/>
              <w:right w:val="single" w:sz="8" w:space="0" w:color="auto"/>
            </w:tcBorders>
            <w:shd w:val="clear" w:color="auto" w:fill="auto"/>
            <w:noWrap/>
            <w:vAlign w:val="center"/>
            <w:hideMark/>
          </w:tcPr>
          <w:p w14:paraId="26AC88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44073F4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204,374,335.00</w:t>
            </w:r>
          </w:p>
        </w:tc>
      </w:tr>
      <w:tr w:rsidR="007F68BA" w:rsidRPr="007F68BA" w14:paraId="055A28C2" w14:textId="77777777" w:rsidTr="00507496">
        <w:trPr>
          <w:trHeight w:val="315"/>
        </w:trPr>
        <w:tc>
          <w:tcPr>
            <w:tcW w:w="3701" w:type="dxa"/>
            <w:tcBorders>
              <w:top w:val="nil"/>
              <w:left w:val="single" w:sz="8" w:space="0" w:color="auto"/>
              <w:bottom w:val="single" w:sz="8" w:space="0" w:color="auto"/>
              <w:right w:val="single" w:sz="8" w:space="0" w:color="auto"/>
            </w:tcBorders>
            <w:shd w:val="clear" w:color="000000" w:fill="BFBFBF"/>
            <w:vAlign w:val="center"/>
            <w:hideMark/>
          </w:tcPr>
          <w:p w14:paraId="1AFA523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276" w:type="dxa"/>
            <w:tcBorders>
              <w:top w:val="nil"/>
              <w:left w:val="nil"/>
              <w:bottom w:val="single" w:sz="8" w:space="0" w:color="auto"/>
              <w:right w:val="single" w:sz="8" w:space="0" w:color="auto"/>
            </w:tcBorders>
            <w:shd w:val="clear" w:color="000000" w:fill="BFBFBF"/>
            <w:noWrap/>
            <w:vAlign w:val="center"/>
            <w:hideMark/>
          </w:tcPr>
          <w:p w14:paraId="10302035"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508,699,302.29</w:t>
            </w:r>
          </w:p>
        </w:tc>
        <w:tc>
          <w:tcPr>
            <w:tcW w:w="1417" w:type="dxa"/>
            <w:tcBorders>
              <w:top w:val="nil"/>
              <w:left w:val="nil"/>
              <w:bottom w:val="single" w:sz="8" w:space="0" w:color="auto"/>
              <w:right w:val="single" w:sz="8" w:space="0" w:color="auto"/>
            </w:tcBorders>
            <w:shd w:val="clear" w:color="000000" w:fill="BFBFBF"/>
            <w:noWrap/>
            <w:vAlign w:val="center"/>
            <w:hideMark/>
          </w:tcPr>
          <w:p w14:paraId="2150552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738,689,233.39</w:t>
            </w:r>
          </w:p>
        </w:tc>
        <w:tc>
          <w:tcPr>
            <w:tcW w:w="1418" w:type="dxa"/>
            <w:tcBorders>
              <w:top w:val="nil"/>
              <w:left w:val="nil"/>
              <w:bottom w:val="single" w:sz="8" w:space="0" w:color="auto"/>
              <w:right w:val="single" w:sz="8" w:space="0" w:color="auto"/>
            </w:tcBorders>
            <w:shd w:val="clear" w:color="000000" w:fill="BFBFBF"/>
            <w:noWrap/>
            <w:vAlign w:val="center"/>
            <w:hideMark/>
          </w:tcPr>
          <w:p w14:paraId="21DF0F49"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1,247,388,535.68</w:t>
            </w:r>
          </w:p>
        </w:tc>
      </w:tr>
    </w:tbl>
    <w:p w14:paraId="6EDA47A8" w14:textId="77777777" w:rsidR="007F68BA" w:rsidRPr="007F68BA" w:rsidRDefault="007F68BA" w:rsidP="007F68BA">
      <w:pPr>
        <w:spacing w:after="0" w:line="240" w:lineRule="auto"/>
        <w:jc w:val="center"/>
        <w:rPr>
          <w:rFonts w:ascii="Arial" w:eastAsia="Calibri" w:hAnsi="Arial" w:cs="Arial"/>
          <w:b/>
          <w:sz w:val="24"/>
          <w:szCs w:val="24"/>
        </w:rPr>
      </w:pPr>
    </w:p>
    <w:p w14:paraId="46FBE62D" w14:textId="77777777" w:rsidR="007F68BA" w:rsidRPr="007F68BA" w:rsidRDefault="007F68BA" w:rsidP="007F68BA">
      <w:pPr>
        <w:spacing w:after="0" w:line="240" w:lineRule="auto"/>
        <w:jc w:val="center"/>
        <w:rPr>
          <w:rFonts w:ascii="Arial" w:eastAsia="Calibri" w:hAnsi="Arial" w:cs="Arial"/>
          <w:b/>
          <w:sz w:val="24"/>
          <w:szCs w:val="24"/>
        </w:rPr>
      </w:pPr>
    </w:p>
    <w:p w14:paraId="48BA26C9"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color w:val="000000"/>
        </w:rPr>
        <w:t>En el presupuesto del Instituto Estatal de la Mujer, se destinan recursos como un complemento único a programas federales;</w:t>
      </w:r>
    </w:p>
    <w:p w14:paraId="286ED014"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rPr>
        <w:t xml:space="preserve">El presupuesto para la atención de niñas, niños, adolescentes y adultos que otorga el Sistema Estatal para el Desarrollo Integral de la Familia, por un total de </w:t>
      </w:r>
      <w:r w:rsidRPr="007F68BA">
        <w:rPr>
          <w:rFonts w:ascii="Arial" w:eastAsia="Calibri" w:hAnsi="Arial" w:cs="Arial"/>
          <w:color w:val="000000"/>
        </w:rPr>
        <w:t>$</w:t>
      </w:r>
      <w:r w:rsidRPr="007F68BA">
        <w:rPr>
          <w:rFonts w:ascii="Arial" w:eastAsia="Calibri" w:hAnsi="Arial" w:cs="Arial"/>
        </w:rPr>
        <w:t>194,689,398.75</w:t>
      </w:r>
      <w:r w:rsidRPr="007F68BA">
        <w:rPr>
          <w:rFonts w:ascii="Arial" w:eastAsia="Calibri" w:hAnsi="Arial" w:cs="Arial"/>
          <w:color w:val="000000"/>
        </w:rPr>
        <w:t xml:space="preserve">, </w:t>
      </w:r>
      <w:r w:rsidRPr="007F68BA">
        <w:rPr>
          <w:rFonts w:ascii="Arial" w:eastAsia="Calibri" w:hAnsi="Arial" w:cs="Arial"/>
        </w:rPr>
        <w:t>se detalla en los Artículos 36 y 37 de este Decreto;</w:t>
      </w:r>
    </w:p>
    <w:p w14:paraId="3E3147B0"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rPr>
        <w:t xml:space="preserve">El presupuesto para equidad de género se detalla en el Artículo </w:t>
      </w:r>
      <w:r w:rsidRPr="007F68BA">
        <w:rPr>
          <w:rFonts w:ascii="Arial" w:eastAsia="Calibri" w:hAnsi="Arial" w:cs="Arial"/>
          <w:color w:val="000000"/>
        </w:rPr>
        <w:t xml:space="preserve">49 </w:t>
      </w:r>
      <w:r w:rsidRPr="007F68BA">
        <w:rPr>
          <w:rFonts w:ascii="Arial" w:eastAsia="Calibri" w:hAnsi="Arial" w:cs="Arial"/>
        </w:rPr>
        <w:t>de este Decreto;</w:t>
      </w:r>
    </w:p>
    <w:p w14:paraId="0397FC2A"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rPr>
        <w:lastRenderedPageBreak/>
        <w:t xml:space="preserve">El Instituto Tlaxcalteca para Personas con Discapacidad, asigna a las ayudas asistenciales que </w:t>
      </w:r>
      <w:r w:rsidRPr="007F68BA">
        <w:rPr>
          <w:rFonts w:ascii="Arial" w:eastAsia="Calibri" w:hAnsi="Arial" w:cs="Arial"/>
          <w:color w:val="000000"/>
        </w:rPr>
        <w:t>presta 8,708,142.00</w:t>
      </w:r>
    </w:p>
    <w:p w14:paraId="78B186D6"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color w:val="000000"/>
        </w:rPr>
        <w:t>Los apoyos sociales y becas a jóvenes, a cargo del Instituto Tlaxcalteca de la Juventud, tiene un presupuesto de $1,350,000.00;</w:t>
      </w:r>
    </w:p>
    <w:p w14:paraId="4D8EA6B1" w14:textId="77777777" w:rsidR="007F68BA" w:rsidRPr="007F68BA" w:rsidRDefault="007F68BA" w:rsidP="007F68BA">
      <w:pPr>
        <w:spacing w:after="0" w:line="276" w:lineRule="auto"/>
        <w:jc w:val="center"/>
        <w:rPr>
          <w:rFonts w:ascii="Arial" w:eastAsia="Times New Roman" w:hAnsi="Arial" w:cs="Arial"/>
          <w:b/>
          <w:sz w:val="24"/>
          <w:szCs w:val="24"/>
          <w:lang w:eastAsia="es-MX"/>
        </w:rPr>
      </w:pPr>
    </w:p>
    <w:p w14:paraId="749DC451" w14:textId="77777777" w:rsidR="007F68BA" w:rsidRPr="007F68BA" w:rsidRDefault="007F68BA" w:rsidP="007F68BA">
      <w:pPr>
        <w:spacing w:after="0" w:line="276" w:lineRule="auto"/>
        <w:jc w:val="center"/>
        <w:rPr>
          <w:rFonts w:ascii="Arial" w:eastAsia="Times New Roman" w:hAnsi="Arial" w:cs="Arial"/>
          <w:b/>
          <w:sz w:val="24"/>
          <w:szCs w:val="24"/>
          <w:lang w:eastAsia="es-MX"/>
        </w:rPr>
      </w:pPr>
      <w:r w:rsidRPr="007F68BA">
        <w:rPr>
          <w:rFonts w:ascii="Arial" w:eastAsia="Times New Roman" w:hAnsi="Arial" w:cs="Arial"/>
          <w:b/>
          <w:sz w:val="24"/>
          <w:szCs w:val="24"/>
          <w:lang w:eastAsia="es-MX"/>
        </w:rPr>
        <w:t>INSTITUTO TLAXCALTECA DE LA JUVENTUD</w:t>
      </w:r>
    </w:p>
    <w:p w14:paraId="63814678" w14:textId="77777777" w:rsidR="007F68BA" w:rsidRPr="007F68BA" w:rsidRDefault="007F68BA" w:rsidP="007F68BA">
      <w:pPr>
        <w:spacing w:after="0" w:line="276" w:lineRule="auto"/>
        <w:jc w:val="center"/>
        <w:rPr>
          <w:rFonts w:ascii="Arial" w:eastAsia="Times New Roman" w:hAnsi="Arial" w:cs="Arial"/>
          <w:b/>
          <w:sz w:val="24"/>
          <w:szCs w:val="24"/>
          <w:lang w:eastAsia="es-MX"/>
        </w:rPr>
      </w:pPr>
      <w:r w:rsidRPr="007F68BA">
        <w:rPr>
          <w:rFonts w:ascii="Arial" w:eastAsia="Times New Roman" w:hAnsi="Arial" w:cs="Arial"/>
          <w:b/>
          <w:sz w:val="24"/>
          <w:szCs w:val="24"/>
          <w:lang w:eastAsia="es-MX"/>
        </w:rPr>
        <w:t>(PESOS)</w:t>
      </w:r>
    </w:p>
    <w:tbl>
      <w:tblPr>
        <w:tblW w:w="7950" w:type="dxa"/>
        <w:tblInd w:w="70" w:type="dxa"/>
        <w:tblCellMar>
          <w:left w:w="70" w:type="dxa"/>
          <w:right w:w="70" w:type="dxa"/>
        </w:tblCellMar>
        <w:tblLook w:val="04A0" w:firstRow="1" w:lastRow="0" w:firstColumn="1" w:lastColumn="0" w:noHBand="0" w:noVBand="1"/>
      </w:tblPr>
      <w:tblGrid>
        <w:gridCol w:w="4123"/>
        <w:gridCol w:w="3827"/>
      </w:tblGrid>
      <w:tr w:rsidR="007F68BA" w:rsidRPr="007F68BA" w14:paraId="0325CF3F" w14:textId="77777777" w:rsidTr="007F68BA">
        <w:trPr>
          <w:trHeight w:val="150"/>
        </w:trPr>
        <w:tc>
          <w:tcPr>
            <w:tcW w:w="4123"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71794AEC"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TRANSFERENCIAS</w:t>
            </w:r>
          </w:p>
        </w:tc>
        <w:tc>
          <w:tcPr>
            <w:tcW w:w="3827" w:type="dxa"/>
            <w:tcBorders>
              <w:top w:val="single" w:sz="8" w:space="0" w:color="auto"/>
              <w:left w:val="nil"/>
              <w:bottom w:val="single" w:sz="8" w:space="0" w:color="auto"/>
              <w:right w:val="single" w:sz="8" w:space="0" w:color="auto"/>
            </w:tcBorders>
            <w:shd w:val="clear" w:color="auto" w:fill="BFBFBF"/>
            <w:noWrap/>
            <w:vAlign w:val="center"/>
            <w:hideMark/>
          </w:tcPr>
          <w:p w14:paraId="553C3E10"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4B21C0D2" w14:textId="77777777" w:rsidTr="00507496">
        <w:trPr>
          <w:trHeight w:val="278"/>
        </w:trPr>
        <w:tc>
          <w:tcPr>
            <w:tcW w:w="4123" w:type="dxa"/>
            <w:tcBorders>
              <w:top w:val="nil"/>
              <w:left w:val="single" w:sz="8" w:space="0" w:color="auto"/>
              <w:bottom w:val="single" w:sz="8" w:space="0" w:color="auto"/>
              <w:right w:val="single" w:sz="8" w:space="0" w:color="auto"/>
            </w:tcBorders>
            <w:shd w:val="clear" w:color="auto" w:fill="auto"/>
            <w:vAlign w:val="center"/>
            <w:hideMark/>
          </w:tcPr>
          <w:p w14:paraId="5C8C58C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Ayudas Sociales (actividades culturales, deportivas, académicas)</w:t>
            </w:r>
          </w:p>
        </w:tc>
        <w:tc>
          <w:tcPr>
            <w:tcW w:w="3827" w:type="dxa"/>
            <w:tcBorders>
              <w:top w:val="nil"/>
              <w:left w:val="nil"/>
              <w:bottom w:val="single" w:sz="8" w:space="0" w:color="auto"/>
              <w:right w:val="single" w:sz="8" w:space="0" w:color="auto"/>
            </w:tcBorders>
            <w:shd w:val="clear" w:color="auto" w:fill="auto"/>
            <w:noWrap/>
            <w:vAlign w:val="center"/>
            <w:hideMark/>
          </w:tcPr>
          <w:p w14:paraId="0F36FA0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bCs/>
                <w:color w:val="000000"/>
                <w:sz w:val="16"/>
                <w:szCs w:val="16"/>
                <w:lang w:eastAsia="es-MX"/>
              </w:rPr>
              <w:t>520,000.00</w:t>
            </w:r>
          </w:p>
        </w:tc>
      </w:tr>
      <w:tr w:rsidR="007F68BA" w:rsidRPr="007F68BA" w14:paraId="6DC24792" w14:textId="77777777" w:rsidTr="00507496">
        <w:trPr>
          <w:trHeight w:val="150"/>
        </w:trPr>
        <w:tc>
          <w:tcPr>
            <w:tcW w:w="4123" w:type="dxa"/>
            <w:tcBorders>
              <w:top w:val="single" w:sz="2" w:space="0" w:color="auto"/>
              <w:left w:val="single" w:sz="8" w:space="0" w:color="auto"/>
              <w:bottom w:val="single" w:sz="8" w:space="0" w:color="auto"/>
              <w:right w:val="single" w:sz="8" w:space="0" w:color="auto"/>
            </w:tcBorders>
            <w:shd w:val="clear" w:color="auto" w:fill="auto"/>
            <w:vAlign w:val="center"/>
            <w:hideMark/>
          </w:tcPr>
          <w:p w14:paraId="68EF049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Becas</w:t>
            </w:r>
          </w:p>
        </w:tc>
        <w:tc>
          <w:tcPr>
            <w:tcW w:w="3827" w:type="dxa"/>
            <w:tcBorders>
              <w:top w:val="single" w:sz="2" w:space="0" w:color="auto"/>
              <w:left w:val="nil"/>
              <w:bottom w:val="single" w:sz="8" w:space="0" w:color="auto"/>
              <w:right w:val="single" w:sz="8" w:space="0" w:color="auto"/>
            </w:tcBorders>
            <w:shd w:val="clear" w:color="auto" w:fill="auto"/>
            <w:noWrap/>
            <w:vAlign w:val="center"/>
            <w:hideMark/>
          </w:tcPr>
          <w:p w14:paraId="348F051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bCs/>
                <w:color w:val="000000"/>
                <w:sz w:val="16"/>
                <w:szCs w:val="16"/>
                <w:lang w:eastAsia="es-MX"/>
              </w:rPr>
              <w:t>830,000.00</w:t>
            </w:r>
          </w:p>
        </w:tc>
      </w:tr>
      <w:tr w:rsidR="007F68BA" w:rsidRPr="007F68BA" w14:paraId="17238B5D" w14:textId="77777777" w:rsidTr="007F68BA">
        <w:trPr>
          <w:trHeight w:val="150"/>
        </w:trPr>
        <w:tc>
          <w:tcPr>
            <w:tcW w:w="4123" w:type="dxa"/>
            <w:tcBorders>
              <w:top w:val="nil"/>
              <w:left w:val="single" w:sz="8" w:space="0" w:color="auto"/>
              <w:bottom w:val="single" w:sz="8" w:space="0" w:color="auto"/>
              <w:right w:val="single" w:sz="8" w:space="0" w:color="auto"/>
            </w:tcBorders>
            <w:shd w:val="clear" w:color="auto" w:fill="BFBFBF"/>
            <w:vAlign w:val="center"/>
            <w:hideMark/>
          </w:tcPr>
          <w:p w14:paraId="5140A98B"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ITJ</w:t>
            </w:r>
          </w:p>
        </w:tc>
        <w:tc>
          <w:tcPr>
            <w:tcW w:w="3827" w:type="dxa"/>
            <w:tcBorders>
              <w:top w:val="nil"/>
              <w:left w:val="nil"/>
              <w:bottom w:val="single" w:sz="8" w:space="0" w:color="auto"/>
              <w:right w:val="single" w:sz="8" w:space="0" w:color="auto"/>
            </w:tcBorders>
            <w:shd w:val="clear" w:color="auto" w:fill="BFBFBF"/>
            <w:noWrap/>
            <w:vAlign w:val="center"/>
            <w:hideMark/>
          </w:tcPr>
          <w:p w14:paraId="38B51CE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1,350,000.00</w:t>
            </w:r>
          </w:p>
        </w:tc>
      </w:tr>
    </w:tbl>
    <w:p w14:paraId="49A62B67" w14:textId="77777777" w:rsidR="007F68BA" w:rsidRPr="007F68BA" w:rsidRDefault="007F68BA" w:rsidP="007F68BA">
      <w:pPr>
        <w:spacing w:after="120" w:line="360" w:lineRule="auto"/>
        <w:contextualSpacing/>
        <w:jc w:val="both"/>
        <w:rPr>
          <w:rFonts w:ascii="Arial" w:eastAsia="Calibri" w:hAnsi="Arial" w:cs="Arial"/>
          <w:color w:val="000000"/>
        </w:rPr>
      </w:pPr>
    </w:p>
    <w:p w14:paraId="06DBE63D" w14:textId="77777777" w:rsidR="007F68BA" w:rsidRPr="007F68BA" w:rsidRDefault="007F68BA" w:rsidP="00EB3DD4">
      <w:pPr>
        <w:numPr>
          <w:ilvl w:val="0"/>
          <w:numId w:val="13"/>
        </w:numPr>
        <w:spacing w:after="120" w:line="360" w:lineRule="auto"/>
        <w:contextualSpacing/>
        <w:jc w:val="both"/>
        <w:rPr>
          <w:rFonts w:ascii="Arial" w:eastAsia="Calibri" w:hAnsi="Arial" w:cs="Arial"/>
          <w:b/>
        </w:rPr>
      </w:pPr>
      <w:r w:rsidRPr="007F68BA">
        <w:rPr>
          <w:rFonts w:ascii="Arial" w:eastAsia="Calibri" w:hAnsi="Arial" w:cs="Arial"/>
          <w:color w:val="000000"/>
        </w:rPr>
        <w:t>Las acciones de mejoramiento de vivienda popular serán por $15,802,500.00, a cargo del Instituto Inmobiliario de Desarrollo Urbano y Vivienda del Estado de Tlaxcala;</w:t>
      </w:r>
    </w:p>
    <w:p w14:paraId="3D1C6124" w14:textId="77777777" w:rsidR="007F68BA" w:rsidRPr="007F68BA" w:rsidRDefault="007F68BA" w:rsidP="007F68BA">
      <w:pPr>
        <w:spacing w:after="0" w:line="240" w:lineRule="auto"/>
        <w:jc w:val="center"/>
        <w:rPr>
          <w:rFonts w:ascii="Arial" w:eastAsia="Calibri" w:hAnsi="Arial" w:cs="Arial"/>
          <w:b/>
          <w:sz w:val="24"/>
          <w:szCs w:val="24"/>
        </w:rPr>
      </w:pPr>
    </w:p>
    <w:p w14:paraId="04C777A6"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INSTITUTO INMOBILIARIO DE DESARROLLO URBANO</w:t>
      </w:r>
    </w:p>
    <w:p w14:paraId="7345DF69"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Y VIVIENDA DEL ESTADO DE TLAXCALA</w:t>
      </w:r>
    </w:p>
    <w:p w14:paraId="5A98C39E"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319563A2" w14:textId="77777777" w:rsidR="007F68BA" w:rsidRPr="007F68BA" w:rsidRDefault="007F68BA" w:rsidP="007F68BA">
      <w:pPr>
        <w:spacing w:after="0" w:line="240" w:lineRule="auto"/>
        <w:jc w:val="center"/>
        <w:rPr>
          <w:rFonts w:ascii="Arial" w:eastAsia="Calibri" w:hAnsi="Arial" w:cs="Arial"/>
          <w:sz w:val="8"/>
          <w:szCs w:val="8"/>
        </w:rPr>
      </w:pPr>
    </w:p>
    <w:tbl>
      <w:tblPr>
        <w:tblW w:w="7639" w:type="dxa"/>
        <w:jc w:val="center"/>
        <w:tblCellMar>
          <w:left w:w="70" w:type="dxa"/>
          <w:right w:w="70" w:type="dxa"/>
        </w:tblCellMar>
        <w:tblLook w:val="04A0" w:firstRow="1" w:lastRow="0" w:firstColumn="1" w:lastColumn="0" w:noHBand="0" w:noVBand="1"/>
      </w:tblPr>
      <w:tblGrid>
        <w:gridCol w:w="5224"/>
        <w:gridCol w:w="2415"/>
      </w:tblGrid>
      <w:tr w:rsidR="007F68BA" w:rsidRPr="007F68BA" w14:paraId="75754963" w14:textId="77777777" w:rsidTr="007F68BA">
        <w:trPr>
          <w:trHeight w:val="283"/>
          <w:jc w:val="center"/>
        </w:trPr>
        <w:tc>
          <w:tcPr>
            <w:tcW w:w="5224"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B1C128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TRANSFERENCIAS</w:t>
            </w:r>
          </w:p>
        </w:tc>
        <w:tc>
          <w:tcPr>
            <w:tcW w:w="0" w:type="auto"/>
            <w:tcBorders>
              <w:top w:val="single" w:sz="4" w:space="0" w:color="auto"/>
              <w:left w:val="nil"/>
              <w:bottom w:val="single" w:sz="4" w:space="0" w:color="auto"/>
              <w:right w:val="single" w:sz="4" w:space="0" w:color="auto"/>
            </w:tcBorders>
            <w:shd w:val="clear" w:color="auto" w:fill="BFBFBF"/>
            <w:noWrap/>
            <w:vAlign w:val="bottom"/>
            <w:hideMark/>
          </w:tcPr>
          <w:p w14:paraId="0EFF5BE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0F84B733" w14:textId="77777777" w:rsidTr="00507496">
        <w:trPr>
          <w:trHeight w:val="1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8D5C1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sz w:val="16"/>
                <w:szCs w:val="16"/>
                <w:lang w:eastAsia="es-MX"/>
              </w:rPr>
              <w:t>Construcción de recamara adicional</w:t>
            </w:r>
          </w:p>
        </w:tc>
        <w:tc>
          <w:tcPr>
            <w:tcW w:w="0" w:type="auto"/>
            <w:tcBorders>
              <w:top w:val="nil"/>
              <w:left w:val="nil"/>
              <w:bottom w:val="single" w:sz="4" w:space="0" w:color="auto"/>
              <w:right w:val="single" w:sz="4" w:space="0" w:color="auto"/>
            </w:tcBorders>
            <w:shd w:val="clear" w:color="auto" w:fill="auto"/>
            <w:noWrap/>
            <w:vAlign w:val="bottom"/>
            <w:hideMark/>
          </w:tcPr>
          <w:p w14:paraId="5D11D0D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15,830,300.00</w:t>
            </w:r>
          </w:p>
        </w:tc>
      </w:tr>
      <w:tr w:rsidR="007F68BA" w:rsidRPr="007F68BA" w14:paraId="7FD2EA0E" w14:textId="77777777" w:rsidTr="007F68BA">
        <w:trPr>
          <w:trHeight w:val="337"/>
          <w:jc w:val="center"/>
        </w:trPr>
        <w:tc>
          <w:tcPr>
            <w:tcW w:w="0" w:type="auto"/>
            <w:tcBorders>
              <w:top w:val="nil"/>
              <w:left w:val="single" w:sz="4" w:space="0" w:color="auto"/>
              <w:bottom w:val="single" w:sz="4" w:space="0" w:color="auto"/>
              <w:right w:val="single" w:sz="4" w:space="0" w:color="auto"/>
            </w:tcBorders>
            <w:shd w:val="clear" w:color="auto" w:fill="BFBFBF"/>
            <w:vAlign w:val="bottom"/>
            <w:hideMark/>
          </w:tcPr>
          <w:p w14:paraId="7174C7C3"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b/>
                <w:bCs/>
                <w:color w:val="000000"/>
                <w:sz w:val="16"/>
                <w:szCs w:val="16"/>
                <w:lang w:eastAsia="es-MX"/>
              </w:rPr>
              <w:t>TOTAL INDUVIT</w:t>
            </w:r>
          </w:p>
        </w:tc>
        <w:tc>
          <w:tcPr>
            <w:tcW w:w="0" w:type="auto"/>
            <w:tcBorders>
              <w:top w:val="nil"/>
              <w:left w:val="nil"/>
              <w:bottom w:val="single" w:sz="4" w:space="0" w:color="auto"/>
              <w:right w:val="single" w:sz="4" w:space="0" w:color="auto"/>
            </w:tcBorders>
            <w:shd w:val="clear" w:color="auto" w:fill="BFBFBF"/>
            <w:noWrap/>
            <w:vAlign w:val="bottom"/>
            <w:hideMark/>
          </w:tcPr>
          <w:p w14:paraId="28207270" w14:textId="77777777" w:rsidR="007F68BA" w:rsidRPr="007F68BA" w:rsidRDefault="007F68BA" w:rsidP="007F68BA">
            <w:pPr>
              <w:spacing w:after="0" w:line="240" w:lineRule="auto"/>
              <w:jc w:val="right"/>
              <w:rPr>
                <w:rFonts w:ascii="Arial" w:eastAsia="Times New Roman" w:hAnsi="Arial" w:cs="Arial"/>
                <w:b/>
                <w:color w:val="000000"/>
                <w:sz w:val="16"/>
                <w:szCs w:val="16"/>
                <w:lang w:eastAsia="es-MX"/>
              </w:rPr>
            </w:pPr>
            <w:r w:rsidRPr="007F68BA">
              <w:rPr>
                <w:rFonts w:ascii="Arial" w:eastAsia="Times New Roman" w:hAnsi="Arial" w:cs="Arial"/>
                <w:b/>
                <w:color w:val="000000"/>
                <w:sz w:val="16"/>
                <w:szCs w:val="16"/>
                <w:lang w:eastAsia="es-MX"/>
              </w:rPr>
              <w:t>15,830,300.00</w:t>
            </w:r>
          </w:p>
        </w:tc>
      </w:tr>
    </w:tbl>
    <w:p w14:paraId="596A2434" w14:textId="77777777" w:rsidR="007F68BA" w:rsidRPr="007F68BA" w:rsidRDefault="007F68BA" w:rsidP="007F68BA">
      <w:pPr>
        <w:spacing w:after="0" w:line="276" w:lineRule="auto"/>
        <w:jc w:val="both"/>
        <w:rPr>
          <w:rFonts w:ascii="Arial" w:eastAsia="Calibri" w:hAnsi="Arial" w:cs="Arial"/>
          <w:color w:val="FF0000"/>
        </w:rPr>
      </w:pPr>
    </w:p>
    <w:p w14:paraId="57FBC850" w14:textId="77777777" w:rsidR="007F68BA" w:rsidRPr="007F68BA" w:rsidRDefault="007F68BA" w:rsidP="00EB3DD4">
      <w:pPr>
        <w:numPr>
          <w:ilvl w:val="0"/>
          <w:numId w:val="13"/>
        </w:numPr>
        <w:spacing w:after="120" w:line="360" w:lineRule="auto"/>
        <w:ind w:left="924" w:hanging="357"/>
        <w:contextualSpacing/>
        <w:jc w:val="both"/>
        <w:rPr>
          <w:rFonts w:ascii="Arial" w:eastAsia="Calibri" w:hAnsi="Arial" w:cs="Arial"/>
          <w:color w:val="000000"/>
        </w:rPr>
      </w:pPr>
      <w:r w:rsidRPr="007F68BA">
        <w:rPr>
          <w:rFonts w:ascii="Arial" w:eastAsia="Calibri" w:hAnsi="Arial" w:cs="Arial"/>
          <w:color w:val="000000"/>
        </w:rPr>
        <w:t xml:space="preserve">Las asignaciones presupuestarias con recursos estatales, en Fondos, administrados por la Secretaría de Planeación y Finanzas y aplicados conforme a las reglas específicas son por $1,344,623,319.34 Los cuales se detallan en el </w:t>
      </w:r>
      <w:r w:rsidRPr="007F68BA">
        <w:rPr>
          <w:rFonts w:ascii="Arial" w:eastAsia="Calibri" w:hAnsi="Arial" w:cs="Arial"/>
        </w:rPr>
        <w:t xml:space="preserve">Artículo 117 </w:t>
      </w:r>
      <w:r w:rsidRPr="007F68BA">
        <w:rPr>
          <w:rFonts w:ascii="Arial" w:eastAsia="Calibri" w:hAnsi="Arial" w:cs="Arial"/>
          <w:color w:val="000000"/>
        </w:rPr>
        <w:t>de este Decreto;</w:t>
      </w:r>
    </w:p>
    <w:p w14:paraId="714094B4"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color w:val="000000"/>
        </w:rPr>
        <w:t>Las asignaciones presupuestarias con recursos Federales para Infraestructura Social (FISE) importan $85,609,615.96, las cuales son ejecutadas por la Secretaría de Planeación y Finanzas conforme a las reglas de la Secretaría de Desarrollo Social Federal;</w:t>
      </w:r>
    </w:p>
    <w:p w14:paraId="5595AFF4" w14:textId="77777777" w:rsidR="007F68BA" w:rsidRPr="007F68BA" w:rsidRDefault="007F68BA" w:rsidP="00EB3DD4">
      <w:pPr>
        <w:numPr>
          <w:ilvl w:val="0"/>
          <w:numId w:val="13"/>
        </w:numPr>
        <w:spacing w:after="120" w:line="360" w:lineRule="auto"/>
        <w:ind w:left="924" w:hanging="357"/>
        <w:contextualSpacing/>
        <w:jc w:val="both"/>
        <w:rPr>
          <w:rFonts w:ascii="Arial" w:eastAsia="Calibri" w:hAnsi="Arial" w:cs="Arial"/>
          <w:color w:val="000000"/>
        </w:rPr>
      </w:pPr>
      <w:r w:rsidRPr="007F68BA">
        <w:rPr>
          <w:rFonts w:ascii="Arial" w:eastAsia="Calibri" w:hAnsi="Arial" w:cs="Arial"/>
          <w:color w:val="000000"/>
        </w:rPr>
        <w:t xml:space="preserve">Las acciones sociales a cargo de la Coordinación General de Ecología, se detallan en el Artículo 27 de este Decreto; y </w:t>
      </w:r>
    </w:p>
    <w:p w14:paraId="6A8C1980" w14:textId="77777777" w:rsidR="007F68BA" w:rsidRPr="007F68BA" w:rsidRDefault="007F68BA" w:rsidP="00EB3DD4">
      <w:pPr>
        <w:numPr>
          <w:ilvl w:val="0"/>
          <w:numId w:val="13"/>
        </w:numPr>
        <w:spacing w:after="120" w:line="360" w:lineRule="auto"/>
        <w:contextualSpacing/>
        <w:jc w:val="both"/>
        <w:rPr>
          <w:rFonts w:ascii="Arial" w:eastAsia="Calibri" w:hAnsi="Arial" w:cs="Arial"/>
          <w:color w:val="000000"/>
        </w:rPr>
      </w:pPr>
      <w:r w:rsidRPr="007F68BA">
        <w:rPr>
          <w:rFonts w:ascii="Arial" w:eastAsia="Calibri" w:hAnsi="Arial" w:cs="Arial"/>
          <w:color w:val="000000"/>
        </w:rPr>
        <w:lastRenderedPageBreak/>
        <w:t xml:space="preserve">Las acciones de apoyo social al campo, por $204,354,335.00, a cargo de la Secretaría de Fomento Agropecuario, se detallan en el </w:t>
      </w:r>
      <w:r w:rsidRPr="007F68BA">
        <w:rPr>
          <w:rFonts w:ascii="Arial" w:eastAsia="Calibri" w:hAnsi="Arial" w:cs="Arial"/>
        </w:rPr>
        <w:t xml:space="preserve">Artículo 23 y 24 </w:t>
      </w:r>
      <w:r w:rsidRPr="007F68BA">
        <w:rPr>
          <w:rFonts w:ascii="Arial" w:eastAsia="Calibri" w:hAnsi="Arial" w:cs="Arial"/>
          <w:color w:val="000000"/>
        </w:rPr>
        <w:t xml:space="preserve">de este Decreto; </w:t>
      </w:r>
    </w:p>
    <w:p w14:paraId="1BBB38FD" w14:textId="77777777" w:rsidR="007F68BA" w:rsidRPr="007F68BA" w:rsidRDefault="007F68BA" w:rsidP="007F68BA">
      <w:pPr>
        <w:spacing w:after="120" w:line="360" w:lineRule="auto"/>
        <w:contextualSpacing/>
        <w:jc w:val="both"/>
        <w:rPr>
          <w:rFonts w:ascii="Arial" w:eastAsia="Calibri" w:hAnsi="Arial" w:cs="Arial"/>
          <w:color w:val="000000"/>
        </w:rPr>
      </w:pPr>
    </w:p>
    <w:p w14:paraId="7886148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color w:val="000000"/>
        </w:rPr>
        <w:t>ARTÍCULO 36.</w:t>
      </w:r>
      <w:r w:rsidRPr="007F68BA">
        <w:rPr>
          <w:rFonts w:ascii="Arial" w:eastAsia="Calibri" w:hAnsi="Arial" w:cs="Arial"/>
          <w:color w:val="000000"/>
        </w:rPr>
        <w:t xml:space="preserve"> El presupuesto para el Sistema Estatal para el Desarrollo Integral de la Familia, es de $</w:t>
      </w:r>
      <w:r w:rsidRPr="007F68BA">
        <w:rPr>
          <w:rFonts w:ascii="Arial" w:eastAsia="Calibri" w:hAnsi="Arial" w:cs="Arial"/>
        </w:rPr>
        <w:t>194,689,398.75, integrado como sigue:</w:t>
      </w:r>
    </w:p>
    <w:p w14:paraId="4ACF72D6" w14:textId="77777777" w:rsidR="007F68BA" w:rsidRPr="007F68BA" w:rsidRDefault="007F68BA" w:rsidP="007F68BA">
      <w:pPr>
        <w:spacing w:after="120" w:line="360" w:lineRule="auto"/>
        <w:jc w:val="both"/>
        <w:rPr>
          <w:rFonts w:ascii="Arial" w:eastAsia="Calibri" w:hAnsi="Arial" w:cs="Arial"/>
          <w:lang w:val="es-ES"/>
        </w:rPr>
      </w:pPr>
    </w:p>
    <w:p w14:paraId="13756146"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DESARROLLO INTEGRAL DE LA FAMILIA</w:t>
      </w:r>
    </w:p>
    <w:p w14:paraId="192172A1"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333746CF" w14:textId="77777777" w:rsidR="007F68BA" w:rsidRPr="007F68BA" w:rsidRDefault="007F68BA" w:rsidP="007F68BA">
      <w:pPr>
        <w:spacing w:after="0" w:line="240" w:lineRule="auto"/>
        <w:jc w:val="center"/>
        <w:rPr>
          <w:rFonts w:ascii="Arial" w:eastAsia="Calibri" w:hAnsi="Arial"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5"/>
        <w:gridCol w:w="1579"/>
        <w:gridCol w:w="1681"/>
      </w:tblGrid>
      <w:tr w:rsidR="007F68BA" w:rsidRPr="007F68BA" w14:paraId="1ADF8BE5" w14:textId="77777777" w:rsidTr="007F68BA">
        <w:trPr>
          <w:trHeight w:val="95"/>
          <w:jc w:val="center"/>
        </w:trPr>
        <w:tc>
          <w:tcPr>
            <w:tcW w:w="1405" w:type="dxa"/>
            <w:shd w:val="clear" w:color="auto" w:fill="BFBFBF"/>
            <w:vAlign w:val="center"/>
            <w:hideMark/>
          </w:tcPr>
          <w:p w14:paraId="6AA42F24"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 xml:space="preserve">FEDERAL </w:t>
            </w:r>
          </w:p>
        </w:tc>
        <w:tc>
          <w:tcPr>
            <w:tcW w:w="1579" w:type="dxa"/>
            <w:shd w:val="clear" w:color="auto" w:fill="BFBFBF"/>
            <w:vAlign w:val="center"/>
            <w:hideMark/>
          </w:tcPr>
          <w:p w14:paraId="37B15DE8"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ESTATAL</w:t>
            </w:r>
          </w:p>
        </w:tc>
        <w:tc>
          <w:tcPr>
            <w:tcW w:w="1681" w:type="dxa"/>
            <w:shd w:val="clear" w:color="auto" w:fill="BFBFBF"/>
            <w:vAlign w:val="center"/>
            <w:hideMark/>
          </w:tcPr>
          <w:p w14:paraId="2A6C615A"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 xml:space="preserve">TOTAL </w:t>
            </w:r>
          </w:p>
        </w:tc>
      </w:tr>
      <w:tr w:rsidR="007F68BA" w:rsidRPr="007F68BA" w14:paraId="6EC210E8" w14:textId="77777777" w:rsidTr="00507496">
        <w:trPr>
          <w:trHeight w:val="304"/>
          <w:jc w:val="center"/>
        </w:trPr>
        <w:tc>
          <w:tcPr>
            <w:tcW w:w="1405" w:type="dxa"/>
            <w:shd w:val="clear" w:color="auto" w:fill="auto"/>
            <w:vAlign w:val="center"/>
          </w:tcPr>
          <w:p w14:paraId="0D068DA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120,076,498.75</w:t>
            </w:r>
          </w:p>
        </w:tc>
        <w:tc>
          <w:tcPr>
            <w:tcW w:w="1579" w:type="dxa"/>
            <w:shd w:val="clear" w:color="auto" w:fill="auto"/>
            <w:vAlign w:val="center"/>
          </w:tcPr>
          <w:p w14:paraId="4F7457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74,612,900.00</w:t>
            </w:r>
          </w:p>
        </w:tc>
        <w:tc>
          <w:tcPr>
            <w:tcW w:w="1681" w:type="dxa"/>
            <w:shd w:val="clear" w:color="auto" w:fill="auto"/>
            <w:vAlign w:val="center"/>
          </w:tcPr>
          <w:p w14:paraId="3D5130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194,689,398.75</w:t>
            </w:r>
          </w:p>
        </w:tc>
      </w:tr>
    </w:tbl>
    <w:p w14:paraId="260F7E62" w14:textId="77777777" w:rsidR="007F68BA" w:rsidRPr="007F68BA" w:rsidRDefault="007F68BA" w:rsidP="007F68BA">
      <w:pPr>
        <w:spacing w:after="120" w:line="360" w:lineRule="auto"/>
        <w:jc w:val="both"/>
        <w:rPr>
          <w:rFonts w:ascii="Arial" w:eastAsia="Calibri" w:hAnsi="Arial" w:cs="Arial"/>
          <w:sz w:val="24"/>
          <w:szCs w:val="24"/>
        </w:rPr>
      </w:pPr>
    </w:p>
    <w:p w14:paraId="3B7030D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Independientemente de lo anterior, el Sistema Estatal para el Desarrollo Integral de la Familia, podrá contar con recursos del Fondo de accesibilidad al transporte público de personas con discapacidad, del Ramo 23, cuyo monto y reglas se especificarán mediante la firma de un convenio con la Federación, los cuales se ejercerán con una aportación del 20% estatal.</w:t>
      </w:r>
    </w:p>
    <w:p w14:paraId="5A0FA87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Asimismo, el DIF podrá recibir recursos federales del Ramo 20, mediante gestión y firma de convenios, para los programas: Capacidades Diferentes, Programa Infraestructura, Rehabilitación y/o Equipamiento de Espacios Alimentarios (PIREEA), Protección a la Infancia, Fortalecimiento a las Procuradurías, Atención a Personas con Discapacidad y Familias Vulnerables.</w:t>
      </w:r>
    </w:p>
    <w:p w14:paraId="25BF9635" w14:textId="77777777" w:rsidR="007F68BA" w:rsidRPr="007F68BA" w:rsidRDefault="007F68BA" w:rsidP="007F68BA">
      <w:pPr>
        <w:spacing w:after="120" w:line="360" w:lineRule="auto"/>
        <w:jc w:val="both"/>
        <w:rPr>
          <w:rFonts w:ascii="Arial" w:eastAsia="Calibri" w:hAnsi="Arial" w:cs="Arial"/>
          <w:b/>
        </w:rPr>
      </w:pPr>
    </w:p>
    <w:p w14:paraId="41F23E14"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b/>
        </w:rPr>
        <w:t>ARTÍCULO 37</w:t>
      </w:r>
      <w:r w:rsidRPr="007F68BA">
        <w:rPr>
          <w:rFonts w:ascii="Arial" w:eastAsia="Calibri" w:hAnsi="Arial" w:cs="Arial"/>
        </w:rPr>
        <w:t xml:space="preserve">. </w:t>
      </w:r>
      <w:r w:rsidRPr="007F68BA">
        <w:rPr>
          <w:rFonts w:ascii="Arial" w:eastAsia="Calibri" w:hAnsi="Arial" w:cs="Arial"/>
          <w:lang w:val="es-ES"/>
        </w:rPr>
        <w:t>El Presupuesto del Sistema Estatal para el Desarrollo Integral de la Familia, incluye recursos necesarios para garantizar los derechos de las niñas, niños y adolescentes en términos de la Ley de los Derechos de Niñas, Niños y Adolescentes del Estado de Tlaxcala</w:t>
      </w:r>
      <w:r w:rsidRPr="007F68BA">
        <w:rPr>
          <w:rFonts w:ascii="Arial" w:eastAsia="Calibri" w:hAnsi="Arial" w:cs="Arial"/>
          <w:w w:val="91"/>
          <w:lang w:val="es-ES_tradnl"/>
        </w:rPr>
        <w:t xml:space="preserve">, </w:t>
      </w:r>
      <w:r w:rsidRPr="007F68BA">
        <w:rPr>
          <w:rFonts w:ascii="Arial" w:eastAsia="Calibri" w:hAnsi="Arial" w:cs="Arial"/>
          <w:lang w:val="es-ES"/>
        </w:rPr>
        <w:t>como sigue:</w:t>
      </w:r>
    </w:p>
    <w:p w14:paraId="05446268"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lastRenderedPageBreak/>
        <w:t>PRESUPUESTO PARA ATENCIÓN DE NIÑOS, NIÑAS ADOLESCENTES Y ADULTOS</w:t>
      </w:r>
    </w:p>
    <w:p w14:paraId="2B7FDACB"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5"/>
        <w:gridCol w:w="2360"/>
        <w:gridCol w:w="1253"/>
        <w:gridCol w:w="1164"/>
        <w:gridCol w:w="1302"/>
      </w:tblGrid>
      <w:tr w:rsidR="007F68BA" w:rsidRPr="007F68BA" w14:paraId="2917083D" w14:textId="77777777" w:rsidTr="007F68BA">
        <w:trPr>
          <w:trHeight w:val="141"/>
          <w:jc w:val="center"/>
        </w:trPr>
        <w:tc>
          <w:tcPr>
            <w:tcW w:w="1079" w:type="pct"/>
            <w:shd w:val="clear" w:color="auto" w:fill="BFBFBF"/>
            <w:vAlign w:val="center"/>
            <w:hideMark/>
          </w:tcPr>
          <w:p w14:paraId="62F95B43" w14:textId="77777777" w:rsidR="007F68BA" w:rsidRPr="007F68BA" w:rsidRDefault="007F68BA" w:rsidP="007F68BA">
            <w:pPr>
              <w:spacing w:after="0" w:line="240" w:lineRule="auto"/>
              <w:jc w:val="center"/>
              <w:rPr>
                <w:rFonts w:ascii="Arial" w:eastAsia="Times New Roman" w:hAnsi="Arial" w:cs="Arial"/>
                <w:b/>
                <w:bCs/>
                <w:sz w:val="18"/>
                <w:szCs w:val="18"/>
                <w:lang w:eastAsia="es-MX"/>
              </w:rPr>
            </w:pPr>
            <w:r w:rsidRPr="007F68BA">
              <w:rPr>
                <w:rFonts w:ascii="Arial" w:eastAsia="Times New Roman" w:hAnsi="Arial" w:cs="Arial"/>
                <w:b/>
                <w:bCs/>
                <w:sz w:val="18"/>
                <w:szCs w:val="18"/>
                <w:lang w:eastAsia="es-MX"/>
              </w:rPr>
              <w:t>PROYECTO</w:t>
            </w:r>
          </w:p>
        </w:tc>
        <w:tc>
          <w:tcPr>
            <w:tcW w:w="1562" w:type="pct"/>
            <w:shd w:val="clear" w:color="auto" w:fill="BFBFBF"/>
            <w:vAlign w:val="center"/>
            <w:hideMark/>
          </w:tcPr>
          <w:p w14:paraId="132EF80D" w14:textId="77777777" w:rsidR="007F68BA" w:rsidRPr="007F68BA" w:rsidRDefault="007F68BA" w:rsidP="007F68BA">
            <w:pPr>
              <w:spacing w:after="0" w:line="240" w:lineRule="auto"/>
              <w:jc w:val="center"/>
              <w:rPr>
                <w:rFonts w:ascii="Arial" w:eastAsia="Times New Roman" w:hAnsi="Arial" w:cs="Arial"/>
                <w:b/>
                <w:bCs/>
                <w:sz w:val="18"/>
                <w:szCs w:val="18"/>
                <w:lang w:eastAsia="es-MX"/>
              </w:rPr>
            </w:pPr>
            <w:r w:rsidRPr="007F68BA">
              <w:rPr>
                <w:rFonts w:ascii="Arial" w:eastAsia="Times New Roman" w:hAnsi="Arial" w:cs="Arial"/>
                <w:b/>
                <w:bCs/>
                <w:sz w:val="18"/>
                <w:szCs w:val="18"/>
                <w:lang w:eastAsia="es-MX"/>
              </w:rPr>
              <w:t>TIPO</w:t>
            </w:r>
          </w:p>
        </w:tc>
        <w:tc>
          <w:tcPr>
            <w:tcW w:w="742" w:type="pct"/>
            <w:shd w:val="clear" w:color="auto" w:fill="BFBFBF"/>
            <w:noWrap/>
            <w:vAlign w:val="center"/>
            <w:hideMark/>
          </w:tcPr>
          <w:p w14:paraId="0BEED4FB" w14:textId="77777777" w:rsidR="007F68BA" w:rsidRPr="007F68BA" w:rsidRDefault="007F68BA" w:rsidP="007F68BA">
            <w:pPr>
              <w:spacing w:after="0" w:line="240" w:lineRule="auto"/>
              <w:jc w:val="center"/>
              <w:rPr>
                <w:rFonts w:ascii="Arial" w:eastAsia="Times New Roman" w:hAnsi="Arial" w:cs="Arial"/>
                <w:b/>
                <w:sz w:val="18"/>
                <w:szCs w:val="18"/>
                <w:lang w:eastAsia="es-MX"/>
              </w:rPr>
            </w:pPr>
            <w:r w:rsidRPr="007F68BA">
              <w:rPr>
                <w:rFonts w:ascii="Arial" w:eastAsia="Times New Roman" w:hAnsi="Arial" w:cs="Arial"/>
                <w:b/>
                <w:sz w:val="18"/>
                <w:szCs w:val="18"/>
                <w:lang w:eastAsia="es-MX"/>
              </w:rPr>
              <w:t>FEDERAL</w:t>
            </w:r>
          </w:p>
        </w:tc>
        <w:tc>
          <w:tcPr>
            <w:tcW w:w="742" w:type="pct"/>
            <w:shd w:val="clear" w:color="auto" w:fill="BFBFBF"/>
            <w:noWrap/>
            <w:vAlign w:val="center"/>
            <w:hideMark/>
          </w:tcPr>
          <w:p w14:paraId="646D54E2" w14:textId="77777777" w:rsidR="007F68BA" w:rsidRPr="007F68BA" w:rsidRDefault="007F68BA" w:rsidP="007F68BA">
            <w:pPr>
              <w:spacing w:after="0" w:line="240" w:lineRule="auto"/>
              <w:jc w:val="center"/>
              <w:rPr>
                <w:rFonts w:ascii="Arial" w:eastAsia="Times New Roman" w:hAnsi="Arial" w:cs="Arial"/>
                <w:b/>
                <w:sz w:val="18"/>
                <w:szCs w:val="18"/>
                <w:lang w:eastAsia="es-MX"/>
              </w:rPr>
            </w:pPr>
            <w:r w:rsidRPr="007F68BA">
              <w:rPr>
                <w:rFonts w:ascii="Arial" w:eastAsia="Times New Roman" w:hAnsi="Arial" w:cs="Arial"/>
                <w:b/>
                <w:sz w:val="18"/>
                <w:szCs w:val="18"/>
                <w:lang w:eastAsia="es-MX"/>
              </w:rPr>
              <w:t>ESTATAL</w:t>
            </w:r>
          </w:p>
        </w:tc>
        <w:tc>
          <w:tcPr>
            <w:tcW w:w="875" w:type="pct"/>
            <w:shd w:val="clear" w:color="auto" w:fill="BFBFBF"/>
            <w:noWrap/>
            <w:vAlign w:val="center"/>
            <w:hideMark/>
          </w:tcPr>
          <w:p w14:paraId="515E48AD" w14:textId="77777777" w:rsidR="007F68BA" w:rsidRPr="007F68BA" w:rsidRDefault="007F68BA" w:rsidP="007F68BA">
            <w:pPr>
              <w:spacing w:after="0" w:line="240" w:lineRule="auto"/>
              <w:jc w:val="center"/>
              <w:rPr>
                <w:rFonts w:ascii="Arial" w:eastAsia="Times New Roman" w:hAnsi="Arial" w:cs="Arial"/>
                <w:b/>
                <w:sz w:val="18"/>
                <w:szCs w:val="18"/>
                <w:lang w:eastAsia="es-MX"/>
              </w:rPr>
            </w:pPr>
            <w:r w:rsidRPr="007F68BA">
              <w:rPr>
                <w:rFonts w:ascii="Arial" w:eastAsia="Times New Roman" w:hAnsi="Arial" w:cs="Arial"/>
                <w:b/>
                <w:sz w:val="18"/>
                <w:szCs w:val="18"/>
                <w:lang w:eastAsia="es-MX"/>
              </w:rPr>
              <w:t>SUMA</w:t>
            </w:r>
          </w:p>
        </w:tc>
      </w:tr>
      <w:tr w:rsidR="007F68BA" w:rsidRPr="007F68BA" w14:paraId="353606E8" w14:textId="77777777" w:rsidTr="00507496">
        <w:trPr>
          <w:trHeight w:val="254"/>
          <w:jc w:val="center"/>
        </w:trPr>
        <w:tc>
          <w:tcPr>
            <w:tcW w:w="1079" w:type="pct"/>
            <w:shd w:val="clear" w:color="auto" w:fill="auto"/>
            <w:vAlign w:val="center"/>
            <w:hideMark/>
          </w:tcPr>
          <w:p w14:paraId="73A3DB82"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Asistencia Social y Desarrollo Comunitario Dirigido a la Población en Situación de Pobreza, Así como Atención Integral a Personas con Discapacidad</w:t>
            </w:r>
          </w:p>
        </w:tc>
        <w:tc>
          <w:tcPr>
            <w:tcW w:w="1562" w:type="pct"/>
            <w:shd w:val="clear" w:color="auto" w:fill="auto"/>
            <w:noWrap/>
            <w:vAlign w:val="center"/>
            <w:hideMark/>
          </w:tcPr>
          <w:p w14:paraId="7028F1C6"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Menores</w:t>
            </w:r>
          </w:p>
          <w:p w14:paraId="6DD03A54"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685A9D07"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Adultos</w:t>
            </w:r>
          </w:p>
          <w:p w14:paraId="774700C3"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79F53644"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Mujeres</w:t>
            </w:r>
          </w:p>
          <w:p w14:paraId="4F2FD19A"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7888E75F"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Otra población no clasificada</w:t>
            </w:r>
          </w:p>
        </w:tc>
        <w:tc>
          <w:tcPr>
            <w:tcW w:w="742" w:type="pct"/>
            <w:shd w:val="clear" w:color="auto" w:fill="auto"/>
            <w:noWrap/>
            <w:vAlign w:val="center"/>
          </w:tcPr>
          <w:p w14:paraId="37210CF7"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742" w:type="pct"/>
            <w:shd w:val="clear" w:color="auto" w:fill="auto"/>
            <w:noWrap/>
            <w:vAlign w:val="center"/>
          </w:tcPr>
          <w:p w14:paraId="09FB377A"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11,831,890.00</w:t>
            </w:r>
          </w:p>
          <w:p w14:paraId="058BEB56"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63CFF591"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11,875,500.00</w:t>
            </w:r>
          </w:p>
          <w:p w14:paraId="3C0CA5C6"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4C407E90"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9,786,300.00</w:t>
            </w:r>
          </w:p>
          <w:p w14:paraId="614427C9"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0EB7432F"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311,710.00</w:t>
            </w:r>
          </w:p>
        </w:tc>
        <w:tc>
          <w:tcPr>
            <w:tcW w:w="875" w:type="pct"/>
            <w:tcBorders>
              <w:bottom w:val="single" w:sz="4" w:space="0" w:color="auto"/>
            </w:tcBorders>
            <w:shd w:val="clear" w:color="auto" w:fill="auto"/>
            <w:noWrap/>
            <w:vAlign w:val="center"/>
          </w:tcPr>
          <w:p w14:paraId="27990A8A"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33,805,400.00</w:t>
            </w:r>
          </w:p>
        </w:tc>
      </w:tr>
      <w:tr w:rsidR="007F68BA" w:rsidRPr="007F68BA" w14:paraId="5DE4F266" w14:textId="77777777" w:rsidTr="00507496">
        <w:trPr>
          <w:trHeight w:val="322"/>
          <w:jc w:val="center"/>
        </w:trPr>
        <w:tc>
          <w:tcPr>
            <w:tcW w:w="1079" w:type="pct"/>
            <w:vMerge w:val="restart"/>
            <w:shd w:val="clear" w:color="auto" w:fill="auto"/>
            <w:vAlign w:val="center"/>
            <w:hideMark/>
          </w:tcPr>
          <w:p w14:paraId="74B3C3A7"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Asistencia Alimentaria y Mejoramiento Nutricional de las Familias Que Presentan Inseguridad Alimentaria (Recurso Federal)</w:t>
            </w:r>
          </w:p>
        </w:tc>
        <w:tc>
          <w:tcPr>
            <w:tcW w:w="1562" w:type="pct"/>
            <w:vMerge w:val="restart"/>
            <w:shd w:val="clear" w:color="auto" w:fill="auto"/>
            <w:noWrap/>
            <w:vAlign w:val="center"/>
            <w:hideMark/>
          </w:tcPr>
          <w:p w14:paraId="2F65C18C"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Menores</w:t>
            </w:r>
          </w:p>
          <w:p w14:paraId="6DBEF6A4"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5208E92A"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Adultos</w:t>
            </w:r>
          </w:p>
          <w:p w14:paraId="3AE5C634"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1BF1797B"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Mujeres</w:t>
            </w:r>
          </w:p>
          <w:p w14:paraId="19CE2D31"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15A86B8C"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Otra población no clasificada</w:t>
            </w:r>
          </w:p>
        </w:tc>
        <w:tc>
          <w:tcPr>
            <w:tcW w:w="742" w:type="pct"/>
            <w:vMerge w:val="restart"/>
            <w:shd w:val="clear" w:color="auto" w:fill="auto"/>
            <w:noWrap/>
            <w:vAlign w:val="center"/>
          </w:tcPr>
          <w:p w14:paraId="79329CEB"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97,202,979.20</w:t>
            </w:r>
          </w:p>
          <w:p w14:paraId="25BAD304"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0B3E0CCF"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6,090,019.55</w:t>
            </w:r>
          </w:p>
          <w:p w14:paraId="667E1832"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0E731C72"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16,783,500.00</w:t>
            </w:r>
          </w:p>
          <w:p w14:paraId="7116F290"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18648483"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_</w:t>
            </w:r>
          </w:p>
        </w:tc>
        <w:tc>
          <w:tcPr>
            <w:tcW w:w="742" w:type="pct"/>
            <w:vMerge w:val="restart"/>
            <w:tcBorders>
              <w:right w:val="single" w:sz="4" w:space="0" w:color="auto"/>
            </w:tcBorders>
            <w:shd w:val="clear" w:color="auto" w:fill="auto"/>
            <w:noWrap/>
            <w:vAlign w:val="center"/>
          </w:tcPr>
          <w:p w14:paraId="633C555A"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875" w:type="pct"/>
            <w:tcBorders>
              <w:top w:val="single" w:sz="4" w:space="0" w:color="auto"/>
              <w:left w:val="single" w:sz="4" w:space="0" w:color="auto"/>
              <w:bottom w:val="nil"/>
              <w:right w:val="single" w:sz="4" w:space="0" w:color="auto"/>
            </w:tcBorders>
            <w:shd w:val="clear" w:color="auto" w:fill="auto"/>
            <w:noWrap/>
            <w:vAlign w:val="center"/>
          </w:tcPr>
          <w:p w14:paraId="1CA34DA4"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3FE64E4A"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01565231"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679BC517"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r>
      <w:tr w:rsidR="007F68BA" w:rsidRPr="007F68BA" w14:paraId="62EDAA86" w14:textId="77777777" w:rsidTr="00507496">
        <w:trPr>
          <w:trHeight w:val="135"/>
          <w:jc w:val="center"/>
        </w:trPr>
        <w:tc>
          <w:tcPr>
            <w:tcW w:w="1079" w:type="pct"/>
            <w:vMerge/>
            <w:vAlign w:val="center"/>
            <w:hideMark/>
          </w:tcPr>
          <w:p w14:paraId="33341FB4" w14:textId="77777777" w:rsidR="007F68BA" w:rsidRPr="007F68BA" w:rsidRDefault="007F68BA" w:rsidP="007F68BA">
            <w:pPr>
              <w:spacing w:after="0" w:line="240" w:lineRule="auto"/>
              <w:rPr>
                <w:rFonts w:ascii="Arial" w:eastAsia="Times New Roman" w:hAnsi="Arial" w:cs="Arial"/>
                <w:sz w:val="16"/>
                <w:szCs w:val="16"/>
                <w:lang w:eastAsia="es-MX"/>
              </w:rPr>
            </w:pPr>
          </w:p>
        </w:tc>
        <w:tc>
          <w:tcPr>
            <w:tcW w:w="1562" w:type="pct"/>
            <w:vMerge/>
            <w:shd w:val="clear" w:color="auto" w:fill="auto"/>
            <w:noWrap/>
            <w:vAlign w:val="center"/>
            <w:hideMark/>
          </w:tcPr>
          <w:p w14:paraId="71B0FE66" w14:textId="77777777" w:rsidR="007F68BA" w:rsidRPr="007F68BA" w:rsidRDefault="007F68BA" w:rsidP="007F68BA">
            <w:pPr>
              <w:spacing w:after="0" w:line="240" w:lineRule="auto"/>
              <w:jc w:val="center"/>
              <w:rPr>
                <w:rFonts w:ascii="Arial" w:eastAsia="Times New Roman" w:hAnsi="Arial" w:cs="Arial"/>
                <w:sz w:val="16"/>
                <w:szCs w:val="16"/>
                <w:lang w:eastAsia="es-MX"/>
              </w:rPr>
            </w:pPr>
          </w:p>
        </w:tc>
        <w:tc>
          <w:tcPr>
            <w:tcW w:w="742" w:type="pct"/>
            <w:vMerge/>
            <w:shd w:val="clear" w:color="auto" w:fill="auto"/>
            <w:noWrap/>
            <w:vAlign w:val="center"/>
          </w:tcPr>
          <w:p w14:paraId="2E1C903C"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742" w:type="pct"/>
            <w:vMerge/>
            <w:tcBorders>
              <w:right w:val="single" w:sz="4" w:space="0" w:color="auto"/>
            </w:tcBorders>
            <w:shd w:val="clear" w:color="auto" w:fill="auto"/>
            <w:noWrap/>
            <w:vAlign w:val="center"/>
          </w:tcPr>
          <w:p w14:paraId="18D606F8"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875" w:type="pct"/>
            <w:tcBorders>
              <w:top w:val="nil"/>
              <w:left w:val="single" w:sz="4" w:space="0" w:color="auto"/>
              <w:bottom w:val="nil"/>
              <w:right w:val="single" w:sz="4" w:space="0" w:color="auto"/>
            </w:tcBorders>
            <w:shd w:val="clear" w:color="auto" w:fill="auto"/>
            <w:noWrap/>
            <w:vAlign w:val="center"/>
          </w:tcPr>
          <w:p w14:paraId="65D62245"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120,076,498.75</w:t>
            </w:r>
          </w:p>
        </w:tc>
      </w:tr>
      <w:tr w:rsidR="007F68BA" w:rsidRPr="007F68BA" w14:paraId="449EDA15" w14:textId="77777777" w:rsidTr="00507496">
        <w:trPr>
          <w:trHeight w:val="322"/>
          <w:jc w:val="center"/>
        </w:trPr>
        <w:tc>
          <w:tcPr>
            <w:tcW w:w="1079" w:type="pct"/>
            <w:vMerge/>
            <w:vAlign w:val="center"/>
            <w:hideMark/>
          </w:tcPr>
          <w:p w14:paraId="52B3C160" w14:textId="77777777" w:rsidR="007F68BA" w:rsidRPr="007F68BA" w:rsidRDefault="007F68BA" w:rsidP="007F68BA">
            <w:pPr>
              <w:spacing w:after="0" w:line="240" w:lineRule="auto"/>
              <w:rPr>
                <w:rFonts w:ascii="Arial" w:eastAsia="Times New Roman" w:hAnsi="Arial" w:cs="Arial"/>
                <w:sz w:val="16"/>
                <w:szCs w:val="16"/>
                <w:lang w:eastAsia="es-MX"/>
              </w:rPr>
            </w:pPr>
          </w:p>
        </w:tc>
        <w:tc>
          <w:tcPr>
            <w:tcW w:w="1562" w:type="pct"/>
            <w:vMerge/>
            <w:shd w:val="clear" w:color="auto" w:fill="auto"/>
            <w:vAlign w:val="center"/>
            <w:hideMark/>
          </w:tcPr>
          <w:p w14:paraId="550E72E4" w14:textId="77777777" w:rsidR="007F68BA" w:rsidRPr="007F68BA" w:rsidRDefault="007F68BA" w:rsidP="007F68BA">
            <w:pPr>
              <w:spacing w:after="0" w:line="240" w:lineRule="auto"/>
              <w:jc w:val="center"/>
              <w:rPr>
                <w:rFonts w:ascii="Arial" w:eastAsia="Times New Roman" w:hAnsi="Arial" w:cs="Arial"/>
                <w:sz w:val="16"/>
                <w:szCs w:val="16"/>
                <w:lang w:eastAsia="es-MX"/>
              </w:rPr>
            </w:pPr>
          </w:p>
        </w:tc>
        <w:tc>
          <w:tcPr>
            <w:tcW w:w="742" w:type="pct"/>
            <w:vMerge/>
            <w:shd w:val="clear" w:color="auto" w:fill="auto"/>
            <w:noWrap/>
            <w:vAlign w:val="center"/>
          </w:tcPr>
          <w:p w14:paraId="265A67B3"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742" w:type="pct"/>
            <w:vMerge/>
            <w:tcBorders>
              <w:right w:val="single" w:sz="4" w:space="0" w:color="auto"/>
            </w:tcBorders>
            <w:shd w:val="clear" w:color="auto" w:fill="auto"/>
            <w:noWrap/>
            <w:vAlign w:val="center"/>
          </w:tcPr>
          <w:p w14:paraId="754913D1" w14:textId="77777777" w:rsidR="007F68BA" w:rsidRPr="007F68BA" w:rsidRDefault="007F68BA" w:rsidP="007F68BA">
            <w:pPr>
              <w:spacing w:after="0" w:line="240" w:lineRule="auto"/>
              <w:jc w:val="right"/>
              <w:rPr>
                <w:rFonts w:ascii="Arial" w:eastAsia="Times New Roman" w:hAnsi="Arial" w:cs="Arial"/>
                <w:sz w:val="16"/>
                <w:szCs w:val="16"/>
                <w:lang w:eastAsia="es-MX"/>
              </w:rPr>
            </w:pPr>
          </w:p>
        </w:tc>
        <w:tc>
          <w:tcPr>
            <w:tcW w:w="875" w:type="pct"/>
            <w:tcBorders>
              <w:top w:val="nil"/>
              <w:left w:val="single" w:sz="4" w:space="0" w:color="auto"/>
              <w:bottom w:val="single" w:sz="4" w:space="0" w:color="auto"/>
              <w:right w:val="single" w:sz="4" w:space="0" w:color="auto"/>
            </w:tcBorders>
            <w:shd w:val="clear" w:color="auto" w:fill="auto"/>
            <w:noWrap/>
            <w:vAlign w:val="center"/>
          </w:tcPr>
          <w:p w14:paraId="0F8A384F" w14:textId="77777777" w:rsidR="007F68BA" w:rsidRPr="007F68BA" w:rsidRDefault="007F68BA" w:rsidP="007F68BA">
            <w:pPr>
              <w:spacing w:after="0" w:line="240" w:lineRule="auto"/>
              <w:jc w:val="both"/>
              <w:rPr>
                <w:rFonts w:ascii="Arial" w:eastAsia="Times New Roman" w:hAnsi="Arial" w:cs="Arial"/>
                <w:sz w:val="16"/>
                <w:szCs w:val="16"/>
                <w:lang w:eastAsia="es-MX"/>
              </w:rPr>
            </w:pPr>
          </w:p>
        </w:tc>
      </w:tr>
      <w:tr w:rsidR="007F68BA" w:rsidRPr="007F68BA" w14:paraId="5E2C30ED" w14:textId="77777777" w:rsidTr="00507496">
        <w:trPr>
          <w:trHeight w:val="1537"/>
          <w:jc w:val="center"/>
        </w:trPr>
        <w:tc>
          <w:tcPr>
            <w:tcW w:w="1079" w:type="pct"/>
            <w:shd w:val="clear" w:color="auto" w:fill="auto"/>
            <w:vAlign w:val="center"/>
            <w:hideMark/>
          </w:tcPr>
          <w:p w14:paraId="1D2137FD"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Prevención, Atención Y Protección Que Garantice Los Derechos de las Niñas, Niños, Adolescentes y Mujeres</w:t>
            </w:r>
          </w:p>
        </w:tc>
        <w:tc>
          <w:tcPr>
            <w:tcW w:w="1562" w:type="pct"/>
            <w:shd w:val="clear" w:color="auto" w:fill="auto"/>
            <w:noWrap/>
            <w:vAlign w:val="center"/>
            <w:hideMark/>
          </w:tcPr>
          <w:p w14:paraId="1E6DAF04"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Menores</w:t>
            </w:r>
          </w:p>
          <w:p w14:paraId="70DFF894"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5B503495"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Adultos</w:t>
            </w:r>
          </w:p>
          <w:p w14:paraId="2EFE2AD8"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67BE7DD4"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Mujeres</w:t>
            </w:r>
          </w:p>
          <w:p w14:paraId="11EE144C"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758D58C2"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Otra población no clasificada</w:t>
            </w:r>
          </w:p>
        </w:tc>
        <w:tc>
          <w:tcPr>
            <w:tcW w:w="742" w:type="pct"/>
            <w:shd w:val="clear" w:color="auto" w:fill="auto"/>
            <w:noWrap/>
            <w:vAlign w:val="center"/>
          </w:tcPr>
          <w:p w14:paraId="4A9310AC" w14:textId="77777777" w:rsidR="007F68BA" w:rsidRPr="007F68BA" w:rsidRDefault="007F68BA" w:rsidP="007F68BA">
            <w:pPr>
              <w:spacing w:after="0" w:line="240" w:lineRule="auto"/>
              <w:jc w:val="both"/>
              <w:rPr>
                <w:rFonts w:ascii="Arial" w:eastAsia="Times New Roman" w:hAnsi="Arial" w:cs="Arial"/>
                <w:sz w:val="16"/>
                <w:szCs w:val="16"/>
                <w:lang w:eastAsia="es-MX"/>
              </w:rPr>
            </w:pPr>
          </w:p>
        </w:tc>
        <w:tc>
          <w:tcPr>
            <w:tcW w:w="742" w:type="pct"/>
            <w:shd w:val="clear" w:color="auto" w:fill="auto"/>
            <w:noWrap/>
            <w:vAlign w:val="center"/>
          </w:tcPr>
          <w:p w14:paraId="06F37C9E"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9,577,190.00</w:t>
            </w:r>
          </w:p>
          <w:p w14:paraId="46005C9D"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16EDDB1D"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5,600,000.00</w:t>
            </w:r>
          </w:p>
          <w:p w14:paraId="3DFBA67A"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7A2E5FF9"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5,766,836.00</w:t>
            </w:r>
          </w:p>
          <w:p w14:paraId="6024C280"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7D4689D4"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6,419,374.00</w:t>
            </w:r>
          </w:p>
        </w:tc>
        <w:tc>
          <w:tcPr>
            <w:tcW w:w="875" w:type="pct"/>
            <w:tcBorders>
              <w:top w:val="single" w:sz="4" w:space="0" w:color="auto"/>
            </w:tcBorders>
            <w:shd w:val="clear" w:color="auto" w:fill="auto"/>
            <w:noWrap/>
          </w:tcPr>
          <w:p w14:paraId="16228859"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45D57B66"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29EBD352"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5716AD68"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1C07469A"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27,363,400.00</w:t>
            </w:r>
          </w:p>
        </w:tc>
      </w:tr>
      <w:tr w:rsidR="007F68BA" w:rsidRPr="007F68BA" w14:paraId="4053948D" w14:textId="77777777" w:rsidTr="00507496">
        <w:trPr>
          <w:trHeight w:val="1288"/>
          <w:jc w:val="center"/>
        </w:trPr>
        <w:tc>
          <w:tcPr>
            <w:tcW w:w="1079" w:type="pct"/>
            <w:shd w:val="clear" w:color="auto" w:fill="auto"/>
            <w:vAlign w:val="center"/>
            <w:hideMark/>
          </w:tcPr>
          <w:p w14:paraId="605DC9AA"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Servicios De Salud Preventivos Y Curativos Con Calidad Y Calidez</w:t>
            </w:r>
          </w:p>
        </w:tc>
        <w:tc>
          <w:tcPr>
            <w:tcW w:w="1562" w:type="pct"/>
            <w:shd w:val="clear" w:color="auto" w:fill="auto"/>
            <w:noWrap/>
            <w:vAlign w:val="center"/>
            <w:hideMark/>
          </w:tcPr>
          <w:p w14:paraId="090E693C"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Menores</w:t>
            </w:r>
          </w:p>
          <w:p w14:paraId="08E7DA8C"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41B7E5BB"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Adultos</w:t>
            </w:r>
          </w:p>
          <w:p w14:paraId="46F50B9A"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41CAF686"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Mujeres</w:t>
            </w:r>
          </w:p>
          <w:p w14:paraId="22605BE2"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65B1A179"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Otra población no clasificada</w:t>
            </w:r>
          </w:p>
        </w:tc>
        <w:tc>
          <w:tcPr>
            <w:tcW w:w="742" w:type="pct"/>
            <w:shd w:val="clear" w:color="auto" w:fill="auto"/>
            <w:noWrap/>
            <w:vAlign w:val="center"/>
          </w:tcPr>
          <w:p w14:paraId="6A8C9DE2" w14:textId="77777777" w:rsidR="007F68BA" w:rsidRPr="007F68BA" w:rsidRDefault="007F68BA" w:rsidP="007F68BA">
            <w:pPr>
              <w:spacing w:after="0" w:line="240" w:lineRule="auto"/>
              <w:jc w:val="both"/>
              <w:rPr>
                <w:rFonts w:ascii="Arial" w:eastAsia="Times New Roman" w:hAnsi="Arial" w:cs="Arial"/>
                <w:sz w:val="16"/>
                <w:szCs w:val="16"/>
                <w:lang w:eastAsia="es-MX"/>
              </w:rPr>
            </w:pPr>
          </w:p>
        </w:tc>
        <w:tc>
          <w:tcPr>
            <w:tcW w:w="742" w:type="pct"/>
            <w:shd w:val="clear" w:color="auto" w:fill="auto"/>
            <w:noWrap/>
            <w:vAlign w:val="center"/>
          </w:tcPr>
          <w:p w14:paraId="2F91DBC4"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2,041,970.00</w:t>
            </w:r>
          </w:p>
          <w:p w14:paraId="09A8C0ED"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29FE0BF5"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1,380,000.00</w:t>
            </w:r>
          </w:p>
          <w:p w14:paraId="121D70E7"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0E80F88E"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1,400,000.00</w:t>
            </w:r>
          </w:p>
          <w:p w14:paraId="04CC20A1"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260C6714"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1,012,230.00</w:t>
            </w:r>
          </w:p>
        </w:tc>
        <w:tc>
          <w:tcPr>
            <w:tcW w:w="875" w:type="pct"/>
            <w:shd w:val="clear" w:color="auto" w:fill="auto"/>
            <w:noWrap/>
            <w:vAlign w:val="center"/>
          </w:tcPr>
          <w:p w14:paraId="44DB32A5"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2832CF9D"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5,834,200.00</w:t>
            </w:r>
          </w:p>
        </w:tc>
      </w:tr>
      <w:tr w:rsidR="007F68BA" w:rsidRPr="007F68BA" w14:paraId="47CB3413" w14:textId="77777777" w:rsidTr="00507496">
        <w:trPr>
          <w:trHeight w:val="1288"/>
          <w:jc w:val="center"/>
        </w:trPr>
        <w:tc>
          <w:tcPr>
            <w:tcW w:w="1079" w:type="pct"/>
            <w:shd w:val="clear" w:color="auto" w:fill="auto"/>
            <w:vAlign w:val="center"/>
          </w:tcPr>
          <w:p w14:paraId="6176A8E2" w14:textId="77777777" w:rsidR="007F68BA" w:rsidRPr="007F68BA" w:rsidRDefault="007F68BA" w:rsidP="007F68BA">
            <w:pPr>
              <w:spacing w:after="0" w:line="240" w:lineRule="auto"/>
              <w:jc w:val="both"/>
              <w:rPr>
                <w:rFonts w:ascii="Arial" w:eastAsia="Times New Roman" w:hAnsi="Arial" w:cs="Arial"/>
                <w:sz w:val="16"/>
                <w:szCs w:val="16"/>
                <w:lang w:eastAsia="es-MX"/>
              </w:rPr>
            </w:pPr>
            <w:r w:rsidRPr="007F68BA">
              <w:rPr>
                <w:rFonts w:ascii="Arial" w:eastAsia="Times New Roman" w:hAnsi="Arial" w:cs="Arial"/>
                <w:sz w:val="16"/>
                <w:szCs w:val="16"/>
                <w:lang w:eastAsia="es-MX"/>
              </w:rPr>
              <w:t>Mejoramiento Nutricional y Asistencia Alimentaria de las Familias que Presentan Inseguridad Alimentaria (Recurso Estatal)</w:t>
            </w:r>
          </w:p>
        </w:tc>
        <w:tc>
          <w:tcPr>
            <w:tcW w:w="1562" w:type="pct"/>
            <w:shd w:val="clear" w:color="auto" w:fill="auto"/>
            <w:noWrap/>
            <w:vAlign w:val="center"/>
          </w:tcPr>
          <w:p w14:paraId="2039C0C4"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Menores</w:t>
            </w:r>
          </w:p>
          <w:p w14:paraId="62A4F0CC"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6CB6BAE4"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Adultos</w:t>
            </w:r>
          </w:p>
          <w:p w14:paraId="392CB58A"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033D3A97"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Mujeres</w:t>
            </w:r>
          </w:p>
          <w:p w14:paraId="5EFD62F5" w14:textId="77777777" w:rsidR="007F68BA" w:rsidRPr="007F68BA" w:rsidRDefault="007F68BA" w:rsidP="007F68BA">
            <w:pPr>
              <w:spacing w:after="0" w:line="240" w:lineRule="auto"/>
              <w:jc w:val="center"/>
              <w:rPr>
                <w:rFonts w:ascii="Arial" w:eastAsia="Times New Roman" w:hAnsi="Arial" w:cs="Arial"/>
                <w:sz w:val="16"/>
                <w:szCs w:val="16"/>
                <w:lang w:eastAsia="es-MX"/>
              </w:rPr>
            </w:pPr>
          </w:p>
          <w:p w14:paraId="39CA4260" w14:textId="77777777" w:rsidR="007F68BA" w:rsidRPr="007F68BA" w:rsidRDefault="007F68BA" w:rsidP="007F68BA">
            <w:pPr>
              <w:spacing w:after="0" w:line="240" w:lineRule="auto"/>
              <w:jc w:val="center"/>
              <w:rPr>
                <w:rFonts w:ascii="Arial" w:eastAsia="Times New Roman" w:hAnsi="Arial" w:cs="Arial"/>
                <w:sz w:val="16"/>
                <w:szCs w:val="16"/>
                <w:lang w:eastAsia="es-MX"/>
              </w:rPr>
            </w:pPr>
            <w:r w:rsidRPr="007F68BA">
              <w:rPr>
                <w:rFonts w:ascii="Arial" w:eastAsia="Times New Roman" w:hAnsi="Arial" w:cs="Arial"/>
                <w:sz w:val="16"/>
                <w:szCs w:val="16"/>
                <w:lang w:eastAsia="es-MX"/>
              </w:rPr>
              <w:t>Otra población no clasificada</w:t>
            </w:r>
          </w:p>
        </w:tc>
        <w:tc>
          <w:tcPr>
            <w:tcW w:w="742" w:type="pct"/>
            <w:shd w:val="clear" w:color="auto" w:fill="auto"/>
            <w:noWrap/>
            <w:vAlign w:val="center"/>
          </w:tcPr>
          <w:p w14:paraId="1F61208A" w14:textId="77777777" w:rsidR="007F68BA" w:rsidRPr="007F68BA" w:rsidRDefault="007F68BA" w:rsidP="007F68BA">
            <w:pPr>
              <w:spacing w:after="0" w:line="240" w:lineRule="auto"/>
              <w:jc w:val="both"/>
              <w:rPr>
                <w:rFonts w:ascii="Arial" w:eastAsia="Times New Roman" w:hAnsi="Arial" w:cs="Arial"/>
                <w:sz w:val="16"/>
                <w:szCs w:val="16"/>
                <w:lang w:eastAsia="es-MX"/>
              </w:rPr>
            </w:pPr>
          </w:p>
        </w:tc>
        <w:tc>
          <w:tcPr>
            <w:tcW w:w="742" w:type="pct"/>
            <w:shd w:val="clear" w:color="auto" w:fill="auto"/>
            <w:noWrap/>
            <w:vAlign w:val="center"/>
          </w:tcPr>
          <w:p w14:paraId="6C2A026E"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6,468,415.00</w:t>
            </w:r>
          </w:p>
          <w:p w14:paraId="22AC2DEC"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426A893B"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450,000.00</w:t>
            </w:r>
          </w:p>
          <w:p w14:paraId="0C1F75C0"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2DF50E02"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60,000.00</w:t>
            </w:r>
          </w:p>
          <w:p w14:paraId="2D27329A"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53CD098C"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color w:val="000000"/>
                <w:sz w:val="16"/>
                <w:szCs w:val="16"/>
                <w:lang w:eastAsia="es-MX"/>
              </w:rPr>
              <w:t>631,485.00</w:t>
            </w:r>
          </w:p>
        </w:tc>
        <w:tc>
          <w:tcPr>
            <w:tcW w:w="875" w:type="pct"/>
            <w:shd w:val="clear" w:color="auto" w:fill="auto"/>
            <w:noWrap/>
            <w:vAlign w:val="center"/>
          </w:tcPr>
          <w:p w14:paraId="7BF42443" w14:textId="77777777" w:rsidR="007F68BA" w:rsidRPr="007F68BA" w:rsidRDefault="007F68BA" w:rsidP="007F68BA">
            <w:pPr>
              <w:spacing w:after="0" w:line="240" w:lineRule="auto"/>
              <w:jc w:val="right"/>
              <w:rPr>
                <w:rFonts w:ascii="Arial" w:eastAsia="Times New Roman" w:hAnsi="Arial" w:cs="Arial"/>
                <w:sz w:val="16"/>
                <w:szCs w:val="16"/>
                <w:lang w:eastAsia="es-MX"/>
              </w:rPr>
            </w:pPr>
          </w:p>
          <w:p w14:paraId="60200776" w14:textId="77777777" w:rsidR="007F68BA" w:rsidRPr="007F68BA" w:rsidRDefault="007F68BA" w:rsidP="007F68BA">
            <w:pPr>
              <w:spacing w:after="0" w:line="240" w:lineRule="auto"/>
              <w:jc w:val="right"/>
              <w:rPr>
                <w:rFonts w:ascii="Arial" w:eastAsia="Times New Roman" w:hAnsi="Arial" w:cs="Arial"/>
                <w:sz w:val="16"/>
                <w:szCs w:val="16"/>
                <w:lang w:eastAsia="es-MX"/>
              </w:rPr>
            </w:pPr>
            <w:r w:rsidRPr="007F68BA">
              <w:rPr>
                <w:rFonts w:ascii="Arial" w:eastAsia="Times New Roman" w:hAnsi="Arial" w:cs="Arial"/>
                <w:sz w:val="16"/>
                <w:szCs w:val="16"/>
                <w:lang w:eastAsia="es-MX"/>
              </w:rPr>
              <w:t>7,609,900.00</w:t>
            </w:r>
          </w:p>
        </w:tc>
      </w:tr>
      <w:tr w:rsidR="007F68BA" w:rsidRPr="007F68BA" w14:paraId="5AB847A5" w14:textId="77777777" w:rsidTr="007F68BA">
        <w:trPr>
          <w:trHeight w:val="223"/>
          <w:jc w:val="center"/>
        </w:trPr>
        <w:tc>
          <w:tcPr>
            <w:tcW w:w="1079" w:type="pct"/>
            <w:shd w:val="clear" w:color="auto" w:fill="BFBFBF"/>
            <w:noWrap/>
            <w:vAlign w:val="center"/>
            <w:hideMark/>
          </w:tcPr>
          <w:p w14:paraId="5999A08E"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SUMAS:</w:t>
            </w:r>
          </w:p>
        </w:tc>
        <w:tc>
          <w:tcPr>
            <w:tcW w:w="1562" w:type="pct"/>
            <w:shd w:val="clear" w:color="auto" w:fill="BFBFBF"/>
            <w:noWrap/>
            <w:vAlign w:val="center"/>
            <w:hideMark/>
          </w:tcPr>
          <w:p w14:paraId="75B157C0"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 </w:t>
            </w:r>
          </w:p>
        </w:tc>
        <w:tc>
          <w:tcPr>
            <w:tcW w:w="742" w:type="pct"/>
            <w:shd w:val="clear" w:color="auto" w:fill="BFBFBF"/>
            <w:noWrap/>
            <w:vAlign w:val="center"/>
          </w:tcPr>
          <w:p w14:paraId="2F805DBB" w14:textId="77777777" w:rsidR="007F68BA" w:rsidRPr="007F68BA" w:rsidRDefault="007F68BA" w:rsidP="007F68BA">
            <w:pPr>
              <w:spacing w:after="0" w:line="240" w:lineRule="auto"/>
              <w:jc w:val="right"/>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120,076,498.75</w:t>
            </w:r>
          </w:p>
        </w:tc>
        <w:tc>
          <w:tcPr>
            <w:tcW w:w="742" w:type="pct"/>
            <w:shd w:val="clear" w:color="auto" w:fill="BFBFBF"/>
            <w:noWrap/>
            <w:vAlign w:val="center"/>
          </w:tcPr>
          <w:p w14:paraId="6A98A7DF" w14:textId="77777777" w:rsidR="007F68BA" w:rsidRPr="007F68BA" w:rsidRDefault="007F68BA" w:rsidP="007F68BA">
            <w:pPr>
              <w:spacing w:after="0" w:line="240" w:lineRule="auto"/>
              <w:jc w:val="right"/>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74,612,900.00</w:t>
            </w:r>
          </w:p>
        </w:tc>
        <w:tc>
          <w:tcPr>
            <w:tcW w:w="875" w:type="pct"/>
            <w:shd w:val="clear" w:color="auto" w:fill="BFBFBF"/>
            <w:noWrap/>
            <w:vAlign w:val="center"/>
          </w:tcPr>
          <w:p w14:paraId="7D6D0726" w14:textId="77777777" w:rsidR="007F68BA" w:rsidRPr="007F68BA" w:rsidRDefault="007F68BA" w:rsidP="007F68BA">
            <w:pPr>
              <w:spacing w:after="0" w:line="240" w:lineRule="auto"/>
              <w:jc w:val="right"/>
              <w:rPr>
                <w:rFonts w:ascii="Arial" w:eastAsia="Times New Roman" w:hAnsi="Arial" w:cs="Arial"/>
                <w:b/>
                <w:bCs/>
                <w:sz w:val="16"/>
                <w:szCs w:val="16"/>
                <w:highlight w:val="green"/>
                <w:lang w:eastAsia="es-MX"/>
              </w:rPr>
            </w:pPr>
            <w:r w:rsidRPr="007F68BA">
              <w:rPr>
                <w:rFonts w:ascii="Arial" w:eastAsia="Times New Roman" w:hAnsi="Arial" w:cs="Arial"/>
                <w:b/>
                <w:bCs/>
                <w:color w:val="000000"/>
                <w:sz w:val="16"/>
                <w:szCs w:val="16"/>
                <w:lang w:eastAsia="es-MX"/>
              </w:rPr>
              <w:t>194,689,398.75</w:t>
            </w:r>
          </w:p>
        </w:tc>
      </w:tr>
    </w:tbl>
    <w:p w14:paraId="6AA1751B" w14:textId="77777777" w:rsidR="007F68BA" w:rsidRPr="007F68BA" w:rsidRDefault="007F68BA" w:rsidP="007F68BA">
      <w:pPr>
        <w:shd w:val="clear" w:color="auto" w:fill="FFFFFF"/>
        <w:spacing w:after="120" w:line="360" w:lineRule="auto"/>
        <w:jc w:val="both"/>
        <w:rPr>
          <w:rFonts w:ascii="Arial" w:eastAsia="Calibri" w:hAnsi="Arial" w:cs="Arial"/>
          <w:b/>
          <w:shd w:val="clear" w:color="auto" w:fill="FFFFFF"/>
        </w:rPr>
      </w:pPr>
    </w:p>
    <w:p w14:paraId="4F1689CA" w14:textId="77777777" w:rsidR="007F68BA" w:rsidRPr="007F68BA" w:rsidRDefault="007F68BA" w:rsidP="007F68BA">
      <w:pPr>
        <w:shd w:val="clear" w:color="auto" w:fill="FFFFFF"/>
        <w:spacing w:after="120" w:line="360" w:lineRule="auto"/>
        <w:jc w:val="both"/>
        <w:rPr>
          <w:rFonts w:ascii="Arial" w:eastAsia="Calibri" w:hAnsi="Arial" w:cs="Arial"/>
          <w:shd w:val="clear" w:color="auto" w:fill="FFFFFF"/>
        </w:rPr>
      </w:pPr>
      <w:r w:rsidRPr="007F68BA">
        <w:rPr>
          <w:rFonts w:ascii="Arial" w:eastAsia="Calibri" w:hAnsi="Arial" w:cs="Arial"/>
          <w:b/>
          <w:shd w:val="clear" w:color="auto" w:fill="FFFFFF"/>
        </w:rPr>
        <w:t xml:space="preserve">ARTÍCULO 38. </w:t>
      </w:r>
      <w:r w:rsidRPr="007F68BA">
        <w:rPr>
          <w:rFonts w:ascii="Arial" w:eastAsia="Calibri" w:hAnsi="Arial" w:cs="Arial"/>
          <w:shd w:val="clear" w:color="auto" w:fill="FFFFFF"/>
        </w:rPr>
        <w:t>El importe y porcentaje de gasto destinado a los Derechos a la Supervivencia, al Desarrollo, a la Protección y a la Participación de la infancia, y adolescencia, son los siguientes:</w:t>
      </w:r>
    </w:p>
    <w:p w14:paraId="2EB0E353" w14:textId="77777777" w:rsidR="007F68BA" w:rsidRPr="007F68BA" w:rsidRDefault="007F68BA" w:rsidP="007F68BA">
      <w:pPr>
        <w:shd w:val="clear" w:color="auto" w:fill="FFFFFF"/>
        <w:spacing w:after="120" w:line="360" w:lineRule="auto"/>
        <w:jc w:val="both"/>
        <w:rPr>
          <w:rFonts w:ascii="Arial" w:eastAsia="Calibri" w:hAnsi="Arial" w:cs="Arial"/>
          <w:shd w:val="clear" w:color="auto" w:fill="FFFFFF"/>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9"/>
        <w:gridCol w:w="1517"/>
        <w:gridCol w:w="1196"/>
        <w:gridCol w:w="1156"/>
        <w:gridCol w:w="1147"/>
        <w:gridCol w:w="1292"/>
        <w:gridCol w:w="1197"/>
      </w:tblGrid>
      <w:tr w:rsidR="007F68BA" w:rsidRPr="007F68BA" w14:paraId="7DA46200" w14:textId="77777777" w:rsidTr="00507496">
        <w:trPr>
          <w:trHeight w:val="685"/>
        </w:trPr>
        <w:tc>
          <w:tcPr>
            <w:tcW w:w="1081" w:type="pct"/>
            <w:gridSpan w:val="2"/>
            <w:shd w:val="clear" w:color="000000" w:fill="C0C0C0"/>
            <w:vAlign w:val="center"/>
            <w:hideMark/>
          </w:tcPr>
          <w:p w14:paraId="530DB1EE"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lastRenderedPageBreak/>
              <w:t>DERECHO TEMÁTICA</w:t>
            </w:r>
          </w:p>
        </w:tc>
        <w:tc>
          <w:tcPr>
            <w:tcW w:w="783" w:type="pct"/>
            <w:shd w:val="clear" w:color="000000" w:fill="C0C0C0"/>
            <w:vAlign w:val="center"/>
            <w:hideMark/>
          </w:tcPr>
          <w:p w14:paraId="4F6FDBF0"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AUTORIZADO</w:t>
            </w:r>
          </w:p>
        </w:tc>
        <w:tc>
          <w:tcPr>
            <w:tcW w:w="757" w:type="pct"/>
            <w:shd w:val="clear" w:color="000000" w:fill="C0C0C0"/>
            <w:vAlign w:val="center"/>
            <w:hideMark/>
          </w:tcPr>
          <w:p w14:paraId="11557649"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MONTO</w:t>
            </w:r>
          </w:p>
        </w:tc>
        <w:tc>
          <w:tcPr>
            <w:tcW w:w="751" w:type="pct"/>
            <w:shd w:val="clear" w:color="000000" w:fill="C0C0C0"/>
            <w:vAlign w:val="center"/>
            <w:hideMark/>
          </w:tcPr>
          <w:p w14:paraId="16A777C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PONDERADOR DE GASTO EN LA INFANCIA</w:t>
            </w:r>
          </w:p>
        </w:tc>
        <w:tc>
          <w:tcPr>
            <w:tcW w:w="845" w:type="pct"/>
            <w:shd w:val="clear" w:color="000000" w:fill="C0C0C0"/>
            <w:vAlign w:val="center"/>
            <w:hideMark/>
          </w:tcPr>
          <w:p w14:paraId="31ABF6E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RESPECTO AL PRESUPUESTO ASIGNADO A NIÑOS, NIÑAS Y ADOLESCENTES</w:t>
            </w:r>
          </w:p>
        </w:tc>
        <w:tc>
          <w:tcPr>
            <w:tcW w:w="783" w:type="pct"/>
            <w:shd w:val="clear" w:color="000000" w:fill="C0C0C0"/>
            <w:vAlign w:val="center"/>
            <w:hideMark/>
          </w:tcPr>
          <w:p w14:paraId="2D2B9FF6"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 RESPECTO AL PRESUPUESTO ASIGNADO AL TOTAL DEL PODER EJECUTIVO</w:t>
            </w:r>
          </w:p>
        </w:tc>
      </w:tr>
      <w:tr w:rsidR="007F68BA" w:rsidRPr="007F68BA" w14:paraId="7DE506E0" w14:textId="77777777" w:rsidTr="00507496">
        <w:trPr>
          <w:trHeight w:val="255"/>
        </w:trPr>
        <w:tc>
          <w:tcPr>
            <w:tcW w:w="5000" w:type="pct"/>
            <w:gridSpan w:val="7"/>
            <w:shd w:val="clear" w:color="auto" w:fill="auto"/>
            <w:vAlign w:val="center"/>
            <w:hideMark/>
          </w:tcPr>
          <w:p w14:paraId="26509EB3"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1. DERECHO A LA SUPERVIVENCIA</w:t>
            </w:r>
          </w:p>
        </w:tc>
      </w:tr>
      <w:tr w:rsidR="007F68BA" w:rsidRPr="007F68BA" w14:paraId="104ED2DA" w14:textId="77777777" w:rsidTr="00507496">
        <w:trPr>
          <w:trHeight w:val="60"/>
        </w:trPr>
        <w:tc>
          <w:tcPr>
            <w:tcW w:w="114" w:type="pct"/>
            <w:shd w:val="clear" w:color="auto" w:fill="auto"/>
            <w:vAlign w:val="center"/>
            <w:hideMark/>
          </w:tcPr>
          <w:p w14:paraId="5645B503"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967" w:type="pct"/>
            <w:shd w:val="clear" w:color="auto" w:fill="auto"/>
            <w:vAlign w:val="center"/>
            <w:hideMark/>
          </w:tcPr>
          <w:p w14:paraId="4B3E14D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 1 SALUD</w:t>
            </w:r>
          </w:p>
        </w:tc>
        <w:tc>
          <w:tcPr>
            <w:tcW w:w="783" w:type="pct"/>
            <w:shd w:val="clear" w:color="auto" w:fill="auto"/>
            <w:vAlign w:val="center"/>
            <w:hideMark/>
          </w:tcPr>
          <w:p w14:paraId="27B1A93D"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2,311,460,565.86</w:t>
            </w:r>
          </w:p>
        </w:tc>
        <w:tc>
          <w:tcPr>
            <w:tcW w:w="757" w:type="pct"/>
            <w:shd w:val="clear" w:color="auto" w:fill="auto"/>
            <w:vAlign w:val="center"/>
            <w:hideMark/>
          </w:tcPr>
          <w:p w14:paraId="65B640AE"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761,624,848.05</w:t>
            </w:r>
          </w:p>
        </w:tc>
        <w:tc>
          <w:tcPr>
            <w:tcW w:w="751" w:type="pct"/>
            <w:shd w:val="clear" w:color="auto" w:fill="auto"/>
            <w:vAlign w:val="center"/>
            <w:hideMark/>
          </w:tcPr>
          <w:p w14:paraId="1BDC43E8"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32.95</w:t>
            </w:r>
          </w:p>
        </w:tc>
        <w:tc>
          <w:tcPr>
            <w:tcW w:w="845" w:type="pct"/>
            <w:shd w:val="clear" w:color="auto" w:fill="auto"/>
            <w:vAlign w:val="center"/>
            <w:hideMark/>
          </w:tcPr>
          <w:p w14:paraId="6C25D5F3"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7.82</w:t>
            </w:r>
          </w:p>
        </w:tc>
        <w:tc>
          <w:tcPr>
            <w:tcW w:w="783" w:type="pct"/>
            <w:shd w:val="clear" w:color="auto" w:fill="auto"/>
            <w:vAlign w:val="center"/>
            <w:hideMark/>
          </w:tcPr>
          <w:p w14:paraId="028DADBD"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5.31</w:t>
            </w:r>
          </w:p>
        </w:tc>
      </w:tr>
      <w:tr w:rsidR="007F68BA" w:rsidRPr="007F68BA" w14:paraId="0A74F104" w14:textId="77777777" w:rsidTr="00507496">
        <w:trPr>
          <w:trHeight w:val="263"/>
        </w:trPr>
        <w:tc>
          <w:tcPr>
            <w:tcW w:w="114" w:type="pct"/>
            <w:shd w:val="clear" w:color="auto" w:fill="auto"/>
            <w:vAlign w:val="center"/>
            <w:hideMark/>
          </w:tcPr>
          <w:p w14:paraId="3AFBA89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967" w:type="pct"/>
            <w:shd w:val="clear" w:color="auto" w:fill="auto"/>
            <w:vAlign w:val="center"/>
            <w:hideMark/>
          </w:tcPr>
          <w:p w14:paraId="637FD74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 2 VIVIENDA E INFRAESTRUCTURA</w:t>
            </w:r>
          </w:p>
        </w:tc>
        <w:tc>
          <w:tcPr>
            <w:tcW w:w="783" w:type="pct"/>
            <w:shd w:val="clear" w:color="auto" w:fill="auto"/>
            <w:vAlign w:val="center"/>
            <w:hideMark/>
          </w:tcPr>
          <w:p w14:paraId="3A730654"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129,846,884.96</w:t>
            </w:r>
          </w:p>
        </w:tc>
        <w:tc>
          <w:tcPr>
            <w:tcW w:w="757" w:type="pct"/>
            <w:shd w:val="clear" w:color="auto" w:fill="auto"/>
            <w:vAlign w:val="center"/>
            <w:hideMark/>
          </w:tcPr>
          <w:p w14:paraId="69C69330"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115,933,668.76</w:t>
            </w:r>
          </w:p>
        </w:tc>
        <w:tc>
          <w:tcPr>
            <w:tcW w:w="751" w:type="pct"/>
            <w:shd w:val="clear" w:color="auto" w:fill="auto"/>
            <w:vAlign w:val="center"/>
            <w:hideMark/>
          </w:tcPr>
          <w:p w14:paraId="02098E01"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89.28</w:t>
            </w:r>
          </w:p>
        </w:tc>
        <w:tc>
          <w:tcPr>
            <w:tcW w:w="845" w:type="pct"/>
            <w:shd w:val="clear" w:color="auto" w:fill="auto"/>
            <w:vAlign w:val="center"/>
            <w:hideMark/>
          </w:tcPr>
          <w:p w14:paraId="43996F9D"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1.19</w:t>
            </w:r>
          </w:p>
        </w:tc>
        <w:tc>
          <w:tcPr>
            <w:tcW w:w="783" w:type="pct"/>
            <w:shd w:val="clear" w:color="auto" w:fill="auto"/>
            <w:vAlign w:val="center"/>
            <w:hideMark/>
          </w:tcPr>
          <w:p w14:paraId="705BBD2A"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0.81</w:t>
            </w:r>
          </w:p>
        </w:tc>
      </w:tr>
      <w:tr w:rsidR="007F68BA" w:rsidRPr="007F68BA" w14:paraId="614074EE" w14:textId="77777777" w:rsidTr="00507496">
        <w:trPr>
          <w:trHeight w:val="339"/>
        </w:trPr>
        <w:tc>
          <w:tcPr>
            <w:tcW w:w="114" w:type="pct"/>
            <w:shd w:val="clear" w:color="auto" w:fill="auto"/>
            <w:vAlign w:val="center"/>
            <w:hideMark/>
          </w:tcPr>
          <w:p w14:paraId="434EEA90"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4589746C"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 3 NUTRICIÓN Y ALIMENTACIÓN</w:t>
            </w:r>
          </w:p>
        </w:tc>
        <w:tc>
          <w:tcPr>
            <w:tcW w:w="783" w:type="pct"/>
            <w:shd w:val="clear" w:color="auto" w:fill="auto"/>
            <w:vAlign w:val="center"/>
            <w:hideMark/>
          </w:tcPr>
          <w:p w14:paraId="45443278"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332,060,733.75</w:t>
            </w:r>
          </w:p>
        </w:tc>
        <w:tc>
          <w:tcPr>
            <w:tcW w:w="757" w:type="pct"/>
            <w:shd w:val="clear" w:color="auto" w:fill="auto"/>
            <w:vAlign w:val="center"/>
            <w:hideMark/>
          </w:tcPr>
          <w:p w14:paraId="6450FA43"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176,259,506.19</w:t>
            </w:r>
          </w:p>
        </w:tc>
        <w:tc>
          <w:tcPr>
            <w:tcW w:w="751" w:type="pct"/>
            <w:shd w:val="clear" w:color="auto" w:fill="auto"/>
            <w:vAlign w:val="center"/>
            <w:hideMark/>
          </w:tcPr>
          <w:p w14:paraId="119DBFEC"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53.08</w:t>
            </w:r>
          </w:p>
        </w:tc>
        <w:tc>
          <w:tcPr>
            <w:tcW w:w="845" w:type="pct"/>
            <w:shd w:val="clear" w:color="auto" w:fill="auto"/>
            <w:vAlign w:val="center"/>
            <w:hideMark/>
          </w:tcPr>
          <w:p w14:paraId="6BD88391"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1.81</w:t>
            </w:r>
          </w:p>
        </w:tc>
        <w:tc>
          <w:tcPr>
            <w:tcW w:w="783" w:type="pct"/>
            <w:shd w:val="clear" w:color="auto" w:fill="auto"/>
            <w:vAlign w:val="center"/>
            <w:hideMark/>
          </w:tcPr>
          <w:p w14:paraId="6C3C52C6"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1.23</w:t>
            </w:r>
          </w:p>
        </w:tc>
      </w:tr>
      <w:tr w:rsidR="007F68BA" w:rsidRPr="007F68BA" w14:paraId="28200B02" w14:textId="77777777" w:rsidTr="00507496">
        <w:trPr>
          <w:trHeight w:val="259"/>
        </w:trPr>
        <w:tc>
          <w:tcPr>
            <w:tcW w:w="114" w:type="pct"/>
            <w:shd w:val="clear" w:color="auto" w:fill="auto"/>
            <w:vAlign w:val="center"/>
            <w:hideMark/>
          </w:tcPr>
          <w:p w14:paraId="00D2CA2C"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31A2A931"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 4 ASISTENCIA SOCIAL</w:t>
            </w:r>
          </w:p>
        </w:tc>
        <w:tc>
          <w:tcPr>
            <w:tcW w:w="783" w:type="pct"/>
            <w:shd w:val="clear" w:color="auto" w:fill="auto"/>
            <w:vAlign w:val="center"/>
            <w:hideMark/>
          </w:tcPr>
          <w:p w14:paraId="484180E9"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612,267,399.45</w:t>
            </w:r>
          </w:p>
        </w:tc>
        <w:tc>
          <w:tcPr>
            <w:tcW w:w="757" w:type="pct"/>
            <w:shd w:val="clear" w:color="auto" w:fill="auto"/>
            <w:vAlign w:val="center"/>
            <w:hideMark/>
          </w:tcPr>
          <w:p w14:paraId="13FB5442"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214,293,589.81</w:t>
            </w:r>
          </w:p>
        </w:tc>
        <w:tc>
          <w:tcPr>
            <w:tcW w:w="751" w:type="pct"/>
            <w:shd w:val="clear" w:color="auto" w:fill="auto"/>
            <w:vAlign w:val="center"/>
            <w:hideMark/>
          </w:tcPr>
          <w:p w14:paraId="2BDC2F76"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35.00</w:t>
            </w:r>
          </w:p>
        </w:tc>
        <w:tc>
          <w:tcPr>
            <w:tcW w:w="845" w:type="pct"/>
            <w:shd w:val="clear" w:color="auto" w:fill="auto"/>
            <w:vAlign w:val="center"/>
            <w:hideMark/>
          </w:tcPr>
          <w:p w14:paraId="39158049"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2.20</w:t>
            </w:r>
          </w:p>
        </w:tc>
        <w:tc>
          <w:tcPr>
            <w:tcW w:w="783" w:type="pct"/>
            <w:shd w:val="clear" w:color="auto" w:fill="auto"/>
            <w:vAlign w:val="center"/>
            <w:hideMark/>
          </w:tcPr>
          <w:p w14:paraId="08E72FC3"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1.49</w:t>
            </w:r>
          </w:p>
        </w:tc>
      </w:tr>
      <w:tr w:rsidR="007F68BA" w:rsidRPr="007F68BA" w14:paraId="4B0863A0" w14:textId="77777777" w:rsidTr="00507496">
        <w:trPr>
          <w:trHeight w:val="262"/>
        </w:trPr>
        <w:tc>
          <w:tcPr>
            <w:tcW w:w="114" w:type="pct"/>
            <w:shd w:val="clear" w:color="auto" w:fill="auto"/>
            <w:vAlign w:val="center"/>
            <w:hideMark/>
          </w:tcPr>
          <w:p w14:paraId="705303EC"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3BCA576A"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1. 5 DESARROLLO INFANTIL TEMPRANO</w:t>
            </w:r>
          </w:p>
        </w:tc>
        <w:tc>
          <w:tcPr>
            <w:tcW w:w="783" w:type="pct"/>
            <w:shd w:val="clear" w:color="auto" w:fill="auto"/>
            <w:vAlign w:val="center"/>
            <w:hideMark/>
          </w:tcPr>
          <w:p w14:paraId="5C885FE3"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33,805,400.00</w:t>
            </w:r>
          </w:p>
        </w:tc>
        <w:tc>
          <w:tcPr>
            <w:tcW w:w="757" w:type="pct"/>
            <w:shd w:val="clear" w:color="auto" w:fill="auto"/>
            <w:vAlign w:val="center"/>
            <w:hideMark/>
          </w:tcPr>
          <w:p w14:paraId="76D37442"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11,831,890.00</w:t>
            </w:r>
          </w:p>
        </w:tc>
        <w:tc>
          <w:tcPr>
            <w:tcW w:w="751" w:type="pct"/>
            <w:shd w:val="clear" w:color="auto" w:fill="auto"/>
            <w:vAlign w:val="center"/>
            <w:hideMark/>
          </w:tcPr>
          <w:p w14:paraId="291FFE4A"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35.00</w:t>
            </w:r>
          </w:p>
        </w:tc>
        <w:tc>
          <w:tcPr>
            <w:tcW w:w="845" w:type="pct"/>
            <w:shd w:val="clear" w:color="auto" w:fill="auto"/>
            <w:vAlign w:val="center"/>
            <w:hideMark/>
          </w:tcPr>
          <w:p w14:paraId="4B6B2F87"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0.12</w:t>
            </w:r>
          </w:p>
        </w:tc>
        <w:tc>
          <w:tcPr>
            <w:tcW w:w="783" w:type="pct"/>
            <w:shd w:val="clear" w:color="auto" w:fill="auto"/>
            <w:vAlign w:val="center"/>
            <w:hideMark/>
          </w:tcPr>
          <w:p w14:paraId="6A0B354B"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0.08</w:t>
            </w:r>
          </w:p>
        </w:tc>
      </w:tr>
      <w:tr w:rsidR="007F68BA" w:rsidRPr="007F68BA" w14:paraId="652FA74F" w14:textId="77777777" w:rsidTr="00507496">
        <w:trPr>
          <w:trHeight w:val="124"/>
        </w:trPr>
        <w:tc>
          <w:tcPr>
            <w:tcW w:w="5000" w:type="pct"/>
            <w:gridSpan w:val="7"/>
            <w:shd w:val="clear" w:color="auto" w:fill="auto"/>
            <w:vAlign w:val="center"/>
            <w:hideMark/>
          </w:tcPr>
          <w:p w14:paraId="1BE2C1C0"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2. DERECHO AL DESARROLLO</w:t>
            </w:r>
          </w:p>
        </w:tc>
      </w:tr>
      <w:tr w:rsidR="007F68BA" w:rsidRPr="007F68BA" w14:paraId="73061BB6" w14:textId="77777777" w:rsidTr="00507496">
        <w:trPr>
          <w:trHeight w:val="250"/>
        </w:trPr>
        <w:tc>
          <w:tcPr>
            <w:tcW w:w="114" w:type="pct"/>
            <w:shd w:val="clear" w:color="auto" w:fill="auto"/>
            <w:vAlign w:val="center"/>
            <w:hideMark/>
          </w:tcPr>
          <w:p w14:paraId="70326341"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5816A17C"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 1 EDUCACIÓN</w:t>
            </w:r>
          </w:p>
        </w:tc>
        <w:tc>
          <w:tcPr>
            <w:tcW w:w="783" w:type="pct"/>
            <w:shd w:val="clear" w:color="auto" w:fill="auto"/>
            <w:vAlign w:val="center"/>
            <w:hideMark/>
          </w:tcPr>
          <w:p w14:paraId="773DE909"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7,737,226,009.67</w:t>
            </w:r>
          </w:p>
        </w:tc>
        <w:tc>
          <w:tcPr>
            <w:tcW w:w="757" w:type="pct"/>
            <w:shd w:val="clear" w:color="auto" w:fill="auto"/>
            <w:vAlign w:val="center"/>
            <w:hideMark/>
          </w:tcPr>
          <w:p w14:paraId="1D21FA0E"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7,344,763,803.97</w:t>
            </w:r>
          </w:p>
        </w:tc>
        <w:tc>
          <w:tcPr>
            <w:tcW w:w="751" w:type="pct"/>
            <w:shd w:val="clear" w:color="auto" w:fill="auto"/>
            <w:vAlign w:val="center"/>
            <w:hideMark/>
          </w:tcPr>
          <w:p w14:paraId="3B82A142"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94.93</w:t>
            </w:r>
          </w:p>
        </w:tc>
        <w:tc>
          <w:tcPr>
            <w:tcW w:w="845" w:type="pct"/>
            <w:shd w:val="clear" w:color="auto" w:fill="auto"/>
            <w:vAlign w:val="center"/>
            <w:hideMark/>
          </w:tcPr>
          <w:p w14:paraId="1D714755"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75.38</w:t>
            </w:r>
          </w:p>
        </w:tc>
        <w:tc>
          <w:tcPr>
            <w:tcW w:w="783" w:type="pct"/>
            <w:shd w:val="clear" w:color="auto" w:fill="auto"/>
            <w:vAlign w:val="center"/>
            <w:hideMark/>
          </w:tcPr>
          <w:p w14:paraId="1DCA4001"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51.18</w:t>
            </w:r>
          </w:p>
        </w:tc>
      </w:tr>
      <w:tr w:rsidR="007F68BA" w:rsidRPr="007F68BA" w14:paraId="4B949DBD" w14:textId="77777777" w:rsidTr="00507496">
        <w:trPr>
          <w:trHeight w:val="268"/>
        </w:trPr>
        <w:tc>
          <w:tcPr>
            <w:tcW w:w="114" w:type="pct"/>
            <w:shd w:val="clear" w:color="auto" w:fill="auto"/>
            <w:vAlign w:val="center"/>
            <w:hideMark/>
          </w:tcPr>
          <w:p w14:paraId="4C61FB8B"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65FBE906"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 2 DEPORTE, RECREACIÓN Y CULTURA</w:t>
            </w:r>
          </w:p>
        </w:tc>
        <w:tc>
          <w:tcPr>
            <w:tcW w:w="783" w:type="pct"/>
            <w:shd w:val="clear" w:color="auto" w:fill="auto"/>
            <w:vAlign w:val="center"/>
            <w:hideMark/>
          </w:tcPr>
          <w:p w14:paraId="0C2769BE"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143,790,249.09</w:t>
            </w:r>
          </w:p>
        </w:tc>
        <w:tc>
          <w:tcPr>
            <w:tcW w:w="757" w:type="pct"/>
            <w:shd w:val="clear" w:color="auto" w:fill="auto"/>
            <w:vAlign w:val="center"/>
            <w:hideMark/>
          </w:tcPr>
          <w:p w14:paraId="5F105A57"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55,607,426.96</w:t>
            </w:r>
          </w:p>
        </w:tc>
        <w:tc>
          <w:tcPr>
            <w:tcW w:w="751" w:type="pct"/>
            <w:shd w:val="clear" w:color="auto" w:fill="auto"/>
            <w:vAlign w:val="center"/>
            <w:hideMark/>
          </w:tcPr>
          <w:p w14:paraId="11669DEA"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38.67</w:t>
            </w:r>
          </w:p>
        </w:tc>
        <w:tc>
          <w:tcPr>
            <w:tcW w:w="845" w:type="pct"/>
            <w:shd w:val="clear" w:color="auto" w:fill="auto"/>
            <w:vAlign w:val="center"/>
            <w:hideMark/>
          </w:tcPr>
          <w:p w14:paraId="28C4D979"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0.57</w:t>
            </w:r>
          </w:p>
        </w:tc>
        <w:tc>
          <w:tcPr>
            <w:tcW w:w="783" w:type="pct"/>
            <w:shd w:val="clear" w:color="auto" w:fill="auto"/>
            <w:vAlign w:val="center"/>
            <w:hideMark/>
          </w:tcPr>
          <w:p w14:paraId="22D7CB07"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0.39</w:t>
            </w:r>
          </w:p>
        </w:tc>
      </w:tr>
      <w:tr w:rsidR="007F68BA" w:rsidRPr="007F68BA" w14:paraId="0A22C78E" w14:textId="77777777" w:rsidTr="00507496">
        <w:trPr>
          <w:trHeight w:val="402"/>
        </w:trPr>
        <w:tc>
          <w:tcPr>
            <w:tcW w:w="114" w:type="pct"/>
            <w:shd w:val="clear" w:color="auto" w:fill="auto"/>
            <w:vAlign w:val="center"/>
            <w:hideMark/>
          </w:tcPr>
          <w:p w14:paraId="1F743F78"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49B38FF9" w14:textId="77777777" w:rsidR="007F68BA" w:rsidRPr="007F68BA" w:rsidRDefault="007F68BA" w:rsidP="007F68BA">
            <w:pPr>
              <w:spacing w:after="0" w:line="240" w:lineRule="auto"/>
              <w:jc w:val="both"/>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2. 3 URBANIZACIÓN Y DESARROLLO REGIONAL</w:t>
            </w:r>
          </w:p>
        </w:tc>
        <w:tc>
          <w:tcPr>
            <w:tcW w:w="783" w:type="pct"/>
            <w:shd w:val="clear" w:color="auto" w:fill="auto"/>
            <w:vAlign w:val="center"/>
            <w:hideMark/>
          </w:tcPr>
          <w:p w14:paraId="08A711D6"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808,251,548.11</w:t>
            </w:r>
          </w:p>
        </w:tc>
        <w:tc>
          <w:tcPr>
            <w:tcW w:w="757" w:type="pct"/>
            <w:shd w:val="clear" w:color="auto" w:fill="auto"/>
            <w:vAlign w:val="center"/>
            <w:hideMark/>
          </w:tcPr>
          <w:p w14:paraId="0C63F212"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282,888,041.84</w:t>
            </w:r>
          </w:p>
        </w:tc>
        <w:tc>
          <w:tcPr>
            <w:tcW w:w="751" w:type="pct"/>
            <w:shd w:val="clear" w:color="auto" w:fill="auto"/>
            <w:vAlign w:val="center"/>
            <w:hideMark/>
          </w:tcPr>
          <w:p w14:paraId="714A6046"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35.00</w:t>
            </w:r>
          </w:p>
        </w:tc>
        <w:tc>
          <w:tcPr>
            <w:tcW w:w="845" w:type="pct"/>
            <w:shd w:val="clear" w:color="auto" w:fill="auto"/>
            <w:vAlign w:val="center"/>
            <w:hideMark/>
          </w:tcPr>
          <w:p w14:paraId="4D5C3F10"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2.90</w:t>
            </w:r>
          </w:p>
        </w:tc>
        <w:tc>
          <w:tcPr>
            <w:tcW w:w="783" w:type="pct"/>
            <w:shd w:val="clear" w:color="auto" w:fill="auto"/>
            <w:vAlign w:val="center"/>
            <w:hideMark/>
          </w:tcPr>
          <w:p w14:paraId="66EC165C"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1.97</w:t>
            </w:r>
          </w:p>
        </w:tc>
      </w:tr>
      <w:tr w:rsidR="007F68BA" w:rsidRPr="007F68BA" w14:paraId="1A9DFF9C" w14:textId="77777777" w:rsidTr="00507496">
        <w:trPr>
          <w:trHeight w:val="102"/>
        </w:trPr>
        <w:tc>
          <w:tcPr>
            <w:tcW w:w="5000" w:type="pct"/>
            <w:gridSpan w:val="7"/>
            <w:shd w:val="clear" w:color="auto" w:fill="auto"/>
            <w:vAlign w:val="center"/>
            <w:hideMark/>
          </w:tcPr>
          <w:p w14:paraId="734E36EC" w14:textId="77777777" w:rsidR="007F68BA" w:rsidRPr="007F68BA" w:rsidRDefault="007F68BA" w:rsidP="007F68BA">
            <w:pPr>
              <w:spacing w:after="0" w:line="240" w:lineRule="auto"/>
              <w:jc w:val="both"/>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3. DERECHO A LA PROTECCIÓN</w:t>
            </w:r>
          </w:p>
        </w:tc>
      </w:tr>
      <w:tr w:rsidR="007F68BA" w:rsidRPr="007F68BA" w14:paraId="4830B275" w14:textId="77777777" w:rsidTr="00507496">
        <w:trPr>
          <w:trHeight w:val="226"/>
        </w:trPr>
        <w:tc>
          <w:tcPr>
            <w:tcW w:w="114" w:type="pct"/>
            <w:shd w:val="clear" w:color="auto" w:fill="auto"/>
            <w:vAlign w:val="center"/>
            <w:hideMark/>
          </w:tcPr>
          <w:p w14:paraId="3A63D186"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2269D0F5"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3. 3 REGISTRO DE NACIMIENTO</w:t>
            </w:r>
          </w:p>
        </w:tc>
        <w:tc>
          <w:tcPr>
            <w:tcW w:w="783" w:type="pct"/>
            <w:shd w:val="clear" w:color="auto" w:fill="auto"/>
            <w:vAlign w:val="center"/>
            <w:hideMark/>
          </w:tcPr>
          <w:p w14:paraId="50820139"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0.00</w:t>
            </w:r>
          </w:p>
        </w:tc>
        <w:tc>
          <w:tcPr>
            <w:tcW w:w="757" w:type="pct"/>
            <w:shd w:val="clear" w:color="auto" w:fill="auto"/>
            <w:vAlign w:val="center"/>
            <w:hideMark/>
          </w:tcPr>
          <w:p w14:paraId="2675C6B8"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0.00</w:t>
            </w:r>
          </w:p>
        </w:tc>
        <w:tc>
          <w:tcPr>
            <w:tcW w:w="751" w:type="pct"/>
            <w:shd w:val="clear" w:color="auto" w:fill="auto"/>
            <w:vAlign w:val="center"/>
            <w:hideMark/>
          </w:tcPr>
          <w:p w14:paraId="0F55409C"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0.00</w:t>
            </w:r>
          </w:p>
        </w:tc>
        <w:tc>
          <w:tcPr>
            <w:tcW w:w="845" w:type="pct"/>
            <w:shd w:val="clear" w:color="auto" w:fill="auto"/>
            <w:vAlign w:val="center"/>
            <w:hideMark/>
          </w:tcPr>
          <w:p w14:paraId="549C6A40"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0.00</w:t>
            </w:r>
          </w:p>
        </w:tc>
        <w:tc>
          <w:tcPr>
            <w:tcW w:w="783" w:type="pct"/>
            <w:shd w:val="clear" w:color="auto" w:fill="auto"/>
            <w:vAlign w:val="center"/>
            <w:hideMark/>
          </w:tcPr>
          <w:p w14:paraId="0FA50154"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0.00</w:t>
            </w:r>
          </w:p>
        </w:tc>
      </w:tr>
      <w:tr w:rsidR="007F68BA" w:rsidRPr="007F68BA" w14:paraId="415D714F" w14:textId="77777777" w:rsidTr="00507496">
        <w:trPr>
          <w:trHeight w:val="402"/>
        </w:trPr>
        <w:tc>
          <w:tcPr>
            <w:tcW w:w="114" w:type="pct"/>
            <w:shd w:val="clear" w:color="auto" w:fill="auto"/>
            <w:vAlign w:val="center"/>
            <w:hideMark/>
          </w:tcPr>
          <w:p w14:paraId="0F3AFC29"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64E8799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3. 1 MECANISMOS DE ACCESO Y RESTITUCIÓN </w:t>
            </w:r>
          </w:p>
        </w:tc>
        <w:tc>
          <w:tcPr>
            <w:tcW w:w="783" w:type="pct"/>
            <w:shd w:val="clear" w:color="auto" w:fill="auto"/>
            <w:vAlign w:val="center"/>
            <w:hideMark/>
          </w:tcPr>
          <w:p w14:paraId="458CDD96"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14,937,634.00</w:t>
            </w:r>
          </w:p>
        </w:tc>
        <w:tc>
          <w:tcPr>
            <w:tcW w:w="757" w:type="pct"/>
            <w:shd w:val="clear" w:color="auto" w:fill="auto"/>
            <w:vAlign w:val="center"/>
            <w:hideMark/>
          </w:tcPr>
          <w:p w14:paraId="481D8D85"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4,641,978.26</w:t>
            </w:r>
          </w:p>
        </w:tc>
        <w:tc>
          <w:tcPr>
            <w:tcW w:w="751" w:type="pct"/>
            <w:shd w:val="clear" w:color="auto" w:fill="auto"/>
            <w:vAlign w:val="center"/>
            <w:hideMark/>
          </w:tcPr>
          <w:p w14:paraId="30CB12D7"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31.08</w:t>
            </w:r>
          </w:p>
        </w:tc>
        <w:tc>
          <w:tcPr>
            <w:tcW w:w="845" w:type="pct"/>
            <w:shd w:val="clear" w:color="auto" w:fill="auto"/>
            <w:vAlign w:val="center"/>
            <w:hideMark/>
          </w:tcPr>
          <w:p w14:paraId="799E8EAE"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0.05</w:t>
            </w:r>
          </w:p>
        </w:tc>
        <w:tc>
          <w:tcPr>
            <w:tcW w:w="783" w:type="pct"/>
            <w:shd w:val="clear" w:color="auto" w:fill="auto"/>
            <w:vAlign w:val="center"/>
            <w:hideMark/>
          </w:tcPr>
          <w:p w14:paraId="52D49B7A"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0.03</w:t>
            </w:r>
          </w:p>
        </w:tc>
      </w:tr>
      <w:tr w:rsidR="007F68BA" w:rsidRPr="007F68BA" w14:paraId="604452CE" w14:textId="77777777" w:rsidTr="00507496">
        <w:trPr>
          <w:trHeight w:val="402"/>
        </w:trPr>
        <w:tc>
          <w:tcPr>
            <w:tcW w:w="114" w:type="pct"/>
            <w:shd w:val="clear" w:color="auto" w:fill="auto"/>
            <w:vAlign w:val="center"/>
            <w:hideMark/>
          </w:tcPr>
          <w:p w14:paraId="38D0C34F"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3BE17ED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 xml:space="preserve">3. 2 PROTECCIÓN CONTRA ABUSOS, VIOLENCIA, </w:t>
            </w:r>
          </w:p>
        </w:tc>
        <w:tc>
          <w:tcPr>
            <w:tcW w:w="783" w:type="pct"/>
            <w:shd w:val="clear" w:color="auto" w:fill="auto"/>
            <w:vAlign w:val="center"/>
            <w:hideMark/>
          </w:tcPr>
          <w:p w14:paraId="54CC19CE"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343,991,136.59</w:t>
            </w:r>
          </w:p>
        </w:tc>
        <w:tc>
          <w:tcPr>
            <w:tcW w:w="757" w:type="pct"/>
            <w:shd w:val="clear" w:color="auto" w:fill="auto"/>
            <w:vAlign w:val="center"/>
            <w:hideMark/>
          </w:tcPr>
          <w:p w14:paraId="3506DEE9"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120,396,897.81</w:t>
            </w:r>
          </w:p>
        </w:tc>
        <w:tc>
          <w:tcPr>
            <w:tcW w:w="751" w:type="pct"/>
            <w:shd w:val="clear" w:color="auto" w:fill="auto"/>
            <w:vAlign w:val="center"/>
            <w:hideMark/>
          </w:tcPr>
          <w:p w14:paraId="63A259C6"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35.00</w:t>
            </w:r>
          </w:p>
        </w:tc>
        <w:tc>
          <w:tcPr>
            <w:tcW w:w="845" w:type="pct"/>
            <w:shd w:val="clear" w:color="auto" w:fill="auto"/>
            <w:vAlign w:val="center"/>
            <w:hideMark/>
          </w:tcPr>
          <w:p w14:paraId="665AE58E"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1.24</w:t>
            </w:r>
          </w:p>
        </w:tc>
        <w:tc>
          <w:tcPr>
            <w:tcW w:w="783" w:type="pct"/>
            <w:shd w:val="clear" w:color="auto" w:fill="auto"/>
            <w:vAlign w:val="center"/>
            <w:hideMark/>
          </w:tcPr>
          <w:p w14:paraId="4825769D"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0.84</w:t>
            </w:r>
          </w:p>
        </w:tc>
      </w:tr>
      <w:tr w:rsidR="007F68BA" w:rsidRPr="007F68BA" w14:paraId="2C1F51AB" w14:textId="77777777" w:rsidTr="00507496">
        <w:trPr>
          <w:trHeight w:val="79"/>
        </w:trPr>
        <w:tc>
          <w:tcPr>
            <w:tcW w:w="5000" w:type="pct"/>
            <w:gridSpan w:val="7"/>
            <w:shd w:val="clear" w:color="auto" w:fill="auto"/>
            <w:vAlign w:val="center"/>
            <w:hideMark/>
          </w:tcPr>
          <w:p w14:paraId="382986A6" w14:textId="77777777" w:rsidR="007F68BA" w:rsidRPr="007F68BA" w:rsidRDefault="007F68BA" w:rsidP="007F68BA">
            <w:pPr>
              <w:spacing w:after="0" w:line="240" w:lineRule="auto"/>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4. DERECHO A LA PARTICIPACIÓN</w:t>
            </w:r>
          </w:p>
        </w:tc>
      </w:tr>
      <w:tr w:rsidR="007F68BA" w:rsidRPr="007F68BA" w14:paraId="53F6808C" w14:textId="77777777" w:rsidTr="00507496">
        <w:trPr>
          <w:trHeight w:val="188"/>
        </w:trPr>
        <w:tc>
          <w:tcPr>
            <w:tcW w:w="114" w:type="pct"/>
            <w:shd w:val="clear" w:color="auto" w:fill="auto"/>
            <w:vAlign w:val="center"/>
            <w:hideMark/>
          </w:tcPr>
          <w:p w14:paraId="488CCBE9"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5C778BB9"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 1 ACCESO A LA INFORMACIÓN</w:t>
            </w:r>
          </w:p>
        </w:tc>
        <w:tc>
          <w:tcPr>
            <w:tcW w:w="783" w:type="pct"/>
            <w:shd w:val="clear" w:color="auto" w:fill="auto"/>
            <w:vAlign w:val="bottom"/>
            <w:hideMark/>
          </w:tcPr>
          <w:p w14:paraId="71382F7D"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1,739,116,027.34</w:t>
            </w:r>
          </w:p>
        </w:tc>
        <w:tc>
          <w:tcPr>
            <w:tcW w:w="757" w:type="pct"/>
            <w:shd w:val="clear" w:color="auto" w:fill="auto"/>
            <w:vAlign w:val="bottom"/>
            <w:hideMark/>
          </w:tcPr>
          <w:p w14:paraId="1382D536"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604,124,151.47</w:t>
            </w:r>
          </w:p>
        </w:tc>
        <w:tc>
          <w:tcPr>
            <w:tcW w:w="751" w:type="pct"/>
            <w:shd w:val="clear" w:color="auto" w:fill="auto"/>
            <w:vAlign w:val="bottom"/>
            <w:hideMark/>
          </w:tcPr>
          <w:p w14:paraId="1D3A2367"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34.74</w:t>
            </w:r>
          </w:p>
        </w:tc>
        <w:tc>
          <w:tcPr>
            <w:tcW w:w="845" w:type="pct"/>
            <w:shd w:val="clear" w:color="auto" w:fill="auto"/>
            <w:vAlign w:val="bottom"/>
            <w:hideMark/>
          </w:tcPr>
          <w:p w14:paraId="5A6CF564"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6.20</w:t>
            </w:r>
          </w:p>
        </w:tc>
        <w:tc>
          <w:tcPr>
            <w:tcW w:w="783" w:type="pct"/>
            <w:shd w:val="clear" w:color="auto" w:fill="auto"/>
            <w:vAlign w:val="bottom"/>
            <w:hideMark/>
          </w:tcPr>
          <w:p w14:paraId="210EE867"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4.21</w:t>
            </w:r>
          </w:p>
        </w:tc>
      </w:tr>
      <w:tr w:rsidR="007F68BA" w:rsidRPr="007F68BA" w14:paraId="0BB1A205" w14:textId="77777777" w:rsidTr="00507496">
        <w:trPr>
          <w:trHeight w:val="306"/>
        </w:trPr>
        <w:tc>
          <w:tcPr>
            <w:tcW w:w="114" w:type="pct"/>
            <w:shd w:val="clear" w:color="auto" w:fill="auto"/>
            <w:vAlign w:val="center"/>
            <w:hideMark/>
          </w:tcPr>
          <w:p w14:paraId="32AE5F7D" w14:textId="77777777" w:rsidR="007F68BA" w:rsidRPr="007F68BA" w:rsidRDefault="007F68BA" w:rsidP="007F68BA">
            <w:pPr>
              <w:spacing w:after="0" w:line="240" w:lineRule="auto"/>
              <w:jc w:val="both"/>
              <w:rPr>
                <w:rFonts w:ascii="SansSerif" w:eastAsia="Times New Roman" w:hAnsi="SansSerif" w:cs="Arial"/>
                <w:color w:val="000000"/>
                <w:sz w:val="14"/>
                <w:szCs w:val="14"/>
                <w:lang w:eastAsia="es-MX"/>
              </w:rPr>
            </w:pPr>
            <w:r w:rsidRPr="007F68BA">
              <w:rPr>
                <w:rFonts w:ascii="SansSerif" w:eastAsia="Times New Roman" w:hAnsi="SansSerif" w:cs="Arial"/>
                <w:color w:val="000000"/>
                <w:sz w:val="14"/>
                <w:szCs w:val="14"/>
                <w:lang w:eastAsia="es-MX"/>
              </w:rPr>
              <w:t> </w:t>
            </w:r>
          </w:p>
        </w:tc>
        <w:tc>
          <w:tcPr>
            <w:tcW w:w="967" w:type="pct"/>
            <w:shd w:val="clear" w:color="auto" w:fill="auto"/>
            <w:vAlign w:val="center"/>
            <w:hideMark/>
          </w:tcPr>
          <w:p w14:paraId="66921613" w14:textId="77777777" w:rsidR="007F68BA" w:rsidRPr="007F68BA" w:rsidRDefault="007F68BA" w:rsidP="007F68BA">
            <w:pPr>
              <w:spacing w:after="0" w:line="240" w:lineRule="auto"/>
              <w:rPr>
                <w:rFonts w:ascii="Arial" w:eastAsia="Times New Roman" w:hAnsi="Arial" w:cs="Arial"/>
                <w:color w:val="000000"/>
                <w:sz w:val="12"/>
                <w:szCs w:val="12"/>
                <w:lang w:eastAsia="es-MX"/>
              </w:rPr>
            </w:pPr>
            <w:r w:rsidRPr="007F68BA">
              <w:rPr>
                <w:rFonts w:ascii="Arial" w:eastAsia="Times New Roman" w:hAnsi="Arial" w:cs="Arial"/>
                <w:color w:val="000000"/>
                <w:sz w:val="12"/>
                <w:szCs w:val="12"/>
                <w:lang w:eastAsia="es-MX"/>
              </w:rPr>
              <w:t>4. 2 PARTICIPACIÓN CIUDADANA</w:t>
            </w:r>
          </w:p>
        </w:tc>
        <w:tc>
          <w:tcPr>
            <w:tcW w:w="783" w:type="pct"/>
            <w:shd w:val="clear" w:color="auto" w:fill="auto"/>
            <w:vAlign w:val="bottom"/>
            <w:hideMark/>
          </w:tcPr>
          <w:p w14:paraId="0D65C4AD"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145,033,914.54</w:t>
            </w:r>
          </w:p>
        </w:tc>
        <w:tc>
          <w:tcPr>
            <w:tcW w:w="757" w:type="pct"/>
            <w:shd w:val="clear" w:color="auto" w:fill="auto"/>
            <w:vAlign w:val="bottom"/>
            <w:hideMark/>
          </w:tcPr>
          <w:p w14:paraId="1436D84C"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50,761,870.09</w:t>
            </w:r>
          </w:p>
        </w:tc>
        <w:tc>
          <w:tcPr>
            <w:tcW w:w="751" w:type="pct"/>
            <w:shd w:val="clear" w:color="auto" w:fill="auto"/>
            <w:vAlign w:val="bottom"/>
            <w:hideMark/>
          </w:tcPr>
          <w:p w14:paraId="17149EF9"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35.00</w:t>
            </w:r>
          </w:p>
        </w:tc>
        <w:tc>
          <w:tcPr>
            <w:tcW w:w="845" w:type="pct"/>
            <w:shd w:val="clear" w:color="auto" w:fill="auto"/>
            <w:vAlign w:val="bottom"/>
            <w:hideMark/>
          </w:tcPr>
          <w:p w14:paraId="0D237540"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0.52</w:t>
            </w:r>
          </w:p>
        </w:tc>
        <w:tc>
          <w:tcPr>
            <w:tcW w:w="783" w:type="pct"/>
            <w:shd w:val="clear" w:color="auto" w:fill="auto"/>
            <w:vAlign w:val="bottom"/>
            <w:hideMark/>
          </w:tcPr>
          <w:p w14:paraId="2455D3F8"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0.35</w:t>
            </w:r>
          </w:p>
        </w:tc>
      </w:tr>
      <w:tr w:rsidR="007F68BA" w:rsidRPr="007F68BA" w14:paraId="7D799229" w14:textId="77777777" w:rsidTr="00507496">
        <w:trPr>
          <w:trHeight w:val="43"/>
        </w:trPr>
        <w:tc>
          <w:tcPr>
            <w:tcW w:w="1081" w:type="pct"/>
            <w:gridSpan w:val="2"/>
            <w:shd w:val="clear" w:color="000000" w:fill="C0C0C0"/>
            <w:vAlign w:val="center"/>
            <w:hideMark/>
          </w:tcPr>
          <w:p w14:paraId="38A153E3"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GENERAL</w:t>
            </w:r>
          </w:p>
        </w:tc>
        <w:tc>
          <w:tcPr>
            <w:tcW w:w="783" w:type="pct"/>
            <w:shd w:val="clear" w:color="000000" w:fill="C0C0C0"/>
            <w:vAlign w:val="bottom"/>
            <w:hideMark/>
          </w:tcPr>
          <w:p w14:paraId="201BFC8A"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14,351,787,503.36</w:t>
            </w:r>
          </w:p>
        </w:tc>
        <w:tc>
          <w:tcPr>
            <w:tcW w:w="757" w:type="pct"/>
            <w:shd w:val="clear" w:color="000000" w:fill="C0C0C0"/>
            <w:vAlign w:val="bottom"/>
            <w:hideMark/>
          </w:tcPr>
          <w:p w14:paraId="6CB40223" w14:textId="77777777" w:rsidR="007F68BA" w:rsidRPr="007F68BA" w:rsidRDefault="007F68BA" w:rsidP="007F68BA">
            <w:pPr>
              <w:spacing w:after="0" w:line="240" w:lineRule="auto"/>
              <w:jc w:val="right"/>
              <w:rPr>
                <w:rFonts w:ascii="Arial" w:eastAsia="Calibri" w:hAnsi="Arial" w:cs="Arial"/>
                <w:color w:val="000000"/>
                <w:sz w:val="12"/>
                <w:szCs w:val="12"/>
              </w:rPr>
            </w:pPr>
            <w:r w:rsidRPr="007F68BA">
              <w:rPr>
                <w:rFonts w:ascii="Arial" w:eastAsia="Calibri" w:hAnsi="Arial" w:cs="Arial"/>
                <w:color w:val="000000"/>
                <w:sz w:val="12"/>
                <w:szCs w:val="12"/>
              </w:rPr>
              <w:t>9,743,127,673.21</w:t>
            </w:r>
          </w:p>
        </w:tc>
        <w:tc>
          <w:tcPr>
            <w:tcW w:w="751" w:type="pct"/>
            <w:shd w:val="clear" w:color="000000" w:fill="C0C0C0"/>
            <w:vAlign w:val="bottom"/>
            <w:hideMark/>
          </w:tcPr>
          <w:p w14:paraId="50C2E7E8" w14:textId="77777777" w:rsidR="007F68BA" w:rsidRPr="007F68BA" w:rsidRDefault="007F68BA" w:rsidP="007F68BA">
            <w:pPr>
              <w:spacing w:after="0" w:line="240" w:lineRule="auto"/>
              <w:jc w:val="center"/>
              <w:rPr>
                <w:rFonts w:ascii="Arial" w:eastAsia="Calibri" w:hAnsi="Arial" w:cs="Arial"/>
                <w:color w:val="000000"/>
                <w:sz w:val="12"/>
                <w:szCs w:val="12"/>
              </w:rPr>
            </w:pPr>
          </w:p>
        </w:tc>
        <w:tc>
          <w:tcPr>
            <w:tcW w:w="845" w:type="pct"/>
            <w:shd w:val="clear" w:color="000000" w:fill="C0C0C0"/>
            <w:vAlign w:val="bottom"/>
            <w:hideMark/>
          </w:tcPr>
          <w:p w14:paraId="60479E66"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100.00</w:t>
            </w:r>
          </w:p>
        </w:tc>
        <w:tc>
          <w:tcPr>
            <w:tcW w:w="783" w:type="pct"/>
            <w:shd w:val="clear" w:color="000000" w:fill="C0C0C0"/>
            <w:vAlign w:val="bottom"/>
            <w:hideMark/>
          </w:tcPr>
          <w:p w14:paraId="36949735" w14:textId="77777777" w:rsidR="007F68BA" w:rsidRPr="007F68BA" w:rsidRDefault="007F68BA" w:rsidP="007F68BA">
            <w:pPr>
              <w:spacing w:after="0" w:line="240" w:lineRule="auto"/>
              <w:jc w:val="center"/>
              <w:rPr>
                <w:rFonts w:ascii="Arial" w:eastAsia="Calibri" w:hAnsi="Arial" w:cs="Arial"/>
                <w:color w:val="000000"/>
                <w:sz w:val="12"/>
                <w:szCs w:val="12"/>
              </w:rPr>
            </w:pPr>
            <w:r w:rsidRPr="007F68BA">
              <w:rPr>
                <w:rFonts w:ascii="Arial" w:eastAsia="Calibri" w:hAnsi="Arial" w:cs="Arial"/>
                <w:color w:val="000000"/>
                <w:sz w:val="12"/>
                <w:szCs w:val="12"/>
              </w:rPr>
              <w:t>67.89</w:t>
            </w:r>
          </w:p>
        </w:tc>
      </w:tr>
    </w:tbl>
    <w:p w14:paraId="3BE91ACB" w14:textId="77777777" w:rsidR="007F68BA" w:rsidRPr="007F68BA" w:rsidRDefault="007F68BA" w:rsidP="007F68BA">
      <w:pPr>
        <w:shd w:val="clear" w:color="auto" w:fill="FFFFFF"/>
        <w:spacing w:after="120" w:line="360" w:lineRule="auto"/>
        <w:jc w:val="both"/>
        <w:rPr>
          <w:rFonts w:ascii="Arial" w:eastAsia="Calibri" w:hAnsi="Arial" w:cs="Arial"/>
          <w:b/>
        </w:rPr>
      </w:pPr>
      <w:r w:rsidRPr="007F68BA">
        <w:rPr>
          <w:rFonts w:ascii="Arial" w:eastAsia="Calibri" w:hAnsi="Arial" w:cs="Arial"/>
          <w:sz w:val="10"/>
          <w:szCs w:val="10"/>
        </w:rPr>
        <w:t>La información corresponde A la administración Central y Descentralizada del Poder Ejecutivo, por lo que cada Dependencia o Entidad son responsables de la información.</w:t>
      </w:r>
    </w:p>
    <w:p w14:paraId="78B5A6CC" w14:textId="77777777" w:rsidR="007F68BA" w:rsidRPr="007F68BA" w:rsidRDefault="007F68BA" w:rsidP="007F68BA">
      <w:pPr>
        <w:shd w:val="clear" w:color="auto" w:fill="FFFFFF"/>
        <w:spacing w:after="120" w:line="360" w:lineRule="auto"/>
        <w:jc w:val="both"/>
        <w:rPr>
          <w:rFonts w:ascii="Arial" w:eastAsia="Calibri" w:hAnsi="Arial" w:cs="Arial"/>
          <w:b/>
        </w:rPr>
      </w:pPr>
    </w:p>
    <w:p w14:paraId="6BCCE421" w14:textId="77777777" w:rsidR="007F68BA" w:rsidRPr="007F68BA" w:rsidRDefault="007F68BA" w:rsidP="007F68BA">
      <w:pPr>
        <w:shd w:val="clear" w:color="auto" w:fill="FFFFFF"/>
        <w:spacing w:after="120" w:line="360" w:lineRule="auto"/>
        <w:jc w:val="both"/>
        <w:rPr>
          <w:rFonts w:ascii="Arial" w:eastAsia="Calibri" w:hAnsi="Arial" w:cs="Arial"/>
        </w:rPr>
      </w:pPr>
      <w:r w:rsidRPr="007F68BA">
        <w:rPr>
          <w:rFonts w:ascii="Arial" w:eastAsia="Calibri" w:hAnsi="Arial" w:cs="Arial"/>
          <w:b/>
        </w:rPr>
        <w:t xml:space="preserve">ARTÍCULO 39. </w:t>
      </w:r>
      <w:r w:rsidRPr="007F68BA">
        <w:rPr>
          <w:rFonts w:ascii="Arial" w:eastAsia="Calibri" w:hAnsi="Arial" w:cs="Arial"/>
        </w:rPr>
        <w:t xml:space="preserve">El presupuesto del Sector Gobierno, Seguridad y Procuración de Justicia, se integra como sigue: </w:t>
      </w:r>
    </w:p>
    <w:tbl>
      <w:tblPr>
        <w:tblW w:w="77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2000"/>
        <w:gridCol w:w="2000"/>
        <w:gridCol w:w="1797"/>
      </w:tblGrid>
      <w:tr w:rsidR="007F68BA" w:rsidRPr="007F68BA" w14:paraId="620FB23C" w14:textId="77777777" w:rsidTr="007F68BA">
        <w:trPr>
          <w:trHeight w:val="163"/>
        </w:trPr>
        <w:tc>
          <w:tcPr>
            <w:tcW w:w="2000" w:type="dxa"/>
            <w:shd w:val="clear" w:color="auto" w:fill="BFBFBF"/>
            <w:vAlign w:val="center"/>
            <w:hideMark/>
          </w:tcPr>
          <w:p w14:paraId="2E58C84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w:t>
            </w:r>
          </w:p>
        </w:tc>
        <w:tc>
          <w:tcPr>
            <w:tcW w:w="2000" w:type="dxa"/>
            <w:shd w:val="clear" w:color="auto" w:fill="BFBFBF"/>
            <w:vAlign w:val="center"/>
            <w:hideMark/>
          </w:tcPr>
          <w:p w14:paraId="1F0893E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2000" w:type="dxa"/>
            <w:shd w:val="clear" w:color="auto" w:fill="BFBFBF"/>
            <w:vAlign w:val="center"/>
            <w:hideMark/>
          </w:tcPr>
          <w:p w14:paraId="271FCB2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 (RAMO 33)</w:t>
            </w:r>
          </w:p>
        </w:tc>
        <w:tc>
          <w:tcPr>
            <w:tcW w:w="1797" w:type="dxa"/>
            <w:shd w:val="clear" w:color="auto" w:fill="BFBFBF"/>
            <w:vAlign w:val="center"/>
            <w:hideMark/>
          </w:tcPr>
          <w:p w14:paraId="09C1922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IMPORTE</w:t>
            </w:r>
          </w:p>
        </w:tc>
      </w:tr>
      <w:tr w:rsidR="007F68BA" w:rsidRPr="007F68BA" w14:paraId="1B6675B7" w14:textId="77777777" w:rsidTr="00507496">
        <w:trPr>
          <w:trHeight w:val="171"/>
        </w:trPr>
        <w:tc>
          <w:tcPr>
            <w:tcW w:w="2000" w:type="dxa"/>
            <w:shd w:val="clear" w:color="auto" w:fill="auto"/>
            <w:vAlign w:val="center"/>
            <w:hideMark/>
          </w:tcPr>
          <w:p w14:paraId="0F35951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 Secretaría de Gobierno</w:t>
            </w:r>
          </w:p>
        </w:tc>
        <w:tc>
          <w:tcPr>
            <w:tcW w:w="2000" w:type="dxa"/>
            <w:shd w:val="clear" w:color="auto" w:fill="auto"/>
            <w:vAlign w:val="center"/>
            <w:hideMark/>
          </w:tcPr>
          <w:p w14:paraId="15A67A4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682,223,149.45</w:t>
            </w:r>
          </w:p>
        </w:tc>
        <w:tc>
          <w:tcPr>
            <w:tcW w:w="2000" w:type="dxa"/>
            <w:shd w:val="clear" w:color="auto" w:fill="auto"/>
            <w:vAlign w:val="center"/>
            <w:hideMark/>
          </w:tcPr>
          <w:p w14:paraId="2EAD386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797" w:type="dxa"/>
            <w:shd w:val="clear" w:color="auto" w:fill="auto"/>
            <w:vAlign w:val="center"/>
            <w:hideMark/>
          </w:tcPr>
          <w:p w14:paraId="465A908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682,223,149.45</w:t>
            </w:r>
          </w:p>
        </w:tc>
      </w:tr>
      <w:tr w:rsidR="007F68BA" w:rsidRPr="007F68BA" w14:paraId="62B414DF" w14:textId="77777777" w:rsidTr="00507496">
        <w:trPr>
          <w:trHeight w:val="241"/>
        </w:trPr>
        <w:tc>
          <w:tcPr>
            <w:tcW w:w="2000" w:type="dxa"/>
            <w:shd w:val="clear" w:color="auto" w:fill="auto"/>
            <w:vAlign w:val="center"/>
            <w:hideMark/>
          </w:tcPr>
          <w:p w14:paraId="44BEA09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 Procuraduría General de Justicia</w:t>
            </w:r>
          </w:p>
        </w:tc>
        <w:tc>
          <w:tcPr>
            <w:tcW w:w="2000" w:type="dxa"/>
            <w:shd w:val="clear" w:color="auto" w:fill="auto"/>
            <w:vAlign w:val="center"/>
            <w:hideMark/>
          </w:tcPr>
          <w:p w14:paraId="6023495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161,338,071.72</w:t>
            </w:r>
          </w:p>
        </w:tc>
        <w:tc>
          <w:tcPr>
            <w:tcW w:w="2000" w:type="dxa"/>
            <w:shd w:val="clear" w:color="auto" w:fill="auto"/>
            <w:vAlign w:val="center"/>
            <w:hideMark/>
          </w:tcPr>
          <w:p w14:paraId="44C0BCC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797" w:type="dxa"/>
            <w:shd w:val="clear" w:color="auto" w:fill="auto"/>
            <w:vAlign w:val="center"/>
            <w:hideMark/>
          </w:tcPr>
          <w:p w14:paraId="3117375F"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161,338,071.72</w:t>
            </w:r>
          </w:p>
        </w:tc>
      </w:tr>
      <w:tr w:rsidR="007F68BA" w:rsidRPr="007F68BA" w14:paraId="6AC065ED" w14:textId="77777777" w:rsidTr="00507496">
        <w:trPr>
          <w:trHeight w:val="272"/>
        </w:trPr>
        <w:tc>
          <w:tcPr>
            <w:tcW w:w="2000" w:type="dxa"/>
            <w:shd w:val="clear" w:color="auto" w:fill="auto"/>
            <w:vAlign w:val="center"/>
            <w:hideMark/>
          </w:tcPr>
          <w:p w14:paraId="3191954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 Coordinación Estatal de Protección Civil</w:t>
            </w:r>
          </w:p>
        </w:tc>
        <w:tc>
          <w:tcPr>
            <w:tcW w:w="2000" w:type="dxa"/>
            <w:shd w:val="clear" w:color="auto" w:fill="auto"/>
            <w:vAlign w:val="center"/>
            <w:hideMark/>
          </w:tcPr>
          <w:p w14:paraId="39190F6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9,740,072.17</w:t>
            </w:r>
          </w:p>
        </w:tc>
        <w:tc>
          <w:tcPr>
            <w:tcW w:w="2000" w:type="dxa"/>
            <w:shd w:val="clear" w:color="auto" w:fill="auto"/>
            <w:vAlign w:val="center"/>
            <w:hideMark/>
          </w:tcPr>
          <w:p w14:paraId="11709BE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797" w:type="dxa"/>
            <w:shd w:val="clear" w:color="auto" w:fill="auto"/>
            <w:vAlign w:val="center"/>
            <w:hideMark/>
          </w:tcPr>
          <w:p w14:paraId="2819398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9,740,072.17</w:t>
            </w:r>
          </w:p>
        </w:tc>
      </w:tr>
      <w:tr w:rsidR="007F68BA" w:rsidRPr="007F68BA" w14:paraId="091A97EF" w14:textId="77777777" w:rsidTr="00507496">
        <w:trPr>
          <w:trHeight w:val="241"/>
        </w:trPr>
        <w:tc>
          <w:tcPr>
            <w:tcW w:w="2000" w:type="dxa"/>
            <w:shd w:val="clear" w:color="auto" w:fill="auto"/>
            <w:vAlign w:val="center"/>
            <w:hideMark/>
          </w:tcPr>
          <w:p w14:paraId="7213214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 Consejo Estatal de Población</w:t>
            </w:r>
          </w:p>
        </w:tc>
        <w:tc>
          <w:tcPr>
            <w:tcW w:w="2000" w:type="dxa"/>
            <w:shd w:val="clear" w:color="auto" w:fill="auto"/>
            <w:vAlign w:val="center"/>
            <w:hideMark/>
          </w:tcPr>
          <w:p w14:paraId="62F11F2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3,545,000.00</w:t>
            </w:r>
          </w:p>
        </w:tc>
        <w:tc>
          <w:tcPr>
            <w:tcW w:w="2000" w:type="dxa"/>
            <w:shd w:val="clear" w:color="auto" w:fill="auto"/>
            <w:vAlign w:val="center"/>
            <w:hideMark/>
          </w:tcPr>
          <w:p w14:paraId="5745CE9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797" w:type="dxa"/>
            <w:shd w:val="clear" w:color="auto" w:fill="auto"/>
            <w:vAlign w:val="center"/>
            <w:hideMark/>
          </w:tcPr>
          <w:p w14:paraId="2C13A7D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3,545,000.00</w:t>
            </w:r>
          </w:p>
        </w:tc>
      </w:tr>
      <w:tr w:rsidR="007F68BA" w:rsidRPr="007F68BA" w14:paraId="17057D44" w14:textId="77777777" w:rsidTr="00507496">
        <w:trPr>
          <w:trHeight w:val="343"/>
        </w:trPr>
        <w:tc>
          <w:tcPr>
            <w:tcW w:w="2000" w:type="dxa"/>
            <w:shd w:val="clear" w:color="auto" w:fill="auto"/>
            <w:vAlign w:val="center"/>
            <w:hideMark/>
          </w:tcPr>
          <w:p w14:paraId="5C43617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 Comisión Ejecutiva del Sistema Estatal de Seguridad Pública</w:t>
            </w:r>
          </w:p>
        </w:tc>
        <w:tc>
          <w:tcPr>
            <w:tcW w:w="2000" w:type="dxa"/>
            <w:shd w:val="clear" w:color="auto" w:fill="auto"/>
            <w:vAlign w:val="center"/>
            <w:hideMark/>
          </w:tcPr>
          <w:p w14:paraId="1FFF3AE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53,410,800.00</w:t>
            </w:r>
          </w:p>
        </w:tc>
        <w:tc>
          <w:tcPr>
            <w:tcW w:w="2000" w:type="dxa"/>
            <w:shd w:val="clear" w:color="auto" w:fill="auto"/>
            <w:vAlign w:val="center"/>
            <w:hideMark/>
          </w:tcPr>
          <w:p w14:paraId="1D83382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c>
          <w:tcPr>
            <w:tcW w:w="1797" w:type="dxa"/>
            <w:shd w:val="clear" w:color="auto" w:fill="auto"/>
            <w:vAlign w:val="center"/>
            <w:hideMark/>
          </w:tcPr>
          <w:p w14:paraId="4E0E55F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179,600,764.87</w:t>
            </w:r>
          </w:p>
        </w:tc>
      </w:tr>
      <w:tr w:rsidR="007F68BA" w:rsidRPr="007F68BA" w14:paraId="028EBF10" w14:textId="77777777" w:rsidTr="00507496">
        <w:trPr>
          <w:trHeight w:val="358"/>
        </w:trPr>
        <w:tc>
          <w:tcPr>
            <w:tcW w:w="2000" w:type="dxa"/>
            <w:shd w:val="clear" w:color="auto" w:fill="auto"/>
            <w:vAlign w:val="center"/>
            <w:hideMark/>
          </w:tcPr>
          <w:p w14:paraId="48A34F9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 Comisión Ejecutiva de Atención a Víctimas y Ofendidos</w:t>
            </w:r>
          </w:p>
        </w:tc>
        <w:tc>
          <w:tcPr>
            <w:tcW w:w="2000" w:type="dxa"/>
            <w:shd w:val="clear" w:color="auto" w:fill="auto"/>
            <w:vAlign w:val="center"/>
            <w:hideMark/>
          </w:tcPr>
          <w:p w14:paraId="3C30AB3F"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3,052,300.00</w:t>
            </w:r>
          </w:p>
        </w:tc>
        <w:tc>
          <w:tcPr>
            <w:tcW w:w="2000" w:type="dxa"/>
            <w:shd w:val="clear" w:color="auto" w:fill="auto"/>
            <w:vAlign w:val="center"/>
            <w:hideMark/>
          </w:tcPr>
          <w:p w14:paraId="3226587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797" w:type="dxa"/>
            <w:shd w:val="clear" w:color="auto" w:fill="auto"/>
            <w:vAlign w:val="center"/>
            <w:hideMark/>
          </w:tcPr>
          <w:p w14:paraId="041DB3F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3,052,300.00</w:t>
            </w:r>
          </w:p>
        </w:tc>
      </w:tr>
      <w:tr w:rsidR="007F68BA" w:rsidRPr="007F68BA" w14:paraId="4712DFC9" w14:textId="77777777" w:rsidTr="00507496">
        <w:trPr>
          <w:trHeight w:val="179"/>
        </w:trPr>
        <w:tc>
          <w:tcPr>
            <w:tcW w:w="2000" w:type="dxa"/>
            <w:shd w:val="clear" w:color="000000" w:fill="D9D9D9"/>
            <w:vAlign w:val="center"/>
            <w:hideMark/>
          </w:tcPr>
          <w:p w14:paraId="39448D9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SEGURIDAD Y GOBIERNO</w:t>
            </w:r>
          </w:p>
        </w:tc>
        <w:tc>
          <w:tcPr>
            <w:tcW w:w="2000" w:type="dxa"/>
            <w:shd w:val="clear" w:color="000000" w:fill="D9D9D9"/>
            <w:vAlign w:val="center"/>
            <w:hideMark/>
          </w:tcPr>
          <w:p w14:paraId="15F8F6B0"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913,309,393.34</w:t>
            </w:r>
          </w:p>
        </w:tc>
        <w:tc>
          <w:tcPr>
            <w:tcW w:w="2000" w:type="dxa"/>
            <w:shd w:val="clear" w:color="000000" w:fill="D9D9D9"/>
            <w:vAlign w:val="center"/>
            <w:hideMark/>
          </w:tcPr>
          <w:p w14:paraId="0B1C68B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126,189,964.87</w:t>
            </w:r>
          </w:p>
        </w:tc>
        <w:tc>
          <w:tcPr>
            <w:tcW w:w="1797" w:type="dxa"/>
            <w:shd w:val="clear" w:color="000000" w:fill="D9D9D9"/>
            <w:vAlign w:val="center"/>
            <w:hideMark/>
          </w:tcPr>
          <w:p w14:paraId="5BEA502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1,039,499,358.21</w:t>
            </w:r>
          </w:p>
        </w:tc>
      </w:tr>
    </w:tbl>
    <w:p w14:paraId="3A1FEB26" w14:textId="77777777" w:rsidR="007F68BA" w:rsidRPr="007F68BA" w:rsidRDefault="007F68BA" w:rsidP="007F68BA">
      <w:pPr>
        <w:spacing w:after="200" w:line="276" w:lineRule="auto"/>
        <w:jc w:val="both"/>
        <w:rPr>
          <w:rFonts w:ascii="Arial" w:eastAsia="Calibri" w:hAnsi="Arial" w:cs="Arial"/>
        </w:rPr>
      </w:pPr>
    </w:p>
    <w:p w14:paraId="758CF56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 xml:space="preserve">El Sector </w:t>
      </w:r>
      <w:proofErr w:type="gramStart"/>
      <w:r w:rsidRPr="007F68BA">
        <w:rPr>
          <w:rFonts w:ascii="Arial" w:eastAsia="Calibri" w:hAnsi="Arial" w:cs="Arial"/>
        </w:rPr>
        <w:t>contará</w:t>
      </w:r>
      <w:proofErr w:type="gramEnd"/>
      <w:r w:rsidRPr="007F68BA">
        <w:rPr>
          <w:rFonts w:ascii="Arial" w:eastAsia="Calibri" w:hAnsi="Arial" w:cs="Arial"/>
        </w:rPr>
        <w:t xml:space="preserve"> además, mediante gestión y firma de convenios, con recursos de los fondos federales del Ramo 04 Fortalecimiento para la Seguridad (FORTASEG), subsidio del Sistema de Justicia Penal, Programa Nacional para la Prevención del Delito (PRONAPRED), Implementación del Sistema de Justicia Penal (copago), así como convenios específicos para actualizar el Sistema del Registro Público de la Propiedad.</w:t>
      </w:r>
    </w:p>
    <w:p w14:paraId="3BB07AFE" w14:textId="77777777" w:rsidR="007F68BA" w:rsidRPr="007F68BA" w:rsidRDefault="007F68BA" w:rsidP="007F68BA">
      <w:pPr>
        <w:spacing w:after="120" w:line="360" w:lineRule="auto"/>
        <w:jc w:val="both"/>
        <w:rPr>
          <w:rFonts w:ascii="Arial" w:eastAsia="Calibri" w:hAnsi="Arial" w:cs="Arial"/>
        </w:rPr>
      </w:pPr>
    </w:p>
    <w:p w14:paraId="7C6B29D4" w14:textId="77777777" w:rsidR="007F68BA" w:rsidRPr="007F68BA" w:rsidRDefault="007F68BA" w:rsidP="007F68BA">
      <w:pPr>
        <w:spacing w:after="120" w:line="360" w:lineRule="auto"/>
        <w:jc w:val="both"/>
        <w:rPr>
          <w:rFonts w:ascii="Arial" w:eastAsia="Calibri" w:hAnsi="Arial" w:cs="Arial"/>
          <w:color w:val="FF0000"/>
        </w:rPr>
      </w:pPr>
      <w:r w:rsidRPr="007F68BA">
        <w:rPr>
          <w:rFonts w:ascii="Arial" w:eastAsia="Calibri" w:hAnsi="Arial" w:cs="Arial"/>
          <w:b/>
        </w:rPr>
        <w:t xml:space="preserve">ARTÍCULO 40. </w:t>
      </w:r>
      <w:r w:rsidRPr="007F68BA">
        <w:rPr>
          <w:rFonts w:ascii="Arial" w:eastAsia="Calibri" w:hAnsi="Arial" w:cs="Arial"/>
        </w:rPr>
        <w:t>El sector de economía y turismo, tendrá un presupuesto que se integra como sigue:</w:t>
      </w:r>
    </w:p>
    <w:tbl>
      <w:tblPr>
        <w:tblW w:w="778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1276"/>
        <w:gridCol w:w="992"/>
        <w:gridCol w:w="1276"/>
      </w:tblGrid>
      <w:tr w:rsidR="007F68BA" w:rsidRPr="007F68BA" w14:paraId="0A9ECE8E" w14:textId="77777777" w:rsidTr="00507496">
        <w:trPr>
          <w:trHeight w:val="195"/>
        </w:trPr>
        <w:tc>
          <w:tcPr>
            <w:tcW w:w="4243" w:type="dxa"/>
            <w:shd w:val="clear" w:color="000000" w:fill="BFBFBF"/>
            <w:vAlign w:val="center"/>
            <w:hideMark/>
          </w:tcPr>
          <w:p w14:paraId="363095C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w:t>
            </w:r>
          </w:p>
        </w:tc>
        <w:tc>
          <w:tcPr>
            <w:tcW w:w="1276" w:type="dxa"/>
            <w:shd w:val="clear" w:color="000000" w:fill="BFBFBF"/>
            <w:vAlign w:val="center"/>
            <w:hideMark/>
          </w:tcPr>
          <w:p w14:paraId="00EE3B7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992" w:type="dxa"/>
            <w:shd w:val="clear" w:color="000000" w:fill="BFBFBF"/>
            <w:vAlign w:val="center"/>
            <w:hideMark/>
          </w:tcPr>
          <w:p w14:paraId="4E6C5E6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w:t>
            </w:r>
          </w:p>
        </w:tc>
        <w:tc>
          <w:tcPr>
            <w:tcW w:w="1276" w:type="dxa"/>
            <w:shd w:val="clear" w:color="000000" w:fill="BFBFBF"/>
            <w:vAlign w:val="center"/>
            <w:hideMark/>
          </w:tcPr>
          <w:p w14:paraId="2E6F9B1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IMPORTE</w:t>
            </w:r>
          </w:p>
        </w:tc>
      </w:tr>
      <w:tr w:rsidR="007F68BA" w:rsidRPr="007F68BA" w14:paraId="33CD6C84" w14:textId="77777777" w:rsidTr="00507496">
        <w:trPr>
          <w:trHeight w:val="195"/>
        </w:trPr>
        <w:tc>
          <w:tcPr>
            <w:tcW w:w="4243" w:type="dxa"/>
            <w:shd w:val="clear" w:color="auto" w:fill="auto"/>
            <w:vAlign w:val="center"/>
            <w:hideMark/>
          </w:tcPr>
          <w:p w14:paraId="0966CC5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 Secretaría de Desarrollo Económico</w:t>
            </w:r>
          </w:p>
        </w:tc>
        <w:tc>
          <w:tcPr>
            <w:tcW w:w="1276" w:type="dxa"/>
            <w:shd w:val="clear" w:color="auto" w:fill="auto"/>
            <w:vAlign w:val="center"/>
            <w:hideMark/>
          </w:tcPr>
          <w:p w14:paraId="47BA0CA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48,215,394.00</w:t>
            </w:r>
          </w:p>
        </w:tc>
        <w:tc>
          <w:tcPr>
            <w:tcW w:w="992" w:type="dxa"/>
            <w:shd w:val="clear" w:color="auto" w:fill="auto"/>
            <w:vAlign w:val="center"/>
            <w:hideMark/>
          </w:tcPr>
          <w:p w14:paraId="4783735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18EC142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48,215,394.00</w:t>
            </w:r>
          </w:p>
        </w:tc>
      </w:tr>
      <w:tr w:rsidR="007F68BA" w:rsidRPr="007F68BA" w14:paraId="32996B78" w14:textId="77777777" w:rsidTr="00507496">
        <w:trPr>
          <w:trHeight w:val="288"/>
        </w:trPr>
        <w:tc>
          <w:tcPr>
            <w:tcW w:w="4243" w:type="dxa"/>
            <w:shd w:val="clear" w:color="auto" w:fill="auto"/>
            <w:vAlign w:val="center"/>
            <w:hideMark/>
          </w:tcPr>
          <w:p w14:paraId="6AC8C9B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 Sistema Estatal de Promoción del Empleo y Desarrollo Comunitario</w:t>
            </w:r>
          </w:p>
        </w:tc>
        <w:tc>
          <w:tcPr>
            <w:tcW w:w="1276" w:type="dxa"/>
            <w:shd w:val="clear" w:color="auto" w:fill="auto"/>
            <w:vAlign w:val="center"/>
            <w:hideMark/>
          </w:tcPr>
          <w:p w14:paraId="33EF291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37,558,515.00</w:t>
            </w:r>
          </w:p>
        </w:tc>
        <w:tc>
          <w:tcPr>
            <w:tcW w:w="992" w:type="dxa"/>
            <w:shd w:val="clear" w:color="auto" w:fill="auto"/>
            <w:vAlign w:val="center"/>
            <w:hideMark/>
          </w:tcPr>
          <w:p w14:paraId="7907B5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37D2F1F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37,558,515.00</w:t>
            </w:r>
          </w:p>
        </w:tc>
      </w:tr>
      <w:tr w:rsidR="007F68BA" w:rsidRPr="007F68BA" w14:paraId="45ADF90C" w14:textId="77777777" w:rsidTr="00507496">
        <w:trPr>
          <w:trHeight w:val="288"/>
        </w:trPr>
        <w:tc>
          <w:tcPr>
            <w:tcW w:w="4243" w:type="dxa"/>
            <w:shd w:val="clear" w:color="auto" w:fill="auto"/>
            <w:vAlign w:val="center"/>
            <w:hideMark/>
          </w:tcPr>
          <w:p w14:paraId="42BCB32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30. Fideicomiso de la Ciudad Industrial de </w:t>
            </w:r>
            <w:proofErr w:type="spellStart"/>
            <w:r w:rsidRPr="007F68BA">
              <w:rPr>
                <w:rFonts w:ascii="Arial" w:eastAsia="Times New Roman" w:hAnsi="Arial" w:cs="Arial"/>
                <w:color w:val="000000"/>
                <w:sz w:val="16"/>
                <w:szCs w:val="16"/>
                <w:lang w:eastAsia="es-MX"/>
              </w:rPr>
              <w:t>Xicohténcatl</w:t>
            </w:r>
            <w:proofErr w:type="spellEnd"/>
          </w:p>
        </w:tc>
        <w:tc>
          <w:tcPr>
            <w:tcW w:w="1276" w:type="dxa"/>
            <w:shd w:val="clear" w:color="auto" w:fill="auto"/>
            <w:vAlign w:val="center"/>
            <w:hideMark/>
          </w:tcPr>
          <w:p w14:paraId="5C31FA3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4,138,000.00</w:t>
            </w:r>
          </w:p>
        </w:tc>
        <w:tc>
          <w:tcPr>
            <w:tcW w:w="992" w:type="dxa"/>
            <w:shd w:val="clear" w:color="auto" w:fill="auto"/>
            <w:vAlign w:val="center"/>
            <w:hideMark/>
          </w:tcPr>
          <w:p w14:paraId="045822E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443F265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4,138,000.00</w:t>
            </w:r>
          </w:p>
        </w:tc>
      </w:tr>
      <w:tr w:rsidR="007F68BA" w:rsidRPr="007F68BA" w14:paraId="38D0C2CB" w14:textId="77777777" w:rsidTr="00507496">
        <w:trPr>
          <w:trHeight w:val="288"/>
        </w:trPr>
        <w:tc>
          <w:tcPr>
            <w:tcW w:w="4243" w:type="dxa"/>
            <w:shd w:val="clear" w:color="auto" w:fill="auto"/>
            <w:vAlign w:val="center"/>
            <w:hideMark/>
          </w:tcPr>
          <w:p w14:paraId="3E38125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 Fondo Macro para el Desarrollo Integral de Tlaxcala</w:t>
            </w:r>
          </w:p>
        </w:tc>
        <w:tc>
          <w:tcPr>
            <w:tcW w:w="1276" w:type="dxa"/>
            <w:shd w:val="clear" w:color="auto" w:fill="auto"/>
            <w:vAlign w:val="center"/>
            <w:hideMark/>
          </w:tcPr>
          <w:p w14:paraId="0825147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11,462,870.00</w:t>
            </w:r>
          </w:p>
        </w:tc>
        <w:tc>
          <w:tcPr>
            <w:tcW w:w="992" w:type="dxa"/>
            <w:shd w:val="clear" w:color="auto" w:fill="auto"/>
            <w:vAlign w:val="center"/>
            <w:hideMark/>
          </w:tcPr>
          <w:p w14:paraId="118EBFD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2C61A3A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11,462,870.00</w:t>
            </w:r>
          </w:p>
        </w:tc>
      </w:tr>
      <w:tr w:rsidR="007F68BA" w:rsidRPr="007F68BA" w14:paraId="44CAA48E" w14:textId="77777777" w:rsidTr="00507496">
        <w:trPr>
          <w:trHeight w:val="288"/>
        </w:trPr>
        <w:tc>
          <w:tcPr>
            <w:tcW w:w="4243" w:type="dxa"/>
            <w:shd w:val="clear" w:color="auto" w:fill="auto"/>
            <w:vAlign w:val="center"/>
            <w:hideMark/>
          </w:tcPr>
          <w:p w14:paraId="3BCDC04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 Instituto Tlaxcalteca de Desarrollo Taurino</w:t>
            </w:r>
          </w:p>
        </w:tc>
        <w:tc>
          <w:tcPr>
            <w:tcW w:w="1276" w:type="dxa"/>
            <w:shd w:val="clear" w:color="auto" w:fill="auto"/>
            <w:vAlign w:val="center"/>
            <w:hideMark/>
          </w:tcPr>
          <w:p w14:paraId="5F558E0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2,313,668.91</w:t>
            </w:r>
          </w:p>
        </w:tc>
        <w:tc>
          <w:tcPr>
            <w:tcW w:w="992" w:type="dxa"/>
            <w:shd w:val="clear" w:color="auto" w:fill="auto"/>
            <w:vAlign w:val="center"/>
            <w:hideMark/>
          </w:tcPr>
          <w:p w14:paraId="703570A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4D2FFB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2,313,668.91</w:t>
            </w:r>
          </w:p>
        </w:tc>
      </w:tr>
      <w:tr w:rsidR="007F68BA" w:rsidRPr="007F68BA" w14:paraId="68686F91" w14:textId="77777777" w:rsidTr="00507496">
        <w:trPr>
          <w:trHeight w:val="288"/>
        </w:trPr>
        <w:tc>
          <w:tcPr>
            <w:tcW w:w="4243" w:type="dxa"/>
            <w:shd w:val="clear" w:color="auto" w:fill="auto"/>
            <w:vAlign w:val="center"/>
            <w:hideMark/>
          </w:tcPr>
          <w:p w14:paraId="2D17B4E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 Instituto de Capacitación para el Trabajo del Estado de Tlaxcala</w:t>
            </w:r>
          </w:p>
        </w:tc>
        <w:tc>
          <w:tcPr>
            <w:tcW w:w="1276" w:type="dxa"/>
            <w:shd w:val="clear" w:color="auto" w:fill="auto"/>
            <w:vAlign w:val="center"/>
            <w:hideMark/>
          </w:tcPr>
          <w:p w14:paraId="0183C92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30,909,000.00</w:t>
            </w:r>
          </w:p>
        </w:tc>
        <w:tc>
          <w:tcPr>
            <w:tcW w:w="992" w:type="dxa"/>
            <w:shd w:val="clear" w:color="auto" w:fill="auto"/>
            <w:vAlign w:val="center"/>
            <w:hideMark/>
          </w:tcPr>
          <w:p w14:paraId="37C9933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4B21BD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30,909,000.00</w:t>
            </w:r>
          </w:p>
        </w:tc>
      </w:tr>
      <w:tr w:rsidR="007F68BA" w:rsidRPr="007F68BA" w14:paraId="32FAC813" w14:textId="77777777" w:rsidTr="00507496">
        <w:trPr>
          <w:trHeight w:val="195"/>
        </w:trPr>
        <w:tc>
          <w:tcPr>
            <w:tcW w:w="4243" w:type="dxa"/>
            <w:shd w:val="clear" w:color="auto" w:fill="auto"/>
            <w:vAlign w:val="center"/>
            <w:hideMark/>
          </w:tcPr>
          <w:p w14:paraId="098CEEC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69. Casa de las Artesanías de Tlaxcala</w:t>
            </w:r>
          </w:p>
        </w:tc>
        <w:tc>
          <w:tcPr>
            <w:tcW w:w="1276" w:type="dxa"/>
            <w:shd w:val="clear" w:color="auto" w:fill="auto"/>
            <w:vAlign w:val="center"/>
            <w:hideMark/>
          </w:tcPr>
          <w:p w14:paraId="7EB1581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11,136,352.43</w:t>
            </w:r>
          </w:p>
        </w:tc>
        <w:tc>
          <w:tcPr>
            <w:tcW w:w="992" w:type="dxa"/>
            <w:shd w:val="clear" w:color="auto" w:fill="auto"/>
            <w:vAlign w:val="center"/>
            <w:hideMark/>
          </w:tcPr>
          <w:p w14:paraId="748CE6E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5C8344F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11,136,352.43</w:t>
            </w:r>
          </w:p>
        </w:tc>
      </w:tr>
      <w:tr w:rsidR="007F68BA" w:rsidRPr="007F68BA" w14:paraId="4FE5FD75" w14:textId="77777777" w:rsidTr="00507496">
        <w:trPr>
          <w:trHeight w:val="288"/>
        </w:trPr>
        <w:tc>
          <w:tcPr>
            <w:tcW w:w="4243" w:type="dxa"/>
            <w:shd w:val="clear" w:color="auto" w:fill="auto"/>
            <w:vAlign w:val="center"/>
            <w:hideMark/>
          </w:tcPr>
          <w:p w14:paraId="59DA47C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 Secretaría de Comunicaciones y Transportes</w:t>
            </w:r>
          </w:p>
        </w:tc>
        <w:tc>
          <w:tcPr>
            <w:tcW w:w="1276" w:type="dxa"/>
            <w:shd w:val="clear" w:color="auto" w:fill="auto"/>
            <w:noWrap/>
            <w:vAlign w:val="center"/>
            <w:hideMark/>
          </w:tcPr>
          <w:p w14:paraId="2600BD6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99,798,718.00</w:t>
            </w:r>
          </w:p>
        </w:tc>
        <w:tc>
          <w:tcPr>
            <w:tcW w:w="992" w:type="dxa"/>
            <w:shd w:val="clear" w:color="auto" w:fill="auto"/>
            <w:vAlign w:val="center"/>
            <w:hideMark/>
          </w:tcPr>
          <w:p w14:paraId="056F6BB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1E842E0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99,798,718.00</w:t>
            </w:r>
          </w:p>
        </w:tc>
      </w:tr>
      <w:tr w:rsidR="007F68BA" w:rsidRPr="007F68BA" w14:paraId="060E5F2D" w14:textId="77777777" w:rsidTr="00507496">
        <w:trPr>
          <w:trHeight w:val="195"/>
        </w:trPr>
        <w:tc>
          <w:tcPr>
            <w:tcW w:w="4243" w:type="dxa"/>
            <w:shd w:val="clear" w:color="auto" w:fill="auto"/>
            <w:vAlign w:val="center"/>
            <w:hideMark/>
          </w:tcPr>
          <w:p w14:paraId="45395F9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 Secretaria de Turismo</w:t>
            </w:r>
          </w:p>
        </w:tc>
        <w:tc>
          <w:tcPr>
            <w:tcW w:w="1276" w:type="dxa"/>
            <w:shd w:val="clear" w:color="auto" w:fill="auto"/>
            <w:noWrap/>
            <w:vAlign w:val="center"/>
            <w:hideMark/>
          </w:tcPr>
          <w:p w14:paraId="45145DB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34,071,668.62</w:t>
            </w:r>
          </w:p>
        </w:tc>
        <w:tc>
          <w:tcPr>
            <w:tcW w:w="992" w:type="dxa"/>
            <w:shd w:val="clear" w:color="auto" w:fill="auto"/>
            <w:vAlign w:val="center"/>
            <w:hideMark/>
          </w:tcPr>
          <w:p w14:paraId="395C5B7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276" w:type="dxa"/>
            <w:shd w:val="clear" w:color="auto" w:fill="auto"/>
            <w:vAlign w:val="center"/>
            <w:hideMark/>
          </w:tcPr>
          <w:p w14:paraId="272D0B1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34,071,668.62</w:t>
            </w:r>
          </w:p>
        </w:tc>
      </w:tr>
      <w:tr w:rsidR="007F68BA" w:rsidRPr="007F68BA" w14:paraId="16B470E6" w14:textId="77777777" w:rsidTr="00507496">
        <w:trPr>
          <w:trHeight w:val="195"/>
        </w:trPr>
        <w:tc>
          <w:tcPr>
            <w:tcW w:w="4243" w:type="dxa"/>
            <w:shd w:val="clear" w:color="000000" w:fill="BFBFBF"/>
            <w:vAlign w:val="center"/>
            <w:hideMark/>
          </w:tcPr>
          <w:p w14:paraId="7065E63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DESARROLLO ECONÓMICO</w:t>
            </w:r>
          </w:p>
        </w:tc>
        <w:tc>
          <w:tcPr>
            <w:tcW w:w="1276" w:type="dxa"/>
            <w:shd w:val="clear" w:color="000000" w:fill="BFBFBF"/>
            <w:vAlign w:val="center"/>
            <w:hideMark/>
          </w:tcPr>
          <w:p w14:paraId="103D8D8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279,604,186.96</w:t>
            </w:r>
          </w:p>
        </w:tc>
        <w:tc>
          <w:tcPr>
            <w:tcW w:w="992" w:type="dxa"/>
            <w:shd w:val="clear" w:color="000000" w:fill="BFBFBF"/>
            <w:vAlign w:val="center"/>
            <w:hideMark/>
          </w:tcPr>
          <w:p w14:paraId="246BE4F0"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0.00</w:t>
            </w:r>
          </w:p>
        </w:tc>
        <w:tc>
          <w:tcPr>
            <w:tcW w:w="1276" w:type="dxa"/>
            <w:shd w:val="clear" w:color="000000" w:fill="BFBFBF"/>
            <w:vAlign w:val="center"/>
            <w:hideMark/>
          </w:tcPr>
          <w:p w14:paraId="5A3AA40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279,604,186.96</w:t>
            </w:r>
          </w:p>
        </w:tc>
      </w:tr>
    </w:tbl>
    <w:p w14:paraId="235BE9CB" w14:textId="77777777" w:rsidR="007F68BA" w:rsidRPr="007F68BA" w:rsidRDefault="007F68BA" w:rsidP="007F68BA">
      <w:pPr>
        <w:spacing w:after="120" w:line="360" w:lineRule="auto"/>
        <w:jc w:val="both"/>
        <w:rPr>
          <w:rFonts w:ascii="Arial" w:eastAsia="Calibri" w:hAnsi="Arial" w:cs="Arial"/>
          <w:sz w:val="24"/>
          <w:szCs w:val="24"/>
        </w:rPr>
      </w:pPr>
    </w:p>
    <w:p w14:paraId="1824DA1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Mediante la firma de convenios, el Sector podrá obtener recursos federales del Ramo 21, de los programas de Desarrollo Regional Turístico Sustentable y Pueblos Mágicos y el Instituto Mexicano del Emprendedor (INADEM).</w:t>
      </w:r>
    </w:p>
    <w:p w14:paraId="58CFEA9D" w14:textId="77777777" w:rsidR="007F68BA" w:rsidRPr="007F68BA" w:rsidRDefault="007F68BA" w:rsidP="007F68BA">
      <w:pPr>
        <w:spacing w:after="120" w:line="360" w:lineRule="auto"/>
        <w:jc w:val="both"/>
        <w:rPr>
          <w:rFonts w:ascii="Arial" w:eastAsia="Calibri" w:hAnsi="Arial" w:cs="Arial"/>
        </w:rPr>
      </w:pPr>
    </w:p>
    <w:p w14:paraId="3B687AB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41.</w:t>
      </w:r>
      <w:r w:rsidRPr="007F68BA">
        <w:rPr>
          <w:rFonts w:ascii="Arial" w:eastAsia="Calibri" w:hAnsi="Arial" w:cs="Arial"/>
        </w:rPr>
        <w:t xml:space="preserve"> El Sector de Administración, tendrá un presupuesto de 363.9 millones de pesos, como sigue:</w:t>
      </w:r>
    </w:p>
    <w:tbl>
      <w:tblPr>
        <w:tblW w:w="6189" w:type="dxa"/>
        <w:jc w:val="center"/>
        <w:tblCellMar>
          <w:left w:w="70" w:type="dxa"/>
          <w:right w:w="70" w:type="dxa"/>
        </w:tblCellMar>
        <w:tblLook w:val="04A0" w:firstRow="1" w:lastRow="0" w:firstColumn="1" w:lastColumn="0" w:noHBand="0" w:noVBand="1"/>
      </w:tblPr>
      <w:tblGrid>
        <w:gridCol w:w="2520"/>
        <w:gridCol w:w="1342"/>
        <w:gridCol w:w="985"/>
        <w:gridCol w:w="1342"/>
      </w:tblGrid>
      <w:tr w:rsidR="007F68BA" w:rsidRPr="007F68BA" w14:paraId="08E31AA2" w14:textId="77777777" w:rsidTr="007F68BA">
        <w:trPr>
          <w:trHeight w:val="198"/>
          <w:jc w:val="center"/>
        </w:trPr>
        <w:tc>
          <w:tcPr>
            <w:tcW w:w="2520"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323813E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SECTOR</w:t>
            </w:r>
          </w:p>
        </w:tc>
        <w:tc>
          <w:tcPr>
            <w:tcW w:w="1342" w:type="dxa"/>
            <w:tcBorders>
              <w:top w:val="single" w:sz="8" w:space="0" w:color="auto"/>
              <w:left w:val="nil"/>
              <w:bottom w:val="single" w:sz="8" w:space="0" w:color="auto"/>
              <w:right w:val="single" w:sz="8" w:space="0" w:color="auto"/>
            </w:tcBorders>
            <w:shd w:val="clear" w:color="auto" w:fill="BFBFBF"/>
            <w:vAlign w:val="center"/>
            <w:hideMark/>
          </w:tcPr>
          <w:p w14:paraId="2C6117F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985" w:type="dxa"/>
            <w:tcBorders>
              <w:top w:val="single" w:sz="8" w:space="0" w:color="auto"/>
              <w:left w:val="nil"/>
              <w:bottom w:val="single" w:sz="8" w:space="0" w:color="auto"/>
              <w:right w:val="single" w:sz="8" w:space="0" w:color="auto"/>
            </w:tcBorders>
            <w:shd w:val="clear" w:color="auto" w:fill="BFBFBF"/>
            <w:vAlign w:val="center"/>
            <w:hideMark/>
          </w:tcPr>
          <w:p w14:paraId="23E1CA7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w:t>
            </w:r>
          </w:p>
        </w:tc>
        <w:tc>
          <w:tcPr>
            <w:tcW w:w="1342" w:type="dxa"/>
            <w:tcBorders>
              <w:top w:val="single" w:sz="8" w:space="0" w:color="auto"/>
              <w:left w:val="nil"/>
              <w:bottom w:val="single" w:sz="8" w:space="0" w:color="auto"/>
              <w:right w:val="single" w:sz="8" w:space="0" w:color="auto"/>
            </w:tcBorders>
            <w:shd w:val="clear" w:color="auto" w:fill="BFBFBF"/>
            <w:vAlign w:val="center"/>
            <w:hideMark/>
          </w:tcPr>
          <w:p w14:paraId="2820AEE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IMPORTE</w:t>
            </w:r>
          </w:p>
        </w:tc>
      </w:tr>
      <w:tr w:rsidR="007F68BA" w:rsidRPr="007F68BA" w14:paraId="5719E889" w14:textId="77777777" w:rsidTr="00507496">
        <w:trPr>
          <w:trHeight w:val="198"/>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0B81613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 Despacho del Gobernador</w:t>
            </w:r>
          </w:p>
        </w:tc>
        <w:tc>
          <w:tcPr>
            <w:tcW w:w="1342" w:type="dxa"/>
            <w:tcBorders>
              <w:top w:val="nil"/>
              <w:left w:val="nil"/>
              <w:bottom w:val="single" w:sz="8" w:space="0" w:color="auto"/>
              <w:right w:val="single" w:sz="8" w:space="0" w:color="auto"/>
            </w:tcBorders>
            <w:shd w:val="clear" w:color="auto" w:fill="auto"/>
            <w:vAlign w:val="center"/>
            <w:hideMark/>
          </w:tcPr>
          <w:p w14:paraId="7D7C375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93,086,408.85</w:t>
            </w:r>
          </w:p>
        </w:tc>
        <w:tc>
          <w:tcPr>
            <w:tcW w:w="985" w:type="dxa"/>
            <w:tcBorders>
              <w:top w:val="nil"/>
              <w:left w:val="nil"/>
              <w:bottom w:val="single" w:sz="8" w:space="0" w:color="auto"/>
              <w:right w:val="single" w:sz="8" w:space="0" w:color="auto"/>
            </w:tcBorders>
            <w:shd w:val="clear" w:color="auto" w:fill="auto"/>
            <w:vAlign w:val="center"/>
            <w:hideMark/>
          </w:tcPr>
          <w:p w14:paraId="2163670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auto"/>
            <w:vAlign w:val="center"/>
            <w:hideMark/>
          </w:tcPr>
          <w:p w14:paraId="7D739B4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93,086,408.85</w:t>
            </w:r>
          </w:p>
        </w:tc>
      </w:tr>
      <w:tr w:rsidR="007F68BA" w:rsidRPr="007F68BA" w14:paraId="7F40A37B" w14:textId="77777777" w:rsidTr="00507496">
        <w:trPr>
          <w:trHeight w:val="198"/>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17FAAA8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 Oficialía Mayor de Gobierno</w:t>
            </w:r>
          </w:p>
        </w:tc>
        <w:tc>
          <w:tcPr>
            <w:tcW w:w="1342" w:type="dxa"/>
            <w:tcBorders>
              <w:top w:val="nil"/>
              <w:left w:val="nil"/>
              <w:bottom w:val="single" w:sz="8" w:space="0" w:color="auto"/>
              <w:right w:val="single" w:sz="8" w:space="0" w:color="auto"/>
            </w:tcBorders>
            <w:shd w:val="clear" w:color="auto" w:fill="auto"/>
            <w:vAlign w:val="center"/>
            <w:hideMark/>
          </w:tcPr>
          <w:p w14:paraId="066C15C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223,340,680.00</w:t>
            </w:r>
          </w:p>
        </w:tc>
        <w:tc>
          <w:tcPr>
            <w:tcW w:w="985" w:type="dxa"/>
            <w:tcBorders>
              <w:top w:val="nil"/>
              <w:left w:val="nil"/>
              <w:bottom w:val="single" w:sz="8" w:space="0" w:color="auto"/>
              <w:right w:val="single" w:sz="8" w:space="0" w:color="auto"/>
            </w:tcBorders>
            <w:shd w:val="clear" w:color="auto" w:fill="auto"/>
            <w:vAlign w:val="center"/>
            <w:hideMark/>
          </w:tcPr>
          <w:p w14:paraId="7B8CDB0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auto"/>
            <w:vAlign w:val="center"/>
            <w:hideMark/>
          </w:tcPr>
          <w:p w14:paraId="65BC2E1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223,340,680.00</w:t>
            </w:r>
          </w:p>
        </w:tc>
      </w:tr>
      <w:tr w:rsidR="007F68BA" w:rsidRPr="007F68BA" w14:paraId="16186600" w14:textId="77777777" w:rsidTr="00507496">
        <w:trPr>
          <w:trHeight w:val="198"/>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6DCCAD4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 Contraloría del Ejecutivo</w:t>
            </w:r>
          </w:p>
        </w:tc>
        <w:tc>
          <w:tcPr>
            <w:tcW w:w="1342" w:type="dxa"/>
            <w:tcBorders>
              <w:top w:val="nil"/>
              <w:left w:val="nil"/>
              <w:bottom w:val="single" w:sz="8" w:space="0" w:color="auto"/>
              <w:right w:val="single" w:sz="8" w:space="0" w:color="auto"/>
            </w:tcBorders>
            <w:shd w:val="clear" w:color="auto" w:fill="auto"/>
            <w:vAlign w:val="center"/>
            <w:hideMark/>
          </w:tcPr>
          <w:p w14:paraId="60215A7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31,171,903.70</w:t>
            </w:r>
          </w:p>
        </w:tc>
        <w:tc>
          <w:tcPr>
            <w:tcW w:w="985" w:type="dxa"/>
            <w:tcBorders>
              <w:top w:val="nil"/>
              <w:left w:val="nil"/>
              <w:bottom w:val="single" w:sz="8" w:space="0" w:color="auto"/>
              <w:right w:val="single" w:sz="8" w:space="0" w:color="auto"/>
            </w:tcBorders>
            <w:shd w:val="clear" w:color="auto" w:fill="auto"/>
            <w:vAlign w:val="center"/>
            <w:hideMark/>
          </w:tcPr>
          <w:p w14:paraId="7A99161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auto"/>
            <w:vAlign w:val="center"/>
            <w:hideMark/>
          </w:tcPr>
          <w:p w14:paraId="5DF188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31,171,903.70</w:t>
            </w:r>
          </w:p>
        </w:tc>
      </w:tr>
      <w:tr w:rsidR="007F68BA" w:rsidRPr="007F68BA" w14:paraId="4E212DEA" w14:textId="77777777" w:rsidTr="00507496">
        <w:trPr>
          <w:trHeight w:val="434"/>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410DDA9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20. Coordinación General de Información y Relaciones Públicas</w:t>
            </w:r>
          </w:p>
        </w:tc>
        <w:tc>
          <w:tcPr>
            <w:tcW w:w="1342" w:type="dxa"/>
            <w:tcBorders>
              <w:top w:val="nil"/>
              <w:left w:val="nil"/>
              <w:bottom w:val="single" w:sz="8" w:space="0" w:color="auto"/>
              <w:right w:val="single" w:sz="8" w:space="0" w:color="auto"/>
            </w:tcBorders>
            <w:shd w:val="clear" w:color="auto" w:fill="auto"/>
            <w:vAlign w:val="center"/>
            <w:hideMark/>
          </w:tcPr>
          <w:p w14:paraId="4B872B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25,653,209.00</w:t>
            </w:r>
          </w:p>
        </w:tc>
        <w:tc>
          <w:tcPr>
            <w:tcW w:w="985" w:type="dxa"/>
            <w:tcBorders>
              <w:top w:val="nil"/>
              <w:left w:val="nil"/>
              <w:bottom w:val="single" w:sz="8" w:space="0" w:color="auto"/>
              <w:right w:val="single" w:sz="8" w:space="0" w:color="auto"/>
            </w:tcBorders>
            <w:shd w:val="clear" w:color="auto" w:fill="auto"/>
            <w:vAlign w:val="center"/>
            <w:hideMark/>
          </w:tcPr>
          <w:p w14:paraId="1BA319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auto"/>
            <w:vAlign w:val="center"/>
            <w:hideMark/>
          </w:tcPr>
          <w:p w14:paraId="5B0446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25,653,209.00</w:t>
            </w:r>
          </w:p>
        </w:tc>
      </w:tr>
      <w:tr w:rsidR="007F68BA" w:rsidRPr="007F68BA" w14:paraId="1F17B075" w14:textId="77777777" w:rsidTr="00507496">
        <w:trPr>
          <w:trHeight w:val="292"/>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69EB389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 Coordinación de Radio Cine y Televisión</w:t>
            </w:r>
          </w:p>
        </w:tc>
        <w:tc>
          <w:tcPr>
            <w:tcW w:w="1342" w:type="dxa"/>
            <w:tcBorders>
              <w:top w:val="nil"/>
              <w:left w:val="nil"/>
              <w:bottom w:val="single" w:sz="8" w:space="0" w:color="auto"/>
              <w:right w:val="single" w:sz="8" w:space="0" w:color="auto"/>
            </w:tcBorders>
            <w:shd w:val="clear" w:color="auto" w:fill="auto"/>
            <w:vAlign w:val="center"/>
            <w:hideMark/>
          </w:tcPr>
          <w:p w14:paraId="7FE780E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28,740,682.00</w:t>
            </w:r>
          </w:p>
        </w:tc>
        <w:tc>
          <w:tcPr>
            <w:tcW w:w="985" w:type="dxa"/>
            <w:tcBorders>
              <w:top w:val="nil"/>
              <w:left w:val="nil"/>
              <w:bottom w:val="single" w:sz="8" w:space="0" w:color="auto"/>
              <w:right w:val="single" w:sz="8" w:space="0" w:color="auto"/>
            </w:tcBorders>
            <w:shd w:val="clear" w:color="auto" w:fill="auto"/>
            <w:vAlign w:val="center"/>
            <w:hideMark/>
          </w:tcPr>
          <w:p w14:paraId="6F48FBA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auto"/>
            <w:vAlign w:val="center"/>
            <w:hideMark/>
          </w:tcPr>
          <w:p w14:paraId="5DEB187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28,740,682.00</w:t>
            </w:r>
          </w:p>
        </w:tc>
      </w:tr>
      <w:tr w:rsidR="007F68BA" w:rsidRPr="007F68BA" w14:paraId="6351EB45" w14:textId="77777777" w:rsidTr="007F68BA">
        <w:trPr>
          <w:trHeight w:val="198"/>
          <w:jc w:val="center"/>
        </w:trPr>
        <w:tc>
          <w:tcPr>
            <w:tcW w:w="2520" w:type="dxa"/>
            <w:tcBorders>
              <w:top w:val="nil"/>
              <w:left w:val="single" w:sz="8" w:space="0" w:color="auto"/>
              <w:bottom w:val="single" w:sz="8" w:space="0" w:color="auto"/>
              <w:right w:val="single" w:sz="8" w:space="0" w:color="auto"/>
            </w:tcBorders>
            <w:shd w:val="clear" w:color="auto" w:fill="BFBFBF"/>
            <w:vAlign w:val="center"/>
            <w:hideMark/>
          </w:tcPr>
          <w:p w14:paraId="6AD936B1"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ADMINISTRACIÓN</w:t>
            </w:r>
          </w:p>
        </w:tc>
        <w:tc>
          <w:tcPr>
            <w:tcW w:w="1342" w:type="dxa"/>
            <w:tcBorders>
              <w:top w:val="nil"/>
              <w:left w:val="nil"/>
              <w:bottom w:val="single" w:sz="8" w:space="0" w:color="auto"/>
              <w:right w:val="single" w:sz="8" w:space="0" w:color="auto"/>
            </w:tcBorders>
            <w:shd w:val="clear" w:color="auto" w:fill="BFBFBF"/>
            <w:vAlign w:val="center"/>
            <w:hideMark/>
          </w:tcPr>
          <w:p w14:paraId="2A141B5D"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401,992,883.55</w:t>
            </w:r>
          </w:p>
        </w:tc>
        <w:tc>
          <w:tcPr>
            <w:tcW w:w="985" w:type="dxa"/>
            <w:tcBorders>
              <w:top w:val="nil"/>
              <w:left w:val="nil"/>
              <w:bottom w:val="single" w:sz="8" w:space="0" w:color="auto"/>
              <w:right w:val="single" w:sz="8" w:space="0" w:color="auto"/>
            </w:tcBorders>
            <w:shd w:val="clear" w:color="auto" w:fill="BFBFBF"/>
            <w:vAlign w:val="center"/>
            <w:hideMark/>
          </w:tcPr>
          <w:p w14:paraId="606A8A6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0.00</w:t>
            </w:r>
          </w:p>
        </w:tc>
        <w:tc>
          <w:tcPr>
            <w:tcW w:w="1342" w:type="dxa"/>
            <w:tcBorders>
              <w:top w:val="nil"/>
              <w:left w:val="nil"/>
              <w:bottom w:val="single" w:sz="8" w:space="0" w:color="auto"/>
              <w:right w:val="single" w:sz="8" w:space="0" w:color="auto"/>
            </w:tcBorders>
            <w:shd w:val="clear" w:color="auto" w:fill="BFBFBF"/>
            <w:vAlign w:val="center"/>
            <w:hideMark/>
          </w:tcPr>
          <w:p w14:paraId="724BDC5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401,992,883.55</w:t>
            </w:r>
          </w:p>
        </w:tc>
      </w:tr>
    </w:tbl>
    <w:p w14:paraId="58BBB046" w14:textId="77777777" w:rsidR="007F68BA" w:rsidRPr="007F68BA" w:rsidRDefault="007F68BA" w:rsidP="007F68BA">
      <w:pPr>
        <w:spacing w:after="120" w:line="360" w:lineRule="auto"/>
        <w:jc w:val="both"/>
        <w:rPr>
          <w:rFonts w:ascii="Arial" w:eastAsia="Calibri" w:hAnsi="Arial" w:cs="Arial"/>
          <w:sz w:val="24"/>
          <w:szCs w:val="24"/>
        </w:rPr>
      </w:pPr>
    </w:p>
    <w:p w14:paraId="3366511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presupuesto de la Oficialía Mayor de Gobierno, incluye recursos para sueldos y prestaciones de personal y un fondo de previsiones salariales por 75 millones de pesos.</w:t>
      </w:r>
    </w:p>
    <w:p w14:paraId="774182C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 Oficialía Mayor de Gobierno podrá </w:t>
      </w:r>
      <w:proofErr w:type="gramStart"/>
      <w:r w:rsidRPr="007F68BA">
        <w:rPr>
          <w:rFonts w:ascii="Arial" w:eastAsia="Calibri" w:hAnsi="Arial" w:cs="Arial"/>
        </w:rPr>
        <w:t>firmar</w:t>
      </w:r>
      <w:proofErr w:type="gramEnd"/>
      <w:r w:rsidRPr="007F68BA">
        <w:rPr>
          <w:rFonts w:ascii="Arial" w:eastAsia="Calibri" w:hAnsi="Arial" w:cs="Arial"/>
        </w:rPr>
        <w:t xml:space="preserve"> además, convenios con la Secretaría de Gobernación Federal, para obtener recursos para los programas de modernización nacional del Registro Civil.</w:t>
      </w:r>
    </w:p>
    <w:p w14:paraId="2743A2BA" w14:textId="77777777" w:rsidR="007F68BA" w:rsidRPr="007F68BA" w:rsidRDefault="007F68BA" w:rsidP="007F68BA">
      <w:pPr>
        <w:spacing w:after="120" w:line="360" w:lineRule="auto"/>
        <w:jc w:val="both"/>
        <w:rPr>
          <w:rFonts w:ascii="Arial" w:eastAsia="Calibri" w:hAnsi="Arial" w:cs="Arial"/>
          <w:color w:val="000000"/>
        </w:rPr>
      </w:pPr>
    </w:p>
    <w:p w14:paraId="68C69282"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color w:val="000000"/>
        </w:rPr>
        <w:t>ARTÍCULO 42.</w:t>
      </w:r>
      <w:r w:rsidRPr="007F68BA">
        <w:rPr>
          <w:rFonts w:ascii="Arial" w:eastAsia="Calibri" w:hAnsi="Arial" w:cs="Arial"/>
          <w:color w:val="000000"/>
        </w:rPr>
        <w:t xml:space="preserve"> Las asignaciones presupuestarias para fiscalización interna son por un monto de $31,177,903.70 el cual está dentro de la Contraloría del Ejecutivo.</w:t>
      </w:r>
    </w:p>
    <w:p w14:paraId="24EF765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color w:val="000000"/>
        </w:rPr>
        <w:t xml:space="preserve">Adicionalmente </w:t>
      </w:r>
      <w:r w:rsidRPr="007F68BA">
        <w:rPr>
          <w:rFonts w:ascii="Arial" w:eastAsia="Calibri" w:hAnsi="Arial" w:cs="Arial"/>
        </w:rPr>
        <w:t>la Secretaría podrá transferir recursos para la realización de actividades vinculadas con los servicios de vigilancia, inspección y control sobre las obras públicas y los servicios relacionados con las mismas, financiadas total o parcialmente con recursos federales asignados, reasignados o transferidos al Estado, así como los recursos derivados del 5 al millar a que se refiere el Código Financiero para el Estado de Tlaxcala y sus Municipios. Dichas transferencias se realizarán en los términos de los Convenios que se suscriban.</w:t>
      </w:r>
    </w:p>
    <w:p w14:paraId="119CD8A1" w14:textId="77777777" w:rsidR="007F68BA" w:rsidRPr="007F68BA" w:rsidRDefault="007F68BA" w:rsidP="007F68BA">
      <w:pPr>
        <w:spacing w:after="120" w:line="360" w:lineRule="auto"/>
        <w:jc w:val="both"/>
        <w:rPr>
          <w:rFonts w:ascii="Arial" w:eastAsia="Calibri" w:hAnsi="Arial" w:cs="Arial"/>
        </w:rPr>
      </w:pPr>
    </w:p>
    <w:p w14:paraId="492F623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43. </w:t>
      </w:r>
      <w:r w:rsidRPr="007F68BA">
        <w:rPr>
          <w:rFonts w:ascii="Arial" w:eastAsia="Calibri" w:hAnsi="Arial" w:cs="Arial"/>
        </w:rPr>
        <w:t>El presupuesto de transferencias de recursos estatales del capítulo 4000 es por un monto de $1,998,979,977.27.</w:t>
      </w:r>
    </w:p>
    <w:p w14:paraId="39D7CDF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Las transferencias y el ejercicio de recursos estatales a Dependencias y Entidades se ajustarán a los montos previstos en el presente Decreto, y estarán sujetos a disponibilidad presupuestaria, las prioridades del programa de </w:t>
      </w:r>
      <w:r w:rsidRPr="007F68BA">
        <w:rPr>
          <w:rFonts w:ascii="Arial" w:eastAsia="Calibri" w:hAnsi="Arial" w:cs="Arial"/>
        </w:rPr>
        <w:lastRenderedPageBreak/>
        <w:t xml:space="preserve">gobierno, el calendario autorizado </w:t>
      </w:r>
      <w:r w:rsidRPr="007F68BA">
        <w:rPr>
          <w:rFonts w:ascii="Arial" w:eastAsia="Calibri" w:hAnsi="Arial" w:cs="Arial"/>
        </w:rPr>
        <w:softHyphen/>
        <w:t>−en función del flujo de recurso− y el cumplimiento de las reglas de operación de los mismos.</w:t>
      </w:r>
    </w:p>
    <w:p w14:paraId="2706665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Las transferencias a las Dependencias Centralizadas, por $384,199,257.56, se integran como sigue: </w:t>
      </w:r>
    </w:p>
    <w:p w14:paraId="3B90BBA6" w14:textId="77777777" w:rsidR="007F68BA" w:rsidRPr="007F68BA" w:rsidRDefault="007F68BA" w:rsidP="007F68BA">
      <w:pPr>
        <w:spacing w:after="0" w:line="240" w:lineRule="auto"/>
        <w:jc w:val="center"/>
        <w:rPr>
          <w:rFonts w:ascii="Arial" w:eastAsia="Times New Roman" w:hAnsi="Arial" w:cs="Arial"/>
          <w:b/>
          <w:bCs/>
          <w:color w:val="000000"/>
          <w:sz w:val="24"/>
          <w:szCs w:val="24"/>
          <w:lang w:eastAsia="es-MX"/>
        </w:rPr>
      </w:pPr>
      <w:r w:rsidRPr="007F68BA">
        <w:rPr>
          <w:rFonts w:ascii="Arial" w:eastAsia="Times New Roman" w:hAnsi="Arial" w:cs="Arial"/>
          <w:b/>
          <w:bCs/>
          <w:color w:val="000000"/>
          <w:sz w:val="24"/>
          <w:szCs w:val="24"/>
          <w:lang w:eastAsia="es-MX"/>
        </w:rPr>
        <w:t xml:space="preserve">TRANSFERENCIAS, ASIGNACIONES, SUBSIDIOS Y OTRAS AYUDAS </w:t>
      </w:r>
    </w:p>
    <w:p w14:paraId="3A7B90F1"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Times New Roman" w:hAnsi="Arial" w:cs="Arial"/>
          <w:b/>
          <w:bCs/>
          <w:color w:val="000000"/>
          <w:sz w:val="24"/>
          <w:szCs w:val="24"/>
          <w:lang w:eastAsia="es-MX"/>
        </w:rPr>
        <w:t>(RECURSO ESTATAL)</w:t>
      </w:r>
    </w:p>
    <w:p w14:paraId="31744BE3" w14:textId="77777777" w:rsidR="007F68BA" w:rsidRPr="007F68BA" w:rsidRDefault="007F68BA" w:rsidP="007F68BA">
      <w:pPr>
        <w:spacing w:after="0" w:line="240" w:lineRule="auto"/>
        <w:jc w:val="center"/>
        <w:rPr>
          <w:rFonts w:ascii="Arial" w:eastAsia="Calibri" w:hAnsi="Arial" w:cs="Arial"/>
          <w:b/>
          <w:caps/>
          <w:sz w:val="24"/>
          <w:szCs w:val="24"/>
        </w:rPr>
      </w:pPr>
      <w:r w:rsidRPr="007F68BA">
        <w:rPr>
          <w:rFonts w:ascii="Arial" w:eastAsia="Calibri" w:hAnsi="Arial" w:cs="Arial"/>
          <w:b/>
          <w:caps/>
          <w:sz w:val="24"/>
          <w:szCs w:val="24"/>
        </w:rPr>
        <w:t>capítulo 4000</w:t>
      </w:r>
    </w:p>
    <w:tbl>
      <w:tblPr>
        <w:tblW w:w="78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6"/>
        <w:gridCol w:w="1342"/>
      </w:tblGrid>
      <w:tr w:rsidR="007F68BA" w:rsidRPr="007F68BA" w14:paraId="72878CB7" w14:textId="77777777" w:rsidTr="007F68BA">
        <w:trPr>
          <w:trHeight w:val="158"/>
        </w:trPr>
        <w:tc>
          <w:tcPr>
            <w:tcW w:w="0" w:type="auto"/>
            <w:shd w:val="clear" w:color="auto" w:fill="BFBFBF"/>
            <w:vAlign w:val="center"/>
            <w:hideMark/>
          </w:tcPr>
          <w:p w14:paraId="5590113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DEPENDENCIAS CENTRALIZADAS</w:t>
            </w:r>
          </w:p>
        </w:tc>
        <w:tc>
          <w:tcPr>
            <w:tcW w:w="1342" w:type="dxa"/>
            <w:shd w:val="clear" w:color="auto" w:fill="BFBFBF"/>
            <w:vAlign w:val="center"/>
            <w:hideMark/>
          </w:tcPr>
          <w:p w14:paraId="12F23FD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IMPORTE</w:t>
            </w:r>
          </w:p>
        </w:tc>
      </w:tr>
      <w:tr w:rsidR="007F68BA" w:rsidRPr="007F68BA" w14:paraId="1A032A27" w14:textId="77777777" w:rsidTr="00507496">
        <w:trPr>
          <w:trHeight w:val="313"/>
        </w:trPr>
        <w:tc>
          <w:tcPr>
            <w:tcW w:w="0" w:type="auto"/>
            <w:shd w:val="clear" w:color="auto" w:fill="auto"/>
            <w:vAlign w:val="center"/>
            <w:hideMark/>
          </w:tcPr>
          <w:p w14:paraId="552E4D7A"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 Secretaría de Planeación y Finanzas (</w:t>
            </w:r>
            <w:r w:rsidRPr="007F68BA">
              <w:rPr>
                <w:rFonts w:ascii="Arial" w:eastAsia="Times New Roman" w:hAnsi="Arial" w:cs="Arial"/>
                <w:b/>
                <w:bCs/>
                <w:color w:val="000000"/>
                <w:sz w:val="16"/>
                <w:szCs w:val="16"/>
                <w:lang w:eastAsia="es-MX"/>
              </w:rPr>
              <w:t>Operación)</w:t>
            </w:r>
          </w:p>
        </w:tc>
        <w:tc>
          <w:tcPr>
            <w:tcW w:w="1342" w:type="dxa"/>
            <w:shd w:val="clear" w:color="auto" w:fill="auto"/>
            <w:vAlign w:val="center"/>
            <w:hideMark/>
          </w:tcPr>
          <w:p w14:paraId="6C5F2B0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15,146,240.00</w:t>
            </w:r>
          </w:p>
        </w:tc>
      </w:tr>
      <w:tr w:rsidR="007F68BA" w:rsidRPr="007F68BA" w14:paraId="0946282F" w14:textId="77777777" w:rsidTr="00507496">
        <w:trPr>
          <w:trHeight w:val="313"/>
        </w:trPr>
        <w:tc>
          <w:tcPr>
            <w:tcW w:w="0" w:type="auto"/>
            <w:shd w:val="clear" w:color="auto" w:fill="auto"/>
            <w:vAlign w:val="center"/>
            <w:hideMark/>
          </w:tcPr>
          <w:p w14:paraId="0674D60A"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 Secretaría de Desarrollo Económico</w:t>
            </w:r>
          </w:p>
        </w:tc>
        <w:tc>
          <w:tcPr>
            <w:tcW w:w="1342" w:type="dxa"/>
            <w:shd w:val="clear" w:color="auto" w:fill="auto"/>
            <w:vAlign w:val="center"/>
            <w:hideMark/>
          </w:tcPr>
          <w:p w14:paraId="4B43F62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20,000,000.00</w:t>
            </w:r>
          </w:p>
        </w:tc>
      </w:tr>
      <w:tr w:rsidR="007F68BA" w:rsidRPr="007F68BA" w14:paraId="7666C847" w14:textId="77777777" w:rsidTr="00507496">
        <w:trPr>
          <w:trHeight w:val="313"/>
        </w:trPr>
        <w:tc>
          <w:tcPr>
            <w:tcW w:w="0" w:type="auto"/>
            <w:shd w:val="clear" w:color="auto" w:fill="auto"/>
            <w:vAlign w:val="center"/>
            <w:hideMark/>
          </w:tcPr>
          <w:p w14:paraId="63803E88"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 Secretaría de Turismo</w:t>
            </w:r>
          </w:p>
        </w:tc>
        <w:tc>
          <w:tcPr>
            <w:tcW w:w="1342" w:type="dxa"/>
            <w:shd w:val="clear" w:color="auto" w:fill="auto"/>
            <w:vAlign w:val="center"/>
            <w:hideMark/>
          </w:tcPr>
          <w:p w14:paraId="49EBCEB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6,800,000.00</w:t>
            </w:r>
          </w:p>
        </w:tc>
      </w:tr>
      <w:tr w:rsidR="007F68BA" w:rsidRPr="007F68BA" w14:paraId="2D07BA6C" w14:textId="77777777" w:rsidTr="00507496">
        <w:trPr>
          <w:trHeight w:val="158"/>
        </w:trPr>
        <w:tc>
          <w:tcPr>
            <w:tcW w:w="0" w:type="auto"/>
            <w:shd w:val="clear" w:color="auto" w:fill="auto"/>
            <w:vAlign w:val="center"/>
            <w:hideMark/>
          </w:tcPr>
          <w:p w14:paraId="601E3EA8"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 Secretaría de Educación Pública</w:t>
            </w:r>
          </w:p>
        </w:tc>
        <w:tc>
          <w:tcPr>
            <w:tcW w:w="1342" w:type="dxa"/>
            <w:shd w:val="clear" w:color="auto" w:fill="auto"/>
            <w:vAlign w:val="center"/>
            <w:hideMark/>
          </w:tcPr>
          <w:p w14:paraId="03569E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78,567,705.32</w:t>
            </w:r>
          </w:p>
        </w:tc>
      </w:tr>
      <w:tr w:rsidR="007F68BA" w:rsidRPr="007F68BA" w14:paraId="2F0FE61A" w14:textId="77777777" w:rsidTr="00507496">
        <w:trPr>
          <w:trHeight w:val="235"/>
        </w:trPr>
        <w:tc>
          <w:tcPr>
            <w:tcW w:w="0" w:type="auto"/>
            <w:shd w:val="clear" w:color="auto" w:fill="auto"/>
            <w:vAlign w:val="center"/>
            <w:hideMark/>
          </w:tcPr>
          <w:p w14:paraId="1C879562"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 Secretaría  de Fomento Agropecuario</w:t>
            </w:r>
          </w:p>
        </w:tc>
        <w:tc>
          <w:tcPr>
            <w:tcW w:w="1342" w:type="dxa"/>
            <w:shd w:val="clear" w:color="auto" w:fill="auto"/>
            <w:vAlign w:val="center"/>
            <w:hideMark/>
          </w:tcPr>
          <w:p w14:paraId="187A83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184,478,000.00</w:t>
            </w:r>
          </w:p>
        </w:tc>
      </w:tr>
      <w:tr w:rsidR="007F68BA" w:rsidRPr="007F68BA" w14:paraId="18569CB5" w14:textId="77777777" w:rsidTr="00507496">
        <w:trPr>
          <w:trHeight w:val="313"/>
        </w:trPr>
        <w:tc>
          <w:tcPr>
            <w:tcW w:w="0" w:type="auto"/>
            <w:shd w:val="clear" w:color="auto" w:fill="auto"/>
            <w:vAlign w:val="center"/>
            <w:hideMark/>
          </w:tcPr>
          <w:p w14:paraId="0FFB4B90"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 Sistema Estatal  de Promoción  del Empleo y Desarrollo Comunitario</w:t>
            </w:r>
          </w:p>
        </w:tc>
        <w:tc>
          <w:tcPr>
            <w:tcW w:w="1342" w:type="dxa"/>
            <w:shd w:val="clear" w:color="auto" w:fill="auto"/>
            <w:vAlign w:val="center"/>
            <w:hideMark/>
          </w:tcPr>
          <w:p w14:paraId="368E9E2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7,710,264.00</w:t>
            </w:r>
          </w:p>
        </w:tc>
      </w:tr>
      <w:tr w:rsidR="007F68BA" w:rsidRPr="007F68BA" w14:paraId="45321ABD" w14:textId="77777777" w:rsidTr="00507496">
        <w:trPr>
          <w:trHeight w:val="235"/>
        </w:trPr>
        <w:tc>
          <w:tcPr>
            <w:tcW w:w="0" w:type="auto"/>
            <w:shd w:val="clear" w:color="auto" w:fill="auto"/>
            <w:vAlign w:val="center"/>
            <w:hideMark/>
          </w:tcPr>
          <w:p w14:paraId="4DC6915D"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 Coordinación General  de Ecología</w:t>
            </w:r>
          </w:p>
        </w:tc>
        <w:tc>
          <w:tcPr>
            <w:tcW w:w="1342" w:type="dxa"/>
            <w:shd w:val="clear" w:color="auto" w:fill="auto"/>
            <w:vAlign w:val="center"/>
            <w:hideMark/>
          </w:tcPr>
          <w:p w14:paraId="55C36CC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18,166,491.00</w:t>
            </w:r>
          </w:p>
        </w:tc>
      </w:tr>
      <w:tr w:rsidR="007F68BA" w:rsidRPr="007F68BA" w14:paraId="095451FD" w14:textId="77777777" w:rsidTr="00507496">
        <w:trPr>
          <w:trHeight w:val="235"/>
        </w:trPr>
        <w:tc>
          <w:tcPr>
            <w:tcW w:w="0" w:type="auto"/>
            <w:shd w:val="clear" w:color="auto" w:fill="auto"/>
            <w:vAlign w:val="center"/>
            <w:hideMark/>
          </w:tcPr>
          <w:p w14:paraId="2E38A0D3"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 Coordinación Estatal  de Protección Civil</w:t>
            </w:r>
          </w:p>
        </w:tc>
        <w:tc>
          <w:tcPr>
            <w:tcW w:w="1342" w:type="dxa"/>
            <w:shd w:val="clear" w:color="auto" w:fill="auto"/>
            <w:vAlign w:val="center"/>
            <w:hideMark/>
          </w:tcPr>
          <w:p w14:paraId="4D7E82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1,325,000.00</w:t>
            </w:r>
          </w:p>
        </w:tc>
      </w:tr>
      <w:tr w:rsidR="007F68BA" w:rsidRPr="007F68BA" w14:paraId="3B8ECB9B" w14:textId="77777777" w:rsidTr="00507496">
        <w:trPr>
          <w:trHeight w:val="313"/>
        </w:trPr>
        <w:tc>
          <w:tcPr>
            <w:tcW w:w="0" w:type="auto"/>
            <w:shd w:val="clear" w:color="auto" w:fill="auto"/>
            <w:vAlign w:val="center"/>
            <w:hideMark/>
          </w:tcPr>
          <w:p w14:paraId="02DA0A64"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 Comisión Ejecutiva  del Sistema Estatal  de Seguridad Pública</w:t>
            </w:r>
          </w:p>
        </w:tc>
        <w:tc>
          <w:tcPr>
            <w:tcW w:w="1342" w:type="dxa"/>
            <w:shd w:val="clear" w:color="auto" w:fill="auto"/>
            <w:noWrap/>
            <w:vAlign w:val="center"/>
            <w:hideMark/>
          </w:tcPr>
          <w:p w14:paraId="01CD49A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35,381,600.00</w:t>
            </w:r>
          </w:p>
        </w:tc>
      </w:tr>
      <w:tr w:rsidR="007F68BA" w:rsidRPr="007F68BA" w14:paraId="0AAE5280" w14:textId="77777777" w:rsidTr="00507496">
        <w:trPr>
          <w:trHeight w:val="235"/>
        </w:trPr>
        <w:tc>
          <w:tcPr>
            <w:tcW w:w="0" w:type="auto"/>
            <w:shd w:val="clear" w:color="auto" w:fill="auto"/>
            <w:vAlign w:val="center"/>
            <w:hideMark/>
          </w:tcPr>
          <w:p w14:paraId="7025DE88"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69. Casa  de las Artesanías  de Tlaxcala</w:t>
            </w:r>
          </w:p>
        </w:tc>
        <w:tc>
          <w:tcPr>
            <w:tcW w:w="1342" w:type="dxa"/>
            <w:shd w:val="clear" w:color="auto" w:fill="auto"/>
            <w:vAlign w:val="center"/>
            <w:hideMark/>
          </w:tcPr>
          <w:p w14:paraId="77D6E8C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8,454,000.00</w:t>
            </w:r>
          </w:p>
        </w:tc>
      </w:tr>
      <w:tr w:rsidR="007F68BA" w:rsidRPr="007F68BA" w14:paraId="267DEE4B" w14:textId="77777777" w:rsidTr="00507496">
        <w:trPr>
          <w:trHeight w:val="235"/>
        </w:trPr>
        <w:tc>
          <w:tcPr>
            <w:tcW w:w="0" w:type="auto"/>
            <w:shd w:val="clear" w:color="auto" w:fill="auto"/>
            <w:vAlign w:val="center"/>
            <w:hideMark/>
          </w:tcPr>
          <w:p w14:paraId="5C9FB15F"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 Coordinación  de Radio Cine y Televisión</w:t>
            </w:r>
          </w:p>
        </w:tc>
        <w:tc>
          <w:tcPr>
            <w:tcW w:w="1342" w:type="dxa"/>
            <w:shd w:val="clear" w:color="auto" w:fill="auto"/>
            <w:vAlign w:val="center"/>
            <w:hideMark/>
          </w:tcPr>
          <w:p w14:paraId="75645E2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180,000.00</w:t>
            </w:r>
          </w:p>
        </w:tc>
      </w:tr>
      <w:tr w:rsidR="007F68BA" w:rsidRPr="007F68BA" w14:paraId="086EFE9C" w14:textId="77777777" w:rsidTr="00507496">
        <w:trPr>
          <w:trHeight w:val="235"/>
        </w:trPr>
        <w:tc>
          <w:tcPr>
            <w:tcW w:w="0" w:type="auto"/>
            <w:shd w:val="clear" w:color="auto" w:fill="auto"/>
            <w:vAlign w:val="center"/>
            <w:hideMark/>
          </w:tcPr>
          <w:p w14:paraId="482B7628"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 Instituto Tlaxcalteca  de Desarrollo Taurino</w:t>
            </w:r>
          </w:p>
        </w:tc>
        <w:tc>
          <w:tcPr>
            <w:tcW w:w="1342" w:type="dxa"/>
            <w:shd w:val="clear" w:color="auto" w:fill="auto"/>
            <w:vAlign w:val="center"/>
            <w:hideMark/>
          </w:tcPr>
          <w:p w14:paraId="4660BE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5,315,000.00</w:t>
            </w:r>
          </w:p>
        </w:tc>
      </w:tr>
      <w:tr w:rsidR="007F68BA" w:rsidRPr="007F68BA" w14:paraId="1A01C101" w14:textId="77777777" w:rsidTr="00507496">
        <w:trPr>
          <w:trHeight w:val="158"/>
        </w:trPr>
        <w:tc>
          <w:tcPr>
            <w:tcW w:w="0" w:type="auto"/>
            <w:shd w:val="clear" w:color="auto" w:fill="auto"/>
            <w:vAlign w:val="center"/>
            <w:hideMark/>
          </w:tcPr>
          <w:p w14:paraId="252A4EFC" w14:textId="77777777" w:rsidR="007F68BA" w:rsidRPr="007F68BA" w:rsidRDefault="007F68BA" w:rsidP="007F68BA">
            <w:pPr>
              <w:spacing w:after="0" w:line="240" w:lineRule="auto"/>
              <w:contextualSpacing/>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 Instituto Estatal  de la Mujer</w:t>
            </w:r>
          </w:p>
        </w:tc>
        <w:tc>
          <w:tcPr>
            <w:tcW w:w="1342" w:type="dxa"/>
            <w:shd w:val="clear" w:color="auto" w:fill="auto"/>
            <w:vAlign w:val="center"/>
            <w:hideMark/>
          </w:tcPr>
          <w:p w14:paraId="6324E8B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2,674,957.24</w:t>
            </w:r>
          </w:p>
        </w:tc>
      </w:tr>
      <w:tr w:rsidR="007F68BA" w:rsidRPr="007F68BA" w14:paraId="28146120" w14:textId="77777777" w:rsidTr="007F68BA">
        <w:trPr>
          <w:trHeight w:val="100"/>
        </w:trPr>
        <w:tc>
          <w:tcPr>
            <w:tcW w:w="0" w:type="auto"/>
            <w:shd w:val="clear" w:color="auto" w:fill="BFBFBF"/>
            <w:vAlign w:val="center"/>
            <w:hideMark/>
          </w:tcPr>
          <w:p w14:paraId="5056002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342" w:type="dxa"/>
            <w:shd w:val="clear" w:color="auto" w:fill="BFBFBF"/>
            <w:vAlign w:val="center"/>
            <w:hideMark/>
          </w:tcPr>
          <w:p w14:paraId="0E4FD7B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384,199,257.56</w:t>
            </w:r>
          </w:p>
        </w:tc>
      </w:tr>
    </w:tbl>
    <w:p w14:paraId="30DEDEF2" w14:textId="77777777" w:rsidR="007F68BA" w:rsidRPr="007F68BA" w:rsidRDefault="007F68BA" w:rsidP="007F68BA">
      <w:pPr>
        <w:spacing w:after="120" w:line="360" w:lineRule="auto"/>
        <w:jc w:val="both"/>
        <w:rPr>
          <w:rFonts w:ascii="Arial" w:eastAsia="Calibri" w:hAnsi="Arial" w:cs="Arial"/>
          <w:sz w:val="24"/>
          <w:szCs w:val="24"/>
        </w:rPr>
      </w:pPr>
    </w:p>
    <w:p w14:paraId="711BA6F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Dependencias y Entidades para el ejercicio de los recursos del capítulo 4000 se sujetarán a los criterios de la Secretaría de Planeación y Finanzas u Oficialía Mayor de Gobierno, según corresponda.</w:t>
      </w:r>
    </w:p>
    <w:p w14:paraId="4CE1C67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transferencias a los Organismos Públicos Descentralizados (OPD), por $1,614,780,719.71 se integran como sigue:</w:t>
      </w:r>
    </w:p>
    <w:p w14:paraId="0C86E68C" w14:textId="77777777" w:rsidR="007F68BA" w:rsidRPr="007F68BA" w:rsidRDefault="007F68BA" w:rsidP="007F68BA">
      <w:pPr>
        <w:spacing w:after="0" w:line="276" w:lineRule="auto"/>
        <w:jc w:val="center"/>
        <w:rPr>
          <w:rFonts w:ascii="Arial" w:eastAsia="Calibri" w:hAnsi="Arial" w:cs="Arial"/>
          <w:b/>
          <w:caps/>
          <w:sz w:val="24"/>
          <w:szCs w:val="24"/>
        </w:rPr>
      </w:pPr>
    </w:p>
    <w:p w14:paraId="2E474840" w14:textId="77777777" w:rsidR="007F68BA" w:rsidRPr="007F68BA" w:rsidRDefault="007F68BA" w:rsidP="007F68BA">
      <w:pPr>
        <w:spacing w:after="0" w:line="276" w:lineRule="auto"/>
        <w:jc w:val="center"/>
        <w:rPr>
          <w:rFonts w:ascii="Arial" w:eastAsia="Calibri" w:hAnsi="Arial" w:cs="Arial"/>
          <w:b/>
          <w:caps/>
          <w:sz w:val="24"/>
          <w:szCs w:val="24"/>
        </w:rPr>
      </w:pPr>
    </w:p>
    <w:p w14:paraId="7FAB8C59" w14:textId="77777777" w:rsidR="007F68BA" w:rsidRPr="007F68BA" w:rsidRDefault="007F68BA" w:rsidP="007F68BA">
      <w:pPr>
        <w:spacing w:after="0" w:line="276" w:lineRule="auto"/>
        <w:jc w:val="center"/>
        <w:rPr>
          <w:rFonts w:ascii="Arial" w:eastAsia="Calibri" w:hAnsi="Arial" w:cs="Arial"/>
          <w:b/>
          <w:caps/>
          <w:sz w:val="24"/>
          <w:szCs w:val="24"/>
        </w:rPr>
      </w:pPr>
      <w:r w:rsidRPr="007F68BA">
        <w:rPr>
          <w:rFonts w:ascii="Arial" w:eastAsia="Calibri" w:hAnsi="Arial" w:cs="Arial"/>
          <w:b/>
          <w:caps/>
          <w:sz w:val="24"/>
          <w:szCs w:val="24"/>
        </w:rPr>
        <w:t>capítulo 4000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8"/>
        <w:gridCol w:w="1386"/>
      </w:tblGrid>
      <w:tr w:rsidR="007F68BA" w:rsidRPr="007F68BA" w14:paraId="7568EEA7" w14:textId="77777777" w:rsidTr="007F68BA">
        <w:trPr>
          <w:trHeight w:val="551"/>
        </w:trPr>
        <w:tc>
          <w:tcPr>
            <w:tcW w:w="4117" w:type="pct"/>
            <w:shd w:val="clear" w:color="auto" w:fill="BFBFBF"/>
            <w:vAlign w:val="center"/>
            <w:hideMark/>
          </w:tcPr>
          <w:p w14:paraId="73342F0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ORGANISMOS PÚBLICOS DESCENTRALIZADOS</w:t>
            </w:r>
          </w:p>
        </w:tc>
        <w:tc>
          <w:tcPr>
            <w:tcW w:w="883" w:type="pct"/>
            <w:shd w:val="clear" w:color="auto" w:fill="BFBFBF"/>
            <w:vAlign w:val="center"/>
            <w:hideMark/>
          </w:tcPr>
          <w:p w14:paraId="33FC698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MONTO</w:t>
            </w:r>
          </w:p>
        </w:tc>
      </w:tr>
      <w:tr w:rsidR="007F68BA" w:rsidRPr="007F68BA" w14:paraId="3475212E" w14:textId="77777777" w:rsidTr="00507496">
        <w:trPr>
          <w:trHeight w:val="140"/>
        </w:trPr>
        <w:tc>
          <w:tcPr>
            <w:tcW w:w="4117" w:type="pct"/>
            <w:shd w:val="clear" w:color="auto" w:fill="auto"/>
            <w:vAlign w:val="center"/>
            <w:hideMark/>
          </w:tcPr>
          <w:p w14:paraId="5598669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 O.P.D Salud de Tlaxcala</w:t>
            </w:r>
          </w:p>
        </w:tc>
        <w:tc>
          <w:tcPr>
            <w:tcW w:w="883" w:type="pct"/>
            <w:shd w:val="clear" w:color="auto" w:fill="auto"/>
            <w:vAlign w:val="center"/>
            <w:hideMark/>
          </w:tcPr>
          <w:p w14:paraId="52A58F3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239,437,000.00</w:t>
            </w:r>
          </w:p>
        </w:tc>
      </w:tr>
      <w:tr w:rsidR="007F68BA" w:rsidRPr="007F68BA" w14:paraId="246B62FB" w14:textId="77777777" w:rsidTr="00507496">
        <w:trPr>
          <w:trHeight w:val="86"/>
        </w:trPr>
        <w:tc>
          <w:tcPr>
            <w:tcW w:w="4117" w:type="pct"/>
            <w:shd w:val="clear" w:color="auto" w:fill="auto"/>
            <w:vAlign w:val="center"/>
            <w:hideMark/>
          </w:tcPr>
          <w:p w14:paraId="0C86AB8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26. Consejo Estatal de Población</w:t>
            </w:r>
          </w:p>
        </w:tc>
        <w:tc>
          <w:tcPr>
            <w:tcW w:w="883" w:type="pct"/>
            <w:shd w:val="clear" w:color="auto" w:fill="auto"/>
            <w:vAlign w:val="center"/>
            <w:hideMark/>
          </w:tcPr>
          <w:p w14:paraId="256EBD9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3,545,000.00</w:t>
            </w:r>
          </w:p>
        </w:tc>
      </w:tr>
      <w:tr w:rsidR="007F68BA" w:rsidRPr="007F68BA" w14:paraId="292D3490" w14:textId="77777777" w:rsidTr="00507496">
        <w:trPr>
          <w:trHeight w:val="115"/>
        </w:trPr>
        <w:tc>
          <w:tcPr>
            <w:tcW w:w="4117" w:type="pct"/>
            <w:shd w:val="clear" w:color="auto" w:fill="auto"/>
            <w:vAlign w:val="center"/>
            <w:hideMark/>
          </w:tcPr>
          <w:p w14:paraId="46C101F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 Instituto de Catastro</w:t>
            </w:r>
          </w:p>
        </w:tc>
        <w:tc>
          <w:tcPr>
            <w:tcW w:w="883" w:type="pct"/>
            <w:shd w:val="clear" w:color="auto" w:fill="auto"/>
            <w:vAlign w:val="center"/>
            <w:hideMark/>
          </w:tcPr>
          <w:p w14:paraId="75751ED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5,578,794.00</w:t>
            </w:r>
          </w:p>
        </w:tc>
      </w:tr>
      <w:tr w:rsidR="007F68BA" w:rsidRPr="007F68BA" w14:paraId="6662975D" w14:textId="77777777" w:rsidTr="00507496">
        <w:trPr>
          <w:trHeight w:val="189"/>
        </w:trPr>
        <w:tc>
          <w:tcPr>
            <w:tcW w:w="4117" w:type="pct"/>
            <w:shd w:val="clear" w:color="auto" w:fill="auto"/>
            <w:vAlign w:val="center"/>
            <w:hideMark/>
          </w:tcPr>
          <w:p w14:paraId="464647F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30. Fideicomiso de la Ciudad Industrial de </w:t>
            </w:r>
            <w:proofErr w:type="spellStart"/>
            <w:r w:rsidRPr="007F68BA">
              <w:rPr>
                <w:rFonts w:ascii="Arial" w:eastAsia="Times New Roman" w:hAnsi="Arial" w:cs="Arial"/>
                <w:color w:val="000000"/>
                <w:sz w:val="16"/>
                <w:szCs w:val="16"/>
                <w:lang w:eastAsia="es-MX"/>
              </w:rPr>
              <w:t>Xicohténcatl</w:t>
            </w:r>
            <w:proofErr w:type="spellEnd"/>
          </w:p>
        </w:tc>
        <w:tc>
          <w:tcPr>
            <w:tcW w:w="883" w:type="pct"/>
            <w:shd w:val="clear" w:color="auto" w:fill="auto"/>
            <w:vAlign w:val="center"/>
            <w:hideMark/>
          </w:tcPr>
          <w:p w14:paraId="1143856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4,138,000.00</w:t>
            </w:r>
          </w:p>
        </w:tc>
      </w:tr>
      <w:tr w:rsidR="007F68BA" w:rsidRPr="007F68BA" w14:paraId="57F91BE8" w14:textId="77777777" w:rsidTr="00507496">
        <w:trPr>
          <w:trHeight w:val="120"/>
        </w:trPr>
        <w:tc>
          <w:tcPr>
            <w:tcW w:w="4117" w:type="pct"/>
            <w:shd w:val="clear" w:color="auto" w:fill="auto"/>
            <w:vAlign w:val="center"/>
            <w:hideMark/>
          </w:tcPr>
          <w:p w14:paraId="6F55B2C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 Fondo Macro para el Desarrollo Integral de Tlaxcala</w:t>
            </w:r>
          </w:p>
        </w:tc>
        <w:tc>
          <w:tcPr>
            <w:tcW w:w="883" w:type="pct"/>
            <w:shd w:val="clear" w:color="auto" w:fill="auto"/>
            <w:vAlign w:val="center"/>
            <w:hideMark/>
          </w:tcPr>
          <w:p w14:paraId="45B8A7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11,462,870.00</w:t>
            </w:r>
          </w:p>
        </w:tc>
      </w:tr>
      <w:tr w:rsidR="007F68BA" w:rsidRPr="007F68BA" w14:paraId="501692A6" w14:textId="77777777" w:rsidTr="00507496">
        <w:trPr>
          <w:trHeight w:val="120"/>
        </w:trPr>
        <w:tc>
          <w:tcPr>
            <w:tcW w:w="4117" w:type="pct"/>
            <w:shd w:val="clear" w:color="auto" w:fill="auto"/>
            <w:vAlign w:val="center"/>
            <w:hideMark/>
          </w:tcPr>
          <w:p w14:paraId="0AB088E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 Instituto Tlaxcalteca de la Cultura</w:t>
            </w:r>
          </w:p>
        </w:tc>
        <w:tc>
          <w:tcPr>
            <w:tcW w:w="883" w:type="pct"/>
            <w:shd w:val="clear" w:color="auto" w:fill="auto"/>
            <w:vAlign w:val="center"/>
            <w:hideMark/>
          </w:tcPr>
          <w:p w14:paraId="31817F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38,483,851.00</w:t>
            </w:r>
          </w:p>
        </w:tc>
      </w:tr>
      <w:tr w:rsidR="007F68BA" w:rsidRPr="007F68BA" w14:paraId="4918B4FE" w14:textId="77777777" w:rsidTr="00507496">
        <w:trPr>
          <w:trHeight w:val="80"/>
        </w:trPr>
        <w:tc>
          <w:tcPr>
            <w:tcW w:w="4117" w:type="pct"/>
            <w:shd w:val="clear" w:color="auto" w:fill="auto"/>
            <w:vAlign w:val="center"/>
            <w:hideMark/>
          </w:tcPr>
          <w:p w14:paraId="0D04D06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 Instituto del Deporte de Tlaxcala</w:t>
            </w:r>
          </w:p>
        </w:tc>
        <w:tc>
          <w:tcPr>
            <w:tcW w:w="883" w:type="pct"/>
            <w:shd w:val="clear" w:color="auto" w:fill="auto"/>
            <w:vAlign w:val="center"/>
            <w:hideMark/>
          </w:tcPr>
          <w:p w14:paraId="0CBCFBE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20,705,666.56</w:t>
            </w:r>
          </w:p>
        </w:tc>
      </w:tr>
      <w:tr w:rsidR="007F68BA" w:rsidRPr="007F68BA" w14:paraId="027993EB" w14:textId="77777777" w:rsidTr="00507496">
        <w:trPr>
          <w:trHeight w:val="169"/>
        </w:trPr>
        <w:tc>
          <w:tcPr>
            <w:tcW w:w="4117" w:type="pct"/>
            <w:shd w:val="clear" w:color="auto" w:fill="auto"/>
            <w:vAlign w:val="center"/>
            <w:hideMark/>
          </w:tcPr>
          <w:p w14:paraId="53E45993"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37. Coordinación de Servicio Social de Instituciones de Educación Superior</w:t>
            </w:r>
          </w:p>
        </w:tc>
        <w:tc>
          <w:tcPr>
            <w:tcW w:w="883" w:type="pct"/>
            <w:shd w:val="clear" w:color="auto" w:fill="auto"/>
            <w:vAlign w:val="center"/>
            <w:hideMark/>
          </w:tcPr>
          <w:p w14:paraId="7A4D4C6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1,340,870.00</w:t>
            </w:r>
          </w:p>
        </w:tc>
      </w:tr>
      <w:tr w:rsidR="007F68BA" w:rsidRPr="007F68BA" w14:paraId="47767950" w14:textId="77777777" w:rsidTr="00507496">
        <w:trPr>
          <w:trHeight w:val="100"/>
        </w:trPr>
        <w:tc>
          <w:tcPr>
            <w:tcW w:w="4117" w:type="pct"/>
            <w:shd w:val="clear" w:color="auto" w:fill="auto"/>
            <w:vAlign w:val="center"/>
            <w:hideMark/>
          </w:tcPr>
          <w:p w14:paraId="0D2C595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 Colegio de Estudios Científicos y Tecnológicos del Estado de Tlaxcala</w:t>
            </w:r>
          </w:p>
        </w:tc>
        <w:tc>
          <w:tcPr>
            <w:tcW w:w="883" w:type="pct"/>
            <w:shd w:val="clear" w:color="auto" w:fill="auto"/>
            <w:vAlign w:val="center"/>
            <w:hideMark/>
          </w:tcPr>
          <w:p w14:paraId="796C369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217,131,015.41</w:t>
            </w:r>
          </w:p>
        </w:tc>
      </w:tr>
      <w:tr w:rsidR="007F68BA" w:rsidRPr="007F68BA" w14:paraId="753C49D6" w14:textId="77777777" w:rsidTr="00507496">
        <w:trPr>
          <w:trHeight w:val="174"/>
        </w:trPr>
        <w:tc>
          <w:tcPr>
            <w:tcW w:w="4117" w:type="pct"/>
            <w:shd w:val="clear" w:color="auto" w:fill="auto"/>
            <w:vAlign w:val="center"/>
            <w:hideMark/>
          </w:tcPr>
          <w:p w14:paraId="2718CD8D"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 Colegio de Bachilleres del Estado de Tlaxcala</w:t>
            </w:r>
          </w:p>
        </w:tc>
        <w:tc>
          <w:tcPr>
            <w:tcW w:w="883" w:type="pct"/>
            <w:shd w:val="clear" w:color="auto" w:fill="auto"/>
            <w:vAlign w:val="center"/>
            <w:hideMark/>
          </w:tcPr>
          <w:p w14:paraId="7D926BB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249,793,721.68</w:t>
            </w:r>
          </w:p>
        </w:tc>
      </w:tr>
      <w:tr w:rsidR="007F68BA" w:rsidRPr="007F68BA" w14:paraId="2A236791" w14:textId="77777777" w:rsidTr="00507496">
        <w:trPr>
          <w:trHeight w:val="120"/>
        </w:trPr>
        <w:tc>
          <w:tcPr>
            <w:tcW w:w="4117" w:type="pct"/>
            <w:shd w:val="clear" w:color="auto" w:fill="auto"/>
            <w:vAlign w:val="center"/>
            <w:hideMark/>
          </w:tcPr>
          <w:p w14:paraId="24E993A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 Instituto Tlaxcalteca de la Infraestructura Física Educativa</w:t>
            </w:r>
          </w:p>
        </w:tc>
        <w:tc>
          <w:tcPr>
            <w:tcW w:w="883" w:type="pct"/>
            <w:shd w:val="clear" w:color="auto" w:fill="auto"/>
            <w:vAlign w:val="center"/>
            <w:hideMark/>
          </w:tcPr>
          <w:p w14:paraId="2FD2195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10,150,610.02</w:t>
            </w:r>
          </w:p>
        </w:tc>
      </w:tr>
      <w:tr w:rsidR="007F68BA" w:rsidRPr="007F68BA" w14:paraId="33FFC288" w14:textId="77777777" w:rsidTr="00507496">
        <w:trPr>
          <w:trHeight w:val="52"/>
        </w:trPr>
        <w:tc>
          <w:tcPr>
            <w:tcW w:w="4117" w:type="pct"/>
            <w:shd w:val="clear" w:color="auto" w:fill="auto"/>
            <w:vAlign w:val="center"/>
            <w:hideMark/>
          </w:tcPr>
          <w:p w14:paraId="2B48DF4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 Universidad Politécnica de Tlaxcala</w:t>
            </w:r>
          </w:p>
        </w:tc>
        <w:tc>
          <w:tcPr>
            <w:tcW w:w="883" w:type="pct"/>
            <w:shd w:val="clear" w:color="auto" w:fill="auto"/>
            <w:vAlign w:val="center"/>
            <w:hideMark/>
          </w:tcPr>
          <w:p w14:paraId="25AB34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52,306,000.00</w:t>
            </w:r>
          </w:p>
        </w:tc>
      </w:tr>
      <w:tr w:rsidR="007F68BA" w:rsidRPr="007F68BA" w14:paraId="1F891084" w14:textId="77777777" w:rsidTr="00507496">
        <w:trPr>
          <w:trHeight w:val="126"/>
        </w:trPr>
        <w:tc>
          <w:tcPr>
            <w:tcW w:w="4117" w:type="pct"/>
            <w:shd w:val="clear" w:color="auto" w:fill="auto"/>
            <w:vAlign w:val="center"/>
            <w:hideMark/>
          </w:tcPr>
          <w:p w14:paraId="75D6A1F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42. Instituto Tecnológico Superior de </w:t>
            </w:r>
            <w:proofErr w:type="spellStart"/>
            <w:r w:rsidRPr="007F68BA">
              <w:rPr>
                <w:rFonts w:ascii="Arial" w:eastAsia="Times New Roman" w:hAnsi="Arial" w:cs="Arial"/>
                <w:color w:val="000000"/>
                <w:sz w:val="16"/>
                <w:szCs w:val="16"/>
                <w:lang w:eastAsia="es-MX"/>
              </w:rPr>
              <w:t>Tlaxco</w:t>
            </w:r>
            <w:proofErr w:type="spellEnd"/>
          </w:p>
        </w:tc>
        <w:tc>
          <w:tcPr>
            <w:tcW w:w="883" w:type="pct"/>
            <w:shd w:val="clear" w:color="auto" w:fill="auto"/>
            <w:vAlign w:val="center"/>
            <w:hideMark/>
          </w:tcPr>
          <w:p w14:paraId="461144C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11,127,510.95</w:t>
            </w:r>
          </w:p>
        </w:tc>
      </w:tr>
      <w:tr w:rsidR="007F68BA" w:rsidRPr="007F68BA" w14:paraId="26B12994" w14:textId="77777777" w:rsidTr="00507496">
        <w:trPr>
          <w:trHeight w:val="72"/>
        </w:trPr>
        <w:tc>
          <w:tcPr>
            <w:tcW w:w="4117" w:type="pct"/>
            <w:shd w:val="clear" w:color="auto" w:fill="auto"/>
            <w:vAlign w:val="center"/>
            <w:hideMark/>
          </w:tcPr>
          <w:p w14:paraId="684B5997"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43. Universidad Tecnológica de Tlaxcala</w:t>
            </w:r>
          </w:p>
        </w:tc>
        <w:tc>
          <w:tcPr>
            <w:tcW w:w="883" w:type="pct"/>
            <w:shd w:val="clear" w:color="auto" w:fill="auto"/>
            <w:vAlign w:val="center"/>
            <w:hideMark/>
          </w:tcPr>
          <w:p w14:paraId="2DB8D43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36,054,000.00</w:t>
            </w:r>
          </w:p>
        </w:tc>
      </w:tr>
      <w:tr w:rsidR="007F68BA" w:rsidRPr="007F68BA" w14:paraId="5CB8F728" w14:textId="77777777" w:rsidTr="00507496">
        <w:trPr>
          <w:trHeight w:val="146"/>
        </w:trPr>
        <w:tc>
          <w:tcPr>
            <w:tcW w:w="4117" w:type="pct"/>
            <w:shd w:val="clear" w:color="auto" w:fill="auto"/>
            <w:vAlign w:val="center"/>
            <w:hideMark/>
          </w:tcPr>
          <w:p w14:paraId="7594DB12"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44. Instituto Tlaxcalteca para la Educación de los Adultos</w:t>
            </w:r>
          </w:p>
        </w:tc>
        <w:tc>
          <w:tcPr>
            <w:tcW w:w="883" w:type="pct"/>
            <w:shd w:val="clear" w:color="auto" w:fill="auto"/>
            <w:vAlign w:val="center"/>
            <w:hideMark/>
          </w:tcPr>
          <w:p w14:paraId="6AA5263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14,929,944.00</w:t>
            </w:r>
          </w:p>
        </w:tc>
      </w:tr>
      <w:tr w:rsidR="007F68BA" w:rsidRPr="007F68BA" w14:paraId="14DDAC66" w14:textId="77777777" w:rsidTr="00507496">
        <w:trPr>
          <w:trHeight w:val="93"/>
        </w:trPr>
        <w:tc>
          <w:tcPr>
            <w:tcW w:w="4117" w:type="pct"/>
            <w:shd w:val="clear" w:color="auto" w:fill="auto"/>
            <w:vAlign w:val="center"/>
            <w:hideMark/>
          </w:tcPr>
          <w:p w14:paraId="3EEEA32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46. El Colegio de Tlaxcala A.C.</w:t>
            </w:r>
          </w:p>
        </w:tc>
        <w:tc>
          <w:tcPr>
            <w:tcW w:w="883" w:type="pct"/>
            <w:shd w:val="clear" w:color="auto" w:fill="auto"/>
            <w:vAlign w:val="center"/>
            <w:hideMark/>
          </w:tcPr>
          <w:p w14:paraId="63F6F9E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15,607,698.80</w:t>
            </w:r>
          </w:p>
        </w:tc>
      </w:tr>
      <w:tr w:rsidR="007F68BA" w:rsidRPr="007F68BA" w14:paraId="4A4F4D36" w14:textId="77777777" w:rsidTr="00507496">
        <w:trPr>
          <w:trHeight w:val="166"/>
        </w:trPr>
        <w:tc>
          <w:tcPr>
            <w:tcW w:w="4117" w:type="pct"/>
            <w:shd w:val="clear" w:color="auto" w:fill="auto"/>
            <w:vAlign w:val="center"/>
            <w:hideMark/>
          </w:tcPr>
          <w:p w14:paraId="172B6F3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49. Sistema Estatal para el Desarrollo Integral de la Familia</w:t>
            </w:r>
          </w:p>
        </w:tc>
        <w:tc>
          <w:tcPr>
            <w:tcW w:w="883" w:type="pct"/>
            <w:shd w:val="clear" w:color="auto" w:fill="auto"/>
            <w:vAlign w:val="center"/>
            <w:hideMark/>
          </w:tcPr>
          <w:p w14:paraId="78575B1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74,612,900.00</w:t>
            </w:r>
          </w:p>
        </w:tc>
      </w:tr>
      <w:tr w:rsidR="007F68BA" w:rsidRPr="007F68BA" w14:paraId="0E4C6C68" w14:textId="77777777" w:rsidTr="00507496">
        <w:trPr>
          <w:trHeight w:val="98"/>
        </w:trPr>
        <w:tc>
          <w:tcPr>
            <w:tcW w:w="4117" w:type="pct"/>
            <w:shd w:val="clear" w:color="auto" w:fill="auto"/>
            <w:vAlign w:val="center"/>
            <w:hideMark/>
          </w:tcPr>
          <w:p w14:paraId="5F51FD30"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 Instituto Tlaxcalteca para Personas con Discapacidad</w:t>
            </w:r>
          </w:p>
        </w:tc>
        <w:tc>
          <w:tcPr>
            <w:tcW w:w="883" w:type="pct"/>
            <w:shd w:val="clear" w:color="auto" w:fill="auto"/>
            <w:vAlign w:val="center"/>
            <w:hideMark/>
          </w:tcPr>
          <w:p w14:paraId="676AFBD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8,708,142.00</w:t>
            </w:r>
          </w:p>
        </w:tc>
      </w:tr>
      <w:tr w:rsidR="007F68BA" w:rsidRPr="007F68BA" w14:paraId="08C345EF" w14:textId="77777777" w:rsidTr="00507496">
        <w:trPr>
          <w:trHeight w:val="187"/>
        </w:trPr>
        <w:tc>
          <w:tcPr>
            <w:tcW w:w="4117" w:type="pct"/>
            <w:shd w:val="clear" w:color="auto" w:fill="auto"/>
            <w:vAlign w:val="center"/>
            <w:hideMark/>
          </w:tcPr>
          <w:p w14:paraId="24E78A9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 Comisión Ejecutiva de Atención a Víctimas y Ofendidos</w:t>
            </w:r>
          </w:p>
        </w:tc>
        <w:tc>
          <w:tcPr>
            <w:tcW w:w="883" w:type="pct"/>
            <w:shd w:val="clear" w:color="auto" w:fill="auto"/>
            <w:vAlign w:val="center"/>
            <w:hideMark/>
          </w:tcPr>
          <w:p w14:paraId="61BC1D7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3,052,300.00</w:t>
            </w:r>
          </w:p>
        </w:tc>
      </w:tr>
      <w:tr w:rsidR="007F68BA" w:rsidRPr="007F68BA" w14:paraId="76C75976" w14:textId="77777777" w:rsidTr="00507496">
        <w:trPr>
          <w:trHeight w:val="118"/>
        </w:trPr>
        <w:tc>
          <w:tcPr>
            <w:tcW w:w="4117" w:type="pct"/>
            <w:shd w:val="clear" w:color="auto" w:fill="auto"/>
            <w:vAlign w:val="center"/>
            <w:hideMark/>
          </w:tcPr>
          <w:p w14:paraId="465EA44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 Instituto Tlaxcalteca de la Juventud</w:t>
            </w:r>
          </w:p>
        </w:tc>
        <w:tc>
          <w:tcPr>
            <w:tcW w:w="883" w:type="pct"/>
            <w:shd w:val="clear" w:color="auto" w:fill="auto"/>
            <w:vAlign w:val="center"/>
            <w:hideMark/>
          </w:tcPr>
          <w:p w14:paraId="37D162C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8,494,351.56</w:t>
            </w:r>
          </w:p>
        </w:tc>
      </w:tr>
      <w:tr w:rsidR="007F68BA" w:rsidRPr="007F68BA" w14:paraId="0FCAFE95" w14:textId="77777777" w:rsidTr="00507496">
        <w:trPr>
          <w:trHeight w:val="192"/>
        </w:trPr>
        <w:tc>
          <w:tcPr>
            <w:tcW w:w="4117" w:type="pct"/>
            <w:shd w:val="clear" w:color="auto" w:fill="auto"/>
            <w:vAlign w:val="center"/>
            <w:hideMark/>
          </w:tcPr>
          <w:p w14:paraId="58BFF6A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 Instituto de Capacitación para el Trabajo del Estado de Tlaxcala</w:t>
            </w:r>
          </w:p>
        </w:tc>
        <w:tc>
          <w:tcPr>
            <w:tcW w:w="883" w:type="pct"/>
            <w:shd w:val="clear" w:color="auto" w:fill="auto"/>
            <w:vAlign w:val="center"/>
            <w:hideMark/>
          </w:tcPr>
          <w:p w14:paraId="57666F5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30,909,000.00</w:t>
            </w:r>
          </w:p>
        </w:tc>
      </w:tr>
      <w:tr w:rsidR="007F68BA" w:rsidRPr="007F68BA" w14:paraId="40D8296B" w14:textId="77777777" w:rsidTr="00507496">
        <w:trPr>
          <w:trHeight w:val="123"/>
        </w:trPr>
        <w:tc>
          <w:tcPr>
            <w:tcW w:w="4117" w:type="pct"/>
            <w:shd w:val="clear" w:color="auto" w:fill="auto"/>
            <w:vAlign w:val="center"/>
            <w:hideMark/>
          </w:tcPr>
          <w:p w14:paraId="79954BA7"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 Unidad de Servicios Educativos de Tlaxcala</w:t>
            </w:r>
          </w:p>
        </w:tc>
        <w:tc>
          <w:tcPr>
            <w:tcW w:w="883" w:type="pct"/>
            <w:shd w:val="clear" w:color="auto" w:fill="auto"/>
            <w:vAlign w:val="center"/>
            <w:hideMark/>
          </w:tcPr>
          <w:p w14:paraId="6F84485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134,221,000.00</w:t>
            </w:r>
          </w:p>
        </w:tc>
      </w:tr>
      <w:tr w:rsidR="007F68BA" w:rsidRPr="007F68BA" w14:paraId="3FD03FD3" w14:textId="77777777" w:rsidTr="00507496">
        <w:trPr>
          <w:trHeight w:val="211"/>
        </w:trPr>
        <w:tc>
          <w:tcPr>
            <w:tcW w:w="4117" w:type="pct"/>
            <w:shd w:val="clear" w:color="auto" w:fill="auto"/>
            <w:vAlign w:val="center"/>
            <w:hideMark/>
          </w:tcPr>
          <w:p w14:paraId="3FB9B26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59. Colegio de Educación Profesional Técnica del Estado de Tlaxcala</w:t>
            </w:r>
          </w:p>
        </w:tc>
        <w:tc>
          <w:tcPr>
            <w:tcW w:w="883" w:type="pct"/>
            <w:shd w:val="clear" w:color="auto" w:fill="auto"/>
            <w:vAlign w:val="center"/>
            <w:hideMark/>
          </w:tcPr>
          <w:p w14:paraId="51FF078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15,678,220.00</w:t>
            </w:r>
          </w:p>
        </w:tc>
      </w:tr>
      <w:tr w:rsidR="007F68BA" w:rsidRPr="007F68BA" w14:paraId="6D454711" w14:textId="77777777" w:rsidTr="00507496">
        <w:trPr>
          <w:trHeight w:val="116"/>
        </w:trPr>
        <w:tc>
          <w:tcPr>
            <w:tcW w:w="4117" w:type="pct"/>
            <w:shd w:val="clear" w:color="auto" w:fill="auto"/>
            <w:vAlign w:val="center"/>
            <w:hideMark/>
          </w:tcPr>
          <w:p w14:paraId="332D5892"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 Instituto Inmobiliario de Desarrollo Urbano y Vivienda del Estado de Tlaxcala</w:t>
            </w:r>
          </w:p>
        </w:tc>
        <w:tc>
          <w:tcPr>
            <w:tcW w:w="883" w:type="pct"/>
            <w:shd w:val="clear" w:color="auto" w:fill="auto"/>
            <w:vAlign w:val="center"/>
            <w:hideMark/>
          </w:tcPr>
          <w:p w14:paraId="6DABA77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21,404,948.00</w:t>
            </w:r>
          </w:p>
        </w:tc>
      </w:tr>
      <w:tr w:rsidR="007F68BA" w:rsidRPr="007F68BA" w14:paraId="1029B2F5" w14:textId="77777777" w:rsidTr="00507496">
        <w:trPr>
          <w:trHeight w:val="203"/>
        </w:trPr>
        <w:tc>
          <w:tcPr>
            <w:tcW w:w="4117" w:type="pct"/>
            <w:shd w:val="clear" w:color="auto" w:fill="auto"/>
            <w:vAlign w:val="center"/>
            <w:hideMark/>
          </w:tcPr>
          <w:p w14:paraId="15C43D4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64. Comisión Estatal de Agua de Tlaxcala</w:t>
            </w:r>
          </w:p>
        </w:tc>
        <w:tc>
          <w:tcPr>
            <w:tcW w:w="883" w:type="pct"/>
            <w:shd w:val="clear" w:color="auto" w:fill="auto"/>
            <w:vAlign w:val="center"/>
            <w:hideMark/>
          </w:tcPr>
          <w:p w14:paraId="2470A2F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15,100,000.00</w:t>
            </w:r>
          </w:p>
        </w:tc>
      </w:tr>
      <w:tr w:rsidR="007F68BA" w:rsidRPr="007F68BA" w14:paraId="54D7F9BB" w14:textId="77777777" w:rsidTr="00507496">
        <w:trPr>
          <w:trHeight w:val="249"/>
        </w:trPr>
        <w:tc>
          <w:tcPr>
            <w:tcW w:w="4117" w:type="pct"/>
            <w:shd w:val="clear" w:color="auto" w:fill="auto"/>
            <w:vAlign w:val="center"/>
            <w:hideMark/>
          </w:tcPr>
          <w:p w14:paraId="2AC31BD3"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 Centro de Servicios Integrales para el Tratamiento de Aguas Residuales del Estado de Tlaxcala</w:t>
            </w:r>
          </w:p>
        </w:tc>
        <w:tc>
          <w:tcPr>
            <w:tcW w:w="883" w:type="pct"/>
            <w:shd w:val="clear" w:color="auto" w:fill="auto"/>
            <w:vAlign w:val="center"/>
            <w:hideMark/>
          </w:tcPr>
          <w:p w14:paraId="1A0F37A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47,088,305.73</w:t>
            </w:r>
          </w:p>
        </w:tc>
      </w:tr>
      <w:tr w:rsidR="007F68BA" w:rsidRPr="007F68BA" w14:paraId="14BFDBC9" w14:textId="77777777" w:rsidTr="00507496">
        <w:trPr>
          <w:trHeight w:val="155"/>
        </w:trPr>
        <w:tc>
          <w:tcPr>
            <w:tcW w:w="4117" w:type="pct"/>
            <w:shd w:val="clear" w:color="auto" w:fill="auto"/>
            <w:vAlign w:val="center"/>
            <w:hideMark/>
          </w:tcPr>
          <w:p w14:paraId="7C946DD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 Universidad Politécnica de Tlaxcala Región Poniente</w:t>
            </w:r>
          </w:p>
        </w:tc>
        <w:tc>
          <w:tcPr>
            <w:tcW w:w="883" w:type="pct"/>
            <w:shd w:val="clear" w:color="auto" w:fill="auto"/>
            <w:vAlign w:val="center"/>
            <w:hideMark/>
          </w:tcPr>
          <w:p w14:paraId="6547F64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7,810,000.00</w:t>
            </w:r>
          </w:p>
        </w:tc>
      </w:tr>
      <w:tr w:rsidR="007F68BA" w:rsidRPr="007F68BA" w14:paraId="46A1B62B" w14:textId="77777777" w:rsidTr="00507496">
        <w:trPr>
          <w:trHeight w:val="101"/>
        </w:trPr>
        <w:tc>
          <w:tcPr>
            <w:tcW w:w="4117" w:type="pct"/>
            <w:shd w:val="clear" w:color="auto" w:fill="auto"/>
            <w:vAlign w:val="center"/>
            <w:hideMark/>
          </w:tcPr>
          <w:p w14:paraId="1F5F674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67. Régimen Estatal de Protección Social en Salud en Tlaxcala</w:t>
            </w:r>
          </w:p>
        </w:tc>
        <w:tc>
          <w:tcPr>
            <w:tcW w:w="883" w:type="pct"/>
            <w:shd w:val="clear" w:color="auto" w:fill="auto"/>
            <w:vAlign w:val="center"/>
            <w:hideMark/>
          </w:tcPr>
          <w:p w14:paraId="2A096CD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315,909,000.00</w:t>
            </w:r>
          </w:p>
        </w:tc>
      </w:tr>
      <w:tr w:rsidR="007F68BA" w:rsidRPr="007F68BA" w14:paraId="3E569B60" w14:textId="77777777" w:rsidTr="007F68BA">
        <w:trPr>
          <w:trHeight w:val="178"/>
        </w:trPr>
        <w:tc>
          <w:tcPr>
            <w:tcW w:w="4117" w:type="pct"/>
            <w:shd w:val="clear" w:color="auto" w:fill="BFBFBF"/>
            <w:vAlign w:val="center"/>
            <w:hideMark/>
          </w:tcPr>
          <w:p w14:paraId="44D67AB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883" w:type="pct"/>
            <w:shd w:val="clear" w:color="auto" w:fill="BFBFBF"/>
            <w:vAlign w:val="center"/>
            <w:hideMark/>
          </w:tcPr>
          <w:p w14:paraId="732DC7CB"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1,614,780,719.71</w:t>
            </w:r>
          </w:p>
        </w:tc>
      </w:tr>
    </w:tbl>
    <w:p w14:paraId="1B93899E" w14:textId="77777777" w:rsidR="007F68BA" w:rsidRPr="007F68BA" w:rsidRDefault="007F68BA" w:rsidP="007F68BA">
      <w:pPr>
        <w:spacing w:after="120" w:line="360" w:lineRule="auto"/>
        <w:jc w:val="both"/>
        <w:rPr>
          <w:rFonts w:ascii="Arial" w:eastAsia="Calibri" w:hAnsi="Arial" w:cs="Arial"/>
          <w:sz w:val="24"/>
          <w:szCs w:val="24"/>
        </w:rPr>
      </w:pPr>
    </w:p>
    <w:p w14:paraId="061340C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recursos de este capítulo conciernen a aportaciones estatales para programas en concurrencia con la Federación, los cuales se aplicarán conforme a las reglas correspondientes.</w:t>
      </w:r>
    </w:p>
    <w:p w14:paraId="2BA8C59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Organismos Públicos Descentralizados deberán llevar a cabo acciones de reestructuración del gasto para garantizar que su capítulo 4000 tenga suficiencia.</w:t>
      </w:r>
    </w:p>
    <w:p w14:paraId="04B22880" w14:textId="77777777" w:rsidR="007F68BA" w:rsidRPr="007F68BA" w:rsidRDefault="007F68BA" w:rsidP="007F68BA">
      <w:pPr>
        <w:spacing w:after="120" w:line="360" w:lineRule="auto"/>
        <w:jc w:val="both"/>
        <w:rPr>
          <w:rFonts w:ascii="Arial" w:eastAsia="Calibri" w:hAnsi="Arial" w:cs="Arial"/>
          <w:b/>
        </w:rPr>
      </w:pPr>
    </w:p>
    <w:p w14:paraId="41C871C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44. </w:t>
      </w:r>
      <w:r w:rsidRPr="007F68BA">
        <w:rPr>
          <w:rFonts w:ascii="Arial" w:eastAsia="Calibri" w:hAnsi="Arial" w:cs="Arial"/>
        </w:rPr>
        <w:t xml:space="preserve">El presupuesto para el Poder Legislativo importa la cantidad de $301,504,800.00, como sigue: </w:t>
      </w:r>
    </w:p>
    <w:p w14:paraId="41C1600B"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PODER LEGISLATIVO</w:t>
      </w:r>
    </w:p>
    <w:p w14:paraId="328E58CB" w14:textId="77777777" w:rsidR="007F68BA" w:rsidRPr="007F68BA" w:rsidRDefault="007F68BA" w:rsidP="007F68BA">
      <w:pPr>
        <w:spacing w:after="0" w:line="240" w:lineRule="auto"/>
        <w:jc w:val="center"/>
        <w:rPr>
          <w:rFonts w:ascii="Arial" w:eastAsia="Times New Roman" w:hAnsi="Arial" w:cs="Arial"/>
          <w:b/>
          <w:noProof/>
          <w:sz w:val="24"/>
          <w:szCs w:val="24"/>
          <w:lang w:eastAsia="es-MX"/>
        </w:rPr>
      </w:pPr>
      <w:r w:rsidRPr="007F68BA">
        <w:rPr>
          <w:rFonts w:ascii="Arial" w:eastAsia="Calibri" w:hAnsi="Arial" w:cs="Arial"/>
          <w:b/>
          <w:sz w:val="24"/>
          <w:szCs w:val="24"/>
        </w:rPr>
        <w:t xml:space="preserve"> (PESOS)</w:t>
      </w:r>
      <w:r w:rsidRPr="007F68BA">
        <w:rPr>
          <w:rFonts w:ascii="Arial" w:eastAsia="Times New Roman" w:hAnsi="Arial" w:cs="Arial"/>
          <w:b/>
          <w:noProof/>
          <w:sz w:val="24"/>
          <w:szCs w:val="24"/>
          <w:lang w:eastAsia="es-MX"/>
        </w:rPr>
        <w:t xml:space="preserve"> </w:t>
      </w:r>
    </w:p>
    <w:tbl>
      <w:tblPr>
        <w:tblW w:w="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418"/>
      </w:tblGrid>
      <w:tr w:rsidR="007F68BA" w:rsidRPr="007F68BA" w14:paraId="5D30D7B8" w14:textId="77777777" w:rsidTr="00507496">
        <w:trPr>
          <w:trHeight w:val="268"/>
          <w:jc w:val="center"/>
        </w:trPr>
        <w:tc>
          <w:tcPr>
            <w:tcW w:w="2671" w:type="dxa"/>
            <w:shd w:val="clear" w:color="auto" w:fill="auto"/>
            <w:vAlign w:val="center"/>
          </w:tcPr>
          <w:p w14:paraId="19F13293" w14:textId="77777777" w:rsidR="007F68BA" w:rsidRPr="007F68BA" w:rsidRDefault="007F68BA" w:rsidP="007F68BA">
            <w:pPr>
              <w:spacing w:after="0" w:line="240" w:lineRule="auto"/>
              <w:jc w:val="both"/>
              <w:rPr>
                <w:rFonts w:ascii="Arial" w:eastAsia="Calibri" w:hAnsi="Arial" w:cs="Arial"/>
                <w:sz w:val="16"/>
                <w:szCs w:val="16"/>
                <w:lang w:eastAsia="es-MX"/>
              </w:rPr>
            </w:pPr>
            <w:r w:rsidRPr="007F68BA">
              <w:rPr>
                <w:rFonts w:ascii="Arial" w:eastAsia="Calibri" w:hAnsi="Arial" w:cs="Arial"/>
                <w:sz w:val="16"/>
                <w:szCs w:val="16"/>
                <w:lang w:eastAsia="es-MX"/>
              </w:rPr>
              <w:t xml:space="preserve">Congreso </w:t>
            </w:r>
          </w:p>
        </w:tc>
        <w:tc>
          <w:tcPr>
            <w:tcW w:w="1418" w:type="dxa"/>
            <w:vAlign w:val="center"/>
          </w:tcPr>
          <w:p w14:paraId="552DE8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235,144,800.00</w:t>
            </w:r>
          </w:p>
        </w:tc>
      </w:tr>
      <w:tr w:rsidR="007F68BA" w:rsidRPr="007F68BA" w14:paraId="6A27B59F" w14:textId="77777777" w:rsidTr="00507496">
        <w:trPr>
          <w:trHeight w:val="272"/>
          <w:jc w:val="center"/>
        </w:trPr>
        <w:tc>
          <w:tcPr>
            <w:tcW w:w="2671" w:type="dxa"/>
            <w:shd w:val="clear" w:color="auto" w:fill="auto"/>
            <w:vAlign w:val="center"/>
          </w:tcPr>
          <w:p w14:paraId="35D091B9" w14:textId="77777777" w:rsidR="007F68BA" w:rsidRPr="007F68BA" w:rsidRDefault="007F68BA" w:rsidP="007F68BA">
            <w:pPr>
              <w:spacing w:after="0" w:line="240" w:lineRule="auto"/>
              <w:jc w:val="both"/>
              <w:rPr>
                <w:rFonts w:ascii="Arial" w:eastAsia="Calibri" w:hAnsi="Arial" w:cs="Arial"/>
                <w:sz w:val="16"/>
                <w:szCs w:val="16"/>
                <w:lang w:eastAsia="es-MX"/>
              </w:rPr>
            </w:pPr>
            <w:r w:rsidRPr="007F68BA">
              <w:rPr>
                <w:rFonts w:ascii="Arial" w:eastAsia="Calibri" w:hAnsi="Arial" w:cs="Arial"/>
                <w:sz w:val="16"/>
                <w:szCs w:val="16"/>
                <w:lang w:eastAsia="es-MX"/>
              </w:rPr>
              <w:t>Órgano de Fiscalización Superior</w:t>
            </w:r>
          </w:p>
        </w:tc>
        <w:tc>
          <w:tcPr>
            <w:tcW w:w="1418" w:type="dxa"/>
            <w:vAlign w:val="center"/>
          </w:tcPr>
          <w:p w14:paraId="1D7344E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66,360,000.00</w:t>
            </w:r>
          </w:p>
        </w:tc>
      </w:tr>
      <w:tr w:rsidR="007F68BA" w:rsidRPr="007F68BA" w14:paraId="60871B7A" w14:textId="77777777" w:rsidTr="007F68BA">
        <w:trPr>
          <w:trHeight w:val="134"/>
          <w:jc w:val="center"/>
        </w:trPr>
        <w:tc>
          <w:tcPr>
            <w:tcW w:w="2671" w:type="dxa"/>
            <w:shd w:val="clear" w:color="auto" w:fill="BFBFBF"/>
            <w:vAlign w:val="center"/>
          </w:tcPr>
          <w:p w14:paraId="106F9531" w14:textId="77777777" w:rsidR="007F68BA" w:rsidRPr="007F68BA" w:rsidRDefault="007F68BA" w:rsidP="007F68BA">
            <w:pPr>
              <w:spacing w:after="0" w:line="240"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lastRenderedPageBreak/>
              <w:t>SUMA</w:t>
            </w:r>
          </w:p>
        </w:tc>
        <w:tc>
          <w:tcPr>
            <w:tcW w:w="1418" w:type="dxa"/>
            <w:shd w:val="clear" w:color="auto" w:fill="BFBFBF"/>
            <w:vAlign w:val="center"/>
          </w:tcPr>
          <w:p w14:paraId="23BB390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301,504,800.00</w:t>
            </w:r>
          </w:p>
        </w:tc>
      </w:tr>
    </w:tbl>
    <w:p w14:paraId="3A360D09" w14:textId="77777777" w:rsidR="007F68BA" w:rsidRPr="007F68BA" w:rsidRDefault="007F68BA" w:rsidP="007F68BA">
      <w:pPr>
        <w:spacing w:after="200" w:line="276" w:lineRule="auto"/>
        <w:jc w:val="both"/>
        <w:rPr>
          <w:rFonts w:ascii="Arial" w:eastAsia="Calibri" w:hAnsi="Arial" w:cs="Arial"/>
        </w:rPr>
      </w:pPr>
    </w:p>
    <w:p w14:paraId="469ED37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 clasificación por objeto del gasto, del presupuesto del Congreso del Estado y del </w:t>
      </w:r>
      <w:r w:rsidRPr="007F68BA">
        <w:rPr>
          <w:rFonts w:ascii="Arial" w:eastAsia="Calibri" w:hAnsi="Arial" w:cs="Arial"/>
          <w:color w:val="000000"/>
        </w:rPr>
        <w:t xml:space="preserve">Órgano de Fiscalización Superior, se </w:t>
      </w:r>
      <w:r w:rsidRPr="007F68BA">
        <w:rPr>
          <w:rFonts w:ascii="Arial" w:eastAsia="Calibri" w:hAnsi="Arial" w:cs="Arial"/>
        </w:rPr>
        <w:t>presentan en el anexo 5 y 5.1 respectivamente.</w:t>
      </w:r>
    </w:p>
    <w:p w14:paraId="56230A64"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color w:val="000000"/>
        </w:rPr>
        <w:t xml:space="preserve">El presupuesto del Órgano de Fiscalización Superior, por $66,360,000.00, el cual incluye un incremento de 3.1 millones de pesos para la implementación, operación, mantenimiento y seguimiento del Sistema de Fiscalización Electrónico, se integra como sigue: </w:t>
      </w:r>
    </w:p>
    <w:p w14:paraId="195284D5" w14:textId="77777777" w:rsidR="007F68BA" w:rsidRPr="007F68BA" w:rsidRDefault="007F68BA" w:rsidP="007F68BA">
      <w:pPr>
        <w:spacing w:after="0" w:line="240" w:lineRule="auto"/>
        <w:jc w:val="center"/>
        <w:rPr>
          <w:rFonts w:ascii="Arial" w:eastAsia="Calibri" w:hAnsi="Arial" w:cs="Arial"/>
          <w:b/>
          <w:sz w:val="24"/>
          <w:szCs w:val="24"/>
        </w:rPr>
      </w:pPr>
    </w:p>
    <w:p w14:paraId="0DBEA571"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PRESUPUESTO DEL ÓRGANO DE FISCALIZACIÓN SUPERIOR</w:t>
      </w:r>
    </w:p>
    <w:p w14:paraId="65DD8D28"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tbl>
      <w:tblPr>
        <w:tblW w:w="729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4253"/>
        <w:gridCol w:w="2188"/>
      </w:tblGrid>
      <w:tr w:rsidR="007F68BA" w:rsidRPr="007F68BA" w14:paraId="42B0F400" w14:textId="77777777" w:rsidTr="007F68BA">
        <w:trPr>
          <w:trHeight w:val="315"/>
        </w:trPr>
        <w:tc>
          <w:tcPr>
            <w:tcW w:w="5103" w:type="dxa"/>
            <w:gridSpan w:val="2"/>
            <w:shd w:val="clear" w:color="auto" w:fill="BFBFBF"/>
            <w:noWrap/>
            <w:vAlign w:val="center"/>
            <w:hideMark/>
          </w:tcPr>
          <w:p w14:paraId="7F7D1EB4"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CAPÍTULO</w:t>
            </w:r>
          </w:p>
        </w:tc>
        <w:tc>
          <w:tcPr>
            <w:tcW w:w="2188" w:type="dxa"/>
            <w:shd w:val="clear" w:color="auto" w:fill="BFBFBF"/>
            <w:noWrap/>
            <w:vAlign w:val="center"/>
            <w:hideMark/>
          </w:tcPr>
          <w:p w14:paraId="7E0FE429"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ASIGNACIÓN PRESUPUESTAL</w:t>
            </w:r>
          </w:p>
        </w:tc>
      </w:tr>
      <w:tr w:rsidR="007F68BA" w:rsidRPr="007F68BA" w14:paraId="0F3BD639" w14:textId="77777777" w:rsidTr="00507496">
        <w:trPr>
          <w:trHeight w:val="88"/>
        </w:trPr>
        <w:tc>
          <w:tcPr>
            <w:tcW w:w="850" w:type="dxa"/>
            <w:shd w:val="clear" w:color="auto" w:fill="auto"/>
            <w:noWrap/>
            <w:vAlign w:val="center"/>
            <w:hideMark/>
          </w:tcPr>
          <w:p w14:paraId="198D8EA0"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1000</w:t>
            </w:r>
          </w:p>
        </w:tc>
        <w:tc>
          <w:tcPr>
            <w:tcW w:w="4253" w:type="dxa"/>
            <w:shd w:val="clear" w:color="auto" w:fill="auto"/>
            <w:noWrap/>
            <w:vAlign w:val="center"/>
            <w:hideMark/>
          </w:tcPr>
          <w:p w14:paraId="66A555CE"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Servicios Personales</w:t>
            </w:r>
          </w:p>
        </w:tc>
        <w:tc>
          <w:tcPr>
            <w:tcW w:w="2188" w:type="dxa"/>
            <w:shd w:val="clear" w:color="auto" w:fill="auto"/>
            <w:noWrap/>
            <w:vAlign w:val="center"/>
            <w:hideMark/>
          </w:tcPr>
          <w:p w14:paraId="6FD9BD3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55,616,644.00</w:t>
            </w:r>
          </w:p>
        </w:tc>
      </w:tr>
      <w:tr w:rsidR="007F68BA" w:rsidRPr="007F68BA" w14:paraId="249827D2" w14:textId="77777777" w:rsidTr="00507496">
        <w:trPr>
          <w:trHeight w:val="175"/>
        </w:trPr>
        <w:tc>
          <w:tcPr>
            <w:tcW w:w="850" w:type="dxa"/>
            <w:shd w:val="clear" w:color="auto" w:fill="auto"/>
            <w:noWrap/>
            <w:vAlign w:val="center"/>
            <w:hideMark/>
          </w:tcPr>
          <w:p w14:paraId="0595FEE2"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2000</w:t>
            </w:r>
          </w:p>
        </w:tc>
        <w:tc>
          <w:tcPr>
            <w:tcW w:w="4253" w:type="dxa"/>
            <w:shd w:val="clear" w:color="auto" w:fill="auto"/>
            <w:noWrap/>
            <w:vAlign w:val="center"/>
            <w:hideMark/>
          </w:tcPr>
          <w:p w14:paraId="665FE417"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Materiales y Suministros</w:t>
            </w:r>
          </w:p>
        </w:tc>
        <w:tc>
          <w:tcPr>
            <w:tcW w:w="2188" w:type="dxa"/>
            <w:shd w:val="clear" w:color="auto" w:fill="auto"/>
            <w:noWrap/>
            <w:vAlign w:val="center"/>
            <w:hideMark/>
          </w:tcPr>
          <w:p w14:paraId="07BE24D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2,195,550.00</w:t>
            </w:r>
          </w:p>
        </w:tc>
      </w:tr>
      <w:tr w:rsidR="007F68BA" w:rsidRPr="007F68BA" w14:paraId="44CA6F3C" w14:textId="77777777" w:rsidTr="00507496">
        <w:trPr>
          <w:trHeight w:val="121"/>
        </w:trPr>
        <w:tc>
          <w:tcPr>
            <w:tcW w:w="850" w:type="dxa"/>
            <w:shd w:val="clear" w:color="auto" w:fill="auto"/>
            <w:noWrap/>
            <w:vAlign w:val="center"/>
            <w:hideMark/>
          </w:tcPr>
          <w:p w14:paraId="7C3C6359"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3000</w:t>
            </w:r>
          </w:p>
        </w:tc>
        <w:tc>
          <w:tcPr>
            <w:tcW w:w="4253" w:type="dxa"/>
            <w:shd w:val="clear" w:color="auto" w:fill="auto"/>
            <w:noWrap/>
            <w:vAlign w:val="center"/>
            <w:hideMark/>
          </w:tcPr>
          <w:p w14:paraId="33BC5926"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Servicios Generales</w:t>
            </w:r>
          </w:p>
        </w:tc>
        <w:tc>
          <w:tcPr>
            <w:tcW w:w="2188" w:type="dxa"/>
            <w:shd w:val="clear" w:color="auto" w:fill="auto"/>
            <w:noWrap/>
            <w:vAlign w:val="center"/>
            <w:hideMark/>
          </w:tcPr>
          <w:p w14:paraId="5BB4DE8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6,386,464.00</w:t>
            </w:r>
          </w:p>
        </w:tc>
      </w:tr>
      <w:tr w:rsidR="007F68BA" w:rsidRPr="007F68BA" w14:paraId="42BFC874" w14:textId="77777777" w:rsidTr="00507496">
        <w:trPr>
          <w:trHeight w:val="224"/>
        </w:trPr>
        <w:tc>
          <w:tcPr>
            <w:tcW w:w="850" w:type="dxa"/>
            <w:shd w:val="clear" w:color="auto" w:fill="auto"/>
            <w:noWrap/>
            <w:vAlign w:val="center"/>
            <w:hideMark/>
          </w:tcPr>
          <w:p w14:paraId="251A2A7D"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4000</w:t>
            </w:r>
          </w:p>
        </w:tc>
        <w:tc>
          <w:tcPr>
            <w:tcW w:w="4253" w:type="dxa"/>
            <w:shd w:val="clear" w:color="auto" w:fill="auto"/>
            <w:noWrap/>
            <w:vAlign w:val="center"/>
            <w:hideMark/>
          </w:tcPr>
          <w:p w14:paraId="77DCC124"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Transferencias, Asignaciones, Subsidios  y Otras Ayudas</w:t>
            </w:r>
          </w:p>
        </w:tc>
        <w:tc>
          <w:tcPr>
            <w:tcW w:w="2188" w:type="dxa"/>
            <w:shd w:val="clear" w:color="auto" w:fill="auto"/>
            <w:noWrap/>
            <w:vAlign w:val="center"/>
            <w:hideMark/>
          </w:tcPr>
          <w:p w14:paraId="6AEA8A1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588BC780" w14:textId="77777777" w:rsidTr="00507496">
        <w:trPr>
          <w:trHeight w:val="127"/>
        </w:trPr>
        <w:tc>
          <w:tcPr>
            <w:tcW w:w="850" w:type="dxa"/>
            <w:shd w:val="clear" w:color="auto" w:fill="auto"/>
            <w:noWrap/>
            <w:vAlign w:val="center"/>
            <w:hideMark/>
          </w:tcPr>
          <w:p w14:paraId="5279E3FB"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5000</w:t>
            </w:r>
          </w:p>
        </w:tc>
        <w:tc>
          <w:tcPr>
            <w:tcW w:w="4253" w:type="dxa"/>
            <w:shd w:val="clear" w:color="auto" w:fill="auto"/>
            <w:noWrap/>
            <w:vAlign w:val="center"/>
            <w:hideMark/>
          </w:tcPr>
          <w:p w14:paraId="292BE5DB"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Bienes Muebles, Inmuebles e Intangibles</w:t>
            </w:r>
          </w:p>
        </w:tc>
        <w:tc>
          <w:tcPr>
            <w:tcW w:w="2188" w:type="dxa"/>
            <w:shd w:val="clear" w:color="auto" w:fill="auto"/>
            <w:noWrap/>
            <w:vAlign w:val="center"/>
            <w:hideMark/>
          </w:tcPr>
          <w:p w14:paraId="141DDBF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2,161,342.00</w:t>
            </w:r>
          </w:p>
        </w:tc>
      </w:tr>
      <w:tr w:rsidR="007F68BA" w:rsidRPr="007F68BA" w14:paraId="6BCA5611" w14:textId="77777777" w:rsidTr="00507496">
        <w:trPr>
          <w:trHeight w:val="215"/>
        </w:trPr>
        <w:tc>
          <w:tcPr>
            <w:tcW w:w="850" w:type="dxa"/>
            <w:shd w:val="clear" w:color="auto" w:fill="auto"/>
            <w:noWrap/>
            <w:vAlign w:val="center"/>
            <w:hideMark/>
          </w:tcPr>
          <w:p w14:paraId="05716B9F" w14:textId="77777777" w:rsidR="007F68BA" w:rsidRPr="007F68BA" w:rsidRDefault="007F68BA" w:rsidP="007F68BA">
            <w:pPr>
              <w:spacing w:after="0" w:line="240" w:lineRule="auto"/>
              <w:rPr>
                <w:rFonts w:ascii="Arial" w:eastAsia="Times New Roman" w:hAnsi="Arial" w:cs="Arial"/>
                <w:bCs/>
                <w:sz w:val="16"/>
                <w:szCs w:val="16"/>
                <w:lang w:eastAsia="es-MX"/>
              </w:rPr>
            </w:pPr>
            <w:r w:rsidRPr="007F68BA">
              <w:rPr>
                <w:rFonts w:ascii="Arial" w:eastAsia="Times New Roman" w:hAnsi="Arial" w:cs="Arial"/>
                <w:bCs/>
                <w:sz w:val="16"/>
                <w:szCs w:val="16"/>
                <w:lang w:eastAsia="es-MX"/>
              </w:rPr>
              <w:t>6000</w:t>
            </w:r>
          </w:p>
        </w:tc>
        <w:tc>
          <w:tcPr>
            <w:tcW w:w="4253" w:type="dxa"/>
            <w:shd w:val="clear" w:color="auto" w:fill="auto"/>
            <w:noWrap/>
            <w:vAlign w:val="center"/>
            <w:hideMark/>
          </w:tcPr>
          <w:p w14:paraId="6B3A5860"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Inversión Pública</w:t>
            </w:r>
          </w:p>
        </w:tc>
        <w:tc>
          <w:tcPr>
            <w:tcW w:w="2188" w:type="dxa"/>
            <w:shd w:val="clear" w:color="auto" w:fill="auto"/>
            <w:noWrap/>
            <w:vAlign w:val="center"/>
            <w:hideMark/>
          </w:tcPr>
          <w:p w14:paraId="385D3B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r>
      <w:tr w:rsidR="007F68BA" w:rsidRPr="007F68BA" w14:paraId="315D5DFD" w14:textId="77777777" w:rsidTr="007F68BA">
        <w:trPr>
          <w:trHeight w:val="134"/>
        </w:trPr>
        <w:tc>
          <w:tcPr>
            <w:tcW w:w="5103" w:type="dxa"/>
            <w:gridSpan w:val="2"/>
            <w:shd w:val="clear" w:color="auto" w:fill="BFBFBF"/>
            <w:noWrap/>
            <w:vAlign w:val="center"/>
            <w:hideMark/>
          </w:tcPr>
          <w:p w14:paraId="4C54CD26" w14:textId="77777777" w:rsidR="007F68BA" w:rsidRPr="007F68BA" w:rsidRDefault="007F68BA" w:rsidP="007F68BA">
            <w:pPr>
              <w:spacing w:after="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TOTAL</w:t>
            </w:r>
          </w:p>
        </w:tc>
        <w:tc>
          <w:tcPr>
            <w:tcW w:w="2188" w:type="dxa"/>
            <w:shd w:val="clear" w:color="auto" w:fill="BFBFBF"/>
            <w:noWrap/>
            <w:vAlign w:val="center"/>
            <w:hideMark/>
          </w:tcPr>
          <w:p w14:paraId="6C4F181F" w14:textId="77777777" w:rsidR="007F68BA" w:rsidRPr="007F68BA" w:rsidRDefault="007F68BA" w:rsidP="007F68BA">
            <w:pPr>
              <w:spacing w:after="0" w:line="240" w:lineRule="auto"/>
              <w:jc w:val="right"/>
              <w:rPr>
                <w:rFonts w:ascii="Arial" w:eastAsia="Times New Roman" w:hAnsi="Arial" w:cs="Arial"/>
                <w:b/>
                <w:bCs/>
                <w:sz w:val="16"/>
                <w:szCs w:val="16"/>
                <w:highlight w:val="green"/>
                <w:lang w:eastAsia="es-MX"/>
              </w:rPr>
            </w:pPr>
            <w:r w:rsidRPr="007F68BA">
              <w:rPr>
                <w:rFonts w:ascii="Arial" w:eastAsia="Times New Roman" w:hAnsi="Arial" w:cs="Arial"/>
                <w:b/>
                <w:bCs/>
                <w:color w:val="000000"/>
                <w:sz w:val="16"/>
                <w:szCs w:val="16"/>
                <w:lang w:eastAsia="es-MX"/>
              </w:rPr>
              <w:t>66,360,000.00</w:t>
            </w:r>
          </w:p>
        </w:tc>
      </w:tr>
    </w:tbl>
    <w:p w14:paraId="65EB8F25" w14:textId="77777777" w:rsidR="007F68BA" w:rsidRPr="007F68BA" w:rsidRDefault="007F68BA" w:rsidP="007F68BA">
      <w:pPr>
        <w:spacing w:after="120" w:line="360" w:lineRule="auto"/>
        <w:jc w:val="both"/>
        <w:rPr>
          <w:rFonts w:ascii="Arial" w:eastAsia="Calibri" w:hAnsi="Arial" w:cs="Arial"/>
          <w:b/>
          <w:sz w:val="24"/>
          <w:szCs w:val="24"/>
        </w:rPr>
      </w:pPr>
    </w:p>
    <w:p w14:paraId="18DF6F49"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b/>
        </w:rPr>
        <w:t>ARTÍCULO 45.</w:t>
      </w:r>
      <w:r w:rsidRPr="007F68BA">
        <w:rPr>
          <w:rFonts w:ascii="Arial" w:eastAsia="Calibri" w:hAnsi="Arial" w:cs="Arial"/>
        </w:rPr>
        <w:t xml:space="preserve"> Las asignaciones previstas para el Poder Judicial importan la cantidad de </w:t>
      </w:r>
      <w:r w:rsidRPr="007F68BA">
        <w:rPr>
          <w:rFonts w:ascii="Arial" w:eastAsia="Calibri" w:hAnsi="Arial" w:cs="Arial"/>
          <w:lang w:val="es-ES"/>
        </w:rPr>
        <w:t>$251,954,131.58, como sigue:</w:t>
      </w:r>
    </w:p>
    <w:p w14:paraId="4EBD0C20"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PODER JUDICIAL</w:t>
      </w:r>
    </w:p>
    <w:p w14:paraId="458701D7" w14:textId="77777777" w:rsidR="007F68BA" w:rsidRPr="007F68BA" w:rsidRDefault="007F68BA" w:rsidP="007F68BA">
      <w:pPr>
        <w:spacing w:after="0" w:line="240" w:lineRule="auto"/>
        <w:jc w:val="center"/>
        <w:rPr>
          <w:rFonts w:ascii="Arial" w:eastAsia="Times New Roman" w:hAnsi="Arial" w:cs="Arial"/>
          <w:b/>
          <w:noProof/>
          <w:sz w:val="24"/>
          <w:szCs w:val="24"/>
          <w:lang w:eastAsia="es-MX"/>
        </w:rPr>
      </w:pPr>
      <w:r w:rsidRPr="007F68BA">
        <w:rPr>
          <w:rFonts w:ascii="Arial" w:eastAsia="Calibri" w:hAnsi="Arial" w:cs="Arial"/>
          <w:b/>
          <w:sz w:val="24"/>
          <w:szCs w:val="24"/>
        </w:rPr>
        <w:t xml:space="preserve"> (PESOS)</w:t>
      </w:r>
      <w:r w:rsidRPr="007F68BA">
        <w:rPr>
          <w:rFonts w:ascii="Arial" w:eastAsia="Times New Roman" w:hAnsi="Arial" w:cs="Arial"/>
          <w:b/>
          <w:noProof/>
          <w:sz w:val="24"/>
          <w:szCs w:val="24"/>
          <w:lang w:eastAsia="es-MX"/>
        </w:rPr>
        <w:t xml:space="preserve"> </w:t>
      </w:r>
    </w:p>
    <w:tbl>
      <w:tblPr>
        <w:tblW w:w="4040" w:type="dxa"/>
        <w:jc w:val="center"/>
        <w:tblCellMar>
          <w:left w:w="70" w:type="dxa"/>
          <w:right w:w="70" w:type="dxa"/>
        </w:tblCellMar>
        <w:tblLook w:val="04A0" w:firstRow="1" w:lastRow="0" w:firstColumn="1" w:lastColumn="0" w:noHBand="0" w:noVBand="1"/>
      </w:tblPr>
      <w:tblGrid>
        <w:gridCol w:w="2787"/>
        <w:gridCol w:w="1253"/>
      </w:tblGrid>
      <w:tr w:rsidR="007F68BA" w:rsidRPr="007F68BA" w14:paraId="0487CBF1" w14:textId="77777777" w:rsidTr="00507496">
        <w:trPr>
          <w:trHeight w:val="315"/>
          <w:jc w:val="center"/>
        </w:trPr>
        <w:tc>
          <w:tcPr>
            <w:tcW w:w="27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5E634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Poder Judicial</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2B129F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223,000,000.00</w:t>
            </w:r>
          </w:p>
        </w:tc>
      </w:tr>
      <w:tr w:rsidR="007F68BA" w:rsidRPr="007F68BA" w14:paraId="256D9DA4" w14:textId="77777777" w:rsidTr="00507496">
        <w:trPr>
          <w:trHeight w:val="315"/>
          <w:jc w:val="center"/>
        </w:trPr>
        <w:tc>
          <w:tcPr>
            <w:tcW w:w="2787" w:type="dxa"/>
            <w:tcBorders>
              <w:top w:val="nil"/>
              <w:left w:val="single" w:sz="8" w:space="0" w:color="auto"/>
              <w:bottom w:val="single" w:sz="8" w:space="0" w:color="auto"/>
              <w:right w:val="single" w:sz="8" w:space="0" w:color="auto"/>
            </w:tcBorders>
            <w:shd w:val="clear" w:color="auto" w:fill="auto"/>
            <w:vAlign w:val="center"/>
            <w:hideMark/>
          </w:tcPr>
          <w:p w14:paraId="68A796B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Tribunal de Justicia Administrativa</w:t>
            </w:r>
          </w:p>
        </w:tc>
        <w:tc>
          <w:tcPr>
            <w:tcW w:w="1253" w:type="dxa"/>
            <w:tcBorders>
              <w:top w:val="nil"/>
              <w:left w:val="nil"/>
              <w:bottom w:val="single" w:sz="8" w:space="0" w:color="auto"/>
              <w:right w:val="single" w:sz="8" w:space="0" w:color="auto"/>
            </w:tcBorders>
            <w:shd w:val="clear" w:color="auto" w:fill="auto"/>
            <w:vAlign w:val="center"/>
            <w:hideMark/>
          </w:tcPr>
          <w:p w14:paraId="004D02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28,954,131.58</w:t>
            </w:r>
          </w:p>
        </w:tc>
      </w:tr>
      <w:tr w:rsidR="007F68BA" w:rsidRPr="007F68BA" w14:paraId="27B89954" w14:textId="77777777" w:rsidTr="00507496">
        <w:trPr>
          <w:trHeight w:val="315"/>
          <w:jc w:val="center"/>
        </w:trPr>
        <w:tc>
          <w:tcPr>
            <w:tcW w:w="2787" w:type="dxa"/>
            <w:tcBorders>
              <w:top w:val="nil"/>
              <w:left w:val="single" w:sz="8" w:space="0" w:color="auto"/>
              <w:bottom w:val="single" w:sz="8" w:space="0" w:color="auto"/>
              <w:right w:val="single" w:sz="8" w:space="0" w:color="auto"/>
            </w:tcBorders>
            <w:shd w:val="clear" w:color="000000" w:fill="BFBFBF"/>
            <w:vAlign w:val="center"/>
            <w:hideMark/>
          </w:tcPr>
          <w:p w14:paraId="794565C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SUMA</w:t>
            </w:r>
          </w:p>
        </w:tc>
        <w:tc>
          <w:tcPr>
            <w:tcW w:w="1253" w:type="dxa"/>
            <w:tcBorders>
              <w:top w:val="nil"/>
              <w:left w:val="nil"/>
              <w:bottom w:val="single" w:sz="8" w:space="0" w:color="auto"/>
              <w:right w:val="single" w:sz="8" w:space="0" w:color="auto"/>
            </w:tcBorders>
            <w:shd w:val="clear" w:color="000000" w:fill="BFBFBF"/>
            <w:vAlign w:val="center"/>
            <w:hideMark/>
          </w:tcPr>
          <w:p w14:paraId="765EA3A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251,954,131.58</w:t>
            </w:r>
          </w:p>
        </w:tc>
      </w:tr>
    </w:tbl>
    <w:p w14:paraId="6FDF01C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 clasificación por objeto del gasto, del presupuesto del Poder Judicial y del </w:t>
      </w:r>
      <w:r w:rsidRPr="007F68BA">
        <w:rPr>
          <w:rFonts w:ascii="Arial" w:eastAsia="Calibri" w:hAnsi="Arial" w:cs="Arial"/>
          <w:color w:val="000000"/>
        </w:rPr>
        <w:t xml:space="preserve">Tribunal de Justicia Administrativa, se </w:t>
      </w:r>
      <w:r w:rsidRPr="007F68BA">
        <w:rPr>
          <w:rFonts w:ascii="Arial" w:eastAsia="Calibri" w:hAnsi="Arial" w:cs="Arial"/>
        </w:rPr>
        <w:t>presentan en el anexo 6 y 6.1 respectivamente.</w:t>
      </w:r>
    </w:p>
    <w:p w14:paraId="59534BF0" w14:textId="77777777" w:rsidR="007F68BA" w:rsidRPr="007F68BA" w:rsidRDefault="007F68BA" w:rsidP="007F68BA">
      <w:pPr>
        <w:spacing w:after="120" w:line="360" w:lineRule="auto"/>
        <w:jc w:val="both"/>
        <w:rPr>
          <w:rFonts w:ascii="Arial" w:eastAsia="Calibri" w:hAnsi="Arial" w:cs="Arial"/>
          <w:b/>
        </w:rPr>
      </w:pPr>
    </w:p>
    <w:p w14:paraId="6B9515B8"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lastRenderedPageBreak/>
        <w:t>ARTÍCULO 46.</w:t>
      </w:r>
      <w:r w:rsidRPr="007F68BA">
        <w:rPr>
          <w:rFonts w:ascii="Arial" w:eastAsia="Calibri" w:hAnsi="Arial" w:cs="Arial"/>
        </w:rPr>
        <w:t xml:space="preserve"> Las asignaciones previstas para los Órganos Autónomos importan la cantidad </w:t>
      </w:r>
      <w:r w:rsidRPr="007F68BA">
        <w:rPr>
          <w:rFonts w:ascii="Arial" w:eastAsia="Calibri" w:hAnsi="Arial" w:cs="Arial"/>
          <w:color w:val="000000"/>
        </w:rPr>
        <w:t>de $ 256,356,396.70, como sigue:</w:t>
      </w:r>
    </w:p>
    <w:p w14:paraId="516F2463"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ÓRGANOS AUTÓNOMOS</w:t>
      </w:r>
    </w:p>
    <w:p w14:paraId="2FD3BD36"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(PESOS)</w:t>
      </w:r>
    </w:p>
    <w:p w14:paraId="690E92E3" w14:textId="77777777" w:rsidR="007F68BA" w:rsidRPr="007F68BA" w:rsidRDefault="007F68BA" w:rsidP="007F68BA">
      <w:pPr>
        <w:spacing w:after="0" w:line="240" w:lineRule="auto"/>
        <w:jc w:val="center"/>
        <w:rPr>
          <w:rFonts w:ascii="Arial" w:eastAsia="Calibri" w:hAnsi="Arial" w:cs="Arial"/>
          <w:sz w:val="8"/>
          <w:szCs w:val="8"/>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0"/>
        <w:gridCol w:w="2380"/>
      </w:tblGrid>
      <w:tr w:rsidR="007F68BA" w:rsidRPr="007F68BA" w14:paraId="49750368" w14:textId="77777777" w:rsidTr="00507496">
        <w:trPr>
          <w:trHeight w:val="401"/>
          <w:jc w:val="center"/>
        </w:trPr>
        <w:tc>
          <w:tcPr>
            <w:tcW w:w="3460" w:type="dxa"/>
            <w:shd w:val="clear" w:color="000000" w:fill="BFBFBF"/>
            <w:noWrap/>
            <w:vAlign w:val="center"/>
            <w:hideMark/>
          </w:tcPr>
          <w:p w14:paraId="6F25F93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AUTÓNOMOS</w:t>
            </w:r>
          </w:p>
        </w:tc>
        <w:tc>
          <w:tcPr>
            <w:tcW w:w="2380" w:type="dxa"/>
            <w:shd w:val="clear" w:color="000000" w:fill="BFBFBF"/>
            <w:vAlign w:val="center"/>
            <w:hideMark/>
          </w:tcPr>
          <w:p w14:paraId="1ED76CC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37585E12" w14:textId="77777777" w:rsidTr="00507496">
        <w:trPr>
          <w:trHeight w:val="315"/>
          <w:jc w:val="center"/>
        </w:trPr>
        <w:tc>
          <w:tcPr>
            <w:tcW w:w="3460" w:type="dxa"/>
            <w:shd w:val="clear" w:color="auto" w:fill="auto"/>
            <w:noWrap/>
            <w:vAlign w:val="center"/>
            <w:hideMark/>
          </w:tcPr>
          <w:p w14:paraId="291082F3"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Universidad Autónoma de Tlaxcala</w:t>
            </w:r>
          </w:p>
        </w:tc>
        <w:tc>
          <w:tcPr>
            <w:tcW w:w="2380" w:type="dxa"/>
            <w:shd w:val="clear" w:color="auto" w:fill="auto"/>
            <w:noWrap/>
            <w:vAlign w:val="center"/>
            <w:hideMark/>
          </w:tcPr>
          <w:p w14:paraId="797C79C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103,422,984.80</w:t>
            </w:r>
          </w:p>
        </w:tc>
      </w:tr>
      <w:tr w:rsidR="007F68BA" w:rsidRPr="007F68BA" w14:paraId="08048BCB" w14:textId="77777777" w:rsidTr="00507496">
        <w:trPr>
          <w:trHeight w:val="315"/>
          <w:jc w:val="center"/>
        </w:trPr>
        <w:tc>
          <w:tcPr>
            <w:tcW w:w="3460" w:type="dxa"/>
            <w:shd w:val="clear" w:color="auto" w:fill="auto"/>
            <w:noWrap/>
            <w:vAlign w:val="center"/>
            <w:hideMark/>
          </w:tcPr>
          <w:p w14:paraId="541DBAC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Comisión Estatal de Derechos Humanos</w:t>
            </w:r>
          </w:p>
        </w:tc>
        <w:tc>
          <w:tcPr>
            <w:tcW w:w="2380" w:type="dxa"/>
            <w:shd w:val="clear" w:color="auto" w:fill="auto"/>
            <w:noWrap/>
            <w:vAlign w:val="center"/>
            <w:hideMark/>
          </w:tcPr>
          <w:p w14:paraId="1392F66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21,366,660.40</w:t>
            </w:r>
          </w:p>
        </w:tc>
      </w:tr>
      <w:tr w:rsidR="007F68BA" w:rsidRPr="007F68BA" w14:paraId="17849A54" w14:textId="77777777" w:rsidTr="00507496">
        <w:trPr>
          <w:trHeight w:val="272"/>
          <w:jc w:val="center"/>
        </w:trPr>
        <w:tc>
          <w:tcPr>
            <w:tcW w:w="3460" w:type="dxa"/>
            <w:shd w:val="clear" w:color="auto" w:fill="auto"/>
            <w:noWrap/>
            <w:vAlign w:val="center"/>
            <w:hideMark/>
          </w:tcPr>
          <w:p w14:paraId="3173963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Tlaxcalteca de Elecciones</w:t>
            </w:r>
          </w:p>
        </w:tc>
        <w:tc>
          <w:tcPr>
            <w:tcW w:w="2380" w:type="dxa"/>
            <w:shd w:val="clear" w:color="auto" w:fill="auto"/>
            <w:noWrap/>
            <w:vAlign w:val="center"/>
            <w:hideMark/>
          </w:tcPr>
          <w:p w14:paraId="3A56303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80,000,000.00</w:t>
            </w:r>
          </w:p>
        </w:tc>
      </w:tr>
      <w:tr w:rsidR="007F68BA" w:rsidRPr="007F68BA" w14:paraId="4E9754C9" w14:textId="77777777" w:rsidTr="00507496">
        <w:trPr>
          <w:trHeight w:val="559"/>
          <w:jc w:val="center"/>
        </w:trPr>
        <w:tc>
          <w:tcPr>
            <w:tcW w:w="3460" w:type="dxa"/>
            <w:shd w:val="clear" w:color="auto" w:fill="auto"/>
            <w:vAlign w:val="center"/>
            <w:hideMark/>
          </w:tcPr>
          <w:p w14:paraId="5521550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Instituto de Acceso a la Información Pública y Protección de Datos Personales para el Estado de Tlaxcala</w:t>
            </w:r>
          </w:p>
        </w:tc>
        <w:tc>
          <w:tcPr>
            <w:tcW w:w="2380" w:type="dxa"/>
            <w:shd w:val="clear" w:color="auto" w:fill="auto"/>
            <w:noWrap/>
            <w:vAlign w:val="center"/>
            <w:hideMark/>
          </w:tcPr>
          <w:p w14:paraId="7AC765B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13,247,826.10</w:t>
            </w:r>
          </w:p>
        </w:tc>
      </w:tr>
      <w:tr w:rsidR="007F68BA" w:rsidRPr="007F68BA" w14:paraId="3D84BBCC" w14:textId="77777777" w:rsidTr="00507496">
        <w:trPr>
          <w:trHeight w:val="270"/>
          <w:jc w:val="center"/>
        </w:trPr>
        <w:tc>
          <w:tcPr>
            <w:tcW w:w="3460" w:type="dxa"/>
            <w:shd w:val="clear" w:color="auto" w:fill="auto"/>
            <w:noWrap/>
            <w:vAlign w:val="center"/>
            <w:hideMark/>
          </w:tcPr>
          <w:p w14:paraId="1E9C7B5D"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Tribunal de Conciliación y Arbitraje del Estado</w:t>
            </w:r>
          </w:p>
        </w:tc>
        <w:tc>
          <w:tcPr>
            <w:tcW w:w="2380" w:type="dxa"/>
            <w:shd w:val="clear" w:color="auto" w:fill="auto"/>
            <w:noWrap/>
            <w:vAlign w:val="center"/>
            <w:hideMark/>
          </w:tcPr>
          <w:p w14:paraId="743558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13,028,325.40</w:t>
            </w:r>
          </w:p>
        </w:tc>
      </w:tr>
      <w:tr w:rsidR="007F68BA" w:rsidRPr="007F68BA" w14:paraId="1FBE4C71" w14:textId="77777777" w:rsidTr="00507496">
        <w:trPr>
          <w:trHeight w:val="132"/>
          <w:jc w:val="center"/>
        </w:trPr>
        <w:tc>
          <w:tcPr>
            <w:tcW w:w="3460" w:type="dxa"/>
            <w:shd w:val="clear" w:color="auto" w:fill="auto"/>
            <w:noWrap/>
            <w:vAlign w:val="center"/>
            <w:hideMark/>
          </w:tcPr>
          <w:p w14:paraId="282547EB"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Tribunal Electoral de Tlaxcala</w:t>
            </w:r>
          </w:p>
        </w:tc>
        <w:tc>
          <w:tcPr>
            <w:tcW w:w="2380" w:type="dxa"/>
            <w:shd w:val="clear" w:color="auto" w:fill="auto"/>
            <w:noWrap/>
            <w:vAlign w:val="center"/>
            <w:hideMark/>
          </w:tcPr>
          <w:p w14:paraId="3944CEC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25,290,600.00</w:t>
            </w:r>
          </w:p>
        </w:tc>
      </w:tr>
      <w:tr w:rsidR="007F68BA" w:rsidRPr="007F68BA" w14:paraId="256F39BC" w14:textId="77777777" w:rsidTr="00507496">
        <w:trPr>
          <w:trHeight w:val="315"/>
          <w:jc w:val="center"/>
        </w:trPr>
        <w:tc>
          <w:tcPr>
            <w:tcW w:w="3460" w:type="dxa"/>
            <w:shd w:val="clear" w:color="000000" w:fill="BFBFBF"/>
            <w:noWrap/>
            <w:vAlign w:val="center"/>
            <w:hideMark/>
          </w:tcPr>
          <w:p w14:paraId="628746D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2380" w:type="dxa"/>
            <w:shd w:val="clear" w:color="000000" w:fill="BFBFBF"/>
            <w:noWrap/>
            <w:vAlign w:val="center"/>
            <w:hideMark/>
          </w:tcPr>
          <w:p w14:paraId="7AB5A45B"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256,356,396.70</w:t>
            </w:r>
          </w:p>
        </w:tc>
      </w:tr>
    </w:tbl>
    <w:p w14:paraId="3706B2BF" w14:textId="77777777" w:rsidR="007F68BA" w:rsidRPr="007F68BA" w:rsidRDefault="007F68BA" w:rsidP="007F68BA">
      <w:pPr>
        <w:spacing w:after="120" w:line="360" w:lineRule="auto"/>
        <w:jc w:val="both"/>
        <w:rPr>
          <w:rFonts w:ascii="Arial" w:eastAsia="Calibri" w:hAnsi="Arial" w:cs="Arial"/>
          <w:sz w:val="24"/>
          <w:szCs w:val="24"/>
        </w:rPr>
      </w:pPr>
    </w:p>
    <w:p w14:paraId="17040DE0" w14:textId="77777777" w:rsidR="007F68BA" w:rsidRPr="007F68BA" w:rsidRDefault="007F68BA" w:rsidP="007F68BA">
      <w:pPr>
        <w:spacing w:after="120" w:line="360" w:lineRule="auto"/>
        <w:jc w:val="both"/>
        <w:rPr>
          <w:rFonts w:ascii="Arial" w:eastAsia="Times New Roman" w:hAnsi="Arial" w:cs="Arial"/>
          <w:color w:val="000000"/>
          <w:lang w:eastAsia="es-MX"/>
        </w:rPr>
      </w:pPr>
      <w:r w:rsidRPr="007F68BA">
        <w:rPr>
          <w:rFonts w:ascii="Arial" w:eastAsia="Calibri" w:hAnsi="Arial" w:cs="Arial"/>
        </w:rPr>
        <w:t xml:space="preserve">El presupuesto para el Tribunal de Conciliación y Arbitraje del Estado, es de </w:t>
      </w:r>
      <w:r w:rsidRPr="007F68BA">
        <w:rPr>
          <w:rFonts w:ascii="Arial" w:eastAsia="Calibri" w:hAnsi="Arial" w:cs="Arial"/>
          <w:color w:val="000000"/>
        </w:rPr>
        <w:t>$13</w:t>
      </w:r>
      <w:r w:rsidRPr="007F68BA">
        <w:rPr>
          <w:rFonts w:ascii="Arial" w:eastAsia="Times New Roman" w:hAnsi="Arial" w:cs="Arial"/>
          <w:color w:val="000000"/>
          <w:lang w:eastAsia="es-MX"/>
        </w:rPr>
        <w:t>,028,32.40.</w:t>
      </w:r>
    </w:p>
    <w:p w14:paraId="1194FE9A"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color w:val="000000"/>
        </w:rPr>
        <w:t>El Instituto Tlaxcalteca de Elecciones tendrá un presupuesto de $80</w:t>
      </w:r>
      <w:r w:rsidRPr="007F68BA">
        <w:rPr>
          <w:rFonts w:ascii="Arial" w:eastAsia="Times New Roman" w:hAnsi="Arial" w:cs="Arial"/>
          <w:color w:val="000000"/>
          <w:lang w:eastAsia="es-MX"/>
        </w:rPr>
        <w:t>,000,000.00.</w:t>
      </w:r>
    </w:p>
    <w:p w14:paraId="1BF82494"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rPr>
        <w:t xml:space="preserve">El desglose del presupuesto de la </w:t>
      </w:r>
      <w:r w:rsidRPr="007F68BA">
        <w:rPr>
          <w:rFonts w:ascii="Arial" w:eastAsia="Calibri" w:hAnsi="Arial" w:cs="Arial"/>
          <w:lang w:val="es-ES"/>
        </w:rPr>
        <w:t>Clasificación por Objeto del Gasto por cada Órgano Autónomo se aprecia en los anexos siguientes:</w:t>
      </w:r>
    </w:p>
    <w:p w14:paraId="199FF1F2"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rPr>
        <w:t>Anexo 7.</w:t>
      </w:r>
      <w:r w:rsidRPr="007F68BA">
        <w:rPr>
          <w:rFonts w:ascii="Arial" w:eastAsia="Calibri" w:hAnsi="Arial" w:cs="Arial"/>
          <w:color w:val="000000"/>
        </w:rPr>
        <w:t xml:space="preserve"> </w:t>
      </w:r>
      <w:r w:rsidRPr="007F68BA">
        <w:rPr>
          <w:rFonts w:ascii="Arial" w:eastAsia="Calibri" w:hAnsi="Arial" w:cs="Arial"/>
          <w:color w:val="000000"/>
          <w:lang w:val="es-ES"/>
        </w:rPr>
        <w:t>Universidad Autónoma de Tlaxcala;</w:t>
      </w:r>
    </w:p>
    <w:p w14:paraId="2811A2E3"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lang w:val="es-ES"/>
        </w:rPr>
        <w:t>Anexo 8.</w:t>
      </w:r>
      <w:r w:rsidRPr="007F68BA">
        <w:rPr>
          <w:rFonts w:ascii="Arial" w:eastAsia="Calibri" w:hAnsi="Arial" w:cs="Arial"/>
          <w:color w:val="000000"/>
          <w:lang w:val="es-ES"/>
        </w:rPr>
        <w:t xml:space="preserve"> Comisión Estatal de Derechos Humanos;</w:t>
      </w:r>
    </w:p>
    <w:p w14:paraId="47A2AD5D"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lang w:val="es-ES"/>
        </w:rPr>
        <w:t>Anexo 9.</w:t>
      </w:r>
      <w:r w:rsidRPr="007F68BA">
        <w:rPr>
          <w:rFonts w:ascii="Arial" w:eastAsia="Calibri" w:hAnsi="Arial" w:cs="Arial"/>
          <w:color w:val="000000"/>
          <w:lang w:val="es-ES"/>
        </w:rPr>
        <w:t xml:space="preserve"> Instituto Tlaxcalteca de Elecciones;</w:t>
      </w:r>
    </w:p>
    <w:p w14:paraId="46E1ACE4"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lang w:val="es-ES"/>
        </w:rPr>
        <w:t>Anexo 10.</w:t>
      </w:r>
      <w:r w:rsidRPr="007F68BA">
        <w:rPr>
          <w:rFonts w:ascii="Arial" w:eastAsia="Calibri" w:hAnsi="Arial" w:cs="Arial"/>
          <w:color w:val="000000"/>
          <w:lang w:val="es-ES"/>
        </w:rPr>
        <w:t xml:space="preserve"> Instituto de Acceso a la Información Pública y Protección de Datos Personales del Estado de Tlaxcala;</w:t>
      </w:r>
    </w:p>
    <w:p w14:paraId="5AB27414"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lang w:val="es-ES"/>
        </w:rPr>
        <w:t>Anexo 11.</w:t>
      </w:r>
      <w:r w:rsidRPr="007F68BA">
        <w:rPr>
          <w:rFonts w:ascii="Arial" w:eastAsia="Calibri" w:hAnsi="Arial" w:cs="Arial"/>
          <w:color w:val="000000"/>
          <w:lang w:val="es-ES"/>
        </w:rPr>
        <w:t xml:space="preserve"> Tribunal de Conciliación y Arbitraje del Estado; y</w:t>
      </w:r>
    </w:p>
    <w:p w14:paraId="0B1C0786" w14:textId="77777777" w:rsidR="007F68BA" w:rsidRPr="007F68BA" w:rsidRDefault="007F68BA" w:rsidP="00EB3DD4">
      <w:pPr>
        <w:numPr>
          <w:ilvl w:val="0"/>
          <w:numId w:val="22"/>
        </w:numPr>
        <w:spacing w:after="120" w:line="360" w:lineRule="auto"/>
        <w:contextualSpacing/>
        <w:jc w:val="both"/>
        <w:rPr>
          <w:rFonts w:ascii="Arial" w:eastAsia="Calibri" w:hAnsi="Arial" w:cs="Arial"/>
          <w:color w:val="000000"/>
          <w:lang w:val="es-ES"/>
        </w:rPr>
      </w:pPr>
      <w:r w:rsidRPr="007F68BA">
        <w:rPr>
          <w:rFonts w:ascii="Arial" w:eastAsia="Calibri" w:hAnsi="Arial" w:cs="Arial"/>
          <w:b/>
          <w:color w:val="000000"/>
          <w:lang w:val="es-ES"/>
        </w:rPr>
        <w:t>Anexo 12.</w:t>
      </w:r>
      <w:r w:rsidRPr="007F68BA">
        <w:rPr>
          <w:rFonts w:ascii="Arial" w:eastAsia="Calibri" w:hAnsi="Arial" w:cs="Arial"/>
          <w:color w:val="000000"/>
          <w:lang w:val="es-ES"/>
        </w:rPr>
        <w:t xml:space="preserve"> Tribunal Electoral del Estado de Tlaxcala.</w:t>
      </w:r>
    </w:p>
    <w:p w14:paraId="4D595481" w14:textId="77777777" w:rsidR="007F68BA" w:rsidRPr="007F68BA" w:rsidRDefault="007F68BA" w:rsidP="007F68BA">
      <w:pPr>
        <w:spacing w:after="120" w:line="360" w:lineRule="auto"/>
        <w:jc w:val="both"/>
        <w:rPr>
          <w:rFonts w:ascii="Arial" w:eastAsia="Calibri" w:hAnsi="Arial" w:cs="Arial"/>
          <w:b/>
          <w:color w:val="000000"/>
          <w:lang w:val="es-ES"/>
        </w:rPr>
      </w:pPr>
    </w:p>
    <w:p w14:paraId="770BB4D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47.</w:t>
      </w:r>
      <w:r w:rsidRPr="007F68BA">
        <w:rPr>
          <w:rFonts w:ascii="Arial" w:eastAsia="Calibri" w:hAnsi="Arial" w:cs="Arial"/>
        </w:rPr>
        <w:t xml:space="preserve"> Los Poderes Legislativo y Judicial, y los Órganos Autónomos deberán publicar, en el Periódico Oficial del Gobierno del Estado y difundir en </w:t>
      </w:r>
      <w:r w:rsidRPr="007F68BA">
        <w:rPr>
          <w:rFonts w:ascii="Arial" w:eastAsia="Calibri" w:hAnsi="Arial" w:cs="Arial"/>
        </w:rPr>
        <w:lastRenderedPageBreak/>
        <w:t>su página oficial, en un término de 15 días posteriores a la publicación de este Decreto, su presupuesto autorizado, de acuerdo a la clasificación por objeto del gasto a nivel de capítulo, concepto, partida genérica y partida específica, de conformidad a sus requerimientos.</w:t>
      </w:r>
    </w:p>
    <w:p w14:paraId="1726D151" w14:textId="77777777" w:rsidR="007F68BA" w:rsidRPr="007F68BA" w:rsidRDefault="007F68BA" w:rsidP="007F68BA">
      <w:pPr>
        <w:spacing w:after="120" w:line="360" w:lineRule="auto"/>
        <w:jc w:val="both"/>
        <w:rPr>
          <w:rFonts w:ascii="Arial" w:eastAsia="Calibri" w:hAnsi="Arial" w:cs="Arial"/>
        </w:rPr>
      </w:pPr>
    </w:p>
    <w:p w14:paraId="4738BF1B"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ARTÍCULO 48.</w:t>
      </w:r>
      <w:r w:rsidRPr="007F68BA">
        <w:rPr>
          <w:rFonts w:ascii="Arial" w:eastAsia="Calibri" w:hAnsi="Arial" w:cs="Arial"/>
        </w:rPr>
        <w:t xml:space="preserve"> El Instituto Tlaxcalteca de Elecciones difundirá en su página oficial, el gasto calendarizado previsto para el financiamiento de los partidos políticos, el cual se distribuirá a cada uno de éstos de conformidad con lo establecido en la Ley de Instituciones y Procedimientos Electorales para el Estado de Tlaxcala, por un total de $</w:t>
      </w:r>
      <w:r w:rsidRPr="007F68BA">
        <w:rPr>
          <w:rFonts w:ascii="Arial" w:eastAsia="Times New Roman" w:hAnsi="Arial" w:cs="Arial"/>
          <w:color w:val="000000"/>
          <w:lang w:eastAsia="es-MX"/>
        </w:rPr>
        <w:t>49,943,712.81</w:t>
      </w:r>
      <w:r w:rsidRPr="007F68BA">
        <w:rPr>
          <w:rFonts w:ascii="Arial" w:eastAsia="Times New Roman" w:hAnsi="Arial" w:cs="Arial"/>
          <w:b/>
          <w:color w:val="000000"/>
          <w:lang w:eastAsia="es-MX"/>
        </w:rPr>
        <w:t xml:space="preserve"> </w:t>
      </w:r>
      <w:r w:rsidRPr="007F68BA">
        <w:rPr>
          <w:rFonts w:ascii="Arial" w:eastAsia="Calibri" w:hAnsi="Arial" w:cs="Arial"/>
        </w:rPr>
        <w:t>cuya distribución se aprecia en el anexo 13.</w:t>
      </w:r>
    </w:p>
    <w:p w14:paraId="67084EDD" w14:textId="77777777" w:rsidR="007F68BA" w:rsidRPr="007F68BA" w:rsidRDefault="007F68BA" w:rsidP="007F68BA">
      <w:pPr>
        <w:spacing w:after="0" w:line="240" w:lineRule="auto"/>
        <w:jc w:val="center"/>
        <w:rPr>
          <w:rFonts w:ascii="Arial" w:eastAsia="Calibri" w:hAnsi="Arial" w:cs="Arial"/>
          <w:b/>
          <w:sz w:val="24"/>
          <w:szCs w:val="24"/>
        </w:rPr>
      </w:pPr>
    </w:p>
    <w:p w14:paraId="44C66F3E"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CALENDARIO PRESUPUESTAL DE MINISTRACIONES MENSUALES QUE SE ASIGNAN A LOS PARTIDOS POLÍTICOS DURANTE EL EJERCICIO FISCAL 2019</w:t>
      </w:r>
    </w:p>
    <w:tbl>
      <w:tblPr>
        <w:tblW w:w="8047" w:type="dxa"/>
        <w:tblInd w:w="70" w:type="dxa"/>
        <w:tblCellMar>
          <w:left w:w="70" w:type="dxa"/>
          <w:right w:w="70" w:type="dxa"/>
        </w:tblCellMar>
        <w:tblLook w:val="04A0" w:firstRow="1" w:lastRow="0" w:firstColumn="1" w:lastColumn="0" w:noHBand="0" w:noVBand="1"/>
      </w:tblPr>
      <w:tblGrid>
        <w:gridCol w:w="783"/>
        <w:gridCol w:w="594"/>
        <w:gridCol w:w="566"/>
        <w:gridCol w:w="566"/>
        <w:gridCol w:w="566"/>
        <w:gridCol w:w="566"/>
        <w:gridCol w:w="566"/>
        <w:gridCol w:w="566"/>
        <w:gridCol w:w="566"/>
        <w:gridCol w:w="566"/>
        <w:gridCol w:w="566"/>
        <w:gridCol w:w="566"/>
        <w:gridCol w:w="566"/>
        <w:gridCol w:w="647"/>
      </w:tblGrid>
      <w:tr w:rsidR="007F68BA" w:rsidRPr="007F68BA" w14:paraId="52F158E2" w14:textId="77777777" w:rsidTr="007F68BA">
        <w:trPr>
          <w:trHeight w:val="225"/>
        </w:trPr>
        <w:tc>
          <w:tcPr>
            <w:tcW w:w="783"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0BA67A23"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PARTIDOS POLÍTICOS</w:t>
            </w:r>
          </w:p>
        </w:tc>
        <w:tc>
          <w:tcPr>
            <w:tcW w:w="59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0CA857AD"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ENERO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31383BD9"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FEBRERO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555CCFEB"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MARZO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64A14D46"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ABRIL</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B1E6DA5"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MAYO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7961060A"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JUNIO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A31A931"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JULIO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7E348481"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AGOSTO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3FCC428C"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SEPTIEMBRE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A21CE1A"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OCTUBRE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DEC7BBC"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NOVIEMBRE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453AF4B"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DICIEMBRE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69789B79" w14:textId="77777777" w:rsidR="007F68BA" w:rsidRPr="007F68BA" w:rsidRDefault="007F68BA" w:rsidP="007F68BA">
            <w:pPr>
              <w:spacing w:after="0" w:line="240" w:lineRule="auto"/>
              <w:jc w:val="center"/>
              <w:rPr>
                <w:rFonts w:ascii="Calibri" w:eastAsia="Times New Roman" w:hAnsi="Calibri" w:cs="Arial"/>
                <w:b/>
                <w:bCs/>
                <w:color w:val="000000"/>
                <w:sz w:val="8"/>
                <w:szCs w:val="8"/>
                <w:lang w:eastAsia="es-MX"/>
              </w:rPr>
            </w:pPr>
            <w:r w:rsidRPr="007F68BA">
              <w:rPr>
                <w:rFonts w:ascii="Calibri" w:eastAsia="Times New Roman" w:hAnsi="Calibri" w:cs="Arial"/>
                <w:b/>
                <w:bCs/>
                <w:color w:val="000000"/>
                <w:sz w:val="8"/>
                <w:szCs w:val="8"/>
                <w:lang w:eastAsia="es-MX"/>
              </w:rPr>
              <w:t>TOTAL</w:t>
            </w:r>
          </w:p>
        </w:tc>
      </w:tr>
      <w:tr w:rsidR="007F68BA" w:rsidRPr="007F68BA" w14:paraId="399ACF89" w14:textId="77777777" w:rsidTr="007F68BA">
        <w:trPr>
          <w:trHeight w:val="237"/>
        </w:trPr>
        <w:tc>
          <w:tcPr>
            <w:tcW w:w="783"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0FEBAD79"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59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5F6AA67D"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1981F7B5"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2A089C9E"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276D2647"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21623335"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4F5341AF"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480BB0B6"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038723AB"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726FF9A9"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4CC9BE7B"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729D58B6"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19612AC4"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c>
          <w:tcPr>
            <w:tcW w:w="0" w:type="auto"/>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3FB2635D" w14:textId="77777777" w:rsidR="007F68BA" w:rsidRPr="007F68BA" w:rsidRDefault="007F68BA" w:rsidP="007F68BA">
            <w:pPr>
              <w:spacing w:after="0" w:line="240" w:lineRule="auto"/>
              <w:rPr>
                <w:rFonts w:ascii="Calibri" w:eastAsia="Times New Roman" w:hAnsi="Calibri" w:cs="Arial"/>
                <w:b/>
                <w:bCs/>
                <w:color w:val="000000"/>
                <w:sz w:val="8"/>
                <w:szCs w:val="8"/>
                <w:lang w:eastAsia="es-MX"/>
              </w:rPr>
            </w:pPr>
          </w:p>
        </w:tc>
      </w:tr>
      <w:tr w:rsidR="007F68BA" w:rsidRPr="007F68BA" w14:paraId="2478B48C" w14:textId="77777777" w:rsidTr="00507496">
        <w:trPr>
          <w:trHeight w:val="259"/>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03189211"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ACCIÓN NACIONAL</w:t>
            </w:r>
          </w:p>
        </w:tc>
        <w:tc>
          <w:tcPr>
            <w:tcW w:w="594" w:type="dxa"/>
            <w:tcBorders>
              <w:top w:val="nil"/>
              <w:left w:val="nil"/>
              <w:bottom w:val="single" w:sz="8" w:space="0" w:color="auto"/>
              <w:right w:val="single" w:sz="8" w:space="0" w:color="auto"/>
            </w:tcBorders>
            <w:shd w:val="clear" w:color="auto" w:fill="auto"/>
            <w:noWrap/>
            <w:vAlign w:val="center"/>
            <w:hideMark/>
          </w:tcPr>
          <w:p w14:paraId="60A83AB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30E2571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763372C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2EC643C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0724330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12C6F47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759DD11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426B91A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33C0CC1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0662E00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1A38690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0122AD4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567,195.68</w:t>
            </w:r>
          </w:p>
        </w:tc>
        <w:tc>
          <w:tcPr>
            <w:tcW w:w="0" w:type="auto"/>
            <w:tcBorders>
              <w:top w:val="nil"/>
              <w:left w:val="nil"/>
              <w:bottom w:val="single" w:sz="8" w:space="0" w:color="auto"/>
              <w:right w:val="single" w:sz="8" w:space="0" w:color="auto"/>
            </w:tcBorders>
            <w:shd w:val="clear" w:color="auto" w:fill="auto"/>
            <w:noWrap/>
            <w:vAlign w:val="center"/>
            <w:hideMark/>
          </w:tcPr>
          <w:p w14:paraId="2A5F48C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6,806,348.16</w:t>
            </w:r>
          </w:p>
        </w:tc>
      </w:tr>
      <w:tr w:rsidR="007F68BA" w:rsidRPr="007F68BA" w14:paraId="2897624F"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45B31632"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REVOLUCIONARIO INSTITUCIONAL</w:t>
            </w:r>
          </w:p>
        </w:tc>
        <w:tc>
          <w:tcPr>
            <w:tcW w:w="594" w:type="dxa"/>
            <w:tcBorders>
              <w:top w:val="nil"/>
              <w:left w:val="nil"/>
              <w:bottom w:val="single" w:sz="8" w:space="0" w:color="auto"/>
              <w:right w:val="single" w:sz="8" w:space="0" w:color="auto"/>
            </w:tcBorders>
            <w:shd w:val="clear" w:color="auto" w:fill="auto"/>
            <w:noWrap/>
            <w:vAlign w:val="center"/>
            <w:hideMark/>
          </w:tcPr>
          <w:p w14:paraId="0267484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4F4BBDB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27BA79C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37DF167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046DDC8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05B0EB5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6F418EC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410FFD4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1D75610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3B18B65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3E171AA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1766D26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309,211.77</w:t>
            </w:r>
          </w:p>
        </w:tc>
        <w:tc>
          <w:tcPr>
            <w:tcW w:w="0" w:type="auto"/>
            <w:tcBorders>
              <w:top w:val="nil"/>
              <w:left w:val="nil"/>
              <w:bottom w:val="single" w:sz="8" w:space="0" w:color="auto"/>
              <w:right w:val="single" w:sz="8" w:space="0" w:color="auto"/>
            </w:tcBorders>
            <w:shd w:val="clear" w:color="auto" w:fill="auto"/>
            <w:noWrap/>
            <w:vAlign w:val="center"/>
            <w:hideMark/>
          </w:tcPr>
          <w:p w14:paraId="5EA2DA2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3,710,541.24</w:t>
            </w:r>
          </w:p>
        </w:tc>
      </w:tr>
      <w:tr w:rsidR="007F68BA" w:rsidRPr="007F68BA" w14:paraId="69482D1C" w14:textId="77777777" w:rsidTr="00507496">
        <w:trPr>
          <w:trHeight w:val="259"/>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52A33243"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DE LA REVOLUCIÓN DEMOCRÁTICA</w:t>
            </w:r>
          </w:p>
        </w:tc>
        <w:tc>
          <w:tcPr>
            <w:tcW w:w="594" w:type="dxa"/>
            <w:tcBorders>
              <w:top w:val="nil"/>
              <w:left w:val="nil"/>
              <w:bottom w:val="single" w:sz="8" w:space="0" w:color="auto"/>
              <w:right w:val="single" w:sz="8" w:space="0" w:color="auto"/>
            </w:tcBorders>
            <w:shd w:val="clear" w:color="auto" w:fill="auto"/>
            <w:noWrap/>
            <w:vAlign w:val="center"/>
            <w:hideMark/>
          </w:tcPr>
          <w:p w14:paraId="59CC0BB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03E9F0A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40C1FE9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6D511BC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5BA4A11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55C43DD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6484C56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5495127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75F3806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1992E43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3348D26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0BBC0EB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345,733.75</w:t>
            </w:r>
          </w:p>
        </w:tc>
        <w:tc>
          <w:tcPr>
            <w:tcW w:w="0" w:type="auto"/>
            <w:tcBorders>
              <w:top w:val="nil"/>
              <w:left w:val="nil"/>
              <w:bottom w:val="single" w:sz="8" w:space="0" w:color="auto"/>
              <w:right w:val="single" w:sz="8" w:space="0" w:color="auto"/>
            </w:tcBorders>
            <w:shd w:val="clear" w:color="auto" w:fill="auto"/>
            <w:noWrap/>
            <w:vAlign w:val="center"/>
            <w:hideMark/>
          </w:tcPr>
          <w:p w14:paraId="488D216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4,148,805.00</w:t>
            </w:r>
          </w:p>
        </w:tc>
      </w:tr>
      <w:tr w:rsidR="007F68BA" w:rsidRPr="007F68BA" w14:paraId="19E71D5E"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10F77533"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DEL TRABAJO</w:t>
            </w:r>
          </w:p>
        </w:tc>
        <w:tc>
          <w:tcPr>
            <w:tcW w:w="594" w:type="dxa"/>
            <w:tcBorders>
              <w:top w:val="nil"/>
              <w:left w:val="nil"/>
              <w:bottom w:val="single" w:sz="8" w:space="0" w:color="auto"/>
              <w:right w:val="single" w:sz="8" w:space="0" w:color="auto"/>
            </w:tcBorders>
            <w:shd w:val="clear" w:color="auto" w:fill="auto"/>
            <w:noWrap/>
            <w:vAlign w:val="center"/>
            <w:hideMark/>
          </w:tcPr>
          <w:p w14:paraId="0057D9D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454C6B9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1FC9387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0587C13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440D07B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42EEE1E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615D71F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58EA3E7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2D6C23D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28A8C90D"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6E35C38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1F9BCB2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455,212.08</w:t>
            </w:r>
          </w:p>
        </w:tc>
        <w:tc>
          <w:tcPr>
            <w:tcW w:w="0" w:type="auto"/>
            <w:tcBorders>
              <w:top w:val="nil"/>
              <w:left w:val="nil"/>
              <w:bottom w:val="single" w:sz="8" w:space="0" w:color="auto"/>
              <w:right w:val="single" w:sz="8" w:space="0" w:color="auto"/>
            </w:tcBorders>
            <w:shd w:val="clear" w:color="auto" w:fill="auto"/>
            <w:noWrap/>
            <w:vAlign w:val="center"/>
            <w:hideMark/>
          </w:tcPr>
          <w:p w14:paraId="36CE0D7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5,462,544.96</w:t>
            </w:r>
          </w:p>
        </w:tc>
      </w:tr>
      <w:tr w:rsidR="007F68BA" w:rsidRPr="007F68BA" w14:paraId="4BD92862" w14:textId="77777777" w:rsidTr="00507496">
        <w:trPr>
          <w:trHeight w:val="259"/>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525E6D26"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 xml:space="preserve">PARTIDO VERDE ECOLOGISTA DE MÉXICO </w:t>
            </w:r>
          </w:p>
        </w:tc>
        <w:tc>
          <w:tcPr>
            <w:tcW w:w="594" w:type="dxa"/>
            <w:tcBorders>
              <w:top w:val="nil"/>
              <w:left w:val="nil"/>
              <w:bottom w:val="single" w:sz="8" w:space="0" w:color="auto"/>
              <w:right w:val="single" w:sz="8" w:space="0" w:color="auto"/>
            </w:tcBorders>
            <w:shd w:val="clear" w:color="auto" w:fill="auto"/>
            <w:noWrap/>
            <w:vAlign w:val="center"/>
            <w:hideMark/>
          </w:tcPr>
          <w:p w14:paraId="0B8E280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67A1F9CB"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4BF8C08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20FDF3F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4984780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79FCD08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72D9734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1B297FA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22122CE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2E51D64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1496A11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71AE986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308,855.54</w:t>
            </w:r>
          </w:p>
        </w:tc>
        <w:tc>
          <w:tcPr>
            <w:tcW w:w="0" w:type="auto"/>
            <w:tcBorders>
              <w:top w:val="nil"/>
              <w:left w:val="nil"/>
              <w:bottom w:val="single" w:sz="8" w:space="0" w:color="auto"/>
              <w:right w:val="single" w:sz="8" w:space="0" w:color="auto"/>
            </w:tcBorders>
            <w:shd w:val="clear" w:color="auto" w:fill="auto"/>
            <w:noWrap/>
            <w:vAlign w:val="center"/>
            <w:hideMark/>
          </w:tcPr>
          <w:p w14:paraId="521A090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3,706,266.48</w:t>
            </w:r>
          </w:p>
        </w:tc>
      </w:tr>
      <w:tr w:rsidR="007F68BA" w:rsidRPr="007F68BA" w14:paraId="14155FAB" w14:textId="77777777" w:rsidTr="00507496">
        <w:trPr>
          <w:trHeight w:val="237"/>
        </w:trPr>
        <w:tc>
          <w:tcPr>
            <w:tcW w:w="7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EF2572"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MOVIMIENTO CIUDADANO</w:t>
            </w:r>
          </w:p>
        </w:tc>
        <w:tc>
          <w:tcPr>
            <w:tcW w:w="594" w:type="dxa"/>
            <w:tcBorders>
              <w:top w:val="single" w:sz="8" w:space="0" w:color="auto"/>
              <w:left w:val="nil"/>
              <w:bottom w:val="single" w:sz="8" w:space="0" w:color="auto"/>
              <w:right w:val="single" w:sz="8" w:space="0" w:color="auto"/>
            </w:tcBorders>
            <w:shd w:val="clear" w:color="auto" w:fill="auto"/>
            <w:noWrap/>
            <w:vAlign w:val="center"/>
            <w:hideMark/>
          </w:tcPr>
          <w:p w14:paraId="457C6B3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291C6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13380F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FE6A27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DF3DEA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FB0F58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2C7D52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748C08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0E33C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E5A0D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857B3B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955C81"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358,108.24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80A741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4,297,298.88</w:t>
            </w:r>
          </w:p>
        </w:tc>
      </w:tr>
      <w:tr w:rsidR="007F68BA" w:rsidRPr="007F68BA" w14:paraId="4C25A9ED"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1303E283"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MORENA</w:t>
            </w:r>
          </w:p>
        </w:tc>
        <w:tc>
          <w:tcPr>
            <w:tcW w:w="594" w:type="dxa"/>
            <w:tcBorders>
              <w:top w:val="nil"/>
              <w:left w:val="nil"/>
              <w:bottom w:val="single" w:sz="8" w:space="0" w:color="auto"/>
              <w:right w:val="single" w:sz="8" w:space="0" w:color="auto"/>
            </w:tcBorders>
            <w:shd w:val="clear" w:color="auto" w:fill="auto"/>
            <w:noWrap/>
            <w:vAlign w:val="center"/>
            <w:hideMark/>
          </w:tcPr>
          <w:p w14:paraId="171588B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3029C49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4D68C4D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4753D44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76038AC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00EFA5C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04B665B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64698C8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4040007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725EE0B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3CE0E17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1A36899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1,534,806.18</w:t>
            </w:r>
          </w:p>
        </w:tc>
        <w:tc>
          <w:tcPr>
            <w:tcW w:w="0" w:type="auto"/>
            <w:tcBorders>
              <w:top w:val="nil"/>
              <w:left w:val="nil"/>
              <w:bottom w:val="single" w:sz="8" w:space="0" w:color="auto"/>
              <w:right w:val="single" w:sz="8" w:space="0" w:color="auto"/>
            </w:tcBorders>
            <w:shd w:val="clear" w:color="auto" w:fill="auto"/>
            <w:noWrap/>
            <w:vAlign w:val="center"/>
            <w:hideMark/>
          </w:tcPr>
          <w:p w14:paraId="39494D4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18,417,674.16</w:t>
            </w:r>
          </w:p>
        </w:tc>
      </w:tr>
      <w:tr w:rsidR="007F68BA" w:rsidRPr="007F68BA" w14:paraId="7BA956EF"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5BF4D7D7"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ALIANZA CIUDADANA</w:t>
            </w:r>
          </w:p>
        </w:tc>
        <w:tc>
          <w:tcPr>
            <w:tcW w:w="594" w:type="dxa"/>
            <w:tcBorders>
              <w:top w:val="nil"/>
              <w:left w:val="nil"/>
              <w:bottom w:val="single" w:sz="8" w:space="0" w:color="auto"/>
              <w:right w:val="single" w:sz="8" w:space="0" w:color="auto"/>
            </w:tcBorders>
            <w:shd w:val="clear" w:color="auto" w:fill="auto"/>
            <w:noWrap/>
            <w:vAlign w:val="center"/>
            <w:hideMark/>
          </w:tcPr>
          <w:p w14:paraId="5B093EC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0CBA32CF"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5E3BF2D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3CE0BC9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14AF981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2F6A7CC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2341B0A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2A224EF5"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80,815.08</w:t>
            </w:r>
          </w:p>
        </w:tc>
        <w:tc>
          <w:tcPr>
            <w:tcW w:w="0" w:type="auto"/>
            <w:tcBorders>
              <w:top w:val="nil"/>
              <w:left w:val="nil"/>
              <w:bottom w:val="single" w:sz="8" w:space="0" w:color="auto"/>
              <w:right w:val="single" w:sz="8" w:space="0" w:color="auto"/>
            </w:tcBorders>
            <w:shd w:val="clear" w:color="auto" w:fill="auto"/>
            <w:noWrap/>
            <w:vAlign w:val="center"/>
            <w:hideMark/>
          </w:tcPr>
          <w:p w14:paraId="013BDC8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80,815.08</w:t>
            </w:r>
          </w:p>
        </w:tc>
        <w:tc>
          <w:tcPr>
            <w:tcW w:w="0" w:type="auto"/>
            <w:tcBorders>
              <w:top w:val="nil"/>
              <w:left w:val="nil"/>
              <w:bottom w:val="single" w:sz="8" w:space="0" w:color="auto"/>
              <w:right w:val="single" w:sz="8" w:space="0" w:color="auto"/>
            </w:tcBorders>
            <w:shd w:val="clear" w:color="auto" w:fill="auto"/>
            <w:noWrap/>
            <w:vAlign w:val="center"/>
            <w:hideMark/>
          </w:tcPr>
          <w:p w14:paraId="70870FFC"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087D2F9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45964D7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32262013"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969,780.86</w:t>
            </w:r>
          </w:p>
        </w:tc>
      </w:tr>
      <w:tr w:rsidR="007F68BA" w:rsidRPr="007F68BA" w14:paraId="72FE73A1"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vAlign w:val="center"/>
            <w:hideMark/>
          </w:tcPr>
          <w:p w14:paraId="2A790D74"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PARTIDO SOCIALISTA</w:t>
            </w:r>
          </w:p>
        </w:tc>
        <w:tc>
          <w:tcPr>
            <w:tcW w:w="594" w:type="dxa"/>
            <w:tcBorders>
              <w:top w:val="nil"/>
              <w:left w:val="nil"/>
              <w:bottom w:val="single" w:sz="8" w:space="0" w:color="auto"/>
              <w:right w:val="single" w:sz="8" w:space="0" w:color="auto"/>
            </w:tcBorders>
            <w:shd w:val="clear" w:color="auto" w:fill="auto"/>
            <w:noWrap/>
            <w:vAlign w:val="center"/>
            <w:hideMark/>
          </w:tcPr>
          <w:p w14:paraId="0105F41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5C719468"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0C573E4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09FC658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32D00067"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70AC3BC4"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1A7DD1EE"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67EB5786"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80,815.08</w:t>
            </w:r>
          </w:p>
        </w:tc>
        <w:tc>
          <w:tcPr>
            <w:tcW w:w="0" w:type="auto"/>
            <w:tcBorders>
              <w:top w:val="nil"/>
              <w:left w:val="nil"/>
              <w:bottom w:val="single" w:sz="8" w:space="0" w:color="auto"/>
              <w:right w:val="single" w:sz="8" w:space="0" w:color="auto"/>
            </w:tcBorders>
            <w:shd w:val="clear" w:color="auto" w:fill="auto"/>
            <w:noWrap/>
            <w:vAlign w:val="center"/>
            <w:hideMark/>
          </w:tcPr>
          <w:p w14:paraId="4A89952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80,815.08</w:t>
            </w:r>
          </w:p>
        </w:tc>
        <w:tc>
          <w:tcPr>
            <w:tcW w:w="0" w:type="auto"/>
            <w:tcBorders>
              <w:top w:val="nil"/>
              <w:left w:val="nil"/>
              <w:bottom w:val="single" w:sz="8" w:space="0" w:color="auto"/>
              <w:right w:val="single" w:sz="8" w:space="0" w:color="auto"/>
            </w:tcBorders>
            <w:shd w:val="clear" w:color="auto" w:fill="auto"/>
            <w:noWrap/>
            <w:vAlign w:val="center"/>
            <w:hideMark/>
          </w:tcPr>
          <w:p w14:paraId="1B2B10F2"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5E35D45A"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522062A0"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80,815.07</w:t>
            </w:r>
          </w:p>
        </w:tc>
        <w:tc>
          <w:tcPr>
            <w:tcW w:w="0" w:type="auto"/>
            <w:tcBorders>
              <w:top w:val="nil"/>
              <w:left w:val="nil"/>
              <w:bottom w:val="single" w:sz="8" w:space="0" w:color="auto"/>
              <w:right w:val="single" w:sz="8" w:space="0" w:color="auto"/>
            </w:tcBorders>
            <w:shd w:val="clear" w:color="auto" w:fill="auto"/>
            <w:noWrap/>
            <w:vAlign w:val="center"/>
            <w:hideMark/>
          </w:tcPr>
          <w:p w14:paraId="3F747D79" w14:textId="77777777" w:rsidR="007F68BA" w:rsidRPr="007F68BA" w:rsidRDefault="007F68BA" w:rsidP="007F68BA">
            <w:pPr>
              <w:spacing w:after="0" w:line="240" w:lineRule="auto"/>
              <w:jc w:val="both"/>
              <w:rPr>
                <w:rFonts w:ascii="Calibri" w:eastAsia="Times New Roman" w:hAnsi="Calibri" w:cs="Times New Roman"/>
                <w:color w:val="000000"/>
                <w:sz w:val="8"/>
                <w:szCs w:val="8"/>
                <w:lang w:eastAsia="es-MX"/>
              </w:rPr>
            </w:pPr>
            <w:r w:rsidRPr="007F68BA">
              <w:rPr>
                <w:rFonts w:ascii="Calibri" w:eastAsia="Times New Roman" w:hAnsi="Calibri" w:cs="Times New Roman"/>
                <w:color w:val="000000"/>
                <w:sz w:val="8"/>
                <w:szCs w:val="8"/>
                <w:lang w:eastAsia="es-MX"/>
              </w:rPr>
              <w:t>969,780.86</w:t>
            </w:r>
          </w:p>
        </w:tc>
      </w:tr>
      <w:tr w:rsidR="007F68BA" w:rsidRPr="007F68BA" w14:paraId="73F1E158" w14:textId="77777777" w:rsidTr="00507496">
        <w:trPr>
          <w:trHeight w:val="237"/>
        </w:trPr>
        <w:tc>
          <w:tcPr>
            <w:tcW w:w="783" w:type="dxa"/>
            <w:tcBorders>
              <w:top w:val="nil"/>
              <w:left w:val="single" w:sz="8" w:space="0" w:color="auto"/>
              <w:bottom w:val="single" w:sz="8" w:space="0" w:color="auto"/>
              <w:right w:val="single" w:sz="8" w:space="0" w:color="auto"/>
            </w:tcBorders>
            <w:shd w:val="clear" w:color="auto" w:fill="auto"/>
            <w:noWrap/>
            <w:vAlign w:val="center"/>
            <w:hideMark/>
          </w:tcPr>
          <w:p w14:paraId="26A6DE2D" w14:textId="77777777" w:rsidR="007F68BA" w:rsidRPr="007F68BA" w:rsidRDefault="007F68BA" w:rsidP="007F68BA">
            <w:pPr>
              <w:spacing w:after="0" w:line="240" w:lineRule="auto"/>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Total prerrogativas Partidos Políticos</w:t>
            </w:r>
          </w:p>
        </w:tc>
        <w:tc>
          <w:tcPr>
            <w:tcW w:w="594" w:type="dxa"/>
            <w:tcBorders>
              <w:top w:val="nil"/>
              <w:left w:val="nil"/>
              <w:bottom w:val="single" w:sz="8" w:space="0" w:color="auto"/>
              <w:right w:val="single" w:sz="8" w:space="0" w:color="auto"/>
            </w:tcBorders>
            <w:shd w:val="clear" w:color="auto" w:fill="auto"/>
            <w:noWrap/>
            <w:vAlign w:val="center"/>
            <w:hideMark/>
          </w:tcPr>
          <w:p w14:paraId="6AA63365"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050E9BBC"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1C79404F"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72A4D556"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38993EC0"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6A0924FD"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7BDCE48F"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64393C4E"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02CB6E02"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5147E4E5"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4E24F870"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7B5BC9F5"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4,040,753.38</w:t>
            </w:r>
          </w:p>
        </w:tc>
        <w:tc>
          <w:tcPr>
            <w:tcW w:w="0" w:type="auto"/>
            <w:tcBorders>
              <w:top w:val="nil"/>
              <w:left w:val="nil"/>
              <w:bottom w:val="single" w:sz="8" w:space="0" w:color="auto"/>
              <w:right w:val="single" w:sz="8" w:space="0" w:color="auto"/>
            </w:tcBorders>
            <w:shd w:val="clear" w:color="auto" w:fill="auto"/>
            <w:noWrap/>
            <w:vAlign w:val="center"/>
            <w:hideMark/>
          </w:tcPr>
          <w:p w14:paraId="0B5FC414" w14:textId="77777777" w:rsidR="007F68BA" w:rsidRPr="007F68BA" w:rsidRDefault="007F68BA" w:rsidP="007F68BA">
            <w:pPr>
              <w:spacing w:after="0" w:line="240" w:lineRule="auto"/>
              <w:jc w:val="center"/>
              <w:rPr>
                <w:rFonts w:ascii="Calibri" w:eastAsia="Times New Roman" w:hAnsi="Calibri" w:cs="Arial"/>
                <w:color w:val="000000"/>
                <w:sz w:val="8"/>
                <w:szCs w:val="8"/>
                <w:lang w:eastAsia="es-MX"/>
              </w:rPr>
            </w:pPr>
            <w:r w:rsidRPr="007F68BA">
              <w:rPr>
                <w:rFonts w:ascii="Calibri" w:eastAsia="Times New Roman" w:hAnsi="Calibri" w:cs="Arial"/>
                <w:color w:val="000000"/>
                <w:sz w:val="8"/>
                <w:szCs w:val="8"/>
                <w:lang w:eastAsia="es-MX"/>
              </w:rPr>
              <w:t>48,4890,040.60</w:t>
            </w:r>
          </w:p>
        </w:tc>
      </w:tr>
    </w:tbl>
    <w:p w14:paraId="215EE202" w14:textId="77777777" w:rsidR="007F68BA" w:rsidRPr="007F68BA" w:rsidRDefault="007F68BA" w:rsidP="007F68BA">
      <w:pPr>
        <w:spacing w:after="200" w:line="276" w:lineRule="auto"/>
        <w:jc w:val="both"/>
        <w:rPr>
          <w:rFonts w:ascii="Arial" w:eastAsia="Calibri" w:hAnsi="Arial" w:cs="Arial"/>
          <w:sz w:val="10"/>
          <w:szCs w:val="10"/>
        </w:rPr>
      </w:pPr>
      <w:r w:rsidRPr="007F68BA">
        <w:rPr>
          <w:rFonts w:ascii="Arial" w:eastAsia="Calibri" w:hAnsi="Arial" w:cs="Arial"/>
          <w:sz w:val="10"/>
          <w:szCs w:val="10"/>
        </w:rPr>
        <w:t>FUENTE: ITE</w:t>
      </w:r>
    </w:p>
    <w:tbl>
      <w:tblPr>
        <w:tblW w:w="0" w:type="auto"/>
        <w:tblInd w:w="1479" w:type="dxa"/>
        <w:tblCellMar>
          <w:left w:w="70" w:type="dxa"/>
          <w:right w:w="70" w:type="dxa"/>
        </w:tblCellMar>
        <w:tblLook w:val="04A0" w:firstRow="1" w:lastRow="0" w:firstColumn="1" w:lastColumn="0" w:noHBand="0" w:noVBand="1"/>
      </w:tblPr>
      <w:tblGrid>
        <w:gridCol w:w="3696"/>
        <w:gridCol w:w="2058"/>
      </w:tblGrid>
      <w:tr w:rsidR="007F68BA" w:rsidRPr="007F68BA" w14:paraId="22B86308" w14:textId="77777777" w:rsidTr="007F68BA">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BFBFBF"/>
            <w:noWrap/>
            <w:vAlign w:val="bottom"/>
            <w:hideMark/>
          </w:tcPr>
          <w:p w14:paraId="50113613" w14:textId="77777777" w:rsidR="007F68BA" w:rsidRPr="007F68BA" w:rsidRDefault="007F68BA" w:rsidP="007F68BA">
            <w:pPr>
              <w:spacing w:after="0" w:line="240" w:lineRule="auto"/>
              <w:jc w:val="center"/>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CONCEPTO</w:t>
            </w:r>
          </w:p>
        </w:tc>
        <w:tc>
          <w:tcPr>
            <w:tcW w:w="0" w:type="auto"/>
            <w:tcBorders>
              <w:top w:val="single" w:sz="4" w:space="0" w:color="000000"/>
              <w:left w:val="nil"/>
              <w:bottom w:val="single" w:sz="4" w:space="0" w:color="000000"/>
              <w:right w:val="single" w:sz="4" w:space="0" w:color="000000"/>
            </w:tcBorders>
            <w:shd w:val="clear" w:color="auto" w:fill="BFBFBF"/>
            <w:noWrap/>
            <w:vAlign w:val="bottom"/>
            <w:hideMark/>
          </w:tcPr>
          <w:p w14:paraId="3F545E74" w14:textId="77777777" w:rsidR="007F68BA" w:rsidRPr="007F68BA" w:rsidRDefault="007F68BA" w:rsidP="007F68BA">
            <w:pPr>
              <w:spacing w:after="0" w:line="240" w:lineRule="auto"/>
              <w:jc w:val="center"/>
              <w:rPr>
                <w:rFonts w:ascii="Calibri" w:eastAsia="Times New Roman" w:hAnsi="Calibri" w:cs="Calibri"/>
                <w:b/>
                <w:bCs/>
                <w:color w:val="000000"/>
                <w:sz w:val="16"/>
                <w:szCs w:val="16"/>
                <w:lang w:eastAsia="es-MX"/>
              </w:rPr>
            </w:pPr>
            <w:r w:rsidRPr="007F68BA">
              <w:rPr>
                <w:rFonts w:ascii="Calibri" w:eastAsia="Times New Roman" w:hAnsi="Calibri" w:cs="Calibri"/>
                <w:b/>
                <w:bCs/>
                <w:color w:val="000000"/>
                <w:sz w:val="16"/>
                <w:szCs w:val="16"/>
                <w:lang w:eastAsia="es-MX"/>
              </w:rPr>
              <w:t>ASIGNACIÓN PRESUPUESTAL</w:t>
            </w:r>
          </w:p>
        </w:tc>
      </w:tr>
      <w:tr w:rsidR="007F68BA" w:rsidRPr="007F68BA" w14:paraId="4460A057" w14:textId="77777777" w:rsidTr="005074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BEA0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FINANCIAMIENTO ORDINARIO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20E946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48,489,040.60</w:t>
            </w:r>
          </w:p>
        </w:tc>
      </w:tr>
      <w:tr w:rsidR="007F68BA" w:rsidRPr="007F68BA" w14:paraId="05FA0BEC" w14:textId="77777777" w:rsidTr="00507496">
        <w:trPr>
          <w:trHeight w:val="300"/>
        </w:trPr>
        <w:tc>
          <w:tcPr>
            <w:tcW w:w="0" w:type="auto"/>
            <w:tcBorders>
              <w:top w:val="single" w:sz="2" w:space="0" w:color="auto"/>
              <w:left w:val="single" w:sz="4" w:space="0" w:color="000000"/>
              <w:bottom w:val="single" w:sz="4" w:space="0" w:color="000000"/>
              <w:right w:val="single" w:sz="4" w:space="0" w:color="000000"/>
            </w:tcBorders>
            <w:shd w:val="clear" w:color="auto" w:fill="auto"/>
            <w:noWrap/>
            <w:vAlign w:val="bottom"/>
            <w:hideMark/>
          </w:tcPr>
          <w:p w14:paraId="49F410C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*FINANCIAMIENTO PARA OBTENCIÓN DEL VOTO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334A71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76162E4" w14:textId="77777777" w:rsidTr="0050749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820E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FINANCIAMIENTO PARA ACTIVIDADES ESPECIFICAS</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103BC7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1,454,671.22</w:t>
            </w:r>
          </w:p>
        </w:tc>
      </w:tr>
      <w:tr w:rsidR="007F68BA" w:rsidRPr="007F68BA" w14:paraId="44A2E722" w14:textId="77777777" w:rsidTr="007F68BA">
        <w:trPr>
          <w:trHeight w:val="300"/>
        </w:trPr>
        <w:tc>
          <w:tcPr>
            <w:tcW w:w="0" w:type="auto"/>
            <w:tcBorders>
              <w:top w:val="nil"/>
              <w:left w:val="single" w:sz="4" w:space="0" w:color="000000"/>
              <w:bottom w:val="single" w:sz="4" w:space="0" w:color="000000"/>
              <w:right w:val="single" w:sz="4" w:space="0" w:color="000000"/>
            </w:tcBorders>
            <w:shd w:val="clear" w:color="auto" w:fill="BFBFBF"/>
            <w:noWrap/>
            <w:vAlign w:val="bottom"/>
            <w:hideMark/>
          </w:tcPr>
          <w:p w14:paraId="5E1B99DF"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TOTAL</w:t>
            </w:r>
          </w:p>
        </w:tc>
        <w:tc>
          <w:tcPr>
            <w:tcW w:w="0" w:type="auto"/>
            <w:tcBorders>
              <w:top w:val="single" w:sz="4" w:space="0" w:color="000000"/>
              <w:left w:val="nil"/>
              <w:bottom w:val="single" w:sz="4" w:space="0" w:color="000000"/>
              <w:right w:val="single" w:sz="4" w:space="0" w:color="000000"/>
            </w:tcBorders>
            <w:shd w:val="clear" w:color="auto" w:fill="BFBFBF"/>
            <w:noWrap/>
            <w:vAlign w:val="bottom"/>
            <w:hideMark/>
          </w:tcPr>
          <w:p w14:paraId="63EAE011" w14:textId="77777777" w:rsidR="007F68BA" w:rsidRPr="007F68BA" w:rsidRDefault="007F68BA" w:rsidP="007F68BA">
            <w:pPr>
              <w:spacing w:after="0" w:line="240" w:lineRule="auto"/>
              <w:jc w:val="right"/>
              <w:rPr>
                <w:rFonts w:ascii="Arial" w:eastAsia="Times New Roman" w:hAnsi="Arial" w:cs="Arial"/>
                <w:b/>
                <w:color w:val="000000"/>
                <w:sz w:val="14"/>
                <w:szCs w:val="14"/>
                <w:highlight w:val="green"/>
                <w:lang w:eastAsia="es-MX"/>
              </w:rPr>
            </w:pPr>
            <w:r w:rsidRPr="007F68BA">
              <w:rPr>
                <w:rFonts w:ascii="Arial" w:eastAsia="Times New Roman" w:hAnsi="Arial" w:cs="Arial"/>
                <w:b/>
                <w:color w:val="000000"/>
                <w:sz w:val="14"/>
                <w:szCs w:val="14"/>
                <w:lang w:eastAsia="es-MX"/>
              </w:rPr>
              <w:t>49,943,712.81</w:t>
            </w:r>
          </w:p>
        </w:tc>
      </w:tr>
    </w:tbl>
    <w:p w14:paraId="3889DFF7" w14:textId="77777777" w:rsidR="007F68BA" w:rsidRPr="007F68BA" w:rsidRDefault="007F68BA" w:rsidP="007F68BA">
      <w:pPr>
        <w:spacing w:after="200" w:line="240" w:lineRule="auto"/>
        <w:ind w:left="1418"/>
        <w:jc w:val="both"/>
        <w:rPr>
          <w:rFonts w:ascii="Arial" w:eastAsia="Calibri" w:hAnsi="Arial" w:cs="Arial"/>
          <w:sz w:val="12"/>
          <w:szCs w:val="12"/>
        </w:rPr>
      </w:pPr>
      <w:r w:rsidRPr="007F68BA">
        <w:rPr>
          <w:rFonts w:ascii="Arial" w:eastAsia="Calibri" w:hAnsi="Arial" w:cs="Arial"/>
          <w:sz w:val="12"/>
          <w:szCs w:val="12"/>
        </w:rPr>
        <w:t xml:space="preserve">* Por otra parte, el artículo 87 de la citada ley, establece que los partidos políticos tendrán derecho a financiamiento público en los rubros siguientes: para el sostenimiento de actividades ordinarias permanentes, para gastos de campaña y por actividades específicas como entidades de interés público. Cabe hacer la aclaración que el financiamiento público </w:t>
      </w:r>
      <w:r w:rsidRPr="007F68BA">
        <w:rPr>
          <w:rFonts w:ascii="Arial" w:eastAsia="Calibri" w:hAnsi="Arial" w:cs="Arial"/>
          <w:sz w:val="12"/>
          <w:szCs w:val="12"/>
        </w:rPr>
        <w:lastRenderedPageBreak/>
        <w:t>para gastos de campaña, únicamente se entrega los años en que haya elecciones para renovar el Poder Ejecutivo local, la Legislatura local o, la integración de los ayuntamientos, por lo que, el año próximo los partidos políticos no recibirán financiamiento público bajo ese rubro.</w:t>
      </w:r>
    </w:p>
    <w:p w14:paraId="1C61CDB1" w14:textId="77777777" w:rsidR="007F68BA" w:rsidRPr="007F68BA" w:rsidRDefault="007F68BA" w:rsidP="007F68BA">
      <w:pPr>
        <w:spacing w:after="200" w:line="276" w:lineRule="auto"/>
        <w:jc w:val="both"/>
        <w:rPr>
          <w:rFonts w:ascii="Arial" w:eastAsia="Calibri" w:hAnsi="Arial" w:cs="Arial"/>
          <w:sz w:val="7"/>
          <w:szCs w:val="7"/>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932"/>
        <w:gridCol w:w="998"/>
        <w:gridCol w:w="1221"/>
        <w:gridCol w:w="1223"/>
      </w:tblGrid>
      <w:tr w:rsidR="007F68BA" w:rsidRPr="007F68BA" w14:paraId="5691BFC8" w14:textId="77777777" w:rsidTr="007F68BA">
        <w:trPr>
          <w:trHeight w:val="735"/>
        </w:trPr>
        <w:tc>
          <w:tcPr>
            <w:tcW w:w="0" w:type="auto"/>
            <w:shd w:val="clear" w:color="auto" w:fill="BFBFBF"/>
            <w:noWrap/>
            <w:vAlign w:val="center"/>
            <w:hideMark/>
          </w:tcPr>
          <w:p w14:paraId="6F1CB34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PARTIDOS POLÍTICOS</w:t>
            </w:r>
          </w:p>
        </w:tc>
        <w:tc>
          <w:tcPr>
            <w:tcW w:w="0" w:type="auto"/>
            <w:shd w:val="clear" w:color="auto" w:fill="BFBFBF"/>
            <w:vAlign w:val="center"/>
            <w:hideMark/>
          </w:tcPr>
          <w:p w14:paraId="3B176D0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VOTACIÓN DE DIPUTADOS 2019 POR MAYORÍA RELATIVA</w:t>
            </w:r>
          </w:p>
        </w:tc>
        <w:tc>
          <w:tcPr>
            <w:tcW w:w="0" w:type="auto"/>
            <w:shd w:val="clear" w:color="auto" w:fill="BFBFBF"/>
            <w:vAlign w:val="center"/>
            <w:hideMark/>
          </w:tcPr>
          <w:p w14:paraId="0CBFBB6F"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PORCENTAJE DE VOTACIÓN 2019</w:t>
            </w:r>
          </w:p>
        </w:tc>
        <w:tc>
          <w:tcPr>
            <w:tcW w:w="0" w:type="auto"/>
            <w:shd w:val="clear" w:color="auto" w:fill="BFBFBF"/>
            <w:vAlign w:val="center"/>
            <w:hideMark/>
          </w:tcPr>
          <w:p w14:paraId="328642C7"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TOTAL FINANCIAMIENTO PUBLICO 2019</w:t>
            </w:r>
          </w:p>
        </w:tc>
        <w:tc>
          <w:tcPr>
            <w:tcW w:w="0" w:type="auto"/>
            <w:shd w:val="clear" w:color="auto" w:fill="BFBFBF"/>
            <w:vAlign w:val="center"/>
            <w:hideMark/>
          </w:tcPr>
          <w:p w14:paraId="63BCA1A2" w14:textId="77777777" w:rsidR="007F68BA" w:rsidRPr="007F68BA" w:rsidRDefault="007F68BA" w:rsidP="007F68BA">
            <w:pPr>
              <w:spacing w:after="0" w:line="240" w:lineRule="auto"/>
              <w:jc w:val="center"/>
              <w:rPr>
                <w:rFonts w:ascii="Arial" w:eastAsia="Times New Roman" w:hAnsi="Arial" w:cs="Arial"/>
                <w:b/>
                <w:bCs/>
                <w:color w:val="000000"/>
                <w:sz w:val="12"/>
                <w:szCs w:val="12"/>
                <w:lang w:eastAsia="es-MX"/>
              </w:rPr>
            </w:pPr>
            <w:r w:rsidRPr="007F68BA">
              <w:rPr>
                <w:rFonts w:ascii="Arial" w:eastAsia="Times New Roman" w:hAnsi="Arial" w:cs="Arial"/>
                <w:b/>
                <w:bCs/>
                <w:color w:val="000000"/>
                <w:sz w:val="12"/>
                <w:szCs w:val="12"/>
                <w:lang w:eastAsia="es-MX"/>
              </w:rPr>
              <w:t>FINANCIAMIENTO  PARTIDOS POLÍTICOS</w:t>
            </w:r>
          </w:p>
        </w:tc>
      </w:tr>
      <w:tr w:rsidR="007F68BA" w:rsidRPr="007F68BA" w14:paraId="194B0E93" w14:textId="77777777" w:rsidTr="00507496">
        <w:trPr>
          <w:trHeight w:val="315"/>
        </w:trPr>
        <w:tc>
          <w:tcPr>
            <w:tcW w:w="0" w:type="auto"/>
            <w:shd w:val="clear" w:color="auto" w:fill="auto"/>
            <w:noWrap/>
            <w:vAlign w:val="center"/>
            <w:hideMark/>
          </w:tcPr>
          <w:p w14:paraId="3077462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ACCIÓN NACIONAL</w:t>
            </w:r>
          </w:p>
        </w:tc>
        <w:tc>
          <w:tcPr>
            <w:tcW w:w="0" w:type="auto"/>
            <w:shd w:val="clear" w:color="auto" w:fill="auto"/>
            <w:noWrap/>
            <w:vAlign w:val="center"/>
            <w:hideMark/>
          </w:tcPr>
          <w:p w14:paraId="6ACA3E1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68,658</w:t>
            </w:r>
          </w:p>
        </w:tc>
        <w:tc>
          <w:tcPr>
            <w:tcW w:w="0" w:type="auto"/>
            <w:shd w:val="clear" w:color="auto" w:fill="auto"/>
            <w:noWrap/>
            <w:vAlign w:val="center"/>
            <w:hideMark/>
          </w:tcPr>
          <w:p w14:paraId="6BBD245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14.77%</w:t>
            </w:r>
          </w:p>
        </w:tc>
        <w:tc>
          <w:tcPr>
            <w:tcW w:w="0" w:type="auto"/>
            <w:shd w:val="clear" w:color="auto" w:fill="auto"/>
            <w:noWrap/>
            <w:vAlign w:val="center"/>
            <w:hideMark/>
          </w:tcPr>
          <w:p w14:paraId="52270C2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6,806,348.16</w:t>
            </w:r>
          </w:p>
        </w:tc>
        <w:tc>
          <w:tcPr>
            <w:tcW w:w="0" w:type="auto"/>
            <w:shd w:val="clear" w:color="auto" w:fill="auto"/>
            <w:noWrap/>
            <w:vAlign w:val="center"/>
            <w:hideMark/>
          </w:tcPr>
          <w:p w14:paraId="3F0AB83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E34A2DD" w14:textId="77777777" w:rsidTr="00507496">
        <w:trPr>
          <w:trHeight w:val="315"/>
        </w:trPr>
        <w:tc>
          <w:tcPr>
            <w:tcW w:w="0" w:type="auto"/>
            <w:shd w:val="clear" w:color="auto" w:fill="auto"/>
            <w:noWrap/>
            <w:vAlign w:val="center"/>
            <w:hideMark/>
          </w:tcPr>
          <w:p w14:paraId="6F7ACE0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REVOLUCIONARIO INSTITUCIONAL</w:t>
            </w:r>
          </w:p>
        </w:tc>
        <w:tc>
          <w:tcPr>
            <w:tcW w:w="0" w:type="auto"/>
            <w:shd w:val="clear" w:color="auto" w:fill="auto"/>
            <w:noWrap/>
            <w:vAlign w:val="center"/>
            <w:hideMark/>
          </w:tcPr>
          <w:p w14:paraId="553EDE5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24,481</w:t>
            </w:r>
          </w:p>
        </w:tc>
        <w:tc>
          <w:tcPr>
            <w:tcW w:w="0" w:type="auto"/>
            <w:shd w:val="clear" w:color="auto" w:fill="auto"/>
            <w:noWrap/>
            <w:vAlign w:val="center"/>
            <w:hideMark/>
          </w:tcPr>
          <w:p w14:paraId="67E3F2B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5.26%</w:t>
            </w:r>
          </w:p>
        </w:tc>
        <w:tc>
          <w:tcPr>
            <w:tcW w:w="0" w:type="auto"/>
            <w:shd w:val="clear" w:color="auto" w:fill="auto"/>
            <w:noWrap/>
            <w:vAlign w:val="center"/>
            <w:hideMark/>
          </w:tcPr>
          <w:p w14:paraId="2EE2304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3,710,541.24</w:t>
            </w:r>
          </w:p>
        </w:tc>
        <w:tc>
          <w:tcPr>
            <w:tcW w:w="0" w:type="auto"/>
            <w:shd w:val="clear" w:color="auto" w:fill="auto"/>
            <w:noWrap/>
            <w:vAlign w:val="center"/>
            <w:hideMark/>
          </w:tcPr>
          <w:p w14:paraId="3663655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63C14E4" w14:textId="77777777" w:rsidTr="00507496">
        <w:trPr>
          <w:trHeight w:val="315"/>
        </w:trPr>
        <w:tc>
          <w:tcPr>
            <w:tcW w:w="0" w:type="auto"/>
            <w:shd w:val="clear" w:color="auto" w:fill="auto"/>
            <w:noWrap/>
            <w:vAlign w:val="center"/>
            <w:hideMark/>
          </w:tcPr>
          <w:p w14:paraId="6458B859"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DE LA REVOLUCIÓN DEMOCRÁTICA</w:t>
            </w:r>
          </w:p>
        </w:tc>
        <w:tc>
          <w:tcPr>
            <w:tcW w:w="0" w:type="auto"/>
            <w:shd w:val="clear" w:color="auto" w:fill="auto"/>
            <w:noWrap/>
            <w:vAlign w:val="center"/>
            <w:hideMark/>
          </w:tcPr>
          <w:p w14:paraId="3AA513C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30,735</w:t>
            </w:r>
          </w:p>
        </w:tc>
        <w:tc>
          <w:tcPr>
            <w:tcW w:w="0" w:type="auto"/>
            <w:shd w:val="clear" w:color="auto" w:fill="auto"/>
            <w:noWrap/>
            <w:vAlign w:val="center"/>
            <w:hideMark/>
          </w:tcPr>
          <w:p w14:paraId="69F4DD9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6.61%</w:t>
            </w:r>
          </w:p>
        </w:tc>
        <w:tc>
          <w:tcPr>
            <w:tcW w:w="0" w:type="auto"/>
            <w:shd w:val="clear" w:color="auto" w:fill="auto"/>
            <w:noWrap/>
            <w:vAlign w:val="center"/>
            <w:hideMark/>
          </w:tcPr>
          <w:p w14:paraId="71E6907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4,148,805.00</w:t>
            </w:r>
          </w:p>
        </w:tc>
        <w:tc>
          <w:tcPr>
            <w:tcW w:w="0" w:type="auto"/>
            <w:shd w:val="clear" w:color="auto" w:fill="auto"/>
            <w:noWrap/>
            <w:vAlign w:val="center"/>
            <w:hideMark/>
          </w:tcPr>
          <w:p w14:paraId="354153E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6610CFE" w14:textId="77777777" w:rsidTr="00507496">
        <w:trPr>
          <w:trHeight w:val="315"/>
        </w:trPr>
        <w:tc>
          <w:tcPr>
            <w:tcW w:w="0" w:type="auto"/>
            <w:shd w:val="clear" w:color="auto" w:fill="auto"/>
            <w:noWrap/>
            <w:vAlign w:val="center"/>
            <w:hideMark/>
          </w:tcPr>
          <w:p w14:paraId="69FA381B"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DEL TRABAJO</w:t>
            </w:r>
          </w:p>
        </w:tc>
        <w:tc>
          <w:tcPr>
            <w:tcW w:w="0" w:type="auto"/>
            <w:shd w:val="clear" w:color="auto" w:fill="auto"/>
            <w:noWrap/>
            <w:vAlign w:val="center"/>
            <w:hideMark/>
          </w:tcPr>
          <w:p w14:paraId="3F47566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49,482</w:t>
            </w:r>
          </w:p>
        </w:tc>
        <w:tc>
          <w:tcPr>
            <w:tcW w:w="0" w:type="auto"/>
            <w:shd w:val="clear" w:color="auto" w:fill="auto"/>
            <w:noWrap/>
            <w:vAlign w:val="center"/>
            <w:hideMark/>
          </w:tcPr>
          <w:p w14:paraId="2EC9704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10.64%</w:t>
            </w:r>
          </w:p>
        </w:tc>
        <w:tc>
          <w:tcPr>
            <w:tcW w:w="0" w:type="auto"/>
            <w:shd w:val="clear" w:color="auto" w:fill="auto"/>
            <w:noWrap/>
            <w:vAlign w:val="center"/>
            <w:hideMark/>
          </w:tcPr>
          <w:p w14:paraId="00E6022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5,462,544.96</w:t>
            </w:r>
          </w:p>
        </w:tc>
        <w:tc>
          <w:tcPr>
            <w:tcW w:w="0" w:type="auto"/>
            <w:shd w:val="clear" w:color="auto" w:fill="auto"/>
            <w:noWrap/>
            <w:vAlign w:val="center"/>
            <w:hideMark/>
          </w:tcPr>
          <w:p w14:paraId="12EC82C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F4ECB24" w14:textId="77777777" w:rsidTr="00507496">
        <w:trPr>
          <w:trHeight w:val="315"/>
        </w:trPr>
        <w:tc>
          <w:tcPr>
            <w:tcW w:w="0" w:type="auto"/>
            <w:shd w:val="clear" w:color="auto" w:fill="auto"/>
            <w:noWrap/>
            <w:vAlign w:val="center"/>
            <w:hideMark/>
          </w:tcPr>
          <w:p w14:paraId="243C3A5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VERDE ECOLOGISTA DE MÉXICO</w:t>
            </w:r>
          </w:p>
        </w:tc>
        <w:tc>
          <w:tcPr>
            <w:tcW w:w="0" w:type="auto"/>
            <w:shd w:val="clear" w:color="auto" w:fill="auto"/>
            <w:noWrap/>
            <w:vAlign w:val="center"/>
            <w:hideMark/>
          </w:tcPr>
          <w:p w14:paraId="3595DC9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24,420</w:t>
            </w:r>
          </w:p>
        </w:tc>
        <w:tc>
          <w:tcPr>
            <w:tcW w:w="0" w:type="auto"/>
            <w:shd w:val="clear" w:color="auto" w:fill="auto"/>
            <w:noWrap/>
            <w:vAlign w:val="center"/>
            <w:hideMark/>
          </w:tcPr>
          <w:p w14:paraId="513BDCDD"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5.25%</w:t>
            </w:r>
          </w:p>
        </w:tc>
        <w:tc>
          <w:tcPr>
            <w:tcW w:w="0" w:type="auto"/>
            <w:shd w:val="clear" w:color="auto" w:fill="auto"/>
            <w:noWrap/>
            <w:vAlign w:val="center"/>
            <w:hideMark/>
          </w:tcPr>
          <w:p w14:paraId="0094EA3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3,706,266.48</w:t>
            </w:r>
          </w:p>
        </w:tc>
        <w:tc>
          <w:tcPr>
            <w:tcW w:w="0" w:type="auto"/>
            <w:shd w:val="clear" w:color="auto" w:fill="auto"/>
            <w:noWrap/>
            <w:vAlign w:val="center"/>
            <w:hideMark/>
          </w:tcPr>
          <w:p w14:paraId="6BE946D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4D30922" w14:textId="77777777" w:rsidTr="00507496">
        <w:trPr>
          <w:trHeight w:val="315"/>
        </w:trPr>
        <w:tc>
          <w:tcPr>
            <w:tcW w:w="0" w:type="auto"/>
            <w:shd w:val="clear" w:color="auto" w:fill="auto"/>
            <w:noWrap/>
            <w:vAlign w:val="center"/>
            <w:hideMark/>
          </w:tcPr>
          <w:p w14:paraId="3CD41C30"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MOVIMIENTO CIUDADANO</w:t>
            </w:r>
          </w:p>
        </w:tc>
        <w:tc>
          <w:tcPr>
            <w:tcW w:w="0" w:type="auto"/>
            <w:shd w:val="clear" w:color="auto" w:fill="auto"/>
            <w:noWrap/>
            <w:vAlign w:val="center"/>
            <w:hideMark/>
          </w:tcPr>
          <w:p w14:paraId="304A3DD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32,854</w:t>
            </w:r>
          </w:p>
        </w:tc>
        <w:tc>
          <w:tcPr>
            <w:tcW w:w="0" w:type="auto"/>
            <w:shd w:val="clear" w:color="auto" w:fill="auto"/>
            <w:noWrap/>
            <w:vAlign w:val="center"/>
            <w:hideMark/>
          </w:tcPr>
          <w:p w14:paraId="2B34651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7.07%</w:t>
            </w:r>
          </w:p>
        </w:tc>
        <w:tc>
          <w:tcPr>
            <w:tcW w:w="0" w:type="auto"/>
            <w:shd w:val="clear" w:color="auto" w:fill="auto"/>
            <w:noWrap/>
            <w:vAlign w:val="center"/>
            <w:hideMark/>
          </w:tcPr>
          <w:p w14:paraId="1416C50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4,297,298.88</w:t>
            </w:r>
          </w:p>
        </w:tc>
        <w:tc>
          <w:tcPr>
            <w:tcW w:w="0" w:type="auto"/>
            <w:shd w:val="clear" w:color="auto" w:fill="auto"/>
            <w:noWrap/>
            <w:vAlign w:val="center"/>
            <w:hideMark/>
          </w:tcPr>
          <w:p w14:paraId="489059D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2A5AF480" w14:textId="77777777" w:rsidTr="00507496">
        <w:trPr>
          <w:trHeight w:val="315"/>
        </w:trPr>
        <w:tc>
          <w:tcPr>
            <w:tcW w:w="0" w:type="auto"/>
            <w:shd w:val="clear" w:color="auto" w:fill="auto"/>
            <w:noWrap/>
            <w:vAlign w:val="center"/>
            <w:hideMark/>
          </w:tcPr>
          <w:p w14:paraId="0F124581"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MORENA</w:t>
            </w:r>
          </w:p>
        </w:tc>
        <w:tc>
          <w:tcPr>
            <w:tcW w:w="0" w:type="auto"/>
            <w:shd w:val="clear" w:color="auto" w:fill="auto"/>
            <w:noWrap/>
            <w:vAlign w:val="center"/>
            <w:hideMark/>
          </w:tcPr>
          <w:p w14:paraId="4B012BC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234,351</w:t>
            </w:r>
          </w:p>
        </w:tc>
        <w:tc>
          <w:tcPr>
            <w:tcW w:w="0" w:type="auto"/>
            <w:shd w:val="clear" w:color="auto" w:fill="auto"/>
            <w:noWrap/>
            <w:vAlign w:val="center"/>
            <w:hideMark/>
          </w:tcPr>
          <w:p w14:paraId="06F9107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50.40%</w:t>
            </w:r>
          </w:p>
        </w:tc>
        <w:tc>
          <w:tcPr>
            <w:tcW w:w="0" w:type="auto"/>
            <w:shd w:val="clear" w:color="auto" w:fill="auto"/>
            <w:noWrap/>
            <w:vAlign w:val="center"/>
            <w:hideMark/>
          </w:tcPr>
          <w:p w14:paraId="1BF96E4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18,417,674.16</w:t>
            </w:r>
          </w:p>
        </w:tc>
        <w:tc>
          <w:tcPr>
            <w:tcW w:w="0" w:type="auto"/>
            <w:shd w:val="clear" w:color="auto" w:fill="auto"/>
            <w:noWrap/>
            <w:vAlign w:val="center"/>
            <w:hideMark/>
          </w:tcPr>
          <w:p w14:paraId="4B08C42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6701C3D" w14:textId="77777777" w:rsidTr="007F68BA">
        <w:trPr>
          <w:trHeight w:val="315"/>
        </w:trPr>
        <w:tc>
          <w:tcPr>
            <w:tcW w:w="0" w:type="auto"/>
            <w:shd w:val="clear" w:color="auto" w:fill="BFBFBF"/>
            <w:noWrap/>
            <w:vAlign w:val="center"/>
            <w:hideMark/>
          </w:tcPr>
          <w:p w14:paraId="7E629987" w14:textId="77777777" w:rsidR="007F68BA" w:rsidRPr="007F68BA" w:rsidRDefault="007F68BA" w:rsidP="007F68BA">
            <w:pPr>
              <w:spacing w:after="0" w:line="240" w:lineRule="auto"/>
              <w:jc w:val="both"/>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TOTAL</w:t>
            </w:r>
          </w:p>
        </w:tc>
        <w:tc>
          <w:tcPr>
            <w:tcW w:w="0" w:type="auto"/>
            <w:shd w:val="clear" w:color="auto" w:fill="BFBFBF"/>
            <w:noWrap/>
            <w:vAlign w:val="center"/>
            <w:hideMark/>
          </w:tcPr>
          <w:p w14:paraId="27A8D7BD" w14:textId="77777777" w:rsidR="007F68BA" w:rsidRPr="007F68BA" w:rsidRDefault="007F68BA" w:rsidP="007F68BA">
            <w:pPr>
              <w:spacing w:after="0" w:line="240" w:lineRule="auto"/>
              <w:jc w:val="right"/>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464,981</w:t>
            </w:r>
          </w:p>
        </w:tc>
        <w:tc>
          <w:tcPr>
            <w:tcW w:w="0" w:type="auto"/>
            <w:shd w:val="clear" w:color="auto" w:fill="BFBFBF"/>
            <w:noWrap/>
            <w:vAlign w:val="center"/>
            <w:hideMark/>
          </w:tcPr>
          <w:p w14:paraId="136945B4" w14:textId="77777777" w:rsidR="007F68BA" w:rsidRPr="007F68BA" w:rsidRDefault="007F68BA" w:rsidP="007F68BA">
            <w:pPr>
              <w:spacing w:after="0" w:line="240" w:lineRule="auto"/>
              <w:jc w:val="right"/>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100%</w:t>
            </w:r>
          </w:p>
        </w:tc>
        <w:tc>
          <w:tcPr>
            <w:tcW w:w="0" w:type="auto"/>
            <w:shd w:val="clear" w:color="auto" w:fill="BFBFBF"/>
            <w:noWrap/>
            <w:vAlign w:val="center"/>
            <w:hideMark/>
          </w:tcPr>
          <w:p w14:paraId="48A3CE47" w14:textId="77777777" w:rsidR="007F68BA" w:rsidRPr="007F68BA" w:rsidRDefault="007F68BA" w:rsidP="007F68BA">
            <w:pPr>
              <w:spacing w:after="0" w:line="240" w:lineRule="auto"/>
              <w:jc w:val="right"/>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46,549,478.88</w:t>
            </w:r>
          </w:p>
        </w:tc>
        <w:tc>
          <w:tcPr>
            <w:tcW w:w="0" w:type="auto"/>
            <w:shd w:val="clear" w:color="auto" w:fill="BFBFBF"/>
            <w:noWrap/>
            <w:vAlign w:val="center"/>
            <w:hideMark/>
          </w:tcPr>
          <w:p w14:paraId="4F2D42FF" w14:textId="77777777" w:rsidR="007F68BA" w:rsidRPr="007F68BA" w:rsidRDefault="007F68BA" w:rsidP="007F68BA">
            <w:pPr>
              <w:spacing w:after="0" w:line="240" w:lineRule="auto"/>
              <w:jc w:val="right"/>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0</w:t>
            </w:r>
          </w:p>
        </w:tc>
      </w:tr>
      <w:tr w:rsidR="007F68BA" w:rsidRPr="007F68BA" w14:paraId="6F257CA7" w14:textId="77777777" w:rsidTr="00507496">
        <w:trPr>
          <w:trHeight w:val="315"/>
        </w:trPr>
        <w:tc>
          <w:tcPr>
            <w:tcW w:w="0" w:type="auto"/>
            <w:shd w:val="clear" w:color="auto" w:fill="auto"/>
            <w:noWrap/>
            <w:vAlign w:val="center"/>
            <w:hideMark/>
          </w:tcPr>
          <w:p w14:paraId="65F7FD57"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ALIANZA CIUDADANA</w:t>
            </w:r>
          </w:p>
        </w:tc>
        <w:tc>
          <w:tcPr>
            <w:tcW w:w="0" w:type="auto"/>
            <w:shd w:val="clear" w:color="auto" w:fill="auto"/>
            <w:noWrap/>
            <w:vAlign w:val="center"/>
            <w:hideMark/>
          </w:tcPr>
          <w:p w14:paraId="75BEE0B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20,637</w:t>
            </w:r>
          </w:p>
        </w:tc>
        <w:tc>
          <w:tcPr>
            <w:tcW w:w="0" w:type="auto"/>
            <w:shd w:val="clear" w:color="auto" w:fill="auto"/>
            <w:noWrap/>
            <w:vAlign w:val="center"/>
            <w:hideMark/>
          </w:tcPr>
          <w:p w14:paraId="36C1000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p>
        </w:tc>
        <w:tc>
          <w:tcPr>
            <w:tcW w:w="0" w:type="auto"/>
            <w:shd w:val="clear" w:color="auto" w:fill="auto"/>
            <w:noWrap/>
            <w:vAlign w:val="center"/>
            <w:hideMark/>
          </w:tcPr>
          <w:p w14:paraId="252B54D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969,780.86</w:t>
            </w:r>
          </w:p>
        </w:tc>
        <w:tc>
          <w:tcPr>
            <w:tcW w:w="0" w:type="auto"/>
            <w:shd w:val="clear" w:color="auto" w:fill="auto"/>
            <w:noWrap/>
            <w:vAlign w:val="center"/>
            <w:hideMark/>
          </w:tcPr>
          <w:p w14:paraId="0A6210A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p>
        </w:tc>
      </w:tr>
      <w:tr w:rsidR="007F68BA" w:rsidRPr="007F68BA" w14:paraId="4A9F28CB" w14:textId="77777777" w:rsidTr="00507496">
        <w:trPr>
          <w:trHeight w:val="315"/>
        </w:trPr>
        <w:tc>
          <w:tcPr>
            <w:tcW w:w="0" w:type="auto"/>
            <w:shd w:val="clear" w:color="auto" w:fill="auto"/>
            <w:noWrap/>
            <w:vAlign w:val="center"/>
            <w:hideMark/>
          </w:tcPr>
          <w:p w14:paraId="0C2C166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SOCIALISTA</w:t>
            </w:r>
          </w:p>
        </w:tc>
        <w:tc>
          <w:tcPr>
            <w:tcW w:w="0" w:type="auto"/>
            <w:shd w:val="clear" w:color="auto" w:fill="auto"/>
            <w:noWrap/>
            <w:vAlign w:val="center"/>
            <w:hideMark/>
          </w:tcPr>
          <w:p w14:paraId="1263E0C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24,410</w:t>
            </w:r>
          </w:p>
        </w:tc>
        <w:tc>
          <w:tcPr>
            <w:tcW w:w="0" w:type="auto"/>
            <w:shd w:val="clear" w:color="auto" w:fill="auto"/>
            <w:noWrap/>
            <w:vAlign w:val="center"/>
            <w:hideMark/>
          </w:tcPr>
          <w:p w14:paraId="1CB2319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p>
        </w:tc>
        <w:tc>
          <w:tcPr>
            <w:tcW w:w="0" w:type="auto"/>
            <w:shd w:val="clear" w:color="auto" w:fill="auto"/>
            <w:noWrap/>
            <w:vAlign w:val="center"/>
            <w:hideMark/>
          </w:tcPr>
          <w:p w14:paraId="7B245F4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969,780.86</w:t>
            </w:r>
          </w:p>
        </w:tc>
        <w:tc>
          <w:tcPr>
            <w:tcW w:w="0" w:type="auto"/>
            <w:shd w:val="clear" w:color="auto" w:fill="auto"/>
            <w:noWrap/>
            <w:vAlign w:val="center"/>
            <w:hideMark/>
          </w:tcPr>
          <w:p w14:paraId="3D679A8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p>
        </w:tc>
      </w:tr>
      <w:tr w:rsidR="007F68BA" w:rsidRPr="007F68BA" w14:paraId="2EC14981" w14:textId="77777777" w:rsidTr="007F68BA">
        <w:trPr>
          <w:trHeight w:val="300"/>
        </w:trPr>
        <w:tc>
          <w:tcPr>
            <w:tcW w:w="0" w:type="auto"/>
            <w:gridSpan w:val="3"/>
            <w:shd w:val="clear" w:color="auto" w:fill="BFBFBF"/>
            <w:noWrap/>
            <w:vAlign w:val="center"/>
            <w:hideMark/>
          </w:tcPr>
          <w:p w14:paraId="56ECDD18"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TOTAL</w:t>
            </w:r>
          </w:p>
        </w:tc>
        <w:tc>
          <w:tcPr>
            <w:tcW w:w="0" w:type="auto"/>
            <w:shd w:val="clear" w:color="auto" w:fill="BFBFBF"/>
            <w:noWrap/>
            <w:vAlign w:val="center"/>
            <w:hideMark/>
          </w:tcPr>
          <w:p w14:paraId="57EACA64" w14:textId="77777777" w:rsidR="007F68BA" w:rsidRPr="007F68BA" w:rsidRDefault="007F68BA" w:rsidP="007F68BA">
            <w:pPr>
              <w:spacing w:after="0" w:line="240" w:lineRule="auto"/>
              <w:jc w:val="right"/>
              <w:rPr>
                <w:rFonts w:ascii="Arial" w:eastAsia="Times New Roman" w:hAnsi="Arial" w:cs="Arial"/>
                <w:b/>
                <w:bCs/>
                <w:color w:val="000000"/>
                <w:sz w:val="14"/>
                <w:szCs w:val="14"/>
                <w:highlight w:val="green"/>
                <w:lang w:eastAsia="es-MX"/>
              </w:rPr>
            </w:pPr>
            <w:r w:rsidRPr="007F68BA">
              <w:rPr>
                <w:rFonts w:ascii="Arial" w:eastAsia="Times New Roman" w:hAnsi="Arial" w:cs="Arial"/>
                <w:b/>
                <w:bCs/>
                <w:color w:val="000000"/>
                <w:sz w:val="14"/>
                <w:szCs w:val="14"/>
                <w:lang w:eastAsia="es-MX"/>
              </w:rPr>
              <w:t>48,489,040.60</w:t>
            </w:r>
          </w:p>
        </w:tc>
        <w:tc>
          <w:tcPr>
            <w:tcW w:w="0" w:type="auto"/>
            <w:shd w:val="clear" w:color="auto" w:fill="BFBFBF"/>
            <w:noWrap/>
            <w:vAlign w:val="center"/>
            <w:hideMark/>
          </w:tcPr>
          <w:p w14:paraId="65635503" w14:textId="77777777" w:rsidR="007F68BA" w:rsidRPr="007F68BA" w:rsidRDefault="007F68BA" w:rsidP="007F68BA">
            <w:pPr>
              <w:spacing w:after="0" w:line="240" w:lineRule="auto"/>
              <w:jc w:val="right"/>
              <w:rPr>
                <w:rFonts w:ascii="Arial" w:eastAsia="Times New Roman" w:hAnsi="Arial" w:cs="Arial"/>
                <w:b/>
                <w:bCs/>
                <w:color w:val="000000"/>
                <w:sz w:val="14"/>
                <w:szCs w:val="14"/>
                <w:highlight w:val="green"/>
                <w:lang w:eastAsia="es-MX"/>
              </w:rPr>
            </w:pPr>
          </w:p>
        </w:tc>
      </w:tr>
    </w:tbl>
    <w:p w14:paraId="482DA58A" w14:textId="77777777" w:rsidR="007F68BA" w:rsidRPr="007F68BA" w:rsidRDefault="007F68BA" w:rsidP="007F68BA">
      <w:pPr>
        <w:spacing w:after="200" w:line="240" w:lineRule="auto"/>
        <w:jc w:val="both"/>
        <w:rPr>
          <w:rFonts w:ascii="Arial" w:eastAsia="Calibri" w:hAnsi="Arial" w:cs="Arial"/>
          <w:sz w:val="12"/>
          <w:szCs w:val="12"/>
        </w:rPr>
      </w:pPr>
      <w:r w:rsidRPr="007F68BA">
        <w:rPr>
          <w:rFonts w:ascii="Arial" w:eastAsia="Calibri" w:hAnsi="Arial" w:cs="Arial"/>
          <w:sz w:val="12"/>
          <w:szCs w:val="12"/>
        </w:rPr>
        <w:t>**</w:t>
      </w:r>
      <w:r w:rsidRPr="007F68BA">
        <w:rPr>
          <w:rFonts w:ascii="Arial" w:eastAsia="Calibri" w:hAnsi="Arial" w:cs="Arial"/>
          <w:color w:val="212121"/>
          <w:sz w:val="12"/>
          <w:szCs w:val="12"/>
          <w:shd w:val="clear" w:color="auto" w:fill="FFFFFF"/>
        </w:rPr>
        <w:t xml:space="preserve"> </w:t>
      </w:r>
      <w:r w:rsidRPr="007F68BA">
        <w:rPr>
          <w:rFonts w:ascii="Arial" w:eastAsia="Calibri" w:hAnsi="Arial" w:cs="Arial"/>
          <w:sz w:val="12"/>
          <w:szCs w:val="12"/>
        </w:rPr>
        <w:t>Que de conformidad con el artículo 88 de la Ley de Partidos Políticos local, los partidos que no tengan representación en el congreso local, únicamente tendrán derecho a recibir financiamiento público equivalente al dos por ciento que por financiamiento total les corresponda a los partidos políticos para el sostenimiento de sus actividades permanentes. Es necesario destacar que, bajo ese supuesto se encuentra el Partido Alianza Ciudadana, así como el Partido Socialista, como quedo de manifiesto en el acuerdo ITE-CG 94/2018 de fecha veintisiete de septiembre de la presente anualidad.</w:t>
      </w:r>
    </w:p>
    <w:tbl>
      <w:tblPr>
        <w:tblW w:w="7230" w:type="dxa"/>
        <w:jc w:val="center"/>
        <w:tblCellMar>
          <w:left w:w="70" w:type="dxa"/>
          <w:right w:w="70" w:type="dxa"/>
        </w:tblCellMar>
        <w:tblLook w:val="04A0" w:firstRow="1" w:lastRow="0" w:firstColumn="1" w:lastColumn="0" w:noHBand="0" w:noVBand="1"/>
      </w:tblPr>
      <w:tblGrid>
        <w:gridCol w:w="2189"/>
        <w:gridCol w:w="2061"/>
        <w:gridCol w:w="1245"/>
        <w:gridCol w:w="1735"/>
      </w:tblGrid>
      <w:tr w:rsidR="007F68BA" w:rsidRPr="007F68BA" w14:paraId="247EFD33" w14:textId="77777777" w:rsidTr="007F68BA">
        <w:trPr>
          <w:trHeight w:val="202"/>
          <w:jc w:val="center"/>
        </w:trPr>
        <w:tc>
          <w:tcPr>
            <w:tcW w:w="218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A348A8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PARTIDOS POLÍTICOS</w:t>
            </w:r>
          </w:p>
        </w:tc>
        <w:tc>
          <w:tcPr>
            <w:tcW w:w="2061"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6CB25BDD"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ACTIVIDADES ESPECIFICAS</w:t>
            </w:r>
          </w:p>
        </w:tc>
        <w:tc>
          <w:tcPr>
            <w:tcW w:w="1245"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117B27C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FUNDACIONES</w:t>
            </w:r>
          </w:p>
        </w:tc>
        <w:tc>
          <w:tcPr>
            <w:tcW w:w="1735"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3CB26FF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CAPACITACIÓN Y LIDERAZGO POLÍTICO DE LAS MUJERES</w:t>
            </w:r>
          </w:p>
        </w:tc>
      </w:tr>
      <w:tr w:rsidR="007F68BA" w:rsidRPr="007F68BA" w14:paraId="4201E5A9" w14:textId="77777777" w:rsidTr="007F68BA">
        <w:trPr>
          <w:trHeight w:val="293"/>
          <w:jc w:val="center"/>
        </w:trPr>
        <w:tc>
          <w:tcPr>
            <w:tcW w:w="218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36C46186"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2061"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26DE1CE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24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3207D835"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c>
          <w:tcPr>
            <w:tcW w:w="173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71FE409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p>
        </w:tc>
      </w:tr>
      <w:tr w:rsidR="007F68BA" w:rsidRPr="007F68BA" w14:paraId="089727DD"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5DD44C66"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ACCIÓN NACIONAL</w:t>
            </w:r>
          </w:p>
        </w:tc>
        <w:tc>
          <w:tcPr>
            <w:tcW w:w="2061" w:type="dxa"/>
            <w:tcBorders>
              <w:top w:val="nil"/>
              <w:left w:val="nil"/>
              <w:bottom w:val="single" w:sz="8" w:space="0" w:color="auto"/>
              <w:right w:val="single" w:sz="8" w:space="0" w:color="auto"/>
            </w:tcBorders>
            <w:shd w:val="clear" w:color="auto" w:fill="auto"/>
            <w:noWrap/>
            <w:vAlign w:val="center"/>
            <w:hideMark/>
          </w:tcPr>
          <w:p w14:paraId="3483D44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198,844.37 </w:t>
            </w:r>
          </w:p>
        </w:tc>
        <w:tc>
          <w:tcPr>
            <w:tcW w:w="1245" w:type="dxa"/>
            <w:tcBorders>
              <w:top w:val="nil"/>
              <w:left w:val="nil"/>
              <w:bottom w:val="single" w:sz="8" w:space="0" w:color="auto"/>
              <w:right w:val="single" w:sz="8" w:space="0" w:color="auto"/>
            </w:tcBorders>
            <w:shd w:val="clear" w:color="auto" w:fill="auto"/>
            <w:noWrap/>
            <w:vAlign w:val="center"/>
            <w:hideMark/>
          </w:tcPr>
          <w:p w14:paraId="4072640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7F73628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CA0B658"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29E10EE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REVOLUCIONARIO INSTITUCIONAL</w:t>
            </w:r>
          </w:p>
        </w:tc>
        <w:tc>
          <w:tcPr>
            <w:tcW w:w="2061" w:type="dxa"/>
            <w:tcBorders>
              <w:top w:val="nil"/>
              <w:left w:val="nil"/>
              <w:bottom w:val="single" w:sz="8" w:space="0" w:color="auto"/>
              <w:right w:val="single" w:sz="8" w:space="0" w:color="auto"/>
            </w:tcBorders>
            <w:shd w:val="clear" w:color="auto" w:fill="auto"/>
            <w:noWrap/>
            <w:vAlign w:val="center"/>
            <w:hideMark/>
          </w:tcPr>
          <w:p w14:paraId="3A05373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102,100.40 </w:t>
            </w:r>
          </w:p>
        </w:tc>
        <w:tc>
          <w:tcPr>
            <w:tcW w:w="1245" w:type="dxa"/>
            <w:tcBorders>
              <w:top w:val="nil"/>
              <w:left w:val="nil"/>
              <w:bottom w:val="single" w:sz="8" w:space="0" w:color="auto"/>
              <w:right w:val="single" w:sz="8" w:space="0" w:color="auto"/>
            </w:tcBorders>
            <w:shd w:val="clear" w:color="auto" w:fill="auto"/>
            <w:noWrap/>
            <w:vAlign w:val="center"/>
            <w:hideMark/>
          </w:tcPr>
          <w:p w14:paraId="7524128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03E7547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74258C2"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1C8028A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DE LA REVOLUCIÓN DEMOCRÁTICA</w:t>
            </w:r>
          </w:p>
        </w:tc>
        <w:tc>
          <w:tcPr>
            <w:tcW w:w="2061" w:type="dxa"/>
            <w:tcBorders>
              <w:top w:val="nil"/>
              <w:left w:val="nil"/>
              <w:bottom w:val="single" w:sz="8" w:space="0" w:color="auto"/>
              <w:right w:val="single" w:sz="8" w:space="0" w:color="auto"/>
            </w:tcBorders>
            <w:shd w:val="clear" w:color="auto" w:fill="auto"/>
            <w:noWrap/>
            <w:vAlign w:val="center"/>
            <w:hideMark/>
          </w:tcPr>
          <w:p w14:paraId="7BA3A07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115,796.14 </w:t>
            </w:r>
          </w:p>
        </w:tc>
        <w:tc>
          <w:tcPr>
            <w:tcW w:w="1245" w:type="dxa"/>
            <w:tcBorders>
              <w:top w:val="nil"/>
              <w:left w:val="nil"/>
              <w:bottom w:val="single" w:sz="8" w:space="0" w:color="auto"/>
              <w:right w:val="single" w:sz="8" w:space="0" w:color="auto"/>
            </w:tcBorders>
            <w:shd w:val="clear" w:color="auto" w:fill="auto"/>
            <w:noWrap/>
            <w:vAlign w:val="center"/>
            <w:hideMark/>
          </w:tcPr>
          <w:p w14:paraId="4F4F2E3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2BAC2CE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62EB8179"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1753B39D"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DEL TRABAJO</w:t>
            </w:r>
          </w:p>
        </w:tc>
        <w:tc>
          <w:tcPr>
            <w:tcW w:w="2061" w:type="dxa"/>
            <w:tcBorders>
              <w:top w:val="nil"/>
              <w:left w:val="nil"/>
              <w:bottom w:val="single" w:sz="8" w:space="0" w:color="auto"/>
              <w:right w:val="single" w:sz="8" w:space="0" w:color="auto"/>
            </w:tcBorders>
            <w:shd w:val="clear" w:color="auto" w:fill="auto"/>
            <w:noWrap/>
            <w:vAlign w:val="center"/>
            <w:hideMark/>
          </w:tcPr>
          <w:p w14:paraId="011E5D2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156,850.52 </w:t>
            </w:r>
          </w:p>
        </w:tc>
        <w:tc>
          <w:tcPr>
            <w:tcW w:w="1245" w:type="dxa"/>
            <w:tcBorders>
              <w:top w:val="nil"/>
              <w:left w:val="nil"/>
              <w:bottom w:val="single" w:sz="8" w:space="0" w:color="auto"/>
              <w:right w:val="single" w:sz="8" w:space="0" w:color="auto"/>
            </w:tcBorders>
            <w:shd w:val="clear" w:color="auto" w:fill="auto"/>
            <w:noWrap/>
            <w:vAlign w:val="center"/>
            <w:hideMark/>
          </w:tcPr>
          <w:p w14:paraId="04E8C08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702F556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4D5639E" w14:textId="77777777" w:rsidTr="00507496">
        <w:trPr>
          <w:trHeight w:val="147"/>
          <w:jc w:val="center"/>
        </w:trPr>
        <w:tc>
          <w:tcPr>
            <w:tcW w:w="21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D2FD0F"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VERDE ECOLOGISTA DE MÉXICO</w:t>
            </w:r>
          </w:p>
        </w:tc>
        <w:tc>
          <w:tcPr>
            <w:tcW w:w="2061" w:type="dxa"/>
            <w:tcBorders>
              <w:top w:val="single" w:sz="8" w:space="0" w:color="auto"/>
              <w:left w:val="nil"/>
              <w:bottom w:val="single" w:sz="8" w:space="0" w:color="auto"/>
              <w:right w:val="single" w:sz="8" w:space="0" w:color="auto"/>
            </w:tcBorders>
            <w:shd w:val="clear" w:color="auto" w:fill="auto"/>
            <w:noWrap/>
            <w:vAlign w:val="center"/>
            <w:hideMark/>
          </w:tcPr>
          <w:p w14:paraId="5C431D3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101,966.82 </w:t>
            </w:r>
          </w:p>
        </w:tc>
        <w:tc>
          <w:tcPr>
            <w:tcW w:w="1245" w:type="dxa"/>
            <w:tcBorders>
              <w:top w:val="single" w:sz="8" w:space="0" w:color="auto"/>
              <w:left w:val="nil"/>
              <w:bottom w:val="single" w:sz="8" w:space="0" w:color="auto"/>
              <w:right w:val="single" w:sz="8" w:space="0" w:color="auto"/>
            </w:tcBorders>
            <w:shd w:val="clear" w:color="auto" w:fill="auto"/>
            <w:noWrap/>
            <w:vAlign w:val="center"/>
            <w:hideMark/>
          </w:tcPr>
          <w:p w14:paraId="15C3944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single" w:sz="8" w:space="0" w:color="auto"/>
              <w:left w:val="nil"/>
              <w:bottom w:val="single" w:sz="8" w:space="0" w:color="auto"/>
              <w:right w:val="single" w:sz="8" w:space="0" w:color="auto"/>
            </w:tcBorders>
            <w:shd w:val="clear" w:color="auto" w:fill="auto"/>
            <w:noWrap/>
            <w:vAlign w:val="center"/>
            <w:hideMark/>
          </w:tcPr>
          <w:p w14:paraId="0B1C3978"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003D404F"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195B98FD"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MOVIMIENTO CIUDADANO</w:t>
            </w:r>
          </w:p>
        </w:tc>
        <w:tc>
          <w:tcPr>
            <w:tcW w:w="2061" w:type="dxa"/>
            <w:tcBorders>
              <w:top w:val="nil"/>
              <w:left w:val="nil"/>
              <w:bottom w:val="single" w:sz="8" w:space="0" w:color="auto"/>
              <w:right w:val="single" w:sz="8" w:space="0" w:color="auto"/>
            </w:tcBorders>
            <w:shd w:val="clear" w:color="auto" w:fill="auto"/>
            <w:noWrap/>
            <w:vAlign w:val="center"/>
            <w:hideMark/>
          </w:tcPr>
          <w:p w14:paraId="6A08EDA9"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120,436.58 </w:t>
            </w:r>
          </w:p>
        </w:tc>
        <w:tc>
          <w:tcPr>
            <w:tcW w:w="1245" w:type="dxa"/>
            <w:tcBorders>
              <w:top w:val="nil"/>
              <w:left w:val="nil"/>
              <w:bottom w:val="single" w:sz="8" w:space="0" w:color="auto"/>
              <w:right w:val="single" w:sz="8" w:space="0" w:color="auto"/>
            </w:tcBorders>
            <w:shd w:val="clear" w:color="auto" w:fill="auto"/>
            <w:noWrap/>
            <w:vAlign w:val="center"/>
            <w:hideMark/>
          </w:tcPr>
          <w:p w14:paraId="73925EB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5149332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0D80419"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48D8CCF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MORENA</w:t>
            </w:r>
          </w:p>
        </w:tc>
        <w:tc>
          <w:tcPr>
            <w:tcW w:w="2061" w:type="dxa"/>
            <w:tcBorders>
              <w:top w:val="nil"/>
              <w:left w:val="nil"/>
              <w:bottom w:val="single" w:sz="8" w:space="0" w:color="auto"/>
              <w:right w:val="single" w:sz="8" w:space="0" w:color="auto"/>
            </w:tcBorders>
            <w:shd w:val="clear" w:color="auto" w:fill="auto"/>
            <w:noWrap/>
            <w:vAlign w:val="center"/>
            <w:hideMark/>
          </w:tcPr>
          <w:p w14:paraId="403B4D3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561,698.31 </w:t>
            </w:r>
          </w:p>
        </w:tc>
        <w:tc>
          <w:tcPr>
            <w:tcW w:w="1245" w:type="dxa"/>
            <w:tcBorders>
              <w:top w:val="nil"/>
              <w:left w:val="nil"/>
              <w:bottom w:val="single" w:sz="8" w:space="0" w:color="auto"/>
              <w:right w:val="single" w:sz="8" w:space="0" w:color="auto"/>
            </w:tcBorders>
            <w:shd w:val="clear" w:color="auto" w:fill="auto"/>
            <w:noWrap/>
            <w:vAlign w:val="center"/>
            <w:hideMark/>
          </w:tcPr>
          <w:p w14:paraId="3E0EDF8C"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5BA2D52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49390379"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4A21FF22"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ALIANZA CIUDADANA</w:t>
            </w:r>
          </w:p>
        </w:tc>
        <w:tc>
          <w:tcPr>
            <w:tcW w:w="2061" w:type="dxa"/>
            <w:tcBorders>
              <w:top w:val="nil"/>
              <w:left w:val="nil"/>
              <w:bottom w:val="single" w:sz="8" w:space="0" w:color="auto"/>
              <w:right w:val="single" w:sz="8" w:space="0" w:color="auto"/>
            </w:tcBorders>
            <w:shd w:val="clear" w:color="auto" w:fill="auto"/>
            <w:noWrap/>
            <w:vAlign w:val="center"/>
            <w:hideMark/>
          </w:tcPr>
          <w:p w14:paraId="1545A33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48,489.04 </w:t>
            </w:r>
          </w:p>
        </w:tc>
        <w:tc>
          <w:tcPr>
            <w:tcW w:w="1245" w:type="dxa"/>
            <w:tcBorders>
              <w:top w:val="nil"/>
              <w:left w:val="nil"/>
              <w:bottom w:val="single" w:sz="8" w:space="0" w:color="auto"/>
              <w:right w:val="single" w:sz="8" w:space="0" w:color="auto"/>
            </w:tcBorders>
            <w:shd w:val="clear" w:color="auto" w:fill="auto"/>
            <w:noWrap/>
            <w:vAlign w:val="center"/>
            <w:hideMark/>
          </w:tcPr>
          <w:p w14:paraId="2B92D24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3A9A36E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1D93CC70"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14:paraId="2B4724B5" w14:textId="77777777" w:rsidR="007F68BA" w:rsidRPr="007F68BA" w:rsidRDefault="007F68BA" w:rsidP="007F68BA">
            <w:pPr>
              <w:spacing w:after="0" w:line="240" w:lineRule="auto"/>
              <w:jc w:val="both"/>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PARTIDO SOCIALISTA</w:t>
            </w:r>
          </w:p>
        </w:tc>
        <w:tc>
          <w:tcPr>
            <w:tcW w:w="2061" w:type="dxa"/>
            <w:tcBorders>
              <w:top w:val="nil"/>
              <w:left w:val="nil"/>
              <w:bottom w:val="single" w:sz="8" w:space="0" w:color="auto"/>
              <w:right w:val="single" w:sz="8" w:space="0" w:color="auto"/>
            </w:tcBorders>
            <w:shd w:val="clear" w:color="auto" w:fill="auto"/>
            <w:noWrap/>
            <w:vAlign w:val="center"/>
            <w:hideMark/>
          </w:tcPr>
          <w:p w14:paraId="6357EED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48,489.04 </w:t>
            </w:r>
          </w:p>
        </w:tc>
        <w:tc>
          <w:tcPr>
            <w:tcW w:w="1245" w:type="dxa"/>
            <w:tcBorders>
              <w:top w:val="nil"/>
              <w:left w:val="nil"/>
              <w:bottom w:val="single" w:sz="8" w:space="0" w:color="auto"/>
              <w:right w:val="single" w:sz="8" w:space="0" w:color="auto"/>
            </w:tcBorders>
            <w:shd w:val="clear" w:color="auto" w:fill="auto"/>
            <w:noWrap/>
            <w:vAlign w:val="center"/>
            <w:hideMark/>
          </w:tcPr>
          <w:p w14:paraId="3F73C6E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c>
          <w:tcPr>
            <w:tcW w:w="1735" w:type="dxa"/>
            <w:tcBorders>
              <w:top w:val="nil"/>
              <w:left w:val="nil"/>
              <w:bottom w:val="single" w:sz="8" w:space="0" w:color="auto"/>
              <w:right w:val="single" w:sz="8" w:space="0" w:color="auto"/>
            </w:tcBorders>
            <w:shd w:val="clear" w:color="auto" w:fill="auto"/>
            <w:noWrap/>
            <w:vAlign w:val="center"/>
            <w:hideMark/>
          </w:tcPr>
          <w:p w14:paraId="57A2DA0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0</w:t>
            </w:r>
          </w:p>
        </w:tc>
      </w:tr>
      <w:tr w:rsidR="007F68BA" w:rsidRPr="007F68BA" w14:paraId="50F3880F" w14:textId="77777777" w:rsidTr="00507496">
        <w:trPr>
          <w:trHeight w:val="147"/>
          <w:jc w:val="center"/>
        </w:trPr>
        <w:tc>
          <w:tcPr>
            <w:tcW w:w="2189" w:type="dxa"/>
            <w:tcBorders>
              <w:top w:val="nil"/>
              <w:left w:val="single" w:sz="8" w:space="0" w:color="auto"/>
              <w:bottom w:val="single" w:sz="8" w:space="0" w:color="auto"/>
              <w:right w:val="single" w:sz="8" w:space="0" w:color="auto"/>
            </w:tcBorders>
            <w:shd w:val="clear" w:color="000000" w:fill="A6A6A6"/>
            <w:noWrap/>
            <w:vAlign w:val="center"/>
            <w:hideMark/>
          </w:tcPr>
          <w:p w14:paraId="4A16A28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2061" w:type="dxa"/>
            <w:tcBorders>
              <w:top w:val="nil"/>
              <w:left w:val="nil"/>
              <w:bottom w:val="single" w:sz="8" w:space="0" w:color="auto"/>
              <w:right w:val="single" w:sz="8" w:space="0" w:color="auto"/>
            </w:tcBorders>
            <w:shd w:val="clear" w:color="000000" w:fill="A6A6A6"/>
            <w:noWrap/>
            <w:vAlign w:val="center"/>
            <w:hideMark/>
          </w:tcPr>
          <w:p w14:paraId="61650315" w14:textId="77777777" w:rsidR="007F68BA" w:rsidRPr="007F68BA" w:rsidRDefault="007F68BA" w:rsidP="007F68BA">
            <w:pPr>
              <w:spacing w:after="0" w:line="240" w:lineRule="auto"/>
              <w:jc w:val="right"/>
              <w:rPr>
                <w:rFonts w:ascii="Arial" w:eastAsia="Times New Roman" w:hAnsi="Arial" w:cs="Arial"/>
                <w:b/>
                <w:bCs/>
                <w:color w:val="000000"/>
                <w:sz w:val="14"/>
                <w:szCs w:val="14"/>
                <w:highlight w:val="green"/>
                <w:lang w:eastAsia="es-MX"/>
              </w:rPr>
            </w:pPr>
            <w:r w:rsidRPr="007F68BA">
              <w:rPr>
                <w:rFonts w:ascii="Arial" w:eastAsia="Times New Roman" w:hAnsi="Arial" w:cs="Arial"/>
                <w:b/>
                <w:bCs/>
                <w:color w:val="000000"/>
                <w:sz w:val="14"/>
                <w:szCs w:val="14"/>
                <w:lang w:eastAsia="es-MX"/>
              </w:rPr>
              <w:t>1,454,671.22</w:t>
            </w:r>
          </w:p>
        </w:tc>
        <w:tc>
          <w:tcPr>
            <w:tcW w:w="1245" w:type="dxa"/>
            <w:tcBorders>
              <w:top w:val="nil"/>
              <w:left w:val="nil"/>
              <w:bottom w:val="single" w:sz="8" w:space="0" w:color="auto"/>
              <w:right w:val="single" w:sz="8" w:space="0" w:color="auto"/>
            </w:tcBorders>
            <w:shd w:val="clear" w:color="000000" w:fill="A6A6A6"/>
            <w:noWrap/>
            <w:vAlign w:val="center"/>
            <w:hideMark/>
          </w:tcPr>
          <w:p w14:paraId="7B341C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1735" w:type="dxa"/>
            <w:tcBorders>
              <w:top w:val="nil"/>
              <w:left w:val="nil"/>
              <w:bottom w:val="single" w:sz="8" w:space="0" w:color="auto"/>
              <w:right w:val="single" w:sz="8" w:space="0" w:color="auto"/>
            </w:tcBorders>
            <w:shd w:val="clear" w:color="000000" w:fill="A6A6A6"/>
            <w:noWrap/>
            <w:vAlign w:val="center"/>
            <w:hideMark/>
          </w:tcPr>
          <w:p w14:paraId="194040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r>
    </w:tbl>
    <w:p w14:paraId="29B77CB8" w14:textId="77777777" w:rsidR="007F68BA" w:rsidRPr="007F68BA" w:rsidRDefault="007F68BA" w:rsidP="007F68BA">
      <w:pPr>
        <w:spacing w:after="200" w:line="276" w:lineRule="auto"/>
        <w:jc w:val="both"/>
        <w:rPr>
          <w:rFonts w:ascii="Arial" w:eastAsia="Calibri" w:hAnsi="Arial" w:cs="Arial"/>
          <w:sz w:val="10"/>
          <w:szCs w:val="10"/>
        </w:rPr>
      </w:pPr>
      <w:r w:rsidRPr="007F68BA">
        <w:rPr>
          <w:rFonts w:ascii="Arial" w:eastAsia="Calibri" w:hAnsi="Arial" w:cs="Arial"/>
          <w:sz w:val="10"/>
          <w:szCs w:val="10"/>
        </w:rPr>
        <w:t>FUENTE: ITE</w:t>
      </w:r>
    </w:p>
    <w:p w14:paraId="7F386D7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De acuerdo a lo establecido por el Artículo 87, apartado C, fracción I de la Ley de Partidos Políticos para el Estado de Tlaxcala, las Actividades Específicas: educación y capacitación política, investigación socioeconómica y política, así como las tareas editoriales de los partidos políticos serán apoyadas mediante </w:t>
      </w:r>
      <w:r w:rsidRPr="007F68BA">
        <w:rPr>
          <w:rFonts w:ascii="Arial" w:eastAsia="Calibri" w:hAnsi="Arial" w:cs="Arial"/>
        </w:rPr>
        <w:lastRenderedPageBreak/>
        <w:t>financiamiento público por un monto total anual equivalente al 3% del que corresponda en el mismo año para las actividades ordinarias.</w:t>
      </w:r>
    </w:p>
    <w:p w14:paraId="32CB76A5" w14:textId="77777777" w:rsidR="007F68BA" w:rsidRPr="007F68BA" w:rsidRDefault="007F68BA" w:rsidP="007F68BA">
      <w:pPr>
        <w:spacing w:after="120" w:line="360" w:lineRule="auto"/>
        <w:jc w:val="both"/>
        <w:rPr>
          <w:rFonts w:ascii="Arial" w:eastAsia="Calibri" w:hAnsi="Arial" w:cs="Arial"/>
        </w:rPr>
      </w:pPr>
    </w:p>
    <w:p w14:paraId="429375AD"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CAPÍTULO III</w:t>
      </w:r>
    </w:p>
    <w:p w14:paraId="2E16509B"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De la igualdad de género</w:t>
      </w:r>
    </w:p>
    <w:p w14:paraId="291F0D39" w14:textId="77777777" w:rsidR="007F68BA" w:rsidRPr="007F68BA" w:rsidRDefault="007F68BA" w:rsidP="007F68BA">
      <w:pPr>
        <w:spacing w:after="120" w:line="360" w:lineRule="auto"/>
        <w:jc w:val="center"/>
        <w:rPr>
          <w:rFonts w:ascii="Arial" w:eastAsia="Calibri" w:hAnsi="Arial" w:cs="Arial"/>
          <w:b/>
          <w:sz w:val="24"/>
          <w:szCs w:val="24"/>
        </w:rPr>
      </w:pPr>
    </w:p>
    <w:p w14:paraId="274AFF0D"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color w:val="191919"/>
          <w:lang w:val="es-ES_tradnl"/>
        </w:rPr>
      </w:pPr>
      <w:r w:rsidRPr="007F68BA">
        <w:rPr>
          <w:rFonts w:ascii="Arial" w:eastAsia="Times New Roman" w:hAnsi="Arial" w:cs="Arial"/>
          <w:b/>
          <w:bCs/>
          <w:color w:val="000000"/>
          <w:lang w:eastAsia="es-MX"/>
        </w:rPr>
        <w:t>ARTÍCULO 49.</w:t>
      </w:r>
      <w:r w:rsidRPr="007F68BA">
        <w:rPr>
          <w:rFonts w:ascii="Arial" w:eastAsia="Times New Roman" w:hAnsi="Arial" w:cs="Arial"/>
          <w:color w:val="000000"/>
          <w:lang w:eastAsia="es-MX"/>
        </w:rPr>
        <w:t xml:space="preserve"> </w:t>
      </w:r>
      <w:r w:rsidRPr="007F68BA">
        <w:rPr>
          <w:rFonts w:ascii="Arial" w:eastAsia="Calibri" w:hAnsi="Arial" w:cs="Arial"/>
          <w:bCs/>
          <w:color w:val="191919"/>
          <w:lang w:val="es-ES_tradnl"/>
        </w:rPr>
        <w:t xml:space="preserve">En cumplimiento a lo establecido en la Constitución Política de los Estados Unidos Mexicanos, Constitución Política del Estado Libre y Soberano de Tlaxcala, Ley General para la Igualdad entre Mujeres y Hombres y Ley de Igualdad entre Mujeres y Hombres para el Estado de Tlaxcala, </w:t>
      </w:r>
      <w:r w:rsidRPr="007F68BA">
        <w:rPr>
          <w:rFonts w:ascii="Arial" w:eastAsia="Calibri" w:hAnsi="Arial" w:cs="Arial"/>
          <w:color w:val="191919"/>
          <w:lang w:val="es-ES_tradnl"/>
        </w:rPr>
        <w:t xml:space="preserve">el Ejecutivo del Estado impulsará la igualdad de oportunidades entre mujeres y hombres, mediante la instrumentación de políticas, programas, proyectos y acciones dirigidos a asegurar la igualdad de hombres y mujeres en el ámbito económico, político, social y cultural. </w:t>
      </w:r>
    </w:p>
    <w:p w14:paraId="03276A2C"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color w:val="191919"/>
          <w:lang w:val="es-ES_tradnl"/>
        </w:rPr>
      </w:pPr>
      <w:r w:rsidRPr="007F68BA">
        <w:rPr>
          <w:rFonts w:ascii="Arial" w:eastAsia="Calibri" w:hAnsi="Arial" w:cs="Arial"/>
          <w:color w:val="191919"/>
          <w:lang w:val="es-ES_tradnl"/>
        </w:rPr>
        <w:t>Para fomentar, impulsar y promover la participación equitativa entre mujeres y hombres, las Dependencias y Entidades del Gobierno del Estado de Tlaxcala deberán considerar en la ejecución de los programas presupuestarios con enfoque de género lo siguiente:</w:t>
      </w:r>
    </w:p>
    <w:p w14:paraId="1A20C24C"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lang w:val="es-ES_tradnl"/>
        </w:rPr>
        <w:t>Alineación de los programas sociales con enfoque de género al Programa Estatal para la Igualdad de Mujeres y Hombres, el cual es coordinado por el Instituto Estatal de la Mujer;</w:t>
      </w:r>
    </w:p>
    <w:p w14:paraId="75CAACCF"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color w:val="191919"/>
          <w:lang w:val="es-ES_tradnl"/>
        </w:rPr>
        <w:t>Incluir en la formulación de programas de salud, educación, asistencia social y fomento económico mecanismos para dar atención a las necesidades de mujeres y hombres;</w:t>
      </w:r>
    </w:p>
    <w:p w14:paraId="7B5471D0"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color w:val="191919"/>
          <w:lang w:val="es-ES_tradnl"/>
        </w:rPr>
        <w:t xml:space="preserve">Identificar la población objetivo en las Reglas de Operación y registrar la población atendida en el padrón de beneficiarios, en el que se considere los criterios de beneficio entregado, grupo de edad, sexo, localidad y </w:t>
      </w:r>
      <w:r w:rsidRPr="007F68BA">
        <w:rPr>
          <w:rFonts w:ascii="Arial" w:eastAsia="Calibri" w:hAnsi="Arial" w:cs="Arial"/>
          <w:color w:val="191919"/>
          <w:lang w:val="es-ES_tradnl"/>
        </w:rPr>
        <w:lastRenderedPageBreak/>
        <w:t>municipio;</w:t>
      </w:r>
    </w:p>
    <w:p w14:paraId="719F3910"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color w:val="191919"/>
          <w:lang w:val="es-ES_tradnl"/>
        </w:rPr>
        <w:t>Incluir indicadores sensibles al género y la medición del desempeño con metas vinculadas al cumplimiento de los objetivos del programa en su Matriz de Indicadores de Resultados, con el propósito de medir avances y evaluar resultados;</w:t>
      </w:r>
    </w:p>
    <w:p w14:paraId="045D0870"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color w:val="191919"/>
          <w:lang w:val="es-ES_tradnl"/>
        </w:rPr>
        <w:t>Fomentar la perspectiva de género en la ejecución de programas que, aun cuando no están dirigidos a beneficiar directamente al género femenino, es posible identificar los resultados que benefician específicamente a las mujeres; y</w:t>
      </w:r>
    </w:p>
    <w:p w14:paraId="00195A47" w14:textId="77777777" w:rsidR="007F68BA" w:rsidRPr="007F68BA" w:rsidRDefault="007F68BA" w:rsidP="00EB3DD4">
      <w:pPr>
        <w:widowControl w:val="0"/>
        <w:numPr>
          <w:ilvl w:val="0"/>
          <w:numId w:val="23"/>
        </w:numPr>
        <w:autoSpaceDE w:val="0"/>
        <w:autoSpaceDN w:val="0"/>
        <w:adjustRightInd w:val="0"/>
        <w:spacing w:after="120" w:line="360" w:lineRule="auto"/>
        <w:contextualSpacing/>
        <w:jc w:val="both"/>
        <w:rPr>
          <w:rFonts w:ascii="Arial" w:eastAsia="Calibri" w:hAnsi="Arial" w:cs="Arial"/>
          <w:lang w:val="es-ES_tradnl"/>
        </w:rPr>
      </w:pPr>
      <w:r w:rsidRPr="007F68BA">
        <w:rPr>
          <w:rFonts w:ascii="Arial" w:eastAsia="Calibri" w:hAnsi="Arial" w:cs="Arial"/>
          <w:color w:val="191919"/>
          <w:lang w:val="es-ES_tradnl"/>
        </w:rPr>
        <w:t xml:space="preserve">Promover </w:t>
      </w:r>
      <w:proofErr w:type="gramStart"/>
      <w:r w:rsidRPr="007F68BA">
        <w:rPr>
          <w:rFonts w:ascii="Arial" w:eastAsia="Calibri" w:hAnsi="Arial" w:cs="Arial"/>
          <w:color w:val="191919"/>
          <w:lang w:val="es-ES_tradnl"/>
        </w:rPr>
        <w:t>que</w:t>
      </w:r>
      <w:proofErr w:type="gramEnd"/>
      <w:r w:rsidRPr="007F68BA">
        <w:rPr>
          <w:rFonts w:ascii="Arial" w:eastAsia="Calibri" w:hAnsi="Arial" w:cs="Arial"/>
          <w:color w:val="191919"/>
          <w:lang w:val="es-ES_tradnl"/>
        </w:rPr>
        <w:t xml:space="preserve"> en las prácticas de comunicación social de los programas, así como en los medios masivos de comunicación electrónicos e impresos, se eliminen el uso de estereotipos sexistas y discriminatorios e incorpore un lenguaje incluyente.</w:t>
      </w:r>
    </w:p>
    <w:p w14:paraId="67A90200"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lang w:val="es-ES_tradnl"/>
        </w:rPr>
      </w:pPr>
    </w:p>
    <w:p w14:paraId="59BE9A48"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color w:val="191919"/>
          <w:lang w:val="es-ES_tradnl"/>
        </w:rPr>
      </w:pPr>
      <w:r w:rsidRPr="007F68BA">
        <w:rPr>
          <w:rFonts w:ascii="Arial" w:eastAsia="Calibri" w:hAnsi="Arial" w:cs="Arial"/>
          <w:color w:val="000000"/>
          <w:lang w:val="es-ES_tradnl"/>
        </w:rPr>
        <w:t xml:space="preserve">Para evaluar el desempeño de los programas con enfoque de género las dependencias y entidades informarán </w:t>
      </w:r>
      <w:r w:rsidRPr="007F68BA">
        <w:rPr>
          <w:rFonts w:ascii="Arial" w:eastAsia="Calibri" w:hAnsi="Arial" w:cs="Arial"/>
          <w:color w:val="191919"/>
          <w:lang w:val="es-ES_tradnl"/>
        </w:rPr>
        <w:t>trimestralmente, a la Secretaría, sobre las acciones realizadas para la igualdad entre hombres y mujeres, desglosando objetivos específicos, población atendida, indicadores sensibles al género establecidos, la programación de las erogaciones y el ejercicio de los recursos.</w:t>
      </w:r>
    </w:p>
    <w:p w14:paraId="0031B34C"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lang w:val="es-ES_tradnl"/>
        </w:rPr>
      </w:pPr>
      <w:r w:rsidRPr="007F68BA">
        <w:rPr>
          <w:rFonts w:ascii="Arial" w:eastAsia="Calibri" w:hAnsi="Arial" w:cs="Arial"/>
          <w:color w:val="191919"/>
          <w:lang w:val="es-ES_tradnl"/>
        </w:rPr>
        <w:t>Las Dependencias y Entidades deberán remitir a la Secretaría, los informes mencionados anteriormente, a más tardar a los 30 días naturales de concluido el trimestre que corresponda.</w:t>
      </w:r>
    </w:p>
    <w:p w14:paraId="0DB816BF" w14:textId="77777777" w:rsidR="007F68BA" w:rsidRPr="007F68BA" w:rsidRDefault="007F68BA" w:rsidP="007F68BA">
      <w:pPr>
        <w:widowControl w:val="0"/>
        <w:autoSpaceDE w:val="0"/>
        <w:autoSpaceDN w:val="0"/>
        <w:adjustRightInd w:val="0"/>
        <w:spacing w:after="120" w:line="360" w:lineRule="auto"/>
        <w:jc w:val="both"/>
        <w:rPr>
          <w:rFonts w:ascii="Arial" w:eastAsia="Calibri" w:hAnsi="Arial" w:cs="Arial"/>
          <w:b/>
          <w:sz w:val="24"/>
          <w:szCs w:val="24"/>
        </w:rPr>
      </w:pPr>
      <w:r w:rsidRPr="007F68BA">
        <w:rPr>
          <w:rFonts w:ascii="Arial" w:eastAsia="Calibri" w:hAnsi="Arial" w:cs="Arial"/>
          <w:color w:val="191919"/>
          <w:lang w:val="es-ES_tradnl"/>
        </w:rPr>
        <w:t> Asimismo, la información contenida en los informes presentados a la Secretaría, deberá ponerse a disposición del público en general, a través de las respectivas páginas de Internet de las Dependencias y Entidades, en la misma fecha en que se entreguen a la Secretaría los Informes Trimestrales.</w:t>
      </w:r>
    </w:p>
    <w:p w14:paraId="6A4D5056" w14:textId="77777777" w:rsidR="007F68BA" w:rsidRPr="007F68BA" w:rsidRDefault="007F68BA" w:rsidP="007F68BA">
      <w:pPr>
        <w:spacing w:after="120" w:line="360" w:lineRule="auto"/>
        <w:jc w:val="center"/>
        <w:rPr>
          <w:rFonts w:ascii="Arial" w:eastAsia="Calibri" w:hAnsi="Arial" w:cs="Arial"/>
          <w:b/>
          <w:sz w:val="24"/>
          <w:szCs w:val="24"/>
        </w:rPr>
      </w:pPr>
    </w:p>
    <w:p w14:paraId="330FEF3B" w14:textId="77777777" w:rsidR="007F68BA" w:rsidRPr="007F68BA" w:rsidRDefault="007F68BA" w:rsidP="007F68BA">
      <w:pPr>
        <w:spacing w:after="120" w:line="360" w:lineRule="auto"/>
        <w:jc w:val="center"/>
        <w:rPr>
          <w:rFonts w:ascii="Arial" w:eastAsia="Calibri" w:hAnsi="Arial" w:cs="Arial"/>
          <w:b/>
          <w:i/>
          <w:sz w:val="24"/>
          <w:szCs w:val="24"/>
        </w:rPr>
      </w:pPr>
      <w:r w:rsidRPr="007F68BA">
        <w:rPr>
          <w:rFonts w:ascii="Arial" w:eastAsia="Calibri" w:hAnsi="Arial" w:cs="Arial"/>
          <w:b/>
          <w:sz w:val="24"/>
          <w:szCs w:val="24"/>
        </w:rPr>
        <w:t>CAPÍTULO IV</w:t>
      </w:r>
    </w:p>
    <w:p w14:paraId="05597D62"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lastRenderedPageBreak/>
        <w:t>De los Servicios Personales</w:t>
      </w:r>
    </w:p>
    <w:p w14:paraId="552BCF00" w14:textId="77777777" w:rsidR="007F68BA" w:rsidRPr="007F68BA" w:rsidRDefault="007F68BA" w:rsidP="007F68BA">
      <w:pPr>
        <w:spacing w:after="120" w:line="360" w:lineRule="auto"/>
        <w:jc w:val="both"/>
        <w:rPr>
          <w:rFonts w:ascii="Arial" w:eastAsia="Calibri" w:hAnsi="Arial" w:cs="Arial"/>
        </w:rPr>
      </w:pPr>
    </w:p>
    <w:p w14:paraId="0CB107E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50.</w:t>
      </w:r>
      <w:r w:rsidRPr="007F68BA">
        <w:rPr>
          <w:rFonts w:ascii="Arial" w:eastAsia="Calibri" w:hAnsi="Arial" w:cs="Arial"/>
        </w:rPr>
        <w:t xml:space="preserve"> En el Ejercicio Fiscal 2019, la administración pública estatal centralizada contará con 5,735 plazas de conformidad con los a</w:t>
      </w:r>
      <w:r w:rsidRPr="007F68BA">
        <w:rPr>
          <w:rFonts w:ascii="Arial" w:eastAsia="Calibri" w:hAnsi="Arial" w:cs="Arial"/>
          <w:shd w:val="clear" w:color="auto" w:fill="FFFFFF"/>
        </w:rPr>
        <w:t>nexos 14</w:t>
      </w:r>
      <w:r w:rsidRPr="007F68BA">
        <w:rPr>
          <w:rFonts w:ascii="Arial" w:eastAsia="Calibri" w:hAnsi="Arial" w:cs="Arial"/>
        </w:rPr>
        <w:t xml:space="preserve"> y 15 de este Decreto.</w:t>
      </w:r>
    </w:p>
    <w:p w14:paraId="7E88AE4F"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PLAZAS DEL PODER EJECUTIVO ADMINISTRADAS POR LA OFICIALÍA MAYOR DE GOBIERNO </w:t>
      </w:r>
    </w:p>
    <w:p w14:paraId="5C940FE6" w14:textId="77777777" w:rsidR="007F68BA" w:rsidRPr="007F68BA" w:rsidRDefault="007F68BA" w:rsidP="007F68BA">
      <w:pPr>
        <w:spacing w:after="0" w:line="240" w:lineRule="auto"/>
        <w:jc w:val="center"/>
        <w:rPr>
          <w:rFonts w:ascii="Arial" w:eastAsia="Calibri"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833"/>
        <w:gridCol w:w="1418"/>
        <w:gridCol w:w="1134"/>
      </w:tblGrid>
      <w:tr w:rsidR="007F68BA" w:rsidRPr="007F68BA" w14:paraId="0E82D67D" w14:textId="77777777" w:rsidTr="007F68BA">
        <w:trPr>
          <w:trHeight w:val="207"/>
          <w:jc w:val="center"/>
        </w:trPr>
        <w:tc>
          <w:tcPr>
            <w:tcW w:w="1569" w:type="dxa"/>
            <w:shd w:val="clear" w:color="auto" w:fill="BFBFBF"/>
            <w:vAlign w:val="center"/>
          </w:tcPr>
          <w:p w14:paraId="3732C67E" w14:textId="77777777" w:rsidR="007F68BA" w:rsidRPr="007F68BA" w:rsidRDefault="007F68BA" w:rsidP="007F68BA">
            <w:pPr>
              <w:spacing w:after="0" w:line="276"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t>PLAZAS</w:t>
            </w:r>
          </w:p>
        </w:tc>
        <w:tc>
          <w:tcPr>
            <w:tcW w:w="1833" w:type="dxa"/>
            <w:shd w:val="clear" w:color="auto" w:fill="BFBFBF"/>
            <w:vAlign w:val="center"/>
          </w:tcPr>
          <w:p w14:paraId="31F5A4BE" w14:textId="77777777" w:rsidR="007F68BA" w:rsidRPr="007F68BA" w:rsidRDefault="007F68BA" w:rsidP="007F68BA">
            <w:pPr>
              <w:spacing w:after="0" w:line="276"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t>ADMINISTRATIVAS</w:t>
            </w:r>
          </w:p>
        </w:tc>
        <w:tc>
          <w:tcPr>
            <w:tcW w:w="1418" w:type="dxa"/>
            <w:shd w:val="clear" w:color="auto" w:fill="BFBFBF"/>
            <w:vAlign w:val="center"/>
          </w:tcPr>
          <w:p w14:paraId="37BDE61D" w14:textId="77777777" w:rsidR="007F68BA" w:rsidRPr="007F68BA" w:rsidRDefault="007F68BA" w:rsidP="007F68BA">
            <w:pPr>
              <w:spacing w:after="0" w:line="276"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t>SEGURIDAD</w:t>
            </w:r>
          </w:p>
        </w:tc>
        <w:tc>
          <w:tcPr>
            <w:tcW w:w="1134" w:type="dxa"/>
            <w:shd w:val="clear" w:color="auto" w:fill="BFBFBF"/>
            <w:vAlign w:val="center"/>
          </w:tcPr>
          <w:p w14:paraId="0B31BF41" w14:textId="77777777" w:rsidR="007F68BA" w:rsidRPr="007F68BA" w:rsidRDefault="007F68BA" w:rsidP="007F68BA">
            <w:pPr>
              <w:spacing w:after="0" w:line="276"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t>TOTAL</w:t>
            </w:r>
          </w:p>
        </w:tc>
      </w:tr>
      <w:tr w:rsidR="007F68BA" w:rsidRPr="007F68BA" w14:paraId="6BA58F4D" w14:textId="77777777" w:rsidTr="00507496">
        <w:trPr>
          <w:jc w:val="center"/>
        </w:trPr>
        <w:tc>
          <w:tcPr>
            <w:tcW w:w="1569" w:type="dxa"/>
            <w:shd w:val="clear" w:color="auto" w:fill="auto"/>
          </w:tcPr>
          <w:p w14:paraId="4C6B43E3" w14:textId="77777777" w:rsidR="007F68BA" w:rsidRPr="007F68BA" w:rsidRDefault="007F68BA" w:rsidP="007F68BA">
            <w:pPr>
              <w:spacing w:after="0" w:line="276" w:lineRule="auto"/>
              <w:jc w:val="both"/>
              <w:rPr>
                <w:rFonts w:ascii="Arial" w:eastAsia="Calibri" w:hAnsi="Arial" w:cs="Arial"/>
                <w:sz w:val="16"/>
                <w:szCs w:val="16"/>
                <w:lang w:eastAsia="es-MX"/>
              </w:rPr>
            </w:pPr>
            <w:r w:rsidRPr="007F68BA">
              <w:rPr>
                <w:rFonts w:ascii="Arial" w:eastAsia="Calibri" w:hAnsi="Arial" w:cs="Arial"/>
                <w:sz w:val="16"/>
                <w:szCs w:val="16"/>
                <w:lang w:eastAsia="es-MX"/>
              </w:rPr>
              <w:t xml:space="preserve">Federales </w:t>
            </w:r>
          </w:p>
        </w:tc>
        <w:tc>
          <w:tcPr>
            <w:tcW w:w="1833" w:type="dxa"/>
            <w:shd w:val="clear" w:color="auto" w:fill="auto"/>
          </w:tcPr>
          <w:p w14:paraId="4A184A6F" w14:textId="77777777" w:rsidR="007F68BA" w:rsidRPr="007F68BA" w:rsidRDefault="007F68BA" w:rsidP="007F68BA">
            <w:pPr>
              <w:spacing w:after="0" w:line="276" w:lineRule="auto"/>
              <w:ind w:right="483"/>
              <w:jc w:val="right"/>
              <w:rPr>
                <w:rFonts w:ascii="Arial" w:eastAsia="Calibri" w:hAnsi="Arial" w:cs="Arial"/>
                <w:sz w:val="16"/>
                <w:szCs w:val="16"/>
                <w:lang w:eastAsia="es-MX"/>
              </w:rPr>
            </w:pPr>
            <w:r w:rsidRPr="007F68BA">
              <w:rPr>
                <w:rFonts w:ascii="Arial" w:eastAsia="Calibri" w:hAnsi="Arial" w:cs="Arial"/>
                <w:sz w:val="16"/>
                <w:szCs w:val="16"/>
                <w:lang w:eastAsia="es-MX"/>
              </w:rPr>
              <w:t>0</w:t>
            </w:r>
          </w:p>
        </w:tc>
        <w:tc>
          <w:tcPr>
            <w:tcW w:w="1418" w:type="dxa"/>
            <w:shd w:val="clear" w:color="auto" w:fill="auto"/>
          </w:tcPr>
          <w:p w14:paraId="20EC5E8A" w14:textId="77777777" w:rsidR="007F68BA" w:rsidRPr="007F68BA" w:rsidRDefault="007F68BA" w:rsidP="007F68BA">
            <w:pPr>
              <w:spacing w:after="0" w:line="276" w:lineRule="auto"/>
              <w:ind w:right="330"/>
              <w:jc w:val="right"/>
              <w:rPr>
                <w:rFonts w:ascii="Arial" w:eastAsia="Calibri" w:hAnsi="Arial" w:cs="Arial"/>
                <w:sz w:val="16"/>
                <w:szCs w:val="16"/>
                <w:lang w:eastAsia="es-MX"/>
              </w:rPr>
            </w:pPr>
            <w:r w:rsidRPr="007F68BA">
              <w:rPr>
                <w:rFonts w:ascii="Arial" w:eastAsia="Calibri" w:hAnsi="Arial" w:cs="Arial"/>
                <w:sz w:val="16"/>
                <w:szCs w:val="16"/>
                <w:lang w:eastAsia="es-MX"/>
              </w:rPr>
              <w:t>91</w:t>
            </w:r>
          </w:p>
        </w:tc>
        <w:tc>
          <w:tcPr>
            <w:tcW w:w="1134" w:type="dxa"/>
            <w:shd w:val="clear" w:color="auto" w:fill="auto"/>
          </w:tcPr>
          <w:p w14:paraId="26F3A249" w14:textId="77777777" w:rsidR="007F68BA" w:rsidRPr="007F68BA" w:rsidRDefault="007F68BA" w:rsidP="007F68BA">
            <w:pPr>
              <w:spacing w:after="0" w:line="276" w:lineRule="auto"/>
              <w:ind w:right="211"/>
              <w:jc w:val="right"/>
              <w:rPr>
                <w:rFonts w:ascii="Arial" w:eastAsia="Calibri" w:hAnsi="Arial" w:cs="Arial"/>
                <w:sz w:val="16"/>
                <w:szCs w:val="16"/>
                <w:lang w:eastAsia="es-MX"/>
              </w:rPr>
            </w:pPr>
            <w:r w:rsidRPr="007F68BA">
              <w:rPr>
                <w:rFonts w:ascii="Arial" w:eastAsia="Calibri" w:hAnsi="Arial" w:cs="Arial"/>
                <w:sz w:val="16"/>
                <w:szCs w:val="16"/>
                <w:lang w:eastAsia="es-MX"/>
              </w:rPr>
              <w:t>91</w:t>
            </w:r>
          </w:p>
        </w:tc>
      </w:tr>
      <w:tr w:rsidR="007F68BA" w:rsidRPr="007F68BA" w14:paraId="47FD8DAC" w14:textId="77777777" w:rsidTr="00507496">
        <w:trPr>
          <w:jc w:val="center"/>
        </w:trPr>
        <w:tc>
          <w:tcPr>
            <w:tcW w:w="1569" w:type="dxa"/>
            <w:shd w:val="clear" w:color="auto" w:fill="auto"/>
          </w:tcPr>
          <w:p w14:paraId="4977736F" w14:textId="77777777" w:rsidR="007F68BA" w:rsidRPr="007F68BA" w:rsidRDefault="007F68BA" w:rsidP="007F68BA">
            <w:pPr>
              <w:spacing w:after="0" w:line="276" w:lineRule="auto"/>
              <w:jc w:val="both"/>
              <w:rPr>
                <w:rFonts w:ascii="Arial" w:eastAsia="Calibri" w:hAnsi="Arial" w:cs="Arial"/>
                <w:sz w:val="16"/>
                <w:szCs w:val="16"/>
                <w:lang w:eastAsia="es-MX"/>
              </w:rPr>
            </w:pPr>
            <w:r w:rsidRPr="007F68BA">
              <w:rPr>
                <w:rFonts w:ascii="Arial" w:eastAsia="Calibri" w:hAnsi="Arial" w:cs="Arial"/>
                <w:sz w:val="16"/>
                <w:szCs w:val="16"/>
                <w:lang w:eastAsia="es-MX"/>
              </w:rPr>
              <w:t xml:space="preserve">Estatales </w:t>
            </w:r>
          </w:p>
        </w:tc>
        <w:tc>
          <w:tcPr>
            <w:tcW w:w="1833" w:type="dxa"/>
            <w:shd w:val="clear" w:color="auto" w:fill="auto"/>
          </w:tcPr>
          <w:p w14:paraId="069449E9" w14:textId="77777777" w:rsidR="007F68BA" w:rsidRPr="007F68BA" w:rsidRDefault="007F68BA" w:rsidP="007F68BA">
            <w:pPr>
              <w:spacing w:after="0" w:line="276" w:lineRule="auto"/>
              <w:ind w:right="483"/>
              <w:jc w:val="right"/>
              <w:rPr>
                <w:rFonts w:ascii="Arial" w:eastAsia="Calibri" w:hAnsi="Arial" w:cs="Arial"/>
                <w:sz w:val="16"/>
                <w:szCs w:val="16"/>
                <w:lang w:eastAsia="es-MX"/>
              </w:rPr>
            </w:pPr>
            <w:r w:rsidRPr="007F68BA">
              <w:rPr>
                <w:rFonts w:ascii="Arial" w:eastAsia="Calibri" w:hAnsi="Arial" w:cs="Arial"/>
                <w:sz w:val="16"/>
                <w:szCs w:val="16"/>
                <w:lang w:eastAsia="es-MX"/>
              </w:rPr>
              <w:t>2,556</w:t>
            </w:r>
          </w:p>
        </w:tc>
        <w:tc>
          <w:tcPr>
            <w:tcW w:w="1418" w:type="dxa"/>
            <w:shd w:val="clear" w:color="auto" w:fill="auto"/>
          </w:tcPr>
          <w:p w14:paraId="01E4284B" w14:textId="77777777" w:rsidR="007F68BA" w:rsidRPr="007F68BA" w:rsidRDefault="007F68BA" w:rsidP="007F68BA">
            <w:pPr>
              <w:spacing w:after="0" w:line="276" w:lineRule="auto"/>
              <w:ind w:right="330"/>
              <w:jc w:val="right"/>
              <w:rPr>
                <w:rFonts w:ascii="Arial" w:eastAsia="Calibri" w:hAnsi="Arial" w:cs="Arial"/>
                <w:sz w:val="16"/>
                <w:szCs w:val="16"/>
                <w:lang w:eastAsia="es-MX"/>
              </w:rPr>
            </w:pPr>
            <w:r w:rsidRPr="007F68BA">
              <w:rPr>
                <w:rFonts w:ascii="Arial" w:eastAsia="Calibri" w:hAnsi="Arial" w:cs="Arial"/>
                <w:sz w:val="16"/>
                <w:szCs w:val="16"/>
                <w:lang w:eastAsia="es-MX"/>
              </w:rPr>
              <w:t>3,132</w:t>
            </w:r>
          </w:p>
        </w:tc>
        <w:tc>
          <w:tcPr>
            <w:tcW w:w="1134" w:type="dxa"/>
            <w:shd w:val="clear" w:color="auto" w:fill="auto"/>
          </w:tcPr>
          <w:p w14:paraId="28EA8503" w14:textId="77777777" w:rsidR="007F68BA" w:rsidRPr="007F68BA" w:rsidRDefault="007F68BA" w:rsidP="007F68BA">
            <w:pPr>
              <w:spacing w:after="0" w:line="276" w:lineRule="auto"/>
              <w:ind w:right="211"/>
              <w:jc w:val="right"/>
              <w:rPr>
                <w:rFonts w:ascii="Arial" w:eastAsia="Calibri" w:hAnsi="Arial" w:cs="Arial"/>
                <w:sz w:val="16"/>
                <w:szCs w:val="16"/>
                <w:lang w:eastAsia="es-MX"/>
              </w:rPr>
            </w:pPr>
            <w:r w:rsidRPr="007F68BA">
              <w:rPr>
                <w:rFonts w:ascii="Arial" w:eastAsia="Calibri" w:hAnsi="Arial" w:cs="Arial"/>
                <w:sz w:val="16"/>
                <w:szCs w:val="16"/>
                <w:lang w:eastAsia="es-MX"/>
              </w:rPr>
              <w:t>5,688</w:t>
            </w:r>
          </w:p>
        </w:tc>
      </w:tr>
      <w:tr w:rsidR="007F68BA" w:rsidRPr="007F68BA" w14:paraId="1D1981ED" w14:textId="77777777" w:rsidTr="007F68BA">
        <w:trPr>
          <w:jc w:val="center"/>
        </w:trPr>
        <w:tc>
          <w:tcPr>
            <w:tcW w:w="1569" w:type="dxa"/>
            <w:shd w:val="clear" w:color="auto" w:fill="BFBFBF"/>
          </w:tcPr>
          <w:p w14:paraId="6530D833" w14:textId="77777777" w:rsidR="007F68BA" w:rsidRPr="007F68BA" w:rsidRDefault="007F68BA" w:rsidP="007F68BA">
            <w:pPr>
              <w:spacing w:after="0" w:line="276" w:lineRule="auto"/>
              <w:jc w:val="center"/>
              <w:rPr>
                <w:rFonts w:ascii="Arial" w:eastAsia="Calibri" w:hAnsi="Arial" w:cs="Arial"/>
                <w:b/>
                <w:sz w:val="16"/>
                <w:szCs w:val="16"/>
                <w:lang w:eastAsia="es-MX"/>
              </w:rPr>
            </w:pPr>
            <w:r w:rsidRPr="007F68BA">
              <w:rPr>
                <w:rFonts w:ascii="Arial" w:eastAsia="Calibri" w:hAnsi="Arial" w:cs="Arial"/>
                <w:b/>
                <w:sz w:val="16"/>
                <w:szCs w:val="16"/>
                <w:lang w:eastAsia="es-MX"/>
              </w:rPr>
              <w:t>TOTAL</w:t>
            </w:r>
          </w:p>
        </w:tc>
        <w:tc>
          <w:tcPr>
            <w:tcW w:w="1833" w:type="dxa"/>
            <w:shd w:val="clear" w:color="auto" w:fill="BFBFBF"/>
          </w:tcPr>
          <w:p w14:paraId="1DE2F8C4" w14:textId="77777777" w:rsidR="007F68BA" w:rsidRPr="007F68BA" w:rsidRDefault="007F68BA" w:rsidP="007F68BA">
            <w:pPr>
              <w:spacing w:after="0" w:line="276" w:lineRule="auto"/>
              <w:ind w:right="483"/>
              <w:jc w:val="right"/>
              <w:rPr>
                <w:rFonts w:ascii="Arial" w:eastAsia="Calibri" w:hAnsi="Arial" w:cs="Arial"/>
                <w:b/>
                <w:sz w:val="16"/>
                <w:szCs w:val="16"/>
                <w:lang w:eastAsia="es-MX"/>
              </w:rPr>
            </w:pPr>
            <w:r w:rsidRPr="007F68BA">
              <w:rPr>
                <w:rFonts w:ascii="Arial" w:eastAsia="Calibri" w:hAnsi="Arial" w:cs="Arial"/>
                <w:b/>
                <w:sz w:val="16"/>
                <w:szCs w:val="16"/>
                <w:lang w:eastAsia="es-MX"/>
              </w:rPr>
              <w:t>2,556</w:t>
            </w:r>
          </w:p>
        </w:tc>
        <w:tc>
          <w:tcPr>
            <w:tcW w:w="1418" w:type="dxa"/>
            <w:shd w:val="clear" w:color="auto" w:fill="BFBFBF"/>
          </w:tcPr>
          <w:p w14:paraId="276E41AF" w14:textId="77777777" w:rsidR="007F68BA" w:rsidRPr="007F68BA" w:rsidRDefault="007F68BA" w:rsidP="007F68BA">
            <w:pPr>
              <w:spacing w:after="0" w:line="276" w:lineRule="auto"/>
              <w:ind w:right="330"/>
              <w:jc w:val="right"/>
              <w:rPr>
                <w:rFonts w:ascii="Arial" w:eastAsia="Calibri" w:hAnsi="Arial" w:cs="Arial"/>
                <w:b/>
                <w:sz w:val="16"/>
                <w:szCs w:val="16"/>
                <w:lang w:eastAsia="es-MX"/>
              </w:rPr>
            </w:pPr>
            <w:r w:rsidRPr="007F68BA">
              <w:rPr>
                <w:rFonts w:ascii="Arial" w:eastAsia="Calibri" w:hAnsi="Arial" w:cs="Arial"/>
                <w:b/>
                <w:sz w:val="16"/>
                <w:szCs w:val="16"/>
                <w:lang w:eastAsia="es-MX"/>
              </w:rPr>
              <w:t>3,223</w:t>
            </w:r>
          </w:p>
        </w:tc>
        <w:tc>
          <w:tcPr>
            <w:tcW w:w="1134" w:type="dxa"/>
            <w:shd w:val="clear" w:color="auto" w:fill="BFBFBF"/>
          </w:tcPr>
          <w:p w14:paraId="4BDA9F2E" w14:textId="77777777" w:rsidR="007F68BA" w:rsidRPr="007F68BA" w:rsidRDefault="007F68BA" w:rsidP="007F68BA">
            <w:pPr>
              <w:spacing w:after="0" w:line="276" w:lineRule="auto"/>
              <w:ind w:right="211"/>
              <w:jc w:val="right"/>
              <w:rPr>
                <w:rFonts w:ascii="Arial" w:eastAsia="Calibri" w:hAnsi="Arial" w:cs="Arial"/>
                <w:b/>
                <w:sz w:val="16"/>
                <w:szCs w:val="16"/>
                <w:lang w:eastAsia="es-MX"/>
              </w:rPr>
            </w:pPr>
            <w:r w:rsidRPr="007F68BA">
              <w:rPr>
                <w:rFonts w:ascii="Arial" w:eastAsia="Calibri" w:hAnsi="Arial" w:cs="Arial"/>
                <w:b/>
                <w:sz w:val="16"/>
                <w:szCs w:val="16"/>
                <w:lang w:eastAsia="es-MX"/>
              </w:rPr>
              <w:t>5,779</w:t>
            </w:r>
          </w:p>
        </w:tc>
      </w:tr>
    </w:tbl>
    <w:p w14:paraId="769A2F3F" w14:textId="77777777" w:rsidR="007F68BA" w:rsidRPr="007F68BA" w:rsidRDefault="007F68BA" w:rsidP="007F68BA">
      <w:pPr>
        <w:spacing w:after="200" w:line="276" w:lineRule="auto"/>
        <w:jc w:val="both"/>
        <w:rPr>
          <w:rFonts w:ascii="Arial" w:eastAsia="Calibri" w:hAnsi="Arial" w:cs="Arial"/>
          <w:b/>
        </w:rPr>
      </w:pPr>
    </w:p>
    <w:p w14:paraId="14136F0A"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ARTÍCULO 51.</w:t>
      </w:r>
      <w:r w:rsidRPr="007F68BA">
        <w:rPr>
          <w:rFonts w:ascii="Arial" w:eastAsia="Calibri" w:hAnsi="Arial" w:cs="Arial"/>
        </w:rPr>
        <w:t xml:space="preserve"> Los servidores públicos ocupantes de las plazas a que se refiere el artículo anterior, percibirán las remuneraciones que se determinen en el Tabulador de Sueldos y Salarios contenido en los anexos 16 y 17</w:t>
      </w:r>
      <w:r w:rsidRPr="007F68BA">
        <w:rPr>
          <w:rFonts w:ascii="Arial" w:eastAsia="Calibri" w:hAnsi="Arial" w:cs="Arial"/>
          <w:b/>
        </w:rPr>
        <w:t xml:space="preserve"> </w:t>
      </w:r>
      <w:r w:rsidRPr="007F68BA">
        <w:rPr>
          <w:rFonts w:ascii="Arial" w:eastAsia="Calibri" w:hAnsi="Arial" w:cs="Arial"/>
        </w:rPr>
        <w:t xml:space="preserve">aprobados por la Oficialía Mayor de Gobierno; sin que el total de erogaciones por servicios exceda los montos aprobados en este Presupuesto. </w:t>
      </w:r>
    </w:p>
    <w:p w14:paraId="48977C84" w14:textId="77777777" w:rsidR="007F68BA" w:rsidRPr="007F68BA" w:rsidRDefault="007F68BA" w:rsidP="007F68BA">
      <w:pPr>
        <w:spacing w:after="120" w:line="360" w:lineRule="auto"/>
        <w:jc w:val="both"/>
        <w:rPr>
          <w:rFonts w:ascii="Arial" w:eastAsia="Calibri" w:hAnsi="Arial" w:cs="Arial"/>
          <w:b/>
        </w:rPr>
      </w:pPr>
    </w:p>
    <w:p w14:paraId="7690C26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52.</w:t>
      </w:r>
      <w:r w:rsidRPr="007F68BA">
        <w:rPr>
          <w:rFonts w:ascii="Arial" w:eastAsia="Calibri" w:hAnsi="Arial" w:cs="Arial"/>
        </w:rPr>
        <w:t xml:space="preserve"> La Oficialía Mayor de Gobierno, establecerá y determinará los criterios que regulen los incrementos o ajustes salariales, sujetándose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p>
    <w:p w14:paraId="2A7E92D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Entidades públicas establecerán los criterios y los períodos para revisar las prestaciones que disfruten los trabajadores. Las condiciones generales de trabajo de cada Entidad pública deberán ser convenidas con la Oficialía Mayor de Gobierno, sin rebasar los presupuestos autorizados.</w:t>
      </w:r>
    </w:p>
    <w:p w14:paraId="54D4A044" w14:textId="77777777" w:rsidR="007F68BA" w:rsidRPr="007F68BA" w:rsidRDefault="007F68BA" w:rsidP="007F68BA">
      <w:pPr>
        <w:spacing w:after="120" w:line="360" w:lineRule="auto"/>
        <w:jc w:val="both"/>
        <w:rPr>
          <w:rFonts w:ascii="Arial" w:eastAsia="Calibri" w:hAnsi="Arial" w:cs="Arial"/>
          <w:b/>
        </w:rPr>
      </w:pPr>
    </w:p>
    <w:p w14:paraId="7C15403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53.</w:t>
      </w:r>
      <w:r w:rsidRPr="007F68BA">
        <w:rPr>
          <w:rFonts w:ascii="Arial" w:eastAsia="Calibri" w:hAnsi="Arial" w:cs="Arial"/>
        </w:rPr>
        <w:t xml:space="preserve"> Las Dependencias y Entidades deberán ajustarse a las asignaciones presupuestarias del </w:t>
      </w:r>
      <w:r w:rsidRPr="007F68BA">
        <w:rPr>
          <w:rFonts w:ascii="Arial" w:eastAsia="Calibri" w:hAnsi="Arial" w:cs="Arial"/>
          <w:color w:val="000000"/>
        </w:rPr>
        <w:t xml:space="preserve">Capítulo de Gasto de </w:t>
      </w:r>
      <w:r w:rsidRPr="007F68BA">
        <w:rPr>
          <w:rFonts w:ascii="Arial" w:eastAsia="Calibri" w:hAnsi="Arial" w:cs="Arial"/>
        </w:rPr>
        <w:t xml:space="preserve">Servicios Personales previstas en el presente Decreto, y continuarán con el proceso de racionalización de estructuras y plantillas, a fin de garantizar su suficiencia presupuestaria y liquidez financiera. </w:t>
      </w:r>
    </w:p>
    <w:p w14:paraId="564CA2CB" w14:textId="77777777" w:rsidR="007F68BA" w:rsidRPr="007F68BA" w:rsidRDefault="007F68BA" w:rsidP="007F68BA">
      <w:pPr>
        <w:spacing w:after="120" w:line="360" w:lineRule="auto"/>
        <w:jc w:val="both"/>
        <w:rPr>
          <w:rFonts w:ascii="Arial" w:eastAsia="Calibri" w:hAnsi="Arial" w:cs="Arial"/>
          <w:b/>
        </w:rPr>
      </w:pPr>
    </w:p>
    <w:p w14:paraId="550E1D7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54.</w:t>
      </w:r>
      <w:r w:rsidRPr="007F68BA">
        <w:rPr>
          <w:rFonts w:ascii="Arial" w:eastAsia="Calibri" w:hAnsi="Arial" w:cs="Arial"/>
        </w:rPr>
        <w:t xml:space="preserve"> Las Dependencias o Entidades que cubran el pago de servicios personales con recursos federales, estatales o mixtos por concepto de proyectos productivos, de inversión, becas, lista de raya, remuneraciones por servicios especiales, honorarios y cualquier otro tipo de pago relacionado con servicios personales, deberán registrar y actualizar mensualmente las plantillas de personal, así como los importes de percepciones y deducciones, mediante los procedimientos que determine la Oficialía Mayor de Gobierno y en la plataforma tecnológica que establezca la Secretaría de Planeación y Finanzas, conforme lo establece la Ley de Disciplina Financiera de las Entidades Federativas y los Municipios. </w:t>
      </w:r>
    </w:p>
    <w:p w14:paraId="198E12CA" w14:textId="77777777" w:rsidR="007F68BA" w:rsidRPr="007F68BA" w:rsidRDefault="007F68BA" w:rsidP="007F68BA">
      <w:pPr>
        <w:spacing w:after="120" w:line="360" w:lineRule="auto"/>
        <w:jc w:val="both"/>
        <w:rPr>
          <w:rFonts w:ascii="Arial" w:eastAsia="Calibri" w:hAnsi="Arial" w:cs="Arial"/>
        </w:rPr>
      </w:pPr>
    </w:p>
    <w:p w14:paraId="7A7382B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55.</w:t>
      </w:r>
      <w:r w:rsidRPr="007F68BA">
        <w:rPr>
          <w:rFonts w:ascii="Arial" w:eastAsia="Calibri" w:hAnsi="Arial" w:cs="Arial"/>
        </w:rPr>
        <w:t xml:space="preserve"> La Oficialía Mayor de Gobierno a través de la Dirección de Recursos Humanos, analizará la información proporcionada por las Dependencias y Entidades verificando el cumplimiento de la normatividad en materia de prestaciones y tabuladores de sueldos, y </w:t>
      </w:r>
      <w:proofErr w:type="gramStart"/>
      <w:r w:rsidRPr="007F68BA">
        <w:rPr>
          <w:rFonts w:ascii="Arial" w:eastAsia="Calibri" w:hAnsi="Arial" w:cs="Arial"/>
        </w:rPr>
        <w:t>les</w:t>
      </w:r>
      <w:proofErr w:type="gramEnd"/>
      <w:r w:rsidRPr="007F68BA">
        <w:rPr>
          <w:rFonts w:ascii="Arial" w:eastAsia="Calibri" w:hAnsi="Arial" w:cs="Arial"/>
        </w:rPr>
        <w:t xml:space="preserve"> comunicará los casos en los que encuentre inconsistencias, a efecto de corregir las mismas en el trimestre subsecuente, conforme lo establece la Ley de Disciplina Financiera de las Entidades Federativas y los Municipios</w:t>
      </w:r>
    </w:p>
    <w:p w14:paraId="3C6A43DA" w14:textId="77777777" w:rsidR="007F68BA" w:rsidRPr="007F68BA" w:rsidRDefault="007F68BA" w:rsidP="007F68BA">
      <w:pPr>
        <w:spacing w:after="120" w:line="360" w:lineRule="auto"/>
        <w:jc w:val="both"/>
        <w:rPr>
          <w:rFonts w:ascii="Arial" w:eastAsia="Calibri" w:hAnsi="Arial" w:cs="Arial"/>
          <w:b/>
        </w:rPr>
      </w:pPr>
    </w:p>
    <w:p w14:paraId="53B9E3D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56.</w:t>
      </w:r>
      <w:r w:rsidRPr="007F68BA">
        <w:rPr>
          <w:rFonts w:ascii="Arial" w:eastAsia="Calibri" w:hAnsi="Arial" w:cs="Arial"/>
        </w:rPr>
        <w:t xml:space="preserve"> La Secretaría de Planeación y Finanzas en coordinación con la Oficialía Mayor de Gobierno y la Contraloría del Ejecutivo, verificarán que no existan incrementos en los importes correspondientes al pago de servicios personales, en caso de detectar diferencias, será responsabilidad de la Dependencia o Entidad justificar dicho incremento, conforme lo establece la Ley de Disciplina Financiera de las Entidades Federativas y los Municipios.</w:t>
      </w:r>
    </w:p>
    <w:p w14:paraId="1D66097E" w14:textId="77777777" w:rsidR="007F68BA" w:rsidRPr="007F68BA" w:rsidRDefault="007F68BA" w:rsidP="007F68BA">
      <w:pPr>
        <w:spacing w:after="120" w:line="360" w:lineRule="auto"/>
        <w:jc w:val="both"/>
        <w:rPr>
          <w:rFonts w:ascii="Arial" w:eastAsia="Calibri" w:hAnsi="Arial" w:cs="Arial"/>
        </w:rPr>
      </w:pPr>
    </w:p>
    <w:p w14:paraId="6E86F99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57.</w:t>
      </w:r>
      <w:r w:rsidRPr="007F68BA">
        <w:rPr>
          <w:rFonts w:ascii="Arial" w:eastAsia="Calibri" w:hAnsi="Arial" w:cs="Arial"/>
        </w:rPr>
        <w:t xml:space="preserve"> Las Dependencias o Entidades que lleven a cabo la revisión o modificación de prestaciones que impliquen aportaciones de recursos adicionales para el Poder Ejecutivo, deberán contar con la autorización previa de la Oficialía Mayor de Gobierno en coordinación con la Secretaría de Planeación y Finanzas, conforme lo establece la Ley de Disciplina Financiera de las Entidades Federativas y los Municipios.</w:t>
      </w:r>
    </w:p>
    <w:p w14:paraId="4B2124DD" w14:textId="77777777" w:rsidR="007F68BA" w:rsidRPr="007F68BA" w:rsidRDefault="007F68BA" w:rsidP="007F68BA">
      <w:pPr>
        <w:spacing w:after="120" w:line="360" w:lineRule="auto"/>
        <w:jc w:val="both"/>
        <w:rPr>
          <w:rFonts w:ascii="Arial" w:eastAsia="Calibri" w:hAnsi="Arial" w:cs="Arial"/>
        </w:rPr>
      </w:pPr>
    </w:p>
    <w:p w14:paraId="51900F6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58.</w:t>
      </w:r>
      <w:r w:rsidRPr="007F68BA">
        <w:rPr>
          <w:rFonts w:ascii="Arial" w:eastAsia="Calibri" w:hAnsi="Arial" w:cs="Arial"/>
        </w:rPr>
        <w:t xml:space="preserve"> El gasto en servicios personales, comprende lo siguiente:</w:t>
      </w:r>
    </w:p>
    <w:p w14:paraId="1EAC739C" w14:textId="77777777" w:rsidR="007F68BA" w:rsidRPr="007F68BA" w:rsidRDefault="007F68BA" w:rsidP="00EB3DD4">
      <w:pPr>
        <w:numPr>
          <w:ilvl w:val="0"/>
          <w:numId w:val="24"/>
        </w:numPr>
        <w:spacing w:after="120" w:line="360" w:lineRule="auto"/>
        <w:contextualSpacing/>
        <w:jc w:val="both"/>
        <w:rPr>
          <w:rFonts w:ascii="Arial" w:eastAsia="Calibri" w:hAnsi="Arial" w:cs="Arial"/>
        </w:rPr>
      </w:pPr>
      <w:r w:rsidRPr="007F68BA">
        <w:rPr>
          <w:rFonts w:ascii="Arial" w:eastAsia="Calibri" w:hAnsi="Arial" w:cs="Arial"/>
        </w:rPr>
        <w:t>Las remuneraciones ordinarias y extraordinarias que se paguen a los servidores públicos de base, confianza, honorarios asimilados a salarios y de lista de raya que se contraten, de acuerdo con las disposiciones aplicables;</w:t>
      </w:r>
    </w:p>
    <w:p w14:paraId="58DBE530" w14:textId="77777777" w:rsidR="007F68BA" w:rsidRPr="007F68BA" w:rsidRDefault="007F68BA" w:rsidP="00EB3DD4">
      <w:pPr>
        <w:numPr>
          <w:ilvl w:val="0"/>
          <w:numId w:val="24"/>
        </w:numPr>
        <w:spacing w:after="120" w:line="360" w:lineRule="auto"/>
        <w:contextualSpacing/>
        <w:jc w:val="both"/>
        <w:rPr>
          <w:rFonts w:ascii="Arial" w:eastAsia="Calibri" w:hAnsi="Arial" w:cs="Arial"/>
        </w:rPr>
      </w:pPr>
      <w:r w:rsidRPr="007F68BA">
        <w:rPr>
          <w:rFonts w:ascii="Arial" w:eastAsia="Calibri" w:hAnsi="Arial" w:cs="Arial"/>
        </w:rPr>
        <w:t>Las aportaciones de seguridad social, las primas de los seguros que se otorgan a los servidores públicos, las prestaciones generales y las demás asignaciones presupuestales autorizadas por la Secretaría de Planeación y Finanzas en cumplimiento a los contratos y convenios de orden laboral; y</w:t>
      </w:r>
    </w:p>
    <w:p w14:paraId="06F44127" w14:textId="77777777" w:rsidR="007F68BA" w:rsidRPr="007F68BA" w:rsidRDefault="007F68BA" w:rsidP="00EB3DD4">
      <w:pPr>
        <w:numPr>
          <w:ilvl w:val="0"/>
          <w:numId w:val="24"/>
        </w:numPr>
        <w:spacing w:after="120" w:line="360" w:lineRule="auto"/>
        <w:contextualSpacing/>
        <w:jc w:val="both"/>
        <w:rPr>
          <w:rFonts w:ascii="Arial" w:eastAsia="Calibri" w:hAnsi="Arial" w:cs="Arial"/>
        </w:rPr>
      </w:pPr>
      <w:r w:rsidRPr="007F68BA">
        <w:rPr>
          <w:rFonts w:ascii="Arial" w:eastAsia="Calibri" w:hAnsi="Arial" w:cs="Arial"/>
        </w:rPr>
        <w:t xml:space="preserve">Las obligaciones fiscales que generen los pagos a que se refieren las fracciones anteriores. </w:t>
      </w:r>
    </w:p>
    <w:p w14:paraId="6374190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Para efectos de desglose por Percepciones Ordinarias y Extraordinarias, incluyendo las erogaciones por concepto de obligaciones de carácter fiscal y de </w:t>
      </w:r>
      <w:r w:rsidRPr="007F68BA">
        <w:rPr>
          <w:rFonts w:ascii="Arial" w:eastAsia="Calibri" w:hAnsi="Arial" w:cs="Arial"/>
        </w:rPr>
        <w:lastRenderedPageBreak/>
        <w:t>seguridad social inherentes a dichas remuneraciones establecidas en este artículo, se presentan en los anexos 16 y 17. El tabulador para pago de Quinquenios, se muestra en el anexo 18.</w:t>
      </w:r>
    </w:p>
    <w:p w14:paraId="77F22E83" w14:textId="77777777" w:rsidR="007F68BA" w:rsidRPr="007F68BA" w:rsidRDefault="007F68BA" w:rsidP="007F68BA">
      <w:pPr>
        <w:spacing w:after="120" w:line="360" w:lineRule="auto"/>
        <w:jc w:val="both"/>
        <w:rPr>
          <w:rFonts w:ascii="Arial" w:eastAsia="Calibri" w:hAnsi="Arial" w:cs="Arial"/>
        </w:rPr>
      </w:pPr>
    </w:p>
    <w:p w14:paraId="20EF3E2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59.</w:t>
      </w:r>
      <w:r w:rsidRPr="007F68BA">
        <w:rPr>
          <w:rFonts w:ascii="Arial" w:eastAsia="Calibri" w:hAnsi="Arial" w:cs="Arial"/>
        </w:rPr>
        <w:t xml:space="preserve"> Las provisiones salariales que el Gobierno del Estado realice en favor de los servidores públicos al servicio del Estado, sindicalizados y de confianza afiliados al Sistema Estatal de Pensiones, por concepto de prestaciones de seguridad social, seguro de vida y de separación individualizada, para cubrir los incrementos salariales, la creación de plazas y otras medidas económicas de índole laboral, están cubiertas con la previsión presupuestal de </w:t>
      </w:r>
      <w:r w:rsidRPr="007F68BA">
        <w:rPr>
          <w:rFonts w:ascii="Arial" w:eastAsia="Calibri" w:hAnsi="Arial" w:cs="Arial"/>
          <w:color w:val="000000"/>
        </w:rPr>
        <w:t xml:space="preserve">75 millones de pesos, en el Capítulo 1000, fondo que representa un 3.06% con base en los servicios personales </w:t>
      </w:r>
      <w:r w:rsidRPr="007F68BA">
        <w:rPr>
          <w:rFonts w:ascii="Arial" w:eastAsia="Calibri" w:hAnsi="Arial" w:cs="Arial"/>
        </w:rPr>
        <w:t>para el presente Ejercicio Fiscal.</w:t>
      </w:r>
    </w:p>
    <w:p w14:paraId="1530C4BA" w14:textId="77777777" w:rsidR="007F68BA" w:rsidRPr="007F68BA" w:rsidRDefault="007F68BA" w:rsidP="007F68BA">
      <w:pPr>
        <w:spacing w:after="120" w:line="360" w:lineRule="auto"/>
        <w:jc w:val="both"/>
        <w:rPr>
          <w:rFonts w:ascii="Arial" w:eastAsia="Calibri" w:hAnsi="Arial" w:cs="Arial"/>
          <w:b/>
        </w:rPr>
      </w:pPr>
    </w:p>
    <w:p w14:paraId="0AF7C38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 ARTÍCULO 60.</w:t>
      </w:r>
      <w:r w:rsidRPr="007F68BA">
        <w:rPr>
          <w:rFonts w:ascii="Arial" w:eastAsia="Calibri" w:hAnsi="Arial" w:cs="Arial"/>
        </w:rPr>
        <w:t xml:space="preserve"> Las Dependencias y Entidades al realizar los pagos por concepto de remuneraciones, prestaciones laborales y demás erogaciones relacionadas con servicios personales, deberán: </w:t>
      </w:r>
    </w:p>
    <w:p w14:paraId="5E14CF1C"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Apegarse estrictamente a los criterios que en materia de servicios personales establezca el Poder Ejecutivo por conducto de la Oficialía Mayor de Gobierno y de la Secretaría de Planeación y Finanzas;</w:t>
      </w:r>
    </w:p>
    <w:p w14:paraId="5F5A406F"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Cubrir los pagos en los términos autorizados por la Secretaría de Planeación y Finanzas; y por acuerdo del Órgano de Gobierno o su equivalente, para el caso de las Entidades; las cuales deberán ajustarse a la normatividad;</w:t>
      </w:r>
    </w:p>
    <w:p w14:paraId="2466C54E"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 xml:space="preserve">Abstenerse de contraer obligaciones en materia de servicios personales que impliquen compromisos en subsecuentes ejercicios fiscales, sin la autorización de la Secretaría de Planeación y Finanzas y de la Oficialía </w:t>
      </w:r>
      <w:r w:rsidRPr="007F68BA">
        <w:rPr>
          <w:rFonts w:ascii="Arial" w:eastAsia="Calibri" w:hAnsi="Arial" w:cs="Arial"/>
        </w:rPr>
        <w:lastRenderedPageBreak/>
        <w:t>Mayor de Gobierno; independientemente de la aprobación específica del Órgano de Gobierno o su equivalente, para el caso de las Entidades;</w:t>
      </w:r>
    </w:p>
    <w:p w14:paraId="15AC1928"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Sujetarse a los tabuladores de sueldos que apruebe la Oficialía Mayor de Gobierno en coordinación con la Secretaría de Planeación y Finanzas, así como a los incrementos en las percepciones y demás asignaciones autorizadas por la misma para las Dependencias; en el caso de las Entidades, a los acuerdos de sus respectivos Órganos de Gobierno o su equivalente, los que deberán observar las disposiciones y autorizaciones que apruebe la Oficialía Mayor de Gobierno y la Secretaría de Planeación y Finanzas, e informarlo oportunamente a estas últimas;</w:t>
      </w:r>
    </w:p>
    <w:p w14:paraId="064DC284"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 xml:space="preserve">En materia de incremento en las percepciones, las Dependencias y Entidades deberán considerar exclusivamente a personal operativo y tendrán que sujetarse estrictamente a las previsiones presupuestarias consideradas específicamente para este propósito en el presente Decreto; </w:t>
      </w:r>
    </w:p>
    <w:p w14:paraId="702BF128"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Abstenerse de contratar trabajadores eventuales, salvo que tales contrataciones cuenten con asignaciones presupuestales en el presente Decreto destinado a servicios personales de la Dependencia o Entidad, y se cuente con la autorización de la Oficialía Mayor de Gobierno y Secretaría de Planeación y Finanzas;</w:t>
      </w:r>
    </w:p>
    <w:p w14:paraId="60CF7601"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Abstenerse de llevar a cabo el traspaso de recursos entre partidas del capítulo de servicios personales o bien, de otros capítulos a éste, sin contar con la autorización de la Oficialía Mayor de Gobierno y la Secretaría de Planeación y Finanzas; y</w:t>
      </w:r>
    </w:p>
    <w:p w14:paraId="11EEE28D" w14:textId="77777777" w:rsidR="007F68BA" w:rsidRPr="007F68BA" w:rsidRDefault="007F68BA" w:rsidP="00EB3DD4">
      <w:pPr>
        <w:numPr>
          <w:ilvl w:val="0"/>
          <w:numId w:val="25"/>
        </w:numPr>
        <w:spacing w:after="120" w:line="360" w:lineRule="auto"/>
        <w:contextualSpacing/>
        <w:jc w:val="both"/>
        <w:rPr>
          <w:rFonts w:ascii="Arial" w:eastAsia="Calibri" w:hAnsi="Arial" w:cs="Arial"/>
        </w:rPr>
      </w:pPr>
      <w:r w:rsidRPr="007F68BA">
        <w:rPr>
          <w:rFonts w:ascii="Arial" w:eastAsia="Calibri" w:hAnsi="Arial" w:cs="Arial"/>
        </w:rPr>
        <w:t>Observar estrictamente las disposiciones fiscales vigentes.</w:t>
      </w:r>
    </w:p>
    <w:p w14:paraId="1475FB11" w14:textId="77777777" w:rsidR="007F68BA" w:rsidRPr="007F68BA" w:rsidRDefault="007F68BA" w:rsidP="007F68BA">
      <w:pPr>
        <w:spacing w:after="120" w:line="360" w:lineRule="auto"/>
        <w:contextualSpacing/>
        <w:jc w:val="both"/>
        <w:rPr>
          <w:rFonts w:ascii="Arial" w:eastAsia="Calibri" w:hAnsi="Arial" w:cs="Arial"/>
        </w:rPr>
      </w:pPr>
    </w:p>
    <w:p w14:paraId="0D2D655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61.</w:t>
      </w:r>
      <w:r w:rsidRPr="007F68BA">
        <w:rPr>
          <w:rFonts w:ascii="Arial" w:eastAsia="Calibri" w:hAnsi="Arial" w:cs="Arial"/>
        </w:rPr>
        <w:t xml:space="preserve"> Ningún servidor público podrá recibir emolumentos extraordinarios por participar en consejos, órganos de gobierno, comités técnicos o equivalentes en las Dependencias y Entidades.</w:t>
      </w:r>
    </w:p>
    <w:p w14:paraId="21965E61" w14:textId="77777777" w:rsidR="007F68BA" w:rsidRPr="007F68BA" w:rsidRDefault="007F68BA" w:rsidP="007F68BA">
      <w:pPr>
        <w:spacing w:after="120" w:line="360" w:lineRule="auto"/>
        <w:jc w:val="both"/>
        <w:rPr>
          <w:rFonts w:ascii="Arial" w:eastAsia="Calibri" w:hAnsi="Arial" w:cs="Arial"/>
          <w:b/>
        </w:rPr>
      </w:pPr>
    </w:p>
    <w:p w14:paraId="20AF6E8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62.</w:t>
      </w:r>
      <w:r w:rsidRPr="007F68BA">
        <w:rPr>
          <w:rFonts w:ascii="Arial" w:eastAsia="Calibri" w:hAnsi="Arial" w:cs="Arial"/>
        </w:rPr>
        <w:t xml:space="preserve"> Los Poderes, Órganos Autónomos, Dependencias y Entidades, deberán abstenerse de cubrir cualquier tipo de compensación especial, a los servidores públicos, por término de Administración o Legislatura.</w:t>
      </w:r>
    </w:p>
    <w:p w14:paraId="053103B9" w14:textId="77777777" w:rsidR="007F68BA" w:rsidRPr="007F68BA" w:rsidRDefault="007F68BA" w:rsidP="007F68BA">
      <w:pPr>
        <w:spacing w:after="120" w:line="360" w:lineRule="auto"/>
        <w:jc w:val="both"/>
        <w:rPr>
          <w:rFonts w:ascii="Arial" w:eastAsia="Calibri" w:hAnsi="Arial" w:cs="Arial"/>
        </w:rPr>
      </w:pPr>
    </w:p>
    <w:p w14:paraId="4468844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63.</w:t>
      </w:r>
      <w:r w:rsidRPr="007F68BA">
        <w:rPr>
          <w:rFonts w:ascii="Arial" w:eastAsia="Calibri" w:hAnsi="Arial" w:cs="Arial"/>
        </w:rPr>
        <w:t xml:space="preserve"> La asignación global de servicios personales aprobada originalmente en el Presupuesto de Egresos del Estado de Tlaxcala para el Ejercicio Fiscal 2019, no podrá incrementarse durante el mismo ejercicio fiscal. Lo anterior, exceptuando el pago de sentencias laborales definitivas emitidas por la autoridad competente, conforme lo previsto en la Ley de Disciplina Financiera de las Entidades Federativas y los Municipios. </w:t>
      </w:r>
    </w:p>
    <w:p w14:paraId="78A7A135" w14:textId="77777777" w:rsidR="007F68BA" w:rsidRPr="007F68BA" w:rsidRDefault="007F68BA" w:rsidP="007F68BA">
      <w:pPr>
        <w:spacing w:after="120" w:line="360" w:lineRule="auto"/>
        <w:jc w:val="both"/>
        <w:rPr>
          <w:rFonts w:ascii="Arial" w:eastAsia="Calibri" w:hAnsi="Arial" w:cs="Arial"/>
        </w:rPr>
      </w:pPr>
    </w:p>
    <w:p w14:paraId="51E0736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64.</w:t>
      </w:r>
      <w:r w:rsidRPr="007F68BA">
        <w:rPr>
          <w:rFonts w:ascii="Arial" w:eastAsia="Calibri" w:hAnsi="Arial" w:cs="Arial"/>
        </w:rPr>
        <w:t xml:space="preserve"> Queda prohibido cualquier tipo de pago relacionado con servicios personales gestionado directamente ante la Oficialía Mayor de Gobierno, que no sea procesado en la plataforma tecnológica que determine la Secretaría de Planeación y Finanzas, conforme lo previsto en la Ley de Disciplina Financiera de las Entidades Federativas y los Municipios.</w:t>
      </w:r>
    </w:p>
    <w:p w14:paraId="2AB807B7" w14:textId="77777777" w:rsidR="007F68BA" w:rsidRPr="007F68BA" w:rsidRDefault="007F68BA" w:rsidP="007F68BA">
      <w:pPr>
        <w:spacing w:after="120" w:line="360" w:lineRule="auto"/>
        <w:jc w:val="both"/>
        <w:rPr>
          <w:rFonts w:ascii="Arial" w:eastAsia="Calibri" w:hAnsi="Arial" w:cs="Arial"/>
        </w:rPr>
      </w:pPr>
    </w:p>
    <w:p w14:paraId="710CD46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65.</w:t>
      </w:r>
      <w:r w:rsidRPr="007F68BA">
        <w:rPr>
          <w:rFonts w:ascii="Arial" w:eastAsia="Calibri" w:hAnsi="Arial" w:cs="Arial"/>
        </w:rPr>
        <w:t xml:space="preserve"> Las Dependencias y Entidades no podrán crear nuevas plazas o categorías, ni podrán llevar a cabo traspasos de plazas si no cuentan con la autorización de la Secretaría de Planeación y Finanzas. En casos debidamente justificados, deberá efectuar movimientos compensados, previo visto bueno de la Oficialía Mayor de Gobierno.</w:t>
      </w:r>
    </w:p>
    <w:p w14:paraId="143CE329" w14:textId="77777777" w:rsidR="007F68BA" w:rsidRPr="007F68BA" w:rsidRDefault="007F68BA" w:rsidP="007F68BA">
      <w:pPr>
        <w:spacing w:after="120" w:line="360" w:lineRule="auto"/>
        <w:jc w:val="both"/>
        <w:rPr>
          <w:rFonts w:ascii="Arial" w:eastAsia="Calibri" w:hAnsi="Arial" w:cs="Arial"/>
          <w:b/>
        </w:rPr>
      </w:pPr>
    </w:p>
    <w:p w14:paraId="7EE365D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66.</w:t>
      </w:r>
      <w:r w:rsidRPr="007F68BA">
        <w:rPr>
          <w:rFonts w:ascii="Arial" w:eastAsia="Calibri" w:hAnsi="Arial" w:cs="Arial"/>
        </w:rPr>
        <w:t xml:space="preserve"> La Oficialía Mayor de Gobierno al realizar la oferta de plazas de trabajo en las diversas modalidades que le permite la ley de la materia, tomará </w:t>
      </w:r>
      <w:r w:rsidRPr="007F68BA">
        <w:rPr>
          <w:rFonts w:ascii="Arial" w:eastAsia="Calibri" w:hAnsi="Arial" w:cs="Arial"/>
        </w:rPr>
        <w:lastRenderedPageBreak/>
        <w:t xml:space="preserve">en consideración las solicitudes que se le hayan presentado, las cuales valorará y resolverá en lo conducente, observando las disposiciones legales vigentes. </w:t>
      </w:r>
    </w:p>
    <w:p w14:paraId="74C71A62" w14:textId="77777777" w:rsidR="007F68BA" w:rsidRPr="007F68BA" w:rsidRDefault="007F68BA" w:rsidP="007F68BA">
      <w:pPr>
        <w:spacing w:after="120" w:line="360" w:lineRule="auto"/>
        <w:jc w:val="both"/>
        <w:rPr>
          <w:rFonts w:ascii="Arial" w:eastAsia="Calibri" w:hAnsi="Arial" w:cs="Arial"/>
          <w:b/>
        </w:rPr>
      </w:pPr>
    </w:p>
    <w:p w14:paraId="154C18D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67.</w:t>
      </w:r>
      <w:r w:rsidRPr="007F68BA">
        <w:rPr>
          <w:rFonts w:ascii="Arial" w:eastAsia="Calibri" w:hAnsi="Arial" w:cs="Arial"/>
        </w:rPr>
        <w:t xml:space="preserve"> Las Dependencias y Entidades sólo podrán modificar sus estructuras orgánicas y ocupacionales vigentes, autorizadas por la Contraloría del Ejecutivo, la Oficialía Mayor de Gobierno y la Secretaría de Planeación y Finanzas, siempre que no incrementen plazas ni presupuesto, conforme a las disposiciones aplicables y de acuerdo con las modificaciones a la Ley Orgánica de la Administración Pública del Estado de Tlaxcala. Cualquier modificación estructural debe ser presupuestariamente compensada.</w:t>
      </w:r>
    </w:p>
    <w:p w14:paraId="2360BD1B" w14:textId="77777777" w:rsidR="007F68BA" w:rsidRPr="007F68BA" w:rsidRDefault="007F68BA" w:rsidP="007F68BA">
      <w:pPr>
        <w:spacing w:after="120" w:line="360" w:lineRule="auto"/>
        <w:jc w:val="both"/>
        <w:rPr>
          <w:rFonts w:ascii="Arial" w:eastAsia="Calibri" w:hAnsi="Arial" w:cs="Arial"/>
        </w:rPr>
      </w:pPr>
    </w:p>
    <w:p w14:paraId="51436A9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68. </w:t>
      </w:r>
      <w:r w:rsidRPr="007F68BA">
        <w:rPr>
          <w:rFonts w:ascii="Arial" w:eastAsia="Calibri" w:hAnsi="Arial" w:cs="Arial"/>
        </w:rPr>
        <w:t>La Unidad de Servicios Educativos de Tlaxcala (USET) y la Secretaría de Educación Pública del Estado, deberán efectuar un proceso de reestructura para fusionar puestos y funciones, a fin de racionalizar su estructura y eliminar plazas de honorarios y administrativas.</w:t>
      </w:r>
    </w:p>
    <w:p w14:paraId="225DA62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69.</w:t>
      </w:r>
      <w:r w:rsidRPr="007F68BA">
        <w:rPr>
          <w:rFonts w:ascii="Arial" w:eastAsia="Calibri" w:hAnsi="Arial" w:cs="Arial"/>
        </w:rPr>
        <w:t xml:space="preserve"> La Secretaría de Salud, deberá reducir su plantilla administrativa y reorientar los recursos a la contratación de médicos especialistas y personal médico de atención al público.</w:t>
      </w:r>
    </w:p>
    <w:p w14:paraId="7DBD25CC" w14:textId="77777777" w:rsidR="007F68BA" w:rsidRPr="007F68BA" w:rsidRDefault="007F68BA" w:rsidP="007F68BA">
      <w:pPr>
        <w:spacing w:after="120" w:line="360" w:lineRule="auto"/>
        <w:jc w:val="both"/>
        <w:rPr>
          <w:rFonts w:ascii="Arial" w:eastAsia="Calibri" w:hAnsi="Arial" w:cs="Arial"/>
        </w:rPr>
      </w:pPr>
    </w:p>
    <w:p w14:paraId="5C60034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70.</w:t>
      </w:r>
      <w:r w:rsidRPr="007F68BA">
        <w:rPr>
          <w:rFonts w:ascii="Arial" w:eastAsia="Calibri" w:hAnsi="Arial" w:cs="Arial"/>
        </w:rPr>
        <w:t xml:space="preserve"> La Oficialía Mayor de Gobierno podrá emitir disposiciones para promover el retiro voluntario de los servidores públicos de acuerdo al programa que se apruebe de manera conjunta con la Secretaría de Planeación y Finanzas, en razón de la disponibilidad financiera. </w:t>
      </w:r>
    </w:p>
    <w:p w14:paraId="6A6BE5CF" w14:textId="77777777" w:rsidR="007F68BA" w:rsidRPr="007F68BA" w:rsidRDefault="007F68BA" w:rsidP="007F68BA">
      <w:pPr>
        <w:spacing w:after="120" w:line="360" w:lineRule="auto"/>
        <w:jc w:val="both"/>
        <w:rPr>
          <w:rFonts w:ascii="Arial" w:eastAsia="Calibri" w:hAnsi="Arial" w:cs="Arial"/>
          <w:b/>
        </w:rPr>
      </w:pPr>
    </w:p>
    <w:p w14:paraId="485C168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71.</w:t>
      </w:r>
      <w:r w:rsidRPr="007F68BA">
        <w:rPr>
          <w:rFonts w:ascii="Arial" w:eastAsia="Calibri" w:hAnsi="Arial" w:cs="Arial"/>
        </w:rPr>
        <w:t xml:space="preserve"> El Ejecutivo por conducto de la Oficialía Mayor de Gobierno y con la autorización presupuestal de la Secretaría de Planeación y Finanzas, podrá autorizar a las Dependencias y Entidades el pago de estímulos por </w:t>
      </w:r>
      <w:r w:rsidRPr="007F68BA">
        <w:rPr>
          <w:rFonts w:ascii="Arial" w:eastAsia="Calibri" w:hAnsi="Arial" w:cs="Arial"/>
        </w:rPr>
        <w:lastRenderedPageBreak/>
        <w:t xml:space="preserve">productividad, eficiencia y calidad en el desempeño de las actividades de su responsabilidad institucional a los servidores públicos de conformidad con los resultados emitidos por el Sistema de Evaluación del Desempeño de la Gestión Pública establecido por la misma Dependencia. </w:t>
      </w:r>
    </w:p>
    <w:p w14:paraId="0FDA360E" w14:textId="77777777" w:rsidR="007F68BA" w:rsidRPr="007F68BA" w:rsidRDefault="007F68BA" w:rsidP="007F68BA">
      <w:pPr>
        <w:spacing w:after="120" w:line="360" w:lineRule="auto"/>
        <w:jc w:val="both"/>
        <w:rPr>
          <w:rFonts w:ascii="Arial" w:eastAsia="Calibri" w:hAnsi="Arial" w:cs="Arial"/>
        </w:rPr>
      </w:pPr>
    </w:p>
    <w:p w14:paraId="4158833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72.</w:t>
      </w:r>
      <w:r w:rsidRPr="007F68BA">
        <w:rPr>
          <w:rFonts w:ascii="Arial" w:eastAsia="Calibri" w:hAnsi="Arial" w:cs="Arial"/>
        </w:rPr>
        <w:t xml:space="preserve"> El presupuesto incluye una reserva de $100,000,000.00 para el pago de Provisiones Administrativas a cargo de la Oficialía Mayor de Gobierno, en coordinación con la Consejería Jurídica del Ejecutivo.</w:t>
      </w:r>
    </w:p>
    <w:p w14:paraId="7BAE9D6F" w14:textId="77777777" w:rsidR="007F68BA" w:rsidRPr="007F68BA" w:rsidRDefault="007F68BA" w:rsidP="007F68BA">
      <w:pPr>
        <w:spacing w:after="120" w:line="360" w:lineRule="auto"/>
        <w:jc w:val="both"/>
        <w:rPr>
          <w:rFonts w:ascii="Arial" w:eastAsia="Calibri" w:hAnsi="Arial" w:cs="Arial"/>
        </w:rPr>
      </w:pPr>
    </w:p>
    <w:p w14:paraId="74DA9DF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73.</w:t>
      </w:r>
      <w:r w:rsidRPr="007F68BA">
        <w:rPr>
          <w:rFonts w:ascii="Arial" w:eastAsia="Calibri" w:hAnsi="Arial" w:cs="Arial"/>
        </w:rPr>
        <w:t xml:space="preserve"> Las erogaciones previstas para pensiones y jubilaciones, de Pensiones Civiles de Tlaxcala, son las siguientes:</w:t>
      </w:r>
    </w:p>
    <w:p w14:paraId="01EAE347" w14:textId="77777777" w:rsidR="007F68BA" w:rsidRPr="007F68BA" w:rsidRDefault="007F68BA" w:rsidP="007F68BA">
      <w:pPr>
        <w:spacing w:after="120" w:line="360" w:lineRule="auto"/>
        <w:jc w:val="center"/>
        <w:rPr>
          <w:rFonts w:ascii="Arial" w:eastAsia="Calibri" w:hAnsi="Arial" w:cs="Arial"/>
          <w:b/>
          <w:smallCaps/>
          <w:sz w:val="24"/>
          <w:szCs w:val="24"/>
        </w:rPr>
      </w:pPr>
      <w:r w:rsidRPr="007F68BA">
        <w:rPr>
          <w:rFonts w:ascii="Arial" w:eastAsia="Calibri" w:hAnsi="Arial" w:cs="Arial"/>
          <w:b/>
          <w:smallCaps/>
          <w:sz w:val="24"/>
          <w:szCs w:val="24"/>
        </w:rPr>
        <w:t>PENSIONES Y JUBILACIONES</w:t>
      </w:r>
    </w:p>
    <w:tbl>
      <w:tblPr>
        <w:tblW w:w="736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40"/>
        <w:gridCol w:w="1840"/>
        <w:gridCol w:w="1840"/>
        <w:gridCol w:w="1840"/>
      </w:tblGrid>
      <w:tr w:rsidR="007F68BA" w:rsidRPr="007F68BA" w14:paraId="62390E28" w14:textId="77777777" w:rsidTr="007F68BA">
        <w:trPr>
          <w:trHeight w:val="315"/>
        </w:trPr>
        <w:tc>
          <w:tcPr>
            <w:tcW w:w="1840" w:type="dxa"/>
            <w:shd w:val="clear" w:color="auto" w:fill="BFBFBF"/>
            <w:vAlign w:val="center"/>
            <w:hideMark/>
          </w:tcPr>
          <w:p w14:paraId="2B1DC67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CONCEPTO</w:t>
            </w:r>
          </w:p>
        </w:tc>
        <w:tc>
          <w:tcPr>
            <w:tcW w:w="1840" w:type="dxa"/>
            <w:shd w:val="clear" w:color="auto" w:fill="BFBFBF"/>
            <w:vAlign w:val="center"/>
            <w:hideMark/>
          </w:tcPr>
          <w:p w14:paraId="30540C3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 GENÉRICA</w:t>
            </w:r>
          </w:p>
        </w:tc>
        <w:tc>
          <w:tcPr>
            <w:tcW w:w="3680" w:type="dxa"/>
            <w:gridSpan w:val="2"/>
            <w:shd w:val="clear" w:color="auto" w:fill="BFBFBF"/>
            <w:vAlign w:val="center"/>
            <w:hideMark/>
          </w:tcPr>
          <w:p w14:paraId="2364846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76F5CA43" w14:textId="77777777" w:rsidTr="00507496">
        <w:trPr>
          <w:trHeight w:val="273"/>
        </w:trPr>
        <w:tc>
          <w:tcPr>
            <w:tcW w:w="1840" w:type="dxa"/>
            <w:shd w:val="clear" w:color="000000" w:fill="FFFFFF"/>
            <w:vAlign w:val="center"/>
            <w:hideMark/>
          </w:tcPr>
          <w:p w14:paraId="41E0F61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4500 Pensiones y Jubilaciones</w:t>
            </w:r>
          </w:p>
        </w:tc>
        <w:tc>
          <w:tcPr>
            <w:tcW w:w="1840" w:type="dxa"/>
            <w:shd w:val="clear" w:color="000000" w:fill="FFFFFF"/>
            <w:vAlign w:val="center"/>
            <w:hideMark/>
          </w:tcPr>
          <w:p w14:paraId="6E4D96D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840" w:type="dxa"/>
            <w:shd w:val="clear" w:color="000000" w:fill="FFFFFF"/>
            <w:vAlign w:val="center"/>
            <w:hideMark/>
          </w:tcPr>
          <w:p w14:paraId="31A1733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840" w:type="dxa"/>
            <w:shd w:val="clear" w:color="000000" w:fill="FFFFFF"/>
            <w:vAlign w:val="center"/>
            <w:hideMark/>
          </w:tcPr>
          <w:p w14:paraId="19CD605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4500</w:t>
            </w:r>
          </w:p>
        </w:tc>
      </w:tr>
      <w:tr w:rsidR="007F68BA" w:rsidRPr="007F68BA" w14:paraId="038BB63D" w14:textId="77777777" w:rsidTr="00507496">
        <w:trPr>
          <w:trHeight w:val="166"/>
        </w:trPr>
        <w:tc>
          <w:tcPr>
            <w:tcW w:w="1840" w:type="dxa"/>
            <w:shd w:val="clear" w:color="000000" w:fill="FFFFFF"/>
            <w:vAlign w:val="center"/>
            <w:hideMark/>
          </w:tcPr>
          <w:p w14:paraId="4E5D525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1840" w:type="dxa"/>
            <w:shd w:val="clear" w:color="000000" w:fill="FFFFFF"/>
            <w:vAlign w:val="center"/>
            <w:hideMark/>
          </w:tcPr>
          <w:p w14:paraId="6D2BCF8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4510 Pensiones</w:t>
            </w:r>
          </w:p>
        </w:tc>
        <w:tc>
          <w:tcPr>
            <w:tcW w:w="1840" w:type="dxa"/>
            <w:shd w:val="clear" w:color="000000" w:fill="FFFFFF"/>
            <w:vAlign w:val="center"/>
            <w:hideMark/>
          </w:tcPr>
          <w:p w14:paraId="44C47F2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Monto</w:t>
            </w:r>
          </w:p>
        </w:tc>
        <w:tc>
          <w:tcPr>
            <w:tcW w:w="1840" w:type="dxa"/>
            <w:shd w:val="clear" w:color="000000" w:fill="FFFFFF"/>
            <w:vAlign w:val="center"/>
            <w:hideMark/>
          </w:tcPr>
          <w:p w14:paraId="414EB5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39,584,989.99</w:t>
            </w:r>
          </w:p>
        </w:tc>
      </w:tr>
      <w:tr w:rsidR="007F68BA" w:rsidRPr="007F68BA" w14:paraId="014333F5" w14:textId="77777777" w:rsidTr="00507496">
        <w:trPr>
          <w:trHeight w:val="113"/>
        </w:trPr>
        <w:tc>
          <w:tcPr>
            <w:tcW w:w="1840" w:type="dxa"/>
            <w:shd w:val="clear" w:color="000000" w:fill="FFFFFF"/>
            <w:vAlign w:val="center"/>
            <w:hideMark/>
          </w:tcPr>
          <w:p w14:paraId="21DAE3C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1840" w:type="dxa"/>
            <w:shd w:val="clear" w:color="000000" w:fill="FFFFFF"/>
            <w:vAlign w:val="center"/>
            <w:hideMark/>
          </w:tcPr>
          <w:p w14:paraId="65621EA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4520 Jubilaciones</w:t>
            </w:r>
          </w:p>
        </w:tc>
        <w:tc>
          <w:tcPr>
            <w:tcW w:w="1840" w:type="dxa"/>
            <w:shd w:val="clear" w:color="000000" w:fill="FFFFFF"/>
            <w:vAlign w:val="center"/>
            <w:hideMark/>
          </w:tcPr>
          <w:p w14:paraId="003F4EE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Monto</w:t>
            </w:r>
          </w:p>
        </w:tc>
        <w:tc>
          <w:tcPr>
            <w:tcW w:w="1840" w:type="dxa"/>
            <w:shd w:val="clear" w:color="000000" w:fill="FFFFFF"/>
            <w:vAlign w:val="center"/>
            <w:hideMark/>
          </w:tcPr>
          <w:p w14:paraId="17C1CF8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268,965,278.28</w:t>
            </w:r>
          </w:p>
        </w:tc>
      </w:tr>
      <w:tr w:rsidR="007F68BA" w:rsidRPr="007F68BA" w14:paraId="4B00CB30" w14:textId="77777777" w:rsidTr="00507496">
        <w:trPr>
          <w:trHeight w:val="328"/>
        </w:trPr>
        <w:tc>
          <w:tcPr>
            <w:tcW w:w="1840" w:type="dxa"/>
            <w:shd w:val="clear" w:color="000000" w:fill="FFFFFF"/>
            <w:vAlign w:val="center"/>
            <w:hideMark/>
          </w:tcPr>
          <w:p w14:paraId="0A2CEB8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1840" w:type="dxa"/>
            <w:shd w:val="clear" w:color="000000" w:fill="FFFFFF"/>
            <w:vAlign w:val="center"/>
            <w:hideMark/>
          </w:tcPr>
          <w:p w14:paraId="7854FF9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4590 Otras Pensiones y Jubilaciones</w:t>
            </w:r>
          </w:p>
        </w:tc>
        <w:tc>
          <w:tcPr>
            <w:tcW w:w="1840" w:type="dxa"/>
            <w:shd w:val="clear" w:color="000000" w:fill="FFFFFF"/>
            <w:vAlign w:val="center"/>
            <w:hideMark/>
          </w:tcPr>
          <w:p w14:paraId="6FDEB91D"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Monto</w:t>
            </w:r>
          </w:p>
        </w:tc>
        <w:tc>
          <w:tcPr>
            <w:tcW w:w="1840" w:type="dxa"/>
            <w:shd w:val="clear" w:color="000000" w:fill="FFFFFF"/>
            <w:vAlign w:val="center"/>
            <w:hideMark/>
          </w:tcPr>
          <w:p w14:paraId="4E70733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55,505,019.44</w:t>
            </w:r>
          </w:p>
        </w:tc>
      </w:tr>
      <w:tr w:rsidR="007F68BA" w:rsidRPr="007F68BA" w14:paraId="1A4190A8" w14:textId="77777777" w:rsidTr="007F68BA">
        <w:trPr>
          <w:trHeight w:val="221"/>
        </w:trPr>
        <w:tc>
          <w:tcPr>
            <w:tcW w:w="5520" w:type="dxa"/>
            <w:gridSpan w:val="3"/>
            <w:shd w:val="clear" w:color="auto" w:fill="BFBFBF"/>
            <w:vAlign w:val="center"/>
            <w:hideMark/>
          </w:tcPr>
          <w:p w14:paraId="787FD1D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SUMA</w:t>
            </w:r>
          </w:p>
        </w:tc>
        <w:tc>
          <w:tcPr>
            <w:tcW w:w="1840" w:type="dxa"/>
            <w:shd w:val="clear" w:color="auto" w:fill="BFBFBF"/>
            <w:vAlign w:val="center"/>
          </w:tcPr>
          <w:p w14:paraId="5AA22A67" w14:textId="77777777" w:rsidR="007F68BA" w:rsidRPr="007F68BA" w:rsidRDefault="007F68BA" w:rsidP="007F68BA">
            <w:pPr>
              <w:spacing w:after="0" w:line="240" w:lineRule="auto"/>
              <w:jc w:val="right"/>
              <w:rPr>
                <w:rFonts w:ascii="Arial" w:eastAsia="Times New Roman" w:hAnsi="Arial" w:cs="Arial"/>
                <w:b/>
                <w:bCs/>
                <w:color w:val="000000"/>
                <w:sz w:val="16"/>
                <w:szCs w:val="16"/>
                <w:highlight w:val="green"/>
                <w:lang w:eastAsia="es-MX"/>
              </w:rPr>
            </w:pPr>
            <w:r w:rsidRPr="007F68BA">
              <w:rPr>
                <w:rFonts w:ascii="Arial" w:eastAsia="Times New Roman" w:hAnsi="Arial" w:cs="Arial"/>
                <w:b/>
                <w:bCs/>
                <w:color w:val="000000"/>
                <w:sz w:val="16"/>
                <w:szCs w:val="16"/>
                <w:lang w:eastAsia="es-MX"/>
              </w:rPr>
              <w:t>364,055,287.71</w:t>
            </w:r>
          </w:p>
        </w:tc>
      </w:tr>
    </w:tbl>
    <w:p w14:paraId="60572B56" w14:textId="77777777" w:rsidR="007F68BA" w:rsidRPr="007F68BA" w:rsidRDefault="007F68BA" w:rsidP="007F68BA">
      <w:pPr>
        <w:spacing w:after="0" w:line="240" w:lineRule="auto"/>
        <w:jc w:val="both"/>
        <w:rPr>
          <w:rFonts w:ascii="Arial" w:eastAsia="Calibri" w:hAnsi="Arial" w:cs="Arial"/>
          <w:b/>
          <w:sz w:val="24"/>
          <w:szCs w:val="24"/>
        </w:rPr>
      </w:pPr>
    </w:p>
    <w:tbl>
      <w:tblPr>
        <w:tblW w:w="5548" w:type="dxa"/>
        <w:tblInd w:w="980" w:type="dxa"/>
        <w:tblCellMar>
          <w:left w:w="70" w:type="dxa"/>
          <w:right w:w="70" w:type="dxa"/>
        </w:tblCellMar>
        <w:tblLook w:val="04A0" w:firstRow="1" w:lastRow="0" w:firstColumn="1" w:lastColumn="0" w:noHBand="0" w:noVBand="1"/>
      </w:tblPr>
      <w:tblGrid>
        <w:gridCol w:w="1849"/>
        <w:gridCol w:w="1850"/>
        <w:gridCol w:w="1849"/>
      </w:tblGrid>
      <w:tr w:rsidR="007F68BA" w:rsidRPr="007F68BA" w14:paraId="13ED2A5F" w14:textId="77777777" w:rsidTr="007F68BA">
        <w:trPr>
          <w:trHeight w:val="294"/>
        </w:trPr>
        <w:tc>
          <w:tcPr>
            <w:tcW w:w="1849"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B2665D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w:t>
            </w:r>
          </w:p>
        </w:tc>
        <w:tc>
          <w:tcPr>
            <w:tcW w:w="1850" w:type="dxa"/>
            <w:tcBorders>
              <w:top w:val="single" w:sz="8" w:space="0" w:color="auto"/>
              <w:left w:val="nil"/>
              <w:bottom w:val="single" w:sz="8" w:space="0" w:color="auto"/>
              <w:right w:val="single" w:sz="8" w:space="0" w:color="auto"/>
            </w:tcBorders>
            <w:shd w:val="clear" w:color="auto" w:fill="BFBFBF"/>
            <w:vAlign w:val="center"/>
            <w:hideMark/>
          </w:tcPr>
          <w:p w14:paraId="5B1D127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CONCEPTO</w:t>
            </w:r>
          </w:p>
        </w:tc>
        <w:tc>
          <w:tcPr>
            <w:tcW w:w="1849" w:type="dxa"/>
            <w:tcBorders>
              <w:top w:val="single" w:sz="8" w:space="0" w:color="auto"/>
              <w:left w:val="nil"/>
              <w:bottom w:val="single" w:sz="8" w:space="0" w:color="auto"/>
              <w:right w:val="single" w:sz="8" w:space="0" w:color="auto"/>
            </w:tcBorders>
            <w:shd w:val="clear" w:color="auto" w:fill="BFBFBF"/>
            <w:vAlign w:val="center"/>
            <w:hideMark/>
          </w:tcPr>
          <w:p w14:paraId="055B202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1FF60622" w14:textId="77777777" w:rsidTr="00507496">
        <w:trPr>
          <w:trHeight w:val="217"/>
        </w:trPr>
        <w:tc>
          <w:tcPr>
            <w:tcW w:w="1849" w:type="dxa"/>
            <w:tcBorders>
              <w:top w:val="nil"/>
              <w:left w:val="single" w:sz="8" w:space="0" w:color="auto"/>
              <w:bottom w:val="single" w:sz="8" w:space="0" w:color="auto"/>
              <w:right w:val="single" w:sz="8" w:space="0" w:color="auto"/>
            </w:tcBorders>
            <w:shd w:val="clear" w:color="auto" w:fill="auto"/>
            <w:vAlign w:val="center"/>
            <w:hideMark/>
          </w:tcPr>
          <w:p w14:paraId="0C7F4CD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4510</w:t>
            </w:r>
          </w:p>
        </w:tc>
        <w:tc>
          <w:tcPr>
            <w:tcW w:w="1850" w:type="dxa"/>
            <w:tcBorders>
              <w:top w:val="nil"/>
              <w:left w:val="nil"/>
              <w:bottom w:val="single" w:sz="8" w:space="0" w:color="auto"/>
              <w:right w:val="single" w:sz="8" w:space="0" w:color="auto"/>
            </w:tcBorders>
            <w:shd w:val="clear" w:color="auto" w:fill="auto"/>
            <w:vAlign w:val="center"/>
            <w:hideMark/>
          </w:tcPr>
          <w:p w14:paraId="0AB29A4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Pensiones Magisterio</w:t>
            </w:r>
          </w:p>
        </w:tc>
        <w:tc>
          <w:tcPr>
            <w:tcW w:w="1849" w:type="dxa"/>
            <w:tcBorders>
              <w:top w:val="nil"/>
              <w:left w:val="nil"/>
              <w:bottom w:val="single" w:sz="8" w:space="0" w:color="auto"/>
              <w:right w:val="single" w:sz="8" w:space="0" w:color="auto"/>
            </w:tcBorders>
            <w:shd w:val="clear" w:color="auto" w:fill="auto"/>
            <w:vAlign w:val="center"/>
            <w:hideMark/>
          </w:tcPr>
          <w:p w14:paraId="00D5AA6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146,776,735.42</w:t>
            </w:r>
          </w:p>
        </w:tc>
      </w:tr>
      <w:tr w:rsidR="007F68BA" w:rsidRPr="007F68BA" w14:paraId="3B6F3AEA" w14:textId="77777777" w:rsidTr="00507496">
        <w:trPr>
          <w:trHeight w:val="294"/>
        </w:trPr>
        <w:tc>
          <w:tcPr>
            <w:tcW w:w="1849" w:type="dxa"/>
            <w:tcBorders>
              <w:top w:val="nil"/>
              <w:left w:val="single" w:sz="8" w:space="0" w:color="auto"/>
              <w:bottom w:val="single" w:sz="8" w:space="0" w:color="auto"/>
              <w:right w:val="single" w:sz="8" w:space="0" w:color="auto"/>
            </w:tcBorders>
            <w:shd w:val="clear" w:color="auto" w:fill="auto"/>
            <w:vAlign w:val="center"/>
            <w:hideMark/>
          </w:tcPr>
          <w:p w14:paraId="3C56175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4510</w:t>
            </w:r>
          </w:p>
        </w:tc>
        <w:tc>
          <w:tcPr>
            <w:tcW w:w="1850" w:type="dxa"/>
            <w:tcBorders>
              <w:top w:val="nil"/>
              <w:left w:val="nil"/>
              <w:bottom w:val="single" w:sz="8" w:space="0" w:color="auto"/>
              <w:right w:val="single" w:sz="8" w:space="0" w:color="auto"/>
            </w:tcBorders>
            <w:shd w:val="clear" w:color="auto" w:fill="auto"/>
            <w:vAlign w:val="center"/>
            <w:hideMark/>
          </w:tcPr>
          <w:p w14:paraId="4DCAA43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Pensiones Burocracia</w:t>
            </w:r>
          </w:p>
        </w:tc>
        <w:tc>
          <w:tcPr>
            <w:tcW w:w="1849" w:type="dxa"/>
            <w:tcBorders>
              <w:top w:val="nil"/>
              <w:left w:val="nil"/>
              <w:bottom w:val="single" w:sz="8" w:space="0" w:color="auto"/>
              <w:right w:val="single" w:sz="8" w:space="0" w:color="auto"/>
            </w:tcBorders>
            <w:shd w:val="clear" w:color="auto" w:fill="auto"/>
            <w:vAlign w:val="center"/>
            <w:hideMark/>
          </w:tcPr>
          <w:p w14:paraId="720B6D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217,278552.29</w:t>
            </w:r>
          </w:p>
        </w:tc>
      </w:tr>
      <w:tr w:rsidR="007F68BA" w:rsidRPr="007F68BA" w14:paraId="688F8726" w14:textId="77777777" w:rsidTr="007F68BA">
        <w:trPr>
          <w:trHeight w:val="176"/>
        </w:trPr>
        <w:tc>
          <w:tcPr>
            <w:tcW w:w="3699" w:type="dxa"/>
            <w:gridSpan w:val="2"/>
            <w:tcBorders>
              <w:top w:val="single" w:sz="8" w:space="0" w:color="auto"/>
              <w:left w:val="single" w:sz="8" w:space="0" w:color="auto"/>
              <w:bottom w:val="single" w:sz="8" w:space="0" w:color="auto"/>
              <w:right w:val="single" w:sz="8" w:space="0" w:color="000000"/>
            </w:tcBorders>
            <w:shd w:val="clear" w:color="auto" w:fill="BFBFBF"/>
            <w:vAlign w:val="center"/>
            <w:hideMark/>
          </w:tcPr>
          <w:p w14:paraId="3533EA6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849" w:type="dxa"/>
            <w:tcBorders>
              <w:top w:val="nil"/>
              <w:left w:val="nil"/>
              <w:bottom w:val="single" w:sz="8" w:space="0" w:color="auto"/>
              <w:right w:val="single" w:sz="8" w:space="0" w:color="auto"/>
            </w:tcBorders>
            <w:shd w:val="clear" w:color="auto" w:fill="BFBFBF"/>
            <w:vAlign w:val="center"/>
            <w:hideMark/>
          </w:tcPr>
          <w:p w14:paraId="23B4C252"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364,055,287.71</w:t>
            </w:r>
          </w:p>
        </w:tc>
      </w:tr>
    </w:tbl>
    <w:p w14:paraId="6540A1F5" w14:textId="77777777" w:rsidR="007F68BA" w:rsidRPr="007F68BA" w:rsidRDefault="007F68BA" w:rsidP="007F68BA">
      <w:pPr>
        <w:spacing w:after="0" w:line="240" w:lineRule="auto"/>
        <w:jc w:val="right"/>
        <w:rPr>
          <w:rFonts w:ascii="Arial" w:eastAsia="Calibri" w:hAnsi="Arial" w:cs="Arial"/>
          <w:sz w:val="32"/>
          <w:szCs w:val="32"/>
        </w:rPr>
      </w:pPr>
    </w:p>
    <w:tbl>
      <w:tblPr>
        <w:tblW w:w="8078" w:type="dxa"/>
        <w:tblInd w:w="55" w:type="dxa"/>
        <w:tblCellMar>
          <w:left w:w="70" w:type="dxa"/>
          <w:right w:w="70" w:type="dxa"/>
        </w:tblCellMar>
        <w:tblLook w:val="04A0" w:firstRow="1" w:lastRow="0" w:firstColumn="1" w:lastColumn="0" w:noHBand="0" w:noVBand="1"/>
      </w:tblPr>
      <w:tblGrid>
        <w:gridCol w:w="2416"/>
        <w:gridCol w:w="1276"/>
        <w:gridCol w:w="1276"/>
        <w:gridCol w:w="1276"/>
        <w:gridCol w:w="188"/>
        <w:gridCol w:w="1646"/>
      </w:tblGrid>
      <w:tr w:rsidR="007F68BA" w:rsidRPr="007F68BA" w14:paraId="1C787355" w14:textId="77777777" w:rsidTr="007F68BA">
        <w:trPr>
          <w:trHeight w:val="323"/>
        </w:trPr>
        <w:tc>
          <w:tcPr>
            <w:tcW w:w="0" w:type="auto"/>
            <w:tcBorders>
              <w:top w:val="single" w:sz="8" w:space="0" w:color="auto"/>
              <w:left w:val="single" w:sz="8" w:space="0" w:color="auto"/>
              <w:bottom w:val="single" w:sz="8" w:space="0" w:color="auto"/>
              <w:right w:val="single" w:sz="8" w:space="0" w:color="auto"/>
            </w:tcBorders>
            <w:shd w:val="clear" w:color="auto" w:fill="BFBFBF"/>
            <w:vAlign w:val="center"/>
            <w:hideMark/>
          </w:tcPr>
          <w:p w14:paraId="7B92161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CONCEPTO</w:t>
            </w:r>
          </w:p>
        </w:tc>
        <w:tc>
          <w:tcPr>
            <w:tcW w:w="0" w:type="auto"/>
            <w:tcBorders>
              <w:top w:val="single" w:sz="8" w:space="0" w:color="auto"/>
              <w:left w:val="nil"/>
              <w:bottom w:val="single" w:sz="8" w:space="0" w:color="auto"/>
              <w:right w:val="single" w:sz="8" w:space="0" w:color="auto"/>
            </w:tcBorders>
            <w:shd w:val="clear" w:color="auto" w:fill="BFBFBF"/>
            <w:vAlign w:val="center"/>
            <w:hideMark/>
          </w:tcPr>
          <w:p w14:paraId="2E661AE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EJECUTIVO</w:t>
            </w:r>
          </w:p>
        </w:tc>
        <w:tc>
          <w:tcPr>
            <w:tcW w:w="0" w:type="auto"/>
            <w:tcBorders>
              <w:top w:val="single" w:sz="8" w:space="0" w:color="auto"/>
              <w:left w:val="nil"/>
              <w:bottom w:val="single" w:sz="8" w:space="0" w:color="auto"/>
              <w:right w:val="single" w:sz="8" w:space="0" w:color="auto"/>
            </w:tcBorders>
            <w:shd w:val="clear" w:color="auto" w:fill="BFBFBF"/>
            <w:vAlign w:val="center"/>
            <w:hideMark/>
          </w:tcPr>
          <w:p w14:paraId="1E23637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MAGISTERIO</w:t>
            </w:r>
          </w:p>
        </w:tc>
        <w:tc>
          <w:tcPr>
            <w:tcW w:w="0" w:type="auto"/>
            <w:tcBorders>
              <w:top w:val="single" w:sz="8" w:space="0" w:color="auto"/>
              <w:left w:val="nil"/>
              <w:bottom w:val="single" w:sz="8" w:space="0" w:color="auto"/>
              <w:right w:val="single" w:sz="8" w:space="0" w:color="auto"/>
            </w:tcBorders>
            <w:shd w:val="clear" w:color="auto" w:fill="BFBFBF"/>
            <w:vAlign w:val="center"/>
            <w:hideMark/>
          </w:tcPr>
          <w:p w14:paraId="4EAAB71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xml:space="preserve">MONTO </w:t>
            </w:r>
          </w:p>
        </w:tc>
        <w:tc>
          <w:tcPr>
            <w:tcW w:w="0" w:type="auto"/>
            <w:tcBorders>
              <w:top w:val="nil"/>
              <w:left w:val="nil"/>
              <w:bottom w:val="nil"/>
              <w:right w:val="single" w:sz="8" w:space="0" w:color="auto"/>
            </w:tcBorders>
            <w:shd w:val="clear" w:color="000000" w:fill="FFFFFF"/>
            <w:vAlign w:val="center"/>
            <w:hideMark/>
          </w:tcPr>
          <w:p w14:paraId="06400EA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single" w:sz="8" w:space="0" w:color="auto"/>
            </w:tcBorders>
            <w:shd w:val="clear" w:color="auto" w:fill="BFBFBF"/>
            <w:vAlign w:val="center"/>
            <w:hideMark/>
          </w:tcPr>
          <w:p w14:paraId="627E25A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PERSONAS</w:t>
            </w:r>
          </w:p>
        </w:tc>
      </w:tr>
      <w:tr w:rsidR="007F68BA" w:rsidRPr="007F68BA" w14:paraId="35B9BDA2" w14:textId="77777777" w:rsidTr="00507496">
        <w:trPr>
          <w:trHeight w:val="19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ED45A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Pensiones</w:t>
            </w:r>
          </w:p>
        </w:tc>
        <w:tc>
          <w:tcPr>
            <w:tcW w:w="0" w:type="auto"/>
            <w:tcBorders>
              <w:top w:val="nil"/>
              <w:left w:val="nil"/>
              <w:bottom w:val="single" w:sz="8" w:space="0" w:color="auto"/>
              <w:right w:val="single" w:sz="8" w:space="0" w:color="auto"/>
            </w:tcBorders>
            <w:shd w:val="clear" w:color="auto" w:fill="auto"/>
            <w:vAlign w:val="center"/>
            <w:hideMark/>
          </w:tcPr>
          <w:p w14:paraId="5096770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23,625,448.13</w:t>
            </w:r>
          </w:p>
        </w:tc>
        <w:tc>
          <w:tcPr>
            <w:tcW w:w="0" w:type="auto"/>
            <w:tcBorders>
              <w:top w:val="nil"/>
              <w:left w:val="nil"/>
              <w:bottom w:val="single" w:sz="8" w:space="0" w:color="auto"/>
              <w:right w:val="single" w:sz="8" w:space="0" w:color="auto"/>
            </w:tcBorders>
            <w:shd w:val="clear" w:color="auto" w:fill="auto"/>
            <w:vAlign w:val="center"/>
            <w:hideMark/>
          </w:tcPr>
          <w:p w14:paraId="3761337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15,959,541.86</w:t>
            </w:r>
          </w:p>
        </w:tc>
        <w:tc>
          <w:tcPr>
            <w:tcW w:w="0" w:type="auto"/>
            <w:tcBorders>
              <w:top w:val="nil"/>
              <w:left w:val="nil"/>
              <w:bottom w:val="single" w:sz="8" w:space="0" w:color="auto"/>
              <w:right w:val="single" w:sz="8" w:space="0" w:color="auto"/>
            </w:tcBorders>
            <w:shd w:val="clear" w:color="auto" w:fill="auto"/>
            <w:vAlign w:val="center"/>
            <w:hideMark/>
          </w:tcPr>
          <w:p w14:paraId="26FF3F1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39,584,989.99</w:t>
            </w:r>
          </w:p>
        </w:tc>
        <w:tc>
          <w:tcPr>
            <w:tcW w:w="0" w:type="auto"/>
            <w:tcBorders>
              <w:top w:val="nil"/>
              <w:left w:val="nil"/>
              <w:bottom w:val="nil"/>
              <w:right w:val="single" w:sz="8" w:space="0" w:color="auto"/>
            </w:tcBorders>
            <w:shd w:val="clear" w:color="auto" w:fill="auto"/>
            <w:vAlign w:val="center"/>
            <w:hideMark/>
          </w:tcPr>
          <w:p w14:paraId="2924CC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03C4F36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839</w:t>
            </w:r>
          </w:p>
        </w:tc>
      </w:tr>
      <w:tr w:rsidR="007F68BA" w:rsidRPr="007F68BA" w14:paraId="52A29A20" w14:textId="77777777" w:rsidTr="00507496">
        <w:trPr>
          <w:trHeight w:val="19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ACD12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Jubilaciones</w:t>
            </w:r>
          </w:p>
        </w:tc>
        <w:tc>
          <w:tcPr>
            <w:tcW w:w="0" w:type="auto"/>
            <w:tcBorders>
              <w:top w:val="nil"/>
              <w:left w:val="nil"/>
              <w:bottom w:val="single" w:sz="8" w:space="0" w:color="auto"/>
              <w:right w:val="single" w:sz="8" w:space="0" w:color="auto"/>
            </w:tcBorders>
            <w:shd w:val="clear" w:color="auto" w:fill="auto"/>
            <w:vAlign w:val="center"/>
            <w:hideMark/>
          </w:tcPr>
          <w:p w14:paraId="4DE1D0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160,526,129.56</w:t>
            </w:r>
          </w:p>
        </w:tc>
        <w:tc>
          <w:tcPr>
            <w:tcW w:w="0" w:type="auto"/>
            <w:tcBorders>
              <w:top w:val="nil"/>
              <w:left w:val="nil"/>
              <w:bottom w:val="single" w:sz="8" w:space="0" w:color="auto"/>
              <w:right w:val="single" w:sz="8" w:space="0" w:color="auto"/>
            </w:tcBorders>
            <w:shd w:val="clear" w:color="auto" w:fill="auto"/>
            <w:vAlign w:val="center"/>
            <w:hideMark/>
          </w:tcPr>
          <w:p w14:paraId="6AF6F2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108,439,148.72</w:t>
            </w:r>
          </w:p>
        </w:tc>
        <w:tc>
          <w:tcPr>
            <w:tcW w:w="0" w:type="auto"/>
            <w:tcBorders>
              <w:top w:val="nil"/>
              <w:left w:val="nil"/>
              <w:bottom w:val="single" w:sz="8" w:space="0" w:color="auto"/>
              <w:right w:val="single" w:sz="8" w:space="0" w:color="auto"/>
            </w:tcBorders>
            <w:shd w:val="clear" w:color="auto" w:fill="auto"/>
            <w:vAlign w:val="center"/>
            <w:hideMark/>
          </w:tcPr>
          <w:p w14:paraId="1ED1C85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268,965,278.28</w:t>
            </w:r>
          </w:p>
        </w:tc>
        <w:tc>
          <w:tcPr>
            <w:tcW w:w="0" w:type="auto"/>
            <w:tcBorders>
              <w:top w:val="nil"/>
              <w:left w:val="nil"/>
              <w:bottom w:val="nil"/>
              <w:right w:val="single" w:sz="8" w:space="0" w:color="auto"/>
            </w:tcBorders>
            <w:shd w:val="clear" w:color="auto" w:fill="auto"/>
            <w:vAlign w:val="center"/>
            <w:hideMark/>
          </w:tcPr>
          <w:p w14:paraId="70FF50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0DB0CC8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1,242</w:t>
            </w:r>
          </w:p>
        </w:tc>
      </w:tr>
      <w:tr w:rsidR="007F68BA" w:rsidRPr="007F68BA" w14:paraId="3135DCAA" w14:textId="77777777" w:rsidTr="00507496">
        <w:trPr>
          <w:trHeight w:val="3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FFA3F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Otras Pensiones y Jubilaciones</w:t>
            </w:r>
          </w:p>
        </w:tc>
        <w:tc>
          <w:tcPr>
            <w:tcW w:w="0" w:type="auto"/>
            <w:tcBorders>
              <w:top w:val="nil"/>
              <w:left w:val="nil"/>
              <w:bottom w:val="single" w:sz="8" w:space="0" w:color="auto"/>
              <w:right w:val="single" w:sz="8" w:space="0" w:color="auto"/>
            </w:tcBorders>
            <w:shd w:val="clear" w:color="auto" w:fill="auto"/>
            <w:vAlign w:val="center"/>
            <w:hideMark/>
          </w:tcPr>
          <w:p w14:paraId="64428C4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33,126,974.60</w:t>
            </w:r>
          </w:p>
        </w:tc>
        <w:tc>
          <w:tcPr>
            <w:tcW w:w="0" w:type="auto"/>
            <w:tcBorders>
              <w:top w:val="nil"/>
              <w:left w:val="nil"/>
              <w:bottom w:val="single" w:sz="8" w:space="0" w:color="auto"/>
              <w:right w:val="single" w:sz="8" w:space="0" w:color="auto"/>
            </w:tcBorders>
            <w:shd w:val="clear" w:color="auto" w:fill="auto"/>
            <w:vAlign w:val="center"/>
            <w:hideMark/>
          </w:tcPr>
          <w:p w14:paraId="680D68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22,378,044.84</w:t>
            </w:r>
          </w:p>
        </w:tc>
        <w:tc>
          <w:tcPr>
            <w:tcW w:w="0" w:type="auto"/>
            <w:tcBorders>
              <w:top w:val="nil"/>
              <w:left w:val="nil"/>
              <w:bottom w:val="single" w:sz="8" w:space="0" w:color="auto"/>
              <w:right w:val="single" w:sz="8" w:space="0" w:color="auto"/>
            </w:tcBorders>
            <w:shd w:val="clear" w:color="auto" w:fill="auto"/>
            <w:vAlign w:val="center"/>
            <w:hideMark/>
          </w:tcPr>
          <w:p w14:paraId="655D7A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55,505,019.44</w:t>
            </w:r>
          </w:p>
        </w:tc>
        <w:tc>
          <w:tcPr>
            <w:tcW w:w="0" w:type="auto"/>
            <w:tcBorders>
              <w:top w:val="nil"/>
              <w:left w:val="nil"/>
              <w:bottom w:val="nil"/>
              <w:right w:val="single" w:sz="8" w:space="0" w:color="auto"/>
            </w:tcBorders>
            <w:shd w:val="clear" w:color="auto" w:fill="auto"/>
            <w:vAlign w:val="center"/>
            <w:hideMark/>
          </w:tcPr>
          <w:p w14:paraId="4E3C56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7BCE378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49CBFE86" w14:textId="77777777" w:rsidTr="007F68BA">
        <w:trPr>
          <w:trHeight w:val="193"/>
        </w:trPr>
        <w:tc>
          <w:tcPr>
            <w:tcW w:w="0" w:type="auto"/>
            <w:tcBorders>
              <w:top w:val="nil"/>
              <w:left w:val="single" w:sz="8" w:space="0" w:color="auto"/>
              <w:bottom w:val="single" w:sz="8" w:space="0" w:color="auto"/>
              <w:right w:val="single" w:sz="8" w:space="0" w:color="auto"/>
            </w:tcBorders>
            <w:shd w:val="clear" w:color="auto" w:fill="BFBFBF"/>
            <w:vAlign w:val="center"/>
            <w:hideMark/>
          </w:tcPr>
          <w:p w14:paraId="7A5F215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BFBFBF"/>
            <w:vAlign w:val="center"/>
            <w:hideMark/>
          </w:tcPr>
          <w:p w14:paraId="2E8E5681"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217,278,552.29</w:t>
            </w:r>
          </w:p>
        </w:tc>
        <w:tc>
          <w:tcPr>
            <w:tcW w:w="0" w:type="auto"/>
            <w:tcBorders>
              <w:top w:val="nil"/>
              <w:left w:val="nil"/>
              <w:bottom w:val="single" w:sz="8" w:space="0" w:color="auto"/>
              <w:right w:val="single" w:sz="8" w:space="0" w:color="auto"/>
            </w:tcBorders>
            <w:shd w:val="clear" w:color="auto" w:fill="BFBFBF"/>
            <w:vAlign w:val="center"/>
            <w:hideMark/>
          </w:tcPr>
          <w:p w14:paraId="2599555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146,776,735.42</w:t>
            </w:r>
          </w:p>
        </w:tc>
        <w:tc>
          <w:tcPr>
            <w:tcW w:w="0" w:type="auto"/>
            <w:tcBorders>
              <w:top w:val="nil"/>
              <w:left w:val="nil"/>
              <w:bottom w:val="single" w:sz="8" w:space="0" w:color="auto"/>
              <w:right w:val="single" w:sz="8" w:space="0" w:color="auto"/>
            </w:tcBorders>
            <w:shd w:val="clear" w:color="auto" w:fill="BFBFBF"/>
            <w:vAlign w:val="center"/>
            <w:hideMark/>
          </w:tcPr>
          <w:p w14:paraId="066B2F6A"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364,055,287.71</w:t>
            </w:r>
          </w:p>
        </w:tc>
        <w:tc>
          <w:tcPr>
            <w:tcW w:w="0" w:type="auto"/>
            <w:tcBorders>
              <w:top w:val="nil"/>
              <w:left w:val="nil"/>
              <w:bottom w:val="nil"/>
              <w:right w:val="single" w:sz="8" w:space="0" w:color="auto"/>
            </w:tcBorders>
            <w:shd w:val="clear" w:color="000000" w:fill="FFFFFF"/>
            <w:vAlign w:val="center"/>
            <w:hideMark/>
          </w:tcPr>
          <w:p w14:paraId="5906BC5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BFBFBF"/>
            <w:vAlign w:val="center"/>
            <w:hideMark/>
          </w:tcPr>
          <w:p w14:paraId="72733BD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2,081</w:t>
            </w:r>
          </w:p>
        </w:tc>
      </w:tr>
    </w:tbl>
    <w:p w14:paraId="31F03CE9" w14:textId="77777777" w:rsidR="007F68BA" w:rsidRPr="007F68BA" w:rsidRDefault="007F68BA" w:rsidP="007F68BA">
      <w:pPr>
        <w:spacing w:after="120" w:line="360" w:lineRule="auto"/>
        <w:jc w:val="center"/>
        <w:rPr>
          <w:rFonts w:ascii="Arial" w:eastAsia="Calibri" w:hAnsi="Arial" w:cs="Arial"/>
          <w:sz w:val="24"/>
          <w:szCs w:val="24"/>
        </w:rPr>
      </w:pPr>
    </w:p>
    <w:p w14:paraId="685D9580" w14:textId="77777777" w:rsidR="007F68BA" w:rsidRPr="007F68BA" w:rsidRDefault="007F68BA" w:rsidP="007F68BA">
      <w:pPr>
        <w:spacing w:after="120" w:line="360" w:lineRule="auto"/>
        <w:jc w:val="center"/>
        <w:rPr>
          <w:rFonts w:ascii="Arial" w:eastAsia="Calibri" w:hAnsi="Arial" w:cs="Arial"/>
          <w:sz w:val="24"/>
          <w:szCs w:val="24"/>
        </w:rPr>
      </w:pPr>
      <w:r w:rsidRPr="007F68BA">
        <w:rPr>
          <w:rFonts w:ascii="Arial" w:eastAsia="Calibri" w:hAnsi="Arial" w:cs="Arial"/>
          <w:sz w:val="24"/>
          <w:szCs w:val="24"/>
        </w:rPr>
        <w:t>El informe del último estudio actuarial, es el siguiente:</w:t>
      </w:r>
    </w:p>
    <w:tbl>
      <w:tblPr>
        <w:tblW w:w="776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4"/>
        <w:gridCol w:w="1396"/>
        <w:gridCol w:w="1355"/>
        <w:gridCol w:w="1239"/>
        <w:gridCol w:w="1238"/>
        <w:gridCol w:w="1272"/>
      </w:tblGrid>
      <w:tr w:rsidR="007F68BA" w:rsidRPr="007F68BA" w14:paraId="6FE840E8" w14:textId="77777777" w:rsidTr="007F68BA">
        <w:trPr>
          <w:trHeight w:val="36"/>
        </w:trPr>
        <w:tc>
          <w:tcPr>
            <w:tcW w:w="0" w:type="auto"/>
            <w:gridSpan w:val="6"/>
            <w:shd w:val="clear" w:color="auto" w:fill="BFBFBF"/>
            <w:noWrap/>
            <w:vAlign w:val="bottom"/>
            <w:hideMark/>
          </w:tcPr>
          <w:p w14:paraId="693D4E0D"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lastRenderedPageBreak/>
              <w:t>GOBIERNO DEL ESTADO DE TLAXCALA</w:t>
            </w:r>
          </w:p>
        </w:tc>
      </w:tr>
      <w:tr w:rsidR="007F68BA" w:rsidRPr="007F68BA" w14:paraId="237185BB" w14:textId="77777777" w:rsidTr="007F68BA">
        <w:trPr>
          <w:trHeight w:val="36"/>
        </w:trPr>
        <w:tc>
          <w:tcPr>
            <w:tcW w:w="0" w:type="auto"/>
            <w:gridSpan w:val="6"/>
            <w:shd w:val="clear" w:color="auto" w:fill="BFBFBF"/>
            <w:noWrap/>
            <w:vAlign w:val="bottom"/>
            <w:hideMark/>
          </w:tcPr>
          <w:p w14:paraId="3C0EEB9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INFORME SOBRE ESTUDIOS ACTUARIALES - LDF</w:t>
            </w:r>
          </w:p>
        </w:tc>
      </w:tr>
      <w:tr w:rsidR="007F68BA" w:rsidRPr="007F68BA" w14:paraId="24F6DE74" w14:textId="77777777" w:rsidTr="00507496">
        <w:trPr>
          <w:trHeight w:val="306"/>
        </w:trPr>
        <w:tc>
          <w:tcPr>
            <w:tcW w:w="0" w:type="auto"/>
            <w:shd w:val="clear" w:color="auto" w:fill="auto"/>
            <w:noWrap/>
            <w:vAlign w:val="bottom"/>
            <w:hideMark/>
          </w:tcPr>
          <w:p w14:paraId="55242A6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vAlign w:val="center"/>
            <w:hideMark/>
          </w:tcPr>
          <w:p w14:paraId="677B9898"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Pensiones y jubilaciones</w:t>
            </w:r>
          </w:p>
        </w:tc>
        <w:tc>
          <w:tcPr>
            <w:tcW w:w="0" w:type="auto"/>
            <w:shd w:val="clear" w:color="auto" w:fill="auto"/>
            <w:vAlign w:val="center"/>
            <w:hideMark/>
          </w:tcPr>
          <w:p w14:paraId="0B99DDA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Salud</w:t>
            </w:r>
          </w:p>
        </w:tc>
        <w:tc>
          <w:tcPr>
            <w:tcW w:w="0" w:type="auto"/>
            <w:shd w:val="clear" w:color="auto" w:fill="auto"/>
            <w:vAlign w:val="center"/>
            <w:hideMark/>
          </w:tcPr>
          <w:p w14:paraId="28D83E3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Riesgos de trabajo</w:t>
            </w:r>
          </w:p>
        </w:tc>
        <w:tc>
          <w:tcPr>
            <w:tcW w:w="0" w:type="auto"/>
            <w:shd w:val="clear" w:color="auto" w:fill="auto"/>
            <w:vAlign w:val="center"/>
            <w:hideMark/>
          </w:tcPr>
          <w:p w14:paraId="0AD847FC"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Invalidez y vida</w:t>
            </w:r>
          </w:p>
        </w:tc>
        <w:tc>
          <w:tcPr>
            <w:tcW w:w="0" w:type="auto"/>
            <w:shd w:val="clear" w:color="auto" w:fill="auto"/>
            <w:vAlign w:val="center"/>
            <w:hideMark/>
          </w:tcPr>
          <w:p w14:paraId="264E4D44"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Otras prestaciones sociales</w:t>
            </w:r>
          </w:p>
        </w:tc>
      </w:tr>
      <w:tr w:rsidR="007F68BA" w:rsidRPr="007F68BA" w14:paraId="017BFFE0" w14:textId="77777777" w:rsidTr="00507496">
        <w:trPr>
          <w:trHeight w:val="235"/>
        </w:trPr>
        <w:tc>
          <w:tcPr>
            <w:tcW w:w="0" w:type="auto"/>
            <w:shd w:val="clear" w:color="auto" w:fill="auto"/>
            <w:vAlign w:val="bottom"/>
            <w:hideMark/>
          </w:tcPr>
          <w:p w14:paraId="2DC0DD30"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Tipo de Sistema</w:t>
            </w:r>
          </w:p>
        </w:tc>
        <w:tc>
          <w:tcPr>
            <w:tcW w:w="0" w:type="auto"/>
            <w:shd w:val="clear" w:color="auto" w:fill="auto"/>
            <w:noWrap/>
            <w:vAlign w:val="bottom"/>
            <w:hideMark/>
          </w:tcPr>
          <w:p w14:paraId="5AF2342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18C6D0F3"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1E4AB087"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3262F200"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18EAC45E"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r>
      <w:tr w:rsidR="007F68BA" w:rsidRPr="007F68BA" w14:paraId="30019A44" w14:textId="77777777" w:rsidTr="00507496">
        <w:trPr>
          <w:trHeight w:val="364"/>
        </w:trPr>
        <w:tc>
          <w:tcPr>
            <w:tcW w:w="0" w:type="auto"/>
            <w:shd w:val="clear" w:color="auto" w:fill="auto"/>
            <w:vAlign w:val="bottom"/>
            <w:hideMark/>
          </w:tcPr>
          <w:p w14:paraId="0D13F0E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Prestación Laboral o Fondo General para Trabajadores del Estado o Municipio</w:t>
            </w:r>
          </w:p>
        </w:tc>
        <w:tc>
          <w:tcPr>
            <w:tcW w:w="0" w:type="auto"/>
            <w:shd w:val="clear" w:color="auto" w:fill="auto"/>
            <w:noWrap/>
            <w:vAlign w:val="bottom"/>
            <w:hideMark/>
          </w:tcPr>
          <w:p w14:paraId="510E3838"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298FA150"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062C378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695A279A"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42AE33A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r>
      <w:tr w:rsidR="007F68BA" w:rsidRPr="007F68BA" w14:paraId="61993441" w14:textId="77777777" w:rsidTr="00507496">
        <w:trPr>
          <w:trHeight w:val="235"/>
        </w:trPr>
        <w:tc>
          <w:tcPr>
            <w:tcW w:w="0" w:type="auto"/>
            <w:shd w:val="clear" w:color="auto" w:fill="auto"/>
            <w:vAlign w:val="bottom"/>
            <w:hideMark/>
          </w:tcPr>
          <w:p w14:paraId="4887E670"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Beneficio Definido, Contribución Definida o Mixto</w:t>
            </w:r>
          </w:p>
        </w:tc>
        <w:tc>
          <w:tcPr>
            <w:tcW w:w="0" w:type="auto"/>
            <w:shd w:val="clear" w:color="auto" w:fill="auto"/>
            <w:noWrap/>
            <w:vAlign w:val="bottom"/>
            <w:hideMark/>
          </w:tcPr>
          <w:p w14:paraId="20A0385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3D9D6F44"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5BC2567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497D3B53"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c>
          <w:tcPr>
            <w:tcW w:w="0" w:type="auto"/>
            <w:shd w:val="clear" w:color="auto" w:fill="auto"/>
            <w:noWrap/>
            <w:vAlign w:val="bottom"/>
            <w:hideMark/>
          </w:tcPr>
          <w:p w14:paraId="6459BC49"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 </w:t>
            </w:r>
          </w:p>
        </w:tc>
      </w:tr>
      <w:tr w:rsidR="007F68BA" w:rsidRPr="007F68BA" w14:paraId="00D3EB46" w14:textId="77777777" w:rsidTr="00507496">
        <w:trPr>
          <w:trHeight w:val="235"/>
        </w:trPr>
        <w:tc>
          <w:tcPr>
            <w:tcW w:w="0" w:type="auto"/>
            <w:shd w:val="clear" w:color="auto" w:fill="auto"/>
            <w:vAlign w:val="bottom"/>
            <w:hideMark/>
          </w:tcPr>
          <w:p w14:paraId="4D76857E"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Población Afiliada</w:t>
            </w:r>
          </w:p>
        </w:tc>
        <w:tc>
          <w:tcPr>
            <w:tcW w:w="0" w:type="auto"/>
            <w:shd w:val="clear" w:color="auto" w:fill="auto"/>
            <w:noWrap/>
            <w:vAlign w:val="bottom"/>
            <w:hideMark/>
          </w:tcPr>
          <w:p w14:paraId="56EC117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9678C4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47E400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A6B7FD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91474D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A38A99F" w14:textId="77777777" w:rsidTr="00507496">
        <w:trPr>
          <w:trHeight w:val="235"/>
        </w:trPr>
        <w:tc>
          <w:tcPr>
            <w:tcW w:w="0" w:type="auto"/>
            <w:shd w:val="clear" w:color="auto" w:fill="auto"/>
            <w:vAlign w:val="bottom"/>
            <w:hideMark/>
          </w:tcPr>
          <w:p w14:paraId="5CF59D9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Activos</w:t>
            </w:r>
          </w:p>
        </w:tc>
        <w:tc>
          <w:tcPr>
            <w:tcW w:w="0" w:type="auto"/>
            <w:shd w:val="clear" w:color="auto" w:fill="auto"/>
            <w:noWrap/>
            <w:vAlign w:val="bottom"/>
            <w:hideMark/>
          </w:tcPr>
          <w:p w14:paraId="55AC914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8038</w:t>
            </w:r>
          </w:p>
        </w:tc>
        <w:tc>
          <w:tcPr>
            <w:tcW w:w="0" w:type="auto"/>
            <w:shd w:val="clear" w:color="auto" w:fill="auto"/>
            <w:noWrap/>
            <w:vAlign w:val="bottom"/>
            <w:hideMark/>
          </w:tcPr>
          <w:p w14:paraId="584E8F7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8E36C7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7C460E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3C651B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2E0EFCF" w14:textId="77777777" w:rsidTr="00507496">
        <w:trPr>
          <w:trHeight w:val="235"/>
        </w:trPr>
        <w:tc>
          <w:tcPr>
            <w:tcW w:w="0" w:type="auto"/>
            <w:shd w:val="clear" w:color="auto" w:fill="auto"/>
            <w:vAlign w:val="bottom"/>
            <w:hideMark/>
          </w:tcPr>
          <w:p w14:paraId="4AD02D0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Máxima</w:t>
            </w:r>
          </w:p>
        </w:tc>
        <w:tc>
          <w:tcPr>
            <w:tcW w:w="0" w:type="auto"/>
            <w:shd w:val="clear" w:color="auto" w:fill="auto"/>
            <w:noWrap/>
            <w:vAlign w:val="bottom"/>
            <w:hideMark/>
          </w:tcPr>
          <w:p w14:paraId="2F5D21F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89</w:t>
            </w:r>
          </w:p>
        </w:tc>
        <w:tc>
          <w:tcPr>
            <w:tcW w:w="0" w:type="auto"/>
            <w:shd w:val="clear" w:color="auto" w:fill="auto"/>
            <w:noWrap/>
            <w:vAlign w:val="bottom"/>
            <w:hideMark/>
          </w:tcPr>
          <w:p w14:paraId="22ECDD3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3EE802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FB86DA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154878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50C44CC" w14:textId="77777777" w:rsidTr="00507496">
        <w:trPr>
          <w:trHeight w:val="235"/>
        </w:trPr>
        <w:tc>
          <w:tcPr>
            <w:tcW w:w="0" w:type="auto"/>
            <w:shd w:val="clear" w:color="auto" w:fill="auto"/>
            <w:vAlign w:val="bottom"/>
            <w:hideMark/>
          </w:tcPr>
          <w:p w14:paraId="2A5CABE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Mínima</w:t>
            </w:r>
          </w:p>
        </w:tc>
        <w:tc>
          <w:tcPr>
            <w:tcW w:w="0" w:type="auto"/>
            <w:shd w:val="clear" w:color="auto" w:fill="auto"/>
            <w:noWrap/>
            <w:vAlign w:val="bottom"/>
            <w:hideMark/>
          </w:tcPr>
          <w:p w14:paraId="403B516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w:t>
            </w:r>
          </w:p>
        </w:tc>
        <w:tc>
          <w:tcPr>
            <w:tcW w:w="0" w:type="auto"/>
            <w:shd w:val="clear" w:color="auto" w:fill="auto"/>
            <w:noWrap/>
            <w:vAlign w:val="bottom"/>
            <w:hideMark/>
          </w:tcPr>
          <w:p w14:paraId="3EAF09D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C19536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2A239A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48B0A0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26AF337" w14:textId="77777777" w:rsidTr="00507496">
        <w:trPr>
          <w:trHeight w:val="235"/>
        </w:trPr>
        <w:tc>
          <w:tcPr>
            <w:tcW w:w="0" w:type="auto"/>
            <w:shd w:val="clear" w:color="auto" w:fill="auto"/>
            <w:vAlign w:val="bottom"/>
            <w:hideMark/>
          </w:tcPr>
          <w:p w14:paraId="52B81DE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Promedio</w:t>
            </w:r>
          </w:p>
        </w:tc>
        <w:tc>
          <w:tcPr>
            <w:tcW w:w="0" w:type="auto"/>
            <w:shd w:val="clear" w:color="auto" w:fill="auto"/>
            <w:noWrap/>
            <w:vAlign w:val="bottom"/>
            <w:hideMark/>
          </w:tcPr>
          <w:p w14:paraId="7C60E27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43.54</w:t>
            </w:r>
          </w:p>
        </w:tc>
        <w:tc>
          <w:tcPr>
            <w:tcW w:w="0" w:type="auto"/>
            <w:shd w:val="clear" w:color="auto" w:fill="auto"/>
            <w:noWrap/>
            <w:vAlign w:val="bottom"/>
            <w:hideMark/>
          </w:tcPr>
          <w:p w14:paraId="2BDBDE9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CF83E0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A7031D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D35C24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32C64FF9" w14:textId="77777777" w:rsidTr="00507496">
        <w:trPr>
          <w:trHeight w:val="235"/>
        </w:trPr>
        <w:tc>
          <w:tcPr>
            <w:tcW w:w="0" w:type="auto"/>
            <w:shd w:val="clear" w:color="auto" w:fill="auto"/>
            <w:vAlign w:val="bottom"/>
            <w:hideMark/>
          </w:tcPr>
          <w:p w14:paraId="7C013B2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Pensionados y Jubilados</w:t>
            </w:r>
          </w:p>
        </w:tc>
        <w:tc>
          <w:tcPr>
            <w:tcW w:w="0" w:type="auto"/>
            <w:shd w:val="clear" w:color="auto" w:fill="auto"/>
            <w:noWrap/>
            <w:vAlign w:val="bottom"/>
            <w:hideMark/>
          </w:tcPr>
          <w:p w14:paraId="56472D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1518</w:t>
            </w:r>
          </w:p>
        </w:tc>
        <w:tc>
          <w:tcPr>
            <w:tcW w:w="0" w:type="auto"/>
            <w:shd w:val="clear" w:color="auto" w:fill="auto"/>
            <w:noWrap/>
            <w:vAlign w:val="bottom"/>
            <w:hideMark/>
          </w:tcPr>
          <w:p w14:paraId="03AA25F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17EC4E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48</w:t>
            </w:r>
          </w:p>
        </w:tc>
        <w:tc>
          <w:tcPr>
            <w:tcW w:w="0" w:type="auto"/>
            <w:shd w:val="clear" w:color="auto" w:fill="auto"/>
            <w:noWrap/>
            <w:vAlign w:val="bottom"/>
            <w:hideMark/>
          </w:tcPr>
          <w:p w14:paraId="6755964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448</w:t>
            </w:r>
          </w:p>
        </w:tc>
        <w:tc>
          <w:tcPr>
            <w:tcW w:w="0" w:type="auto"/>
            <w:shd w:val="clear" w:color="auto" w:fill="auto"/>
            <w:noWrap/>
            <w:vAlign w:val="bottom"/>
            <w:hideMark/>
          </w:tcPr>
          <w:p w14:paraId="59732E5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14A41CE" w14:textId="77777777" w:rsidTr="00507496">
        <w:trPr>
          <w:trHeight w:val="235"/>
        </w:trPr>
        <w:tc>
          <w:tcPr>
            <w:tcW w:w="0" w:type="auto"/>
            <w:shd w:val="clear" w:color="auto" w:fill="auto"/>
            <w:vAlign w:val="bottom"/>
            <w:hideMark/>
          </w:tcPr>
          <w:p w14:paraId="7CF6C10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Máxima</w:t>
            </w:r>
          </w:p>
        </w:tc>
        <w:tc>
          <w:tcPr>
            <w:tcW w:w="0" w:type="auto"/>
            <w:shd w:val="clear" w:color="auto" w:fill="auto"/>
            <w:noWrap/>
            <w:vAlign w:val="bottom"/>
            <w:hideMark/>
          </w:tcPr>
          <w:p w14:paraId="2158CF0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90</w:t>
            </w:r>
          </w:p>
        </w:tc>
        <w:tc>
          <w:tcPr>
            <w:tcW w:w="0" w:type="auto"/>
            <w:shd w:val="clear" w:color="auto" w:fill="auto"/>
            <w:noWrap/>
            <w:vAlign w:val="bottom"/>
            <w:hideMark/>
          </w:tcPr>
          <w:p w14:paraId="670B78D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E27B18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90</w:t>
            </w:r>
          </w:p>
        </w:tc>
        <w:tc>
          <w:tcPr>
            <w:tcW w:w="0" w:type="auto"/>
            <w:shd w:val="clear" w:color="auto" w:fill="auto"/>
            <w:noWrap/>
            <w:vAlign w:val="bottom"/>
            <w:hideMark/>
          </w:tcPr>
          <w:p w14:paraId="13D1CD8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90</w:t>
            </w:r>
          </w:p>
        </w:tc>
        <w:tc>
          <w:tcPr>
            <w:tcW w:w="0" w:type="auto"/>
            <w:shd w:val="clear" w:color="auto" w:fill="auto"/>
            <w:noWrap/>
            <w:vAlign w:val="bottom"/>
            <w:hideMark/>
          </w:tcPr>
          <w:p w14:paraId="72C66CD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93F92DF" w14:textId="77777777" w:rsidTr="00507496">
        <w:trPr>
          <w:trHeight w:val="235"/>
        </w:trPr>
        <w:tc>
          <w:tcPr>
            <w:tcW w:w="0" w:type="auto"/>
            <w:shd w:val="clear" w:color="auto" w:fill="auto"/>
            <w:vAlign w:val="bottom"/>
            <w:hideMark/>
          </w:tcPr>
          <w:p w14:paraId="58CB639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Mínima</w:t>
            </w:r>
          </w:p>
        </w:tc>
        <w:tc>
          <w:tcPr>
            <w:tcW w:w="0" w:type="auto"/>
            <w:shd w:val="clear" w:color="auto" w:fill="auto"/>
            <w:noWrap/>
            <w:vAlign w:val="bottom"/>
            <w:hideMark/>
          </w:tcPr>
          <w:p w14:paraId="0DB9477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48</w:t>
            </w:r>
          </w:p>
        </w:tc>
        <w:tc>
          <w:tcPr>
            <w:tcW w:w="0" w:type="auto"/>
            <w:shd w:val="clear" w:color="auto" w:fill="auto"/>
            <w:noWrap/>
            <w:vAlign w:val="bottom"/>
            <w:hideMark/>
          </w:tcPr>
          <w:p w14:paraId="17F77A5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C1E55B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46</w:t>
            </w:r>
          </w:p>
        </w:tc>
        <w:tc>
          <w:tcPr>
            <w:tcW w:w="0" w:type="auto"/>
            <w:shd w:val="clear" w:color="auto" w:fill="auto"/>
            <w:noWrap/>
            <w:vAlign w:val="bottom"/>
            <w:hideMark/>
          </w:tcPr>
          <w:p w14:paraId="02CA569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18</w:t>
            </w:r>
          </w:p>
        </w:tc>
        <w:tc>
          <w:tcPr>
            <w:tcW w:w="0" w:type="auto"/>
            <w:shd w:val="clear" w:color="auto" w:fill="auto"/>
            <w:noWrap/>
            <w:vAlign w:val="bottom"/>
            <w:hideMark/>
          </w:tcPr>
          <w:p w14:paraId="2767EEC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68A62A3" w14:textId="77777777" w:rsidTr="00507496">
        <w:trPr>
          <w:trHeight w:val="235"/>
        </w:trPr>
        <w:tc>
          <w:tcPr>
            <w:tcW w:w="0" w:type="auto"/>
            <w:shd w:val="clear" w:color="auto" w:fill="auto"/>
            <w:vAlign w:val="bottom"/>
            <w:hideMark/>
          </w:tcPr>
          <w:p w14:paraId="76F252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Promedio</w:t>
            </w:r>
          </w:p>
        </w:tc>
        <w:tc>
          <w:tcPr>
            <w:tcW w:w="0" w:type="auto"/>
            <w:shd w:val="clear" w:color="auto" w:fill="auto"/>
            <w:noWrap/>
            <w:vAlign w:val="bottom"/>
            <w:hideMark/>
          </w:tcPr>
          <w:p w14:paraId="494C0CE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66.90</w:t>
            </w:r>
          </w:p>
        </w:tc>
        <w:tc>
          <w:tcPr>
            <w:tcW w:w="0" w:type="auto"/>
            <w:shd w:val="clear" w:color="auto" w:fill="auto"/>
            <w:noWrap/>
            <w:vAlign w:val="bottom"/>
            <w:hideMark/>
          </w:tcPr>
          <w:p w14:paraId="05986F0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3E77F2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67.58</w:t>
            </w:r>
          </w:p>
        </w:tc>
        <w:tc>
          <w:tcPr>
            <w:tcW w:w="0" w:type="auto"/>
            <w:shd w:val="clear" w:color="auto" w:fill="auto"/>
            <w:noWrap/>
            <w:vAlign w:val="bottom"/>
            <w:hideMark/>
          </w:tcPr>
          <w:p w14:paraId="230717A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64.97</w:t>
            </w:r>
          </w:p>
        </w:tc>
        <w:tc>
          <w:tcPr>
            <w:tcW w:w="0" w:type="auto"/>
            <w:shd w:val="clear" w:color="auto" w:fill="auto"/>
            <w:noWrap/>
            <w:vAlign w:val="bottom"/>
            <w:hideMark/>
          </w:tcPr>
          <w:p w14:paraId="622312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0E863A8" w14:textId="77777777" w:rsidTr="00507496">
        <w:trPr>
          <w:trHeight w:val="235"/>
        </w:trPr>
        <w:tc>
          <w:tcPr>
            <w:tcW w:w="0" w:type="auto"/>
            <w:shd w:val="clear" w:color="auto" w:fill="auto"/>
            <w:vAlign w:val="bottom"/>
            <w:hideMark/>
          </w:tcPr>
          <w:p w14:paraId="35F6FDC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Beneficiarios</w:t>
            </w:r>
          </w:p>
        </w:tc>
        <w:tc>
          <w:tcPr>
            <w:tcW w:w="0" w:type="auto"/>
            <w:shd w:val="clear" w:color="auto" w:fill="auto"/>
            <w:noWrap/>
            <w:vAlign w:val="bottom"/>
            <w:hideMark/>
          </w:tcPr>
          <w:p w14:paraId="5F71966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3A2C2B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615625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D6983D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3F45EE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DBD15E8" w14:textId="77777777" w:rsidTr="00507496">
        <w:trPr>
          <w:trHeight w:val="235"/>
        </w:trPr>
        <w:tc>
          <w:tcPr>
            <w:tcW w:w="0" w:type="auto"/>
            <w:shd w:val="clear" w:color="auto" w:fill="auto"/>
            <w:vAlign w:val="bottom"/>
            <w:hideMark/>
          </w:tcPr>
          <w:p w14:paraId="7E440B4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Promedio de Años de Servicio (Trabajadores Activos)</w:t>
            </w:r>
          </w:p>
        </w:tc>
        <w:tc>
          <w:tcPr>
            <w:tcW w:w="0" w:type="auto"/>
            <w:shd w:val="clear" w:color="auto" w:fill="auto"/>
            <w:noWrap/>
            <w:vAlign w:val="bottom"/>
            <w:hideMark/>
          </w:tcPr>
          <w:p w14:paraId="1371AE8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13.80</w:t>
            </w:r>
          </w:p>
        </w:tc>
        <w:tc>
          <w:tcPr>
            <w:tcW w:w="0" w:type="auto"/>
            <w:shd w:val="clear" w:color="auto" w:fill="auto"/>
            <w:noWrap/>
            <w:vAlign w:val="bottom"/>
            <w:hideMark/>
          </w:tcPr>
          <w:p w14:paraId="0B418E7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D035D1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5184BB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01CD8F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312A701" w14:textId="77777777" w:rsidTr="00507496">
        <w:trPr>
          <w:trHeight w:val="235"/>
        </w:trPr>
        <w:tc>
          <w:tcPr>
            <w:tcW w:w="0" w:type="auto"/>
            <w:shd w:val="clear" w:color="auto" w:fill="auto"/>
            <w:vAlign w:val="bottom"/>
            <w:hideMark/>
          </w:tcPr>
          <w:p w14:paraId="09FE67B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Aportación Individual al Plan de Pensión como % del Salario</w:t>
            </w:r>
          </w:p>
        </w:tc>
        <w:tc>
          <w:tcPr>
            <w:tcW w:w="0" w:type="auto"/>
            <w:shd w:val="clear" w:color="auto" w:fill="auto"/>
            <w:noWrap/>
            <w:vAlign w:val="bottom"/>
            <w:hideMark/>
          </w:tcPr>
          <w:p w14:paraId="7FDE624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w:t>
            </w:r>
          </w:p>
        </w:tc>
        <w:tc>
          <w:tcPr>
            <w:tcW w:w="0" w:type="auto"/>
            <w:shd w:val="clear" w:color="auto" w:fill="auto"/>
            <w:noWrap/>
            <w:vAlign w:val="bottom"/>
            <w:hideMark/>
          </w:tcPr>
          <w:p w14:paraId="116DF6F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2A9520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4BBC12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1ED2E3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146F776" w14:textId="77777777" w:rsidTr="00507496">
        <w:trPr>
          <w:trHeight w:val="235"/>
        </w:trPr>
        <w:tc>
          <w:tcPr>
            <w:tcW w:w="0" w:type="auto"/>
            <w:shd w:val="clear" w:color="auto" w:fill="auto"/>
            <w:vAlign w:val="bottom"/>
            <w:hideMark/>
          </w:tcPr>
          <w:p w14:paraId="5D9DC5F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Aportación del Ente Público al Plan de Pensión Como % del Salario</w:t>
            </w:r>
          </w:p>
        </w:tc>
        <w:tc>
          <w:tcPr>
            <w:tcW w:w="0" w:type="auto"/>
            <w:shd w:val="clear" w:color="auto" w:fill="auto"/>
            <w:noWrap/>
            <w:vAlign w:val="bottom"/>
            <w:hideMark/>
          </w:tcPr>
          <w:p w14:paraId="08BFED6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w:t>
            </w:r>
          </w:p>
        </w:tc>
        <w:tc>
          <w:tcPr>
            <w:tcW w:w="0" w:type="auto"/>
            <w:shd w:val="clear" w:color="auto" w:fill="auto"/>
            <w:noWrap/>
            <w:vAlign w:val="bottom"/>
            <w:hideMark/>
          </w:tcPr>
          <w:p w14:paraId="460307A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D4A0C0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CBB56E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A00F1B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C05C737" w14:textId="77777777" w:rsidTr="00507496">
        <w:trPr>
          <w:trHeight w:val="235"/>
        </w:trPr>
        <w:tc>
          <w:tcPr>
            <w:tcW w:w="0" w:type="auto"/>
            <w:shd w:val="clear" w:color="auto" w:fill="auto"/>
            <w:vAlign w:val="bottom"/>
            <w:hideMark/>
          </w:tcPr>
          <w:p w14:paraId="4A906A3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Crecimiento Esperado de los Pensionados y Jubilados (Como %)</w:t>
            </w:r>
          </w:p>
        </w:tc>
        <w:tc>
          <w:tcPr>
            <w:tcW w:w="0" w:type="auto"/>
            <w:shd w:val="clear" w:color="auto" w:fill="auto"/>
            <w:noWrap/>
            <w:vAlign w:val="bottom"/>
            <w:hideMark/>
          </w:tcPr>
          <w:p w14:paraId="2147C60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10.83</w:t>
            </w:r>
          </w:p>
        </w:tc>
        <w:tc>
          <w:tcPr>
            <w:tcW w:w="0" w:type="auto"/>
            <w:shd w:val="clear" w:color="auto" w:fill="auto"/>
            <w:noWrap/>
            <w:vAlign w:val="bottom"/>
            <w:hideMark/>
          </w:tcPr>
          <w:p w14:paraId="5984D2A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792683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6B6245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49CBCD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6CCE020" w14:textId="77777777" w:rsidTr="00507496">
        <w:trPr>
          <w:trHeight w:val="235"/>
        </w:trPr>
        <w:tc>
          <w:tcPr>
            <w:tcW w:w="0" w:type="auto"/>
            <w:shd w:val="clear" w:color="auto" w:fill="auto"/>
            <w:vAlign w:val="bottom"/>
            <w:hideMark/>
          </w:tcPr>
          <w:p w14:paraId="04B888E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Crecimiento Esperado de los Activos (Como %)</w:t>
            </w:r>
          </w:p>
        </w:tc>
        <w:tc>
          <w:tcPr>
            <w:tcW w:w="0" w:type="auto"/>
            <w:shd w:val="clear" w:color="auto" w:fill="auto"/>
            <w:noWrap/>
            <w:vAlign w:val="bottom"/>
            <w:hideMark/>
          </w:tcPr>
          <w:p w14:paraId="3668225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1.12</w:t>
            </w:r>
          </w:p>
        </w:tc>
        <w:tc>
          <w:tcPr>
            <w:tcW w:w="0" w:type="auto"/>
            <w:shd w:val="clear" w:color="auto" w:fill="auto"/>
            <w:noWrap/>
            <w:vAlign w:val="bottom"/>
            <w:hideMark/>
          </w:tcPr>
          <w:p w14:paraId="53FA2E1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FC6CA9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85729C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2EB454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934ACC9" w14:textId="77777777" w:rsidTr="00507496">
        <w:trPr>
          <w:trHeight w:val="235"/>
        </w:trPr>
        <w:tc>
          <w:tcPr>
            <w:tcW w:w="0" w:type="auto"/>
            <w:shd w:val="clear" w:color="auto" w:fill="auto"/>
            <w:vAlign w:val="bottom"/>
            <w:hideMark/>
          </w:tcPr>
          <w:p w14:paraId="1CBEFBB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Edad de Jubilación o Pensión</w:t>
            </w:r>
          </w:p>
        </w:tc>
        <w:tc>
          <w:tcPr>
            <w:tcW w:w="0" w:type="auto"/>
            <w:shd w:val="clear" w:color="auto" w:fill="auto"/>
            <w:noWrap/>
            <w:vAlign w:val="bottom"/>
            <w:hideMark/>
          </w:tcPr>
          <w:p w14:paraId="65CBC8B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57</w:t>
            </w:r>
          </w:p>
        </w:tc>
        <w:tc>
          <w:tcPr>
            <w:tcW w:w="0" w:type="auto"/>
            <w:shd w:val="clear" w:color="auto" w:fill="auto"/>
            <w:noWrap/>
            <w:vAlign w:val="bottom"/>
            <w:hideMark/>
          </w:tcPr>
          <w:p w14:paraId="55DFEC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A81949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82D47E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C2B6E5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FF65BE5" w14:textId="77777777" w:rsidTr="00507496">
        <w:trPr>
          <w:trHeight w:val="235"/>
        </w:trPr>
        <w:tc>
          <w:tcPr>
            <w:tcW w:w="0" w:type="auto"/>
            <w:shd w:val="clear" w:color="auto" w:fill="auto"/>
            <w:vAlign w:val="bottom"/>
            <w:hideMark/>
          </w:tcPr>
          <w:p w14:paraId="54D5893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Esperanza de Vida</w:t>
            </w:r>
          </w:p>
        </w:tc>
        <w:tc>
          <w:tcPr>
            <w:tcW w:w="0" w:type="auto"/>
            <w:shd w:val="clear" w:color="auto" w:fill="auto"/>
            <w:noWrap/>
            <w:vAlign w:val="bottom"/>
            <w:hideMark/>
          </w:tcPr>
          <w:p w14:paraId="1EFECA6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24.21</w:t>
            </w:r>
          </w:p>
        </w:tc>
        <w:tc>
          <w:tcPr>
            <w:tcW w:w="0" w:type="auto"/>
            <w:shd w:val="clear" w:color="auto" w:fill="auto"/>
            <w:noWrap/>
            <w:vAlign w:val="bottom"/>
            <w:hideMark/>
          </w:tcPr>
          <w:p w14:paraId="2FA83BD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40D9B0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9020EA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EF9CB3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E254210" w14:textId="77777777" w:rsidTr="00507496">
        <w:trPr>
          <w:trHeight w:val="235"/>
        </w:trPr>
        <w:tc>
          <w:tcPr>
            <w:tcW w:w="0" w:type="auto"/>
            <w:shd w:val="clear" w:color="auto" w:fill="auto"/>
            <w:vAlign w:val="bottom"/>
            <w:hideMark/>
          </w:tcPr>
          <w:p w14:paraId="19302248"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Ingresos del Fondo</w:t>
            </w:r>
          </w:p>
        </w:tc>
        <w:tc>
          <w:tcPr>
            <w:tcW w:w="0" w:type="auto"/>
            <w:shd w:val="clear" w:color="auto" w:fill="auto"/>
            <w:noWrap/>
            <w:vAlign w:val="bottom"/>
            <w:hideMark/>
          </w:tcPr>
          <w:p w14:paraId="669FDF9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E50E5D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08D4D7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7E2374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C6EB51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B927593" w14:textId="77777777" w:rsidTr="00507496">
        <w:trPr>
          <w:trHeight w:val="235"/>
        </w:trPr>
        <w:tc>
          <w:tcPr>
            <w:tcW w:w="0" w:type="auto"/>
            <w:shd w:val="clear" w:color="auto" w:fill="auto"/>
            <w:vAlign w:val="bottom"/>
            <w:hideMark/>
          </w:tcPr>
          <w:p w14:paraId="2664477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Ingresos Anuales al Fondo de Pensiones</w:t>
            </w:r>
          </w:p>
        </w:tc>
        <w:tc>
          <w:tcPr>
            <w:tcW w:w="0" w:type="auto"/>
            <w:shd w:val="clear" w:color="auto" w:fill="auto"/>
            <w:noWrap/>
            <w:vAlign w:val="bottom"/>
            <w:hideMark/>
          </w:tcPr>
          <w:p w14:paraId="7015759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261,759,367.03</w:t>
            </w:r>
          </w:p>
        </w:tc>
        <w:tc>
          <w:tcPr>
            <w:tcW w:w="0" w:type="auto"/>
            <w:shd w:val="clear" w:color="auto" w:fill="auto"/>
            <w:noWrap/>
            <w:vAlign w:val="bottom"/>
            <w:hideMark/>
          </w:tcPr>
          <w:p w14:paraId="024E17C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8F1E33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2A66CE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5ABD18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50A0437" w14:textId="77777777" w:rsidTr="00507496">
        <w:trPr>
          <w:trHeight w:val="235"/>
        </w:trPr>
        <w:tc>
          <w:tcPr>
            <w:tcW w:w="0" w:type="auto"/>
            <w:shd w:val="clear" w:color="auto" w:fill="auto"/>
            <w:vAlign w:val="bottom"/>
            <w:hideMark/>
          </w:tcPr>
          <w:p w14:paraId="2CB5451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Nómina Anual</w:t>
            </w:r>
          </w:p>
        </w:tc>
        <w:tc>
          <w:tcPr>
            <w:tcW w:w="0" w:type="auto"/>
            <w:shd w:val="clear" w:color="auto" w:fill="auto"/>
            <w:noWrap/>
            <w:vAlign w:val="bottom"/>
            <w:hideMark/>
          </w:tcPr>
          <w:p w14:paraId="4128888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B098E1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89CB7E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F4932C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62DC5C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812D246" w14:textId="77777777" w:rsidTr="00507496">
        <w:trPr>
          <w:trHeight w:val="235"/>
        </w:trPr>
        <w:tc>
          <w:tcPr>
            <w:tcW w:w="0" w:type="auto"/>
            <w:shd w:val="clear" w:color="auto" w:fill="auto"/>
            <w:vAlign w:val="bottom"/>
            <w:hideMark/>
          </w:tcPr>
          <w:p w14:paraId="7C509B6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Activos</w:t>
            </w:r>
          </w:p>
        </w:tc>
        <w:tc>
          <w:tcPr>
            <w:tcW w:w="0" w:type="auto"/>
            <w:shd w:val="clear" w:color="auto" w:fill="auto"/>
            <w:noWrap/>
            <w:vAlign w:val="bottom"/>
            <w:hideMark/>
          </w:tcPr>
          <w:p w14:paraId="3B66AE10"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786,009,137.04 </w:t>
            </w:r>
          </w:p>
        </w:tc>
        <w:tc>
          <w:tcPr>
            <w:tcW w:w="0" w:type="auto"/>
            <w:shd w:val="clear" w:color="auto" w:fill="auto"/>
            <w:noWrap/>
            <w:vAlign w:val="bottom"/>
            <w:hideMark/>
          </w:tcPr>
          <w:p w14:paraId="6D30682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518F09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8D3C3D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F0C5B2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8916B55" w14:textId="77777777" w:rsidTr="00507496">
        <w:trPr>
          <w:trHeight w:val="235"/>
        </w:trPr>
        <w:tc>
          <w:tcPr>
            <w:tcW w:w="0" w:type="auto"/>
            <w:shd w:val="clear" w:color="auto" w:fill="auto"/>
            <w:vAlign w:val="bottom"/>
            <w:hideMark/>
          </w:tcPr>
          <w:p w14:paraId="751983B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Pensionados y Jubilados</w:t>
            </w:r>
          </w:p>
        </w:tc>
        <w:tc>
          <w:tcPr>
            <w:tcW w:w="0" w:type="auto"/>
            <w:shd w:val="clear" w:color="auto" w:fill="auto"/>
            <w:noWrap/>
            <w:vAlign w:val="bottom"/>
            <w:hideMark/>
          </w:tcPr>
          <w:p w14:paraId="6EE018B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170,279,319.60 </w:t>
            </w:r>
          </w:p>
        </w:tc>
        <w:tc>
          <w:tcPr>
            <w:tcW w:w="0" w:type="auto"/>
            <w:shd w:val="clear" w:color="auto" w:fill="auto"/>
            <w:noWrap/>
            <w:vAlign w:val="bottom"/>
            <w:hideMark/>
          </w:tcPr>
          <w:p w14:paraId="2620242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w:t>
            </w:r>
          </w:p>
        </w:tc>
        <w:tc>
          <w:tcPr>
            <w:tcW w:w="0" w:type="auto"/>
            <w:shd w:val="clear" w:color="auto" w:fill="auto"/>
            <w:noWrap/>
            <w:vAlign w:val="bottom"/>
            <w:hideMark/>
          </w:tcPr>
          <w:p w14:paraId="3A16DA2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2,573,184.48</w:t>
            </w:r>
          </w:p>
        </w:tc>
        <w:tc>
          <w:tcPr>
            <w:tcW w:w="0" w:type="auto"/>
            <w:shd w:val="clear" w:color="auto" w:fill="auto"/>
            <w:noWrap/>
            <w:vAlign w:val="bottom"/>
            <w:hideMark/>
          </w:tcPr>
          <w:p w14:paraId="19BB23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23,697,415.92 </w:t>
            </w:r>
          </w:p>
        </w:tc>
        <w:tc>
          <w:tcPr>
            <w:tcW w:w="0" w:type="auto"/>
            <w:shd w:val="clear" w:color="auto" w:fill="auto"/>
            <w:noWrap/>
            <w:vAlign w:val="bottom"/>
            <w:hideMark/>
          </w:tcPr>
          <w:p w14:paraId="3B4E5EA3"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w:t>
            </w:r>
          </w:p>
        </w:tc>
      </w:tr>
      <w:tr w:rsidR="007F68BA" w:rsidRPr="007F68BA" w14:paraId="351CE853" w14:textId="77777777" w:rsidTr="00507496">
        <w:trPr>
          <w:trHeight w:val="235"/>
        </w:trPr>
        <w:tc>
          <w:tcPr>
            <w:tcW w:w="0" w:type="auto"/>
            <w:shd w:val="clear" w:color="auto" w:fill="auto"/>
            <w:vAlign w:val="bottom"/>
            <w:hideMark/>
          </w:tcPr>
          <w:p w14:paraId="0DCF66B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lastRenderedPageBreak/>
              <w:t>Beneficiarios de Pensionados y Jubilados</w:t>
            </w:r>
          </w:p>
        </w:tc>
        <w:tc>
          <w:tcPr>
            <w:tcW w:w="0" w:type="auto"/>
            <w:shd w:val="clear" w:color="auto" w:fill="auto"/>
            <w:noWrap/>
            <w:vAlign w:val="bottom"/>
            <w:hideMark/>
          </w:tcPr>
          <w:p w14:paraId="68A4FF6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CE6183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23B9FA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468301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C0ACB1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A274F05" w14:textId="77777777" w:rsidTr="00507496">
        <w:trPr>
          <w:trHeight w:val="235"/>
        </w:trPr>
        <w:tc>
          <w:tcPr>
            <w:tcW w:w="0" w:type="auto"/>
            <w:shd w:val="clear" w:color="auto" w:fill="auto"/>
            <w:vAlign w:val="bottom"/>
            <w:hideMark/>
          </w:tcPr>
          <w:p w14:paraId="310984E1"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Monto Mensual por Pensión</w:t>
            </w:r>
          </w:p>
        </w:tc>
        <w:tc>
          <w:tcPr>
            <w:tcW w:w="0" w:type="auto"/>
            <w:shd w:val="clear" w:color="auto" w:fill="auto"/>
            <w:noWrap/>
            <w:vAlign w:val="bottom"/>
            <w:hideMark/>
          </w:tcPr>
          <w:p w14:paraId="553B859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780506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09AB21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9AE777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52AE88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980932C" w14:textId="77777777" w:rsidTr="00507496">
        <w:trPr>
          <w:trHeight w:val="235"/>
        </w:trPr>
        <w:tc>
          <w:tcPr>
            <w:tcW w:w="0" w:type="auto"/>
            <w:shd w:val="clear" w:color="auto" w:fill="auto"/>
            <w:vAlign w:val="bottom"/>
            <w:hideMark/>
          </w:tcPr>
          <w:p w14:paraId="310F53B3"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Máximo</w:t>
            </w:r>
          </w:p>
        </w:tc>
        <w:tc>
          <w:tcPr>
            <w:tcW w:w="0" w:type="auto"/>
            <w:shd w:val="clear" w:color="auto" w:fill="auto"/>
            <w:noWrap/>
            <w:vAlign w:val="bottom"/>
            <w:hideMark/>
          </w:tcPr>
          <w:p w14:paraId="340ACE8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55,223.44 </w:t>
            </w:r>
          </w:p>
        </w:tc>
        <w:tc>
          <w:tcPr>
            <w:tcW w:w="0" w:type="auto"/>
            <w:shd w:val="clear" w:color="auto" w:fill="auto"/>
            <w:noWrap/>
            <w:vAlign w:val="bottom"/>
            <w:hideMark/>
          </w:tcPr>
          <w:p w14:paraId="1DA2A68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3DA6DF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20,137.18</w:t>
            </w:r>
          </w:p>
        </w:tc>
        <w:tc>
          <w:tcPr>
            <w:tcW w:w="0" w:type="auto"/>
            <w:shd w:val="clear" w:color="auto" w:fill="auto"/>
            <w:noWrap/>
            <w:vAlign w:val="bottom"/>
            <w:hideMark/>
          </w:tcPr>
          <w:p w14:paraId="6DB8908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21,912.00 </w:t>
            </w:r>
          </w:p>
        </w:tc>
        <w:tc>
          <w:tcPr>
            <w:tcW w:w="0" w:type="auto"/>
            <w:shd w:val="clear" w:color="auto" w:fill="auto"/>
            <w:noWrap/>
            <w:vAlign w:val="bottom"/>
            <w:hideMark/>
          </w:tcPr>
          <w:p w14:paraId="5C8DDDB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61FBE575" w14:textId="77777777" w:rsidTr="00507496">
        <w:trPr>
          <w:trHeight w:val="235"/>
        </w:trPr>
        <w:tc>
          <w:tcPr>
            <w:tcW w:w="0" w:type="auto"/>
            <w:shd w:val="clear" w:color="auto" w:fill="auto"/>
            <w:vAlign w:val="bottom"/>
            <w:hideMark/>
          </w:tcPr>
          <w:p w14:paraId="649ACDF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Mínimo</w:t>
            </w:r>
          </w:p>
        </w:tc>
        <w:tc>
          <w:tcPr>
            <w:tcW w:w="0" w:type="auto"/>
            <w:shd w:val="clear" w:color="auto" w:fill="auto"/>
            <w:noWrap/>
            <w:vAlign w:val="bottom"/>
            <w:hideMark/>
          </w:tcPr>
          <w:p w14:paraId="21DC1B1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1,282.94 </w:t>
            </w:r>
          </w:p>
        </w:tc>
        <w:tc>
          <w:tcPr>
            <w:tcW w:w="0" w:type="auto"/>
            <w:shd w:val="clear" w:color="auto" w:fill="auto"/>
            <w:noWrap/>
            <w:vAlign w:val="bottom"/>
            <w:hideMark/>
          </w:tcPr>
          <w:p w14:paraId="1407976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247E25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1,243.18 </w:t>
            </w:r>
          </w:p>
        </w:tc>
        <w:tc>
          <w:tcPr>
            <w:tcW w:w="0" w:type="auto"/>
            <w:shd w:val="clear" w:color="auto" w:fill="auto"/>
            <w:noWrap/>
            <w:vAlign w:val="bottom"/>
            <w:hideMark/>
          </w:tcPr>
          <w:p w14:paraId="1AC23B75"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1,092.52 </w:t>
            </w:r>
          </w:p>
        </w:tc>
        <w:tc>
          <w:tcPr>
            <w:tcW w:w="0" w:type="auto"/>
            <w:shd w:val="clear" w:color="auto" w:fill="auto"/>
            <w:noWrap/>
            <w:vAlign w:val="bottom"/>
            <w:hideMark/>
          </w:tcPr>
          <w:p w14:paraId="286FBEE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3F24F9A3" w14:textId="77777777" w:rsidTr="00507496">
        <w:trPr>
          <w:trHeight w:val="118"/>
        </w:trPr>
        <w:tc>
          <w:tcPr>
            <w:tcW w:w="0" w:type="auto"/>
            <w:shd w:val="clear" w:color="auto" w:fill="auto"/>
            <w:vAlign w:val="bottom"/>
            <w:hideMark/>
          </w:tcPr>
          <w:p w14:paraId="179E9A2A"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Promedio</w:t>
            </w:r>
          </w:p>
        </w:tc>
        <w:tc>
          <w:tcPr>
            <w:tcW w:w="0" w:type="auto"/>
            <w:shd w:val="clear" w:color="auto" w:fill="auto"/>
            <w:noWrap/>
            <w:vAlign w:val="bottom"/>
            <w:hideMark/>
          </w:tcPr>
          <w:p w14:paraId="3A8CFCD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9,347.79 </w:t>
            </w:r>
          </w:p>
        </w:tc>
        <w:tc>
          <w:tcPr>
            <w:tcW w:w="0" w:type="auto"/>
            <w:shd w:val="clear" w:color="auto" w:fill="auto"/>
            <w:noWrap/>
            <w:vAlign w:val="bottom"/>
            <w:hideMark/>
          </w:tcPr>
          <w:p w14:paraId="4DCDD90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D0B5EC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4,467.33</w:t>
            </w:r>
          </w:p>
        </w:tc>
        <w:tc>
          <w:tcPr>
            <w:tcW w:w="0" w:type="auto"/>
            <w:shd w:val="clear" w:color="auto" w:fill="auto"/>
            <w:noWrap/>
            <w:vAlign w:val="bottom"/>
            <w:hideMark/>
          </w:tcPr>
          <w:p w14:paraId="683F901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4,408.00 </w:t>
            </w:r>
          </w:p>
        </w:tc>
        <w:tc>
          <w:tcPr>
            <w:tcW w:w="0" w:type="auto"/>
            <w:shd w:val="clear" w:color="auto" w:fill="auto"/>
            <w:noWrap/>
            <w:vAlign w:val="bottom"/>
            <w:hideMark/>
          </w:tcPr>
          <w:p w14:paraId="6988C61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6541BE7" w14:textId="77777777" w:rsidTr="00507496">
        <w:trPr>
          <w:trHeight w:val="235"/>
        </w:trPr>
        <w:tc>
          <w:tcPr>
            <w:tcW w:w="0" w:type="auto"/>
            <w:shd w:val="clear" w:color="auto" w:fill="auto"/>
            <w:vAlign w:val="bottom"/>
            <w:hideMark/>
          </w:tcPr>
          <w:p w14:paraId="0889B769"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Monto de la Reserva</w:t>
            </w:r>
          </w:p>
        </w:tc>
        <w:tc>
          <w:tcPr>
            <w:tcW w:w="0" w:type="auto"/>
            <w:shd w:val="clear" w:color="auto" w:fill="auto"/>
            <w:noWrap/>
            <w:vAlign w:val="bottom"/>
            <w:hideMark/>
          </w:tcPr>
          <w:p w14:paraId="264DFEC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234,851,536.79 </w:t>
            </w:r>
          </w:p>
        </w:tc>
        <w:tc>
          <w:tcPr>
            <w:tcW w:w="0" w:type="auto"/>
            <w:shd w:val="clear" w:color="auto" w:fill="auto"/>
            <w:noWrap/>
            <w:vAlign w:val="bottom"/>
            <w:hideMark/>
          </w:tcPr>
          <w:p w14:paraId="1933E4A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66,1441,289.28</w:t>
            </w:r>
          </w:p>
        </w:tc>
        <w:tc>
          <w:tcPr>
            <w:tcW w:w="0" w:type="auto"/>
            <w:shd w:val="clear" w:color="auto" w:fill="auto"/>
            <w:noWrap/>
            <w:vAlign w:val="bottom"/>
            <w:hideMark/>
          </w:tcPr>
          <w:p w14:paraId="76D76B4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4,596,826.38 </w:t>
            </w:r>
          </w:p>
        </w:tc>
        <w:tc>
          <w:tcPr>
            <w:tcW w:w="0" w:type="auto"/>
            <w:shd w:val="clear" w:color="auto" w:fill="auto"/>
            <w:noWrap/>
            <w:vAlign w:val="bottom"/>
            <w:hideMark/>
          </w:tcPr>
          <w:p w14:paraId="413C4F4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26,800,804.64</w:t>
            </w:r>
          </w:p>
        </w:tc>
        <w:tc>
          <w:tcPr>
            <w:tcW w:w="0" w:type="auto"/>
            <w:shd w:val="clear" w:color="auto" w:fill="auto"/>
            <w:noWrap/>
            <w:vAlign w:val="bottom"/>
            <w:hideMark/>
          </w:tcPr>
          <w:p w14:paraId="41B921D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15,625,925.92 </w:t>
            </w:r>
          </w:p>
        </w:tc>
      </w:tr>
      <w:tr w:rsidR="007F68BA" w:rsidRPr="007F68BA" w14:paraId="3C7033DC" w14:textId="77777777" w:rsidTr="00507496">
        <w:trPr>
          <w:trHeight w:val="235"/>
        </w:trPr>
        <w:tc>
          <w:tcPr>
            <w:tcW w:w="0" w:type="auto"/>
            <w:shd w:val="clear" w:color="auto" w:fill="auto"/>
            <w:vAlign w:val="bottom"/>
            <w:hideMark/>
          </w:tcPr>
          <w:p w14:paraId="13BF753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Valor Presente de las Obligaciones</w:t>
            </w:r>
          </w:p>
        </w:tc>
        <w:tc>
          <w:tcPr>
            <w:tcW w:w="0" w:type="auto"/>
            <w:shd w:val="clear" w:color="auto" w:fill="auto"/>
            <w:noWrap/>
            <w:vAlign w:val="bottom"/>
            <w:hideMark/>
          </w:tcPr>
          <w:p w14:paraId="3300820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589A94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D2FD4F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F0B0A1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58DCFF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915BE2A" w14:textId="77777777" w:rsidTr="00507496">
        <w:trPr>
          <w:trHeight w:val="235"/>
        </w:trPr>
        <w:tc>
          <w:tcPr>
            <w:tcW w:w="0" w:type="auto"/>
            <w:shd w:val="clear" w:color="auto" w:fill="auto"/>
            <w:vAlign w:val="bottom"/>
            <w:hideMark/>
          </w:tcPr>
          <w:p w14:paraId="378265C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Pensiones y Jubilaciones en Curso de Pago</w:t>
            </w:r>
          </w:p>
        </w:tc>
        <w:tc>
          <w:tcPr>
            <w:tcW w:w="0" w:type="auto"/>
            <w:shd w:val="clear" w:color="auto" w:fill="auto"/>
            <w:noWrap/>
            <w:vAlign w:val="bottom"/>
            <w:hideMark/>
          </w:tcPr>
          <w:p w14:paraId="20882C0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3,344,500,756.82 </w:t>
            </w:r>
          </w:p>
        </w:tc>
        <w:tc>
          <w:tcPr>
            <w:tcW w:w="0" w:type="auto"/>
            <w:shd w:val="clear" w:color="auto" w:fill="auto"/>
            <w:noWrap/>
            <w:vAlign w:val="bottom"/>
            <w:hideMark/>
          </w:tcPr>
          <w:p w14:paraId="230D2DF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698,093,498.74</w:t>
            </w:r>
          </w:p>
        </w:tc>
        <w:tc>
          <w:tcPr>
            <w:tcW w:w="0" w:type="auto"/>
            <w:shd w:val="clear" w:color="auto" w:fill="auto"/>
            <w:noWrap/>
            <w:vAlign w:val="bottom"/>
            <w:hideMark/>
          </w:tcPr>
          <w:p w14:paraId="4BA8D2B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45,360,117.86</w:t>
            </w:r>
          </w:p>
        </w:tc>
        <w:tc>
          <w:tcPr>
            <w:tcW w:w="0" w:type="auto"/>
            <w:shd w:val="clear" w:color="auto" w:fill="auto"/>
            <w:noWrap/>
            <w:vAlign w:val="bottom"/>
            <w:hideMark/>
          </w:tcPr>
          <w:p w14:paraId="26A79D1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427,636,464.30 </w:t>
            </w:r>
          </w:p>
        </w:tc>
        <w:tc>
          <w:tcPr>
            <w:tcW w:w="0" w:type="auto"/>
            <w:shd w:val="clear" w:color="auto" w:fill="auto"/>
            <w:noWrap/>
            <w:vAlign w:val="bottom"/>
            <w:hideMark/>
          </w:tcPr>
          <w:p w14:paraId="0742CF4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89,526,347.65 </w:t>
            </w:r>
          </w:p>
        </w:tc>
      </w:tr>
      <w:tr w:rsidR="007F68BA" w:rsidRPr="007F68BA" w14:paraId="2A28CD89" w14:textId="77777777" w:rsidTr="00507496">
        <w:trPr>
          <w:trHeight w:val="235"/>
        </w:trPr>
        <w:tc>
          <w:tcPr>
            <w:tcW w:w="0" w:type="auto"/>
            <w:shd w:val="clear" w:color="auto" w:fill="auto"/>
            <w:vAlign w:val="bottom"/>
            <w:hideMark/>
          </w:tcPr>
          <w:p w14:paraId="422D2B0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Generación Actual</w:t>
            </w:r>
          </w:p>
        </w:tc>
        <w:tc>
          <w:tcPr>
            <w:tcW w:w="0" w:type="auto"/>
            <w:shd w:val="clear" w:color="auto" w:fill="auto"/>
            <w:noWrap/>
            <w:vAlign w:val="bottom"/>
            <w:hideMark/>
          </w:tcPr>
          <w:p w14:paraId="59D84FE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5,843,863,663.89 </w:t>
            </w:r>
          </w:p>
        </w:tc>
        <w:tc>
          <w:tcPr>
            <w:tcW w:w="0" w:type="auto"/>
            <w:shd w:val="clear" w:color="auto" w:fill="auto"/>
            <w:noWrap/>
            <w:vAlign w:val="bottom"/>
            <w:hideMark/>
          </w:tcPr>
          <w:p w14:paraId="5A7D6E9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1,889,627,567.52 </w:t>
            </w:r>
          </w:p>
        </w:tc>
        <w:tc>
          <w:tcPr>
            <w:tcW w:w="0" w:type="auto"/>
            <w:shd w:val="clear" w:color="auto" w:fill="auto"/>
            <w:noWrap/>
            <w:vAlign w:val="bottom"/>
            <w:hideMark/>
          </w:tcPr>
          <w:p w14:paraId="19094AE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134,486,761.22 </w:t>
            </w:r>
          </w:p>
        </w:tc>
        <w:tc>
          <w:tcPr>
            <w:tcW w:w="0" w:type="auto"/>
            <w:shd w:val="clear" w:color="auto" w:fill="auto"/>
            <w:noWrap/>
            <w:vAlign w:val="bottom"/>
            <w:hideMark/>
          </w:tcPr>
          <w:p w14:paraId="148AB5B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620,921,970.28 </w:t>
            </w:r>
          </w:p>
        </w:tc>
        <w:tc>
          <w:tcPr>
            <w:tcW w:w="0" w:type="auto"/>
            <w:shd w:val="clear" w:color="auto" w:fill="auto"/>
            <w:noWrap/>
            <w:vAlign w:val="bottom"/>
            <w:hideMark/>
          </w:tcPr>
          <w:p w14:paraId="286AF43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521,825,544,.67 </w:t>
            </w:r>
          </w:p>
        </w:tc>
      </w:tr>
      <w:tr w:rsidR="007F68BA" w:rsidRPr="007F68BA" w14:paraId="41189A78" w14:textId="77777777" w:rsidTr="00507496">
        <w:trPr>
          <w:trHeight w:val="235"/>
        </w:trPr>
        <w:tc>
          <w:tcPr>
            <w:tcW w:w="0" w:type="auto"/>
            <w:shd w:val="clear" w:color="auto" w:fill="auto"/>
            <w:vAlign w:val="bottom"/>
            <w:hideMark/>
          </w:tcPr>
          <w:p w14:paraId="7A61C08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Generaciones Futuras</w:t>
            </w:r>
          </w:p>
        </w:tc>
        <w:tc>
          <w:tcPr>
            <w:tcW w:w="0" w:type="auto"/>
            <w:shd w:val="clear" w:color="auto" w:fill="auto"/>
            <w:noWrap/>
            <w:vAlign w:val="bottom"/>
            <w:hideMark/>
          </w:tcPr>
          <w:p w14:paraId="1324115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4,272,283,386.00 </w:t>
            </w:r>
          </w:p>
        </w:tc>
        <w:tc>
          <w:tcPr>
            <w:tcW w:w="0" w:type="auto"/>
            <w:shd w:val="clear" w:color="auto" w:fill="auto"/>
            <w:noWrap/>
            <w:vAlign w:val="bottom"/>
            <w:hideMark/>
          </w:tcPr>
          <w:p w14:paraId="69BA6B8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2,049,320,514.04 </w:t>
            </w:r>
          </w:p>
        </w:tc>
        <w:tc>
          <w:tcPr>
            <w:tcW w:w="0" w:type="auto"/>
            <w:shd w:val="clear" w:color="auto" w:fill="auto"/>
            <w:noWrap/>
            <w:vAlign w:val="bottom"/>
            <w:hideMark/>
          </w:tcPr>
          <w:p w14:paraId="2FBD19D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668,281,012.00 </w:t>
            </w:r>
          </w:p>
        </w:tc>
        <w:tc>
          <w:tcPr>
            <w:tcW w:w="0" w:type="auto"/>
            <w:shd w:val="clear" w:color="auto" w:fill="auto"/>
            <w:noWrap/>
            <w:vAlign w:val="bottom"/>
            <w:hideMark/>
          </w:tcPr>
          <w:p w14:paraId="04949B6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730,434,513.50 </w:t>
            </w:r>
          </w:p>
        </w:tc>
        <w:tc>
          <w:tcPr>
            <w:tcW w:w="0" w:type="auto"/>
            <w:shd w:val="clear" w:color="auto" w:fill="auto"/>
            <w:noWrap/>
            <w:vAlign w:val="bottom"/>
            <w:hideMark/>
          </w:tcPr>
          <w:p w14:paraId="541B946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3,504,982,747.29 </w:t>
            </w:r>
          </w:p>
        </w:tc>
      </w:tr>
      <w:tr w:rsidR="007F68BA" w:rsidRPr="007F68BA" w14:paraId="5B8D3584" w14:textId="77777777" w:rsidTr="00507496">
        <w:trPr>
          <w:trHeight w:val="364"/>
        </w:trPr>
        <w:tc>
          <w:tcPr>
            <w:tcW w:w="0" w:type="auto"/>
            <w:shd w:val="clear" w:color="auto" w:fill="auto"/>
            <w:vAlign w:val="bottom"/>
            <w:hideMark/>
          </w:tcPr>
          <w:p w14:paraId="67EAB4C6"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Valor Presente de las Contribuciones Asociadas a los Sueldos Futuros de Cotización 4%</w:t>
            </w:r>
          </w:p>
        </w:tc>
        <w:tc>
          <w:tcPr>
            <w:tcW w:w="0" w:type="auto"/>
            <w:shd w:val="clear" w:color="auto" w:fill="auto"/>
            <w:noWrap/>
            <w:vAlign w:val="bottom"/>
            <w:hideMark/>
          </w:tcPr>
          <w:p w14:paraId="3225FF3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6BC173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8D4D64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82D4E8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D29E6E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360E4ABB" w14:textId="77777777" w:rsidTr="00507496">
        <w:trPr>
          <w:trHeight w:val="235"/>
        </w:trPr>
        <w:tc>
          <w:tcPr>
            <w:tcW w:w="0" w:type="auto"/>
            <w:shd w:val="clear" w:color="auto" w:fill="auto"/>
            <w:vAlign w:val="bottom"/>
            <w:hideMark/>
          </w:tcPr>
          <w:p w14:paraId="534AE8D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Generación Actual</w:t>
            </w:r>
          </w:p>
        </w:tc>
        <w:tc>
          <w:tcPr>
            <w:tcW w:w="0" w:type="auto"/>
            <w:shd w:val="clear" w:color="auto" w:fill="auto"/>
            <w:noWrap/>
            <w:vAlign w:val="bottom"/>
            <w:hideMark/>
          </w:tcPr>
          <w:p w14:paraId="7BD42CF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1,226,285,377.02  </w:t>
            </w:r>
          </w:p>
        </w:tc>
        <w:tc>
          <w:tcPr>
            <w:tcW w:w="0" w:type="auto"/>
            <w:shd w:val="clear" w:color="auto" w:fill="auto"/>
            <w:noWrap/>
            <w:vAlign w:val="bottom"/>
            <w:hideMark/>
          </w:tcPr>
          <w:p w14:paraId="15CCFE6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345,359,016.91 </w:t>
            </w:r>
          </w:p>
        </w:tc>
        <w:tc>
          <w:tcPr>
            <w:tcW w:w="0" w:type="auto"/>
            <w:shd w:val="clear" w:color="auto" w:fill="auto"/>
            <w:noWrap/>
            <w:vAlign w:val="bottom"/>
            <w:hideMark/>
          </w:tcPr>
          <w:p w14:paraId="7448A22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24,002,487.04 </w:t>
            </w:r>
          </w:p>
        </w:tc>
        <w:tc>
          <w:tcPr>
            <w:tcW w:w="0" w:type="auto"/>
            <w:shd w:val="clear" w:color="auto" w:fill="auto"/>
            <w:noWrap/>
            <w:vAlign w:val="bottom"/>
            <w:hideMark/>
          </w:tcPr>
          <w:p w14:paraId="2181080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139,941,323.22 </w:t>
            </w:r>
          </w:p>
        </w:tc>
        <w:tc>
          <w:tcPr>
            <w:tcW w:w="0" w:type="auto"/>
            <w:shd w:val="clear" w:color="auto" w:fill="auto"/>
            <w:noWrap/>
            <w:vAlign w:val="bottom"/>
            <w:hideMark/>
          </w:tcPr>
          <w:p w14:paraId="6E1EFE4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81,591,440.16 </w:t>
            </w:r>
          </w:p>
        </w:tc>
      </w:tr>
      <w:tr w:rsidR="007F68BA" w:rsidRPr="007F68BA" w14:paraId="69037C3A" w14:textId="77777777" w:rsidTr="00507496">
        <w:trPr>
          <w:trHeight w:val="235"/>
        </w:trPr>
        <w:tc>
          <w:tcPr>
            <w:tcW w:w="0" w:type="auto"/>
            <w:shd w:val="clear" w:color="auto" w:fill="auto"/>
            <w:vAlign w:val="bottom"/>
            <w:hideMark/>
          </w:tcPr>
          <w:p w14:paraId="5D55A67F"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Generaciones Futuras</w:t>
            </w:r>
          </w:p>
        </w:tc>
        <w:tc>
          <w:tcPr>
            <w:tcW w:w="0" w:type="auto"/>
            <w:shd w:val="clear" w:color="auto" w:fill="auto"/>
            <w:noWrap/>
            <w:vAlign w:val="bottom"/>
            <w:hideMark/>
          </w:tcPr>
          <w:p w14:paraId="39E149A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1,515,166,070.54 </w:t>
            </w:r>
          </w:p>
        </w:tc>
        <w:tc>
          <w:tcPr>
            <w:tcW w:w="0" w:type="auto"/>
            <w:shd w:val="clear" w:color="auto" w:fill="auto"/>
            <w:noWrap/>
            <w:vAlign w:val="bottom"/>
            <w:hideMark/>
          </w:tcPr>
          <w:p w14:paraId="12D44F2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726,791,888.55 </w:t>
            </w:r>
          </w:p>
        </w:tc>
        <w:tc>
          <w:tcPr>
            <w:tcW w:w="0" w:type="auto"/>
            <w:shd w:val="clear" w:color="auto" w:fill="auto"/>
            <w:noWrap/>
            <w:vAlign w:val="bottom"/>
            <w:hideMark/>
          </w:tcPr>
          <w:p w14:paraId="75ECAAA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237,005,980.99 </w:t>
            </w:r>
          </w:p>
        </w:tc>
        <w:tc>
          <w:tcPr>
            <w:tcW w:w="0" w:type="auto"/>
            <w:shd w:val="clear" w:color="auto" w:fill="auto"/>
            <w:noWrap/>
            <w:vAlign w:val="bottom"/>
            <w:hideMark/>
          </w:tcPr>
          <w:p w14:paraId="135BF10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259,048,731.46 </w:t>
            </w:r>
          </w:p>
        </w:tc>
        <w:tc>
          <w:tcPr>
            <w:tcW w:w="0" w:type="auto"/>
            <w:shd w:val="clear" w:color="auto" w:fill="auto"/>
            <w:noWrap/>
            <w:vAlign w:val="bottom"/>
            <w:hideMark/>
          </w:tcPr>
          <w:p w14:paraId="493A9F7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1,243,042,761.15 </w:t>
            </w:r>
          </w:p>
        </w:tc>
      </w:tr>
      <w:tr w:rsidR="007F68BA" w:rsidRPr="007F68BA" w14:paraId="1A26A9F7" w14:textId="77777777" w:rsidTr="00507496">
        <w:trPr>
          <w:trHeight w:val="235"/>
        </w:trPr>
        <w:tc>
          <w:tcPr>
            <w:tcW w:w="0" w:type="auto"/>
            <w:shd w:val="clear" w:color="auto" w:fill="auto"/>
            <w:vAlign w:val="bottom"/>
            <w:hideMark/>
          </w:tcPr>
          <w:p w14:paraId="45C1B687"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Valor Presente de Aportaciones Futuras</w:t>
            </w:r>
          </w:p>
        </w:tc>
        <w:tc>
          <w:tcPr>
            <w:tcW w:w="0" w:type="auto"/>
            <w:shd w:val="clear" w:color="auto" w:fill="auto"/>
            <w:noWrap/>
            <w:vAlign w:val="bottom"/>
            <w:hideMark/>
          </w:tcPr>
          <w:p w14:paraId="338443B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4279CA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EB26BB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DDB47C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05DD0F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941A867" w14:textId="77777777" w:rsidTr="00507496">
        <w:trPr>
          <w:trHeight w:val="235"/>
        </w:trPr>
        <w:tc>
          <w:tcPr>
            <w:tcW w:w="0" w:type="auto"/>
            <w:shd w:val="clear" w:color="auto" w:fill="auto"/>
            <w:vAlign w:val="bottom"/>
            <w:hideMark/>
          </w:tcPr>
          <w:p w14:paraId="5853237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Generación Actual</w:t>
            </w:r>
          </w:p>
        </w:tc>
        <w:tc>
          <w:tcPr>
            <w:tcW w:w="0" w:type="auto"/>
            <w:shd w:val="clear" w:color="auto" w:fill="auto"/>
            <w:noWrap/>
            <w:vAlign w:val="bottom"/>
            <w:hideMark/>
          </w:tcPr>
          <w:p w14:paraId="0884C26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1,271,939,000.96 </w:t>
            </w:r>
          </w:p>
        </w:tc>
        <w:tc>
          <w:tcPr>
            <w:tcW w:w="0" w:type="auto"/>
            <w:shd w:val="clear" w:color="auto" w:fill="auto"/>
            <w:noWrap/>
            <w:vAlign w:val="bottom"/>
            <w:hideMark/>
          </w:tcPr>
          <w:p w14:paraId="6821F2E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358,216,456.93 </w:t>
            </w:r>
          </w:p>
        </w:tc>
        <w:tc>
          <w:tcPr>
            <w:tcW w:w="0" w:type="auto"/>
            <w:shd w:val="clear" w:color="auto" w:fill="auto"/>
            <w:noWrap/>
            <w:vAlign w:val="bottom"/>
            <w:hideMark/>
          </w:tcPr>
          <w:p w14:paraId="796F944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24,896,080.44 </w:t>
            </w:r>
          </w:p>
        </w:tc>
        <w:tc>
          <w:tcPr>
            <w:tcW w:w="0" w:type="auto"/>
            <w:shd w:val="clear" w:color="auto" w:fill="auto"/>
            <w:noWrap/>
            <w:vAlign w:val="bottom"/>
            <w:hideMark/>
          </w:tcPr>
          <w:p w14:paraId="489943C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145,151,226.78 </w:t>
            </w:r>
          </w:p>
        </w:tc>
        <w:tc>
          <w:tcPr>
            <w:tcW w:w="0" w:type="auto"/>
            <w:shd w:val="clear" w:color="auto" w:fill="auto"/>
            <w:noWrap/>
            <w:vAlign w:val="bottom"/>
            <w:hideMark/>
          </w:tcPr>
          <w:p w14:paraId="3AC957F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84,629,024.23 </w:t>
            </w:r>
          </w:p>
        </w:tc>
      </w:tr>
      <w:tr w:rsidR="007F68BA" w:rsidRPr="007F68BA" w14:paraId="31BE1270" w14:textId="77777777" w:rsidTr="00507496">
        <w:trPr>
          <w:trHeight w:val="235"/>
        </w:trPr>
        <w:tc>
          <w:tcPr>
            <w:tcW w:w="0" w:type="auto"/>
            <w:shd w:val="clear" w:color="auto" w:fill="auto"/>
            <w:vAlign w:val="bottom"/>
            <w:hideMark/>
          </w:tcPr>
          <w:p w14:paraId="46E65E4B"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Generaciones Futuras</w:t>
            </w:r>
          </w:p>
        </w:tc>
        <w:tc>
          <w:tcPr>
            <w:tcW w:w="0" w:type="auto"/>
            <w:shd w:val="clear" w:color="auto" w:fill="auto"/>
            <w:noWrap/>
            <w:vAlign w:val="bottom"/>
            <w:hideMark/>
          </w:tcPr>
          <w:p w14:paraId="0EBC4C2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2,165,202,538.77 </w:t>
            </w:r>
          </w:p>
        </w:tc>
        <w:tc>
          <w:tcPr>
            <w:tcW w:w="0" w:type="auto"/>
            <w:shd w:val="clear" w:color="auto" w:fill="auto"/>
            <w:noWrap/>
            <w:vAlign w:val="bottom"/>
            <w:hideMark/>
          </w:tcPr>
          <w:p w14:paraId="68C20CA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1,038,600,106.52 </w:t>
            </w:r>
          </w:p>
        </w:tc>
        <w:tc>
          <w:tcPr>
            <w:tcW w:w="0" w:type="auto"/>
            <w:shd w:val="clear" w:color="auto" w:fill="auto"/>
            <w:noWrap/>
            <w:vAlign w:val="bottom"/>
            <w:hideMark/>
          </w:tcPr>
          <w:p w14:paraId="776CE52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338,686,274.54 </w:t>
            </w:r>
          </w:p>
        </w:tc>
        <w:tc>
          <w:tcPr>
            <w:tcW w:w="0" w:type="auto"/>
            <w:shd w:val="clear" w:color="auto" w:fill="auto"/>
            <w:noWrap/>
            <w:vAlign w:val="bottom"/>
            <w:hideMark/>
          </w:tcPr>
          <w:p w14:paraId="27A095C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370,185,804.67 </w:t>
            </w:r>
          </w:p>
        </w:tc>
        <w:tc>
          <w:tcPr>
            <w:tcW w:w="0" w:type="auto"/>
            <w:shd w:val="clear" w:color="auto" w:fill="auto"/>
            <w:noWrap/>
            <w:vAlign w:val="bottom"/>
            <w:hideMark/>
          </w:tcPr>
          <w:p w14:paraId="569F20E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1,776,332,901.43 </w:t>
            </w:r>
          </w:p>
        </w:tc>
      </w:tr>
      <w:tr w:rsidR="007F68BA" w:rsidRPr="007F68BA" w14:paraId="398408C8" w14:textId="77777777" w:rsidTr="00507496">
        <w:trPr>
          <w:trHeight w:val="235"/>
        </w:trPr>
        <w:tc>
          <w:tcPr>
            <w:tcW w:w="0" w:type="auto"/>
            <w:shd w:val="clear" w:color="auto" w:fill="auto"/>
            <w:vAlign w:val="bottom"/>
            <w:hideMark/>
          </w:tcPr>
          <w:p w14:paraId="63D6285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Otros Ingresos</w:t>
            </w:r>
          </w:p>
        </w:tc>
        <w:tc>
          <w:tcPr>
            <w:tcW w:w="0" w:type="auto"/>
            <w:shd w:val="clear" w:color="auto" w:fill="auto"/>
            <w:noWrap/>
            <w:vAlign w:val="bottom"/>
            <w:hideMark/>
          </w:tcPr>
          <w:p w14:paraId="29D60FF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   </w:t>
            </w:r>
          </w:p>
        </w:tc>
        <w:tc>
          <w:tcPr>
            <w:tcW w:w="0" w:type="auto"/>
            <w:shd w:val="clear" w:color="auto" w:fill="auto"/>
            <w:noWrap/>
            <w:vAlign w:val="bottom"/>
            <w:hideMark/>
          </w:tcPr>
          <w:p w14:paraId="142F03F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6AB906E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749DD3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7B9AF3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73DB6C59" w14:textId="77777777" w:rsidTr="00507496">
        <w:trPr>
          <w:trHeight w:val="235"/>
        </w:trPr>
        <w:tc>
          <w:tcPr>
            <w:tcW w:w="0" w:type="auto"/>
            <w:shd w:val="clear" w:color="auto" w:fill="auto"/>
            <w:vAlign w:val="bottom"/>
            <w:hideMark/>
          </w:tcPr>
          <w:p w14:paraId="1951A9CA"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Déficit/Superávit Actuarial</w:t>
            </w:r>
          </w:p>
        </w:tc>
        <w:tc>
          <w:tcPr>
            <w:tcW w:w="0" w:type="auto"/>
            <w:shd w:val="clear" w:color="auto" w:fill="auto"/>
            <w:noWrap/>
            <w:vAlign w:val="bottom"/>
            <w:hideMark/>
          </w:tcPr>
          <w:p w14:paraId="6CEB68A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E1A7FF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9AC3B0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F60CDD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FC56C6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2A6FD44F" w14:textId="77777777" w:rsidTr="00507496">
        <w:trPr>
          <w:trHeight w:val="235"/>
        </w:trPr>
        <w:tc>
          <w:tcPr>
            <w:tcW w:w="0" w:type="auto"/>
            <w:shd w:val="clear" w:color="auto" w:fill="auto"/>
            <w:vAlign w:val="bottom"/>
            <w:hideMark/>
          </w:tcPr>
          <w:p w14:paraId="43D88B7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Generación Actual</w:t>
            </w:r>
          </w:p>
        </w:tc>
        <w:tc>
          <w:tcPr>
            <w:tcW w:w="0" w:type="auto"/>
            <w:shd w:val="clear" w:color="auto" w:fill="auto"/>
            <w:noWrap/>
            <w:vAlign w:val="bottom"/>
            <w:hideMark/>
          </w:tcPr>
          <w:p w14:paraId="656C2FA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6,455,288,505.94 </w:t>
            </w:r>
          </w:p>
        </w:tc>
        <w:tc>
          <w:tcPr>
            <w:tcW w:w="0" w:type="auto"/>
            <w:shd w:val="clear" w:color="auto" w:fill="auto"/>
            <w:noWrap/>
            <w:vAlign w:val="bottom"/>
            <w:hideMark/>
          </w:tcPr>
          <w:p w14:paraId="026DBD9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- 1,818,004,303.13 </w:t>
            </w:r>
          </w:p>
        </w:tc>
        <w:tc>
          <w:tcPr>
            <w:tcW w:w="0" w:type="auto"/>
            <w:shd w:val="clear" w:color="auto" w:fill="auto"/>
            <w:noWrap/>
            <w:vAlign w:val="bottom"/>
            <w:hideMark/>
          </w:tcPr>
          <w:p w14:paraId="470F171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- 126,351,485.22 </w:t>
            </w:r>
          </w:p>
        </w:tc>
        <w:tc>
          <w:tcPr>
            <w:tcW w:w="0" w:type="auto"/>
            <w:shd w:val="clear" w:color="auto" w:fill="auto"/>
            <w:noWrap/>
            <w:vAlign w:val="bottom"/>
            <w:hideMark/>
          </w:tcPr>
          <w:p w14:paraId="28F64B1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-736,665,079.94 </w:t>
            </w:r>
          </w:p>
        </w:tc>
        <w:tc>
          <w:tcPr>
            <w:tcW w:w="0" w:type="auto"/>
            <w:shd w:val="clear" w:color="auto" w:fill="auto"/>
            <w:noWrap/>
            <w:vAlign w:val="bottom"/>
            <w:hideMark/>
          </w:tcPr>
          <w:p w14:paraId="0BAA970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- 429,505,477.03 </w:t>
            </w:r>
          </w:p>
        </w:tc>
      </w:tr>
      <w:tr w:rsidR="007F68BA" w:rsidRPr="007F68BA" w14:paraId="3C6679C9" w14:textId="77777777" w:rsidTr="00507496">
        <w:trPr>
          <w:trHeight w:val="235"/>
        </w:trPr>
        <w:tc>
          <w:tcPr>
            <w:tcW w:w="0" w:type="auto"/>
            <w:shd w:val="clear" w:color="auto" w:fill="auto"/>
            <w:vAlign w:val="bottom"/>
            <w:hideMark/>
          </w:tcPr>
          <w:p w14:paraId="1F30B77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Generaciones Futuras</w:t>
            </w:r>
          </w:p>
        </w:tc>
        <w:tc>
          <w:tcPr>
            <w:tcW w:w="0" w:type="auto"/>
            <w:shd w:val="clear" w:color="auto" w:fill="auto"/>
            <w:noWrap/>
            <w:vAlign w:val="bottom"/>
            <w:hideMark/>
          </w:tcPr>
          <w:p w14:paraId="2AFAFEC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591,914,776.69 </w:t>
            </w:r>
          </w:p>
        </w:tc>
        <w:tc>
          <w:tcPr>
            <w:tcW w:w="0" w:type="auto"/>
            <w:shd w:val="clear" w:color="auto" w:fill="auto"/>
            <w:noWrap/>
            <w:vAlign w:val="bottom"/>
            <w:hideMark/>
          </w:tcPr>
          <w:p w14:paraId="7A0C50F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- 283,928,518.97 </w:t>
            </w:r>
          </w:p>
        </w:tc>
        <w:tc>
          <w:tcPr>
            <w:tcW w:w="0" w:type="auto"/>
            <w:shd w:val="clear" w:color="auto" w:fill="auto"/>
            <w:noWrap/>
            <w:vAlign w:val="bottom"/>
            <w:hideMark/>
          </w:tcPr>
          <w:p w14:paraId="458ACA3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- 92,588,756.47 </w:t>
            </w:r>
          </w:p>
        </w:tc>
        <w:tc>
          <w:tcPr>
            <w:tcW w:w="0" w:type="auto"/>
            <w:shd w:val="clear" w:color="auto" w:fill="auto"/>
            <w:noWrap/>
            <w:vAlign w:val="bottom"/>
            <w:hideMark/>
          </w:tcPr>
          <w:p w14:paraId="787C08D3"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- 101,199,977.36 </w:t>
            </w:r>
          </w:p>
        </w:tc>
        <w:tc>
          <w:tcPr>
            <w:tcW w:w="0" w:type="auto"/>
            <w:shd w:val="clear" w:color="auto" w:fill="auto"/>
            <w:noWrap/>
            <w:vAlign w:val="bottom"/>
            <w:hideMark/>
          </w:tcPr>
          <w:p w14:paraId="496B81F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- 485,607,084.72 </w:t>
            </w:r>
          </w:p>
        </w:tc>
      </w:tr>
      <w:tr w:rsidR="007F68BA" w:rsidRPr="007F68BA" w14:paraId="1065C709" w14:textId="77777777" w:rsidTr="00507496">
        <w:trPr>
          <w:trHeight w:val="235"/>
        </w:trPr>
        <w:tc>
          <w:tcPr>
            <w:tcW w:w="0" w:type="auto"/>
            <w:shd w:val="clear" w:color="auto" w:fill="auto"/>
            <w:vAlign w:val="bottom"/>
            <w:hideMark/>
          </w:tcPr>
          <w:p w14:paraId="425AFAAC"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Periodo de Suficiencia</w:t>
            </w:r>
          </w:p>
        </w:tc>
        <w:tc>
          <w:tcPr>
            <w:tcW w:w="0" w:type="auto"/>
            <w:shd w:val="clear" w:color="auto" w:fill="auto"/>
            <w:noWrap/>
            <w:vAlign w:val="bottom"/>
            <w:hideMark/>
          </w:tcPr>
          <w:p w14:paraId="374F6C7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D0175E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C15539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933DF7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6114A8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0097687C" w14:textId="77777777" w:rsidTr="00507496">
        <w:trPr>
          <w:trHeight w:val="235"/>
        </w:trPr>
        <w:tc>
          <w:tcPr>
            <w:tcW w:w="0" w:type="auto"/>
            <w:shd w:val="clear" w:color="auto" w:fill="auto"/>
            <w:vAlign w:val="bottom"/>
            <w:hideMark/>
          </w:tcPr>
          <w:p w14:paraId="2B916695"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Año de Descapitalización</w:t>
            </w:r>
          </w:p>
        </w:tc>
        <w:tc>
          <w:tcPr>
            <w:tcW w:w="0" w:type="auto"/>
            <w:shd w:val="clear" w:color="auto" w:fill="auto"/>
            <w:noWrap/>
            <w:vAlign w:val="bottom"/>
            <w:hideMark/>
          </w:tcPr>
          <w:p w14:paraId="0419327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2021</w:t>
            </w:r>
          </w:p>
        </w:tc>
        <w:tc>
          <w:tcPr>
            <w:tcW w:w="0" w:type="auto"/>
            <w:shd w:val="clear" w:color="auto" w:fill="auto"/>
            <w:noWrap/>
            <w:vAlign w:val="bottom"/>
            <w:hideMark/>
          </w:tcPr>
          <w:p w14:paraId="55B15B3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004327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C115DB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144344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1DA1CB9A" w14:textId="77777777" w:rsidTr="00507496">
        <w:trPr>
          <w:trHeight w:val="235"/>
        </w:trPr>
        <w:tc>
          <w:tcPr>
            <w:tcW w:w="0" w:type="auto"/>
            <w:shd w:val="clear" w:color="auto" w:fill="auto"/>
            <w:vAlign w:val="bottom"/>
            <w:hideMark/>
          </w:tcPr>
          <w:p w14:paraId="4B900FD9"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Tasa de Rendimiento</w:t>
            </w:r>
          </w:p>
        </w:tc>
        <w:tc>
          <w:tcPr>
            <w:tcW w:w="0" w:type="auto"/>
            <w:shd w:val="clear" w:color="auto" w:fill="auto"/>
            <w:noWrap/>
            <w:vAlign w:val="bottom"/>
            <w:hideMark/>
          </w:tcPr>
          <w:p w14:paraId="70BCD78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3%</w:t>
            </w:r>
          </w:p>
        </w:tc>
        <w:tc>
          <w:tcPr>
            <w:tcW w:w="0" w:type="auto"/>
            <w:shd w:val="clear" w:color="auto" w:fill="auto"/>
            <w:noWrap/>
            <w:vAlign w:val="bottom"/>
            <w:hideMark/>
          </w:tcPr>
          <w:p w14:paraId="17A4C68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76138A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7C84CE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A3BA7D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52A9F225" w14:textId="77777777" w:rsidTr="00507496">
        <w:trPr>
          <w:trHeight w:val="235"/>
        </w:trPr>
        <w:tc>
          <w:tcPr>
            <w:tcW w:w="0" w:type="auto"/>
            <w:shd w:val="clear" w:color="auto" w:fill="auto"/>
            <w:vAlign w:val="bottom"/>
            <w:hideMark/>
          </w:tcPr>
          <w:p w14:paraId="630CA225" w14:textId="77777777" w:rsidR="007F68BA" w:rsidRPr="007F68BA" w:rsidRDefault="007F68BA" w:rsidP="007F68BA">
            <w:pPr>
              <w:spacing w:after="0" w:line="240" w:lineRule="auto"/>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Estudio Actuarial</w:t>
            </w:r>
          </w:p>
        </w:tc>
        <w:tc>
          <w:tcPr>
            <w:tcW w:w="0" w:type="auto"/>
            <w:shd w:val="clear" w:color="auto" w:fill="auto"/>
            <w:noWrap/>
            <w:vAlign w:val="bottom"/>
            <w:hideMark/>
          </w:tcPr>
          <w:p w14:paraId="76B53F0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240DF38"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2DC026C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3F9DA74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1E26D44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04AB41F5" w14:textId="77777777" w:rsidTr="00507496">
        <w:trPr>
          <w:trHeight w:val="235"/>
        </w:trPr>
        <w:tc>
          <w:tcPr>
            <w:tcW w:w="0" w:type="auto"/>
            <w:shd w:val="clear" w:color="auto" w:fill="auto"/>
            <w:vAlign w:val="bottom"/>
            <w:hideMark/>
          </w:tcPr>
          <w:p w14:paraId="5CBB4D2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Año de Elaboración del Estudio Actuarial</w:t>
            </w:r>
          </w:p>
        </w:tc>
        <w:tc>
          <w:tcPr>
            <w:tcW w:w="0" w:type="auto"/>
            <w:shd w:val="clear" w:color="auto" w:fill="auto"/>
            <w:noWrap/>
            <w:vAlign w:val="bottom"/>
            <w:hideMark/>
          </w:tcPr>
          <w:p w14:paraId="188CD27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NOV/2018</w:t>
            </w:r>
          </w:p>
        </w:tc>
        <w:tc>
          <w:tcPr>
            <w:tcW w:w="0" w:type="auto"/>
            <w:shd w:val="clear" w:color="auto" w:fill="auto"/>
            <w:noWrap/>
            <w:vAlign w:val="bottom"/>
            <w:hideMark/>
          </w:tcPr>
          <w:p w14:paraId="6D725F7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57C5425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458E722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04BDE94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r w:rsidR="007F68BA" w:rsidRPr="007F68BA" w14:paraId="404F3BE0" w14:textId="77777777" w:rsidTr="00507496">
        <w:trPr>
          <w:trHeight w:val="235"/>
        </w:trPr>
        <w:tc>
          <w:tcPr>
            <w:tcW w:w="0" w:type="auto"/>
            <w:shd w:val="clear" w:color="auto" w:fill="auto"/>
            <w:vAlign w:val="bottom"/>
            <w:hideMark/>
          </w:tcPr>
          <w:p w14:paraId="390DFC77"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Empresa que Elaboró el Estudio Actuarial</w:t>
            </w:r>
          </w:p>
        </w:tc>
        <w:tc>
          <w:tcPr>
            <w:tcW w:w="0" w:type="auto"/>
            <w:gridSpan w:val="3"/>
            <w:shd w:val="clear" w:color="auto" w:fill="auto"/>
            <w:noWrap/>
            <w:vAlign w:val="bottom"/>
            <w:hideMark/>
          </w:tcPr>
          <w:p w14:paraId="689B3E5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Valuaciones Actuariales Del Norte, S.C.</w:t>
            </w:r>
          </w:p>
        </w:tc>
        <w:tc>
          <w:tcPr>
            <w:tcW w:w="0" w:type="auto"/>
            <w:shd w:val="clear" w:color="auto" w:fill="auto"/>
            <w:noWrap/>
            <w:vAlign w:val="bottom"/>
            <w:hideMark/>
          </w:tcPr>
          <w:p w14:paraId="26B46D8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c>
          <w:tcPr>
            <w:tcW w:w="0" w:type="auto"/>
            <w:shd w:val="clear" w:color="auto" w:fill="auto"/>
            <w:noWrap/>
            <w:vAlign w:val="bottom"/>
            <w:hideMark/>
          </w:tcPr>
          <w:p w14:paraId="72DA6B3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w:t>
            </w:r>
          </w:p>
        </w:tc>
      </w:tr>
    </w:tbl>
    <w:p w14:paraId="3AB8CAA1" w14:textId="77777777" w:rsidR="007F68BA" w:rsidRPr="007F68BA" w:rsidRDefault="007F68BA" w:rsidP="007F68BA">
      <w:pPr>
        <w:spacing w:after="120" w:line="360" w:lineRule="auto"/>
        <w:jc w:val="both"/>
        <w:rPr>
          <w:rFonts w:ascii="Arial" w:eastAsia="Calibri" w:hAnsi="Arial" w:cs="Arial"/>
          <w:b/>
        </w:rPr>
      </w:pPr>
    </w:p>
    <w:p w14:paraId="5E425C8D" w14:textId="3219E5F9"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74.</w:t>
      </w:r>
      <w:r w:rsidRPr="007F68BA">
        <w:rPr>
          <w:rFonts w:ascii="Arial" w:eastAsia="Calibri" w:hAnsi="Arial" w:cs="Arial"/>
        </w:rPr>
        <w:t xml:space="preserve"> El sector educativo estatal comprende un total de 3</w:t>
      </w:r>
      <w:r w:rsidR="002E6962">
        <w:rPr>
          <w:rFonts w:ascii="Arial" w:eastAsia="Calibri" w:hAnsi="Arial" w:cs="Arial"/>
        </w:rPr>
        <w:t>4</w:t>
      </w:r>
      <w:r w:rsidRPr="007F68BA">
        <w:rPr>
          <w:rFonts w:ascii="Arial" w:eastAsia="Calibri" w:hAnsi="Arial" w:cs="Arial"/>
        </w:rPr>
        <w:t>,3</w:t>
      </w:r>
      <w:r w:rsidR="002E6962">
        <w:rPr>
          <w:rFonts w:ascii="Arial" w:eastAsia="Calibri" w:hAnsi="Arial" w:cs="Arial"/>
        </w:rPr>
        <w:t>19</w:t>
      </w:r>
      <w:r w:rsidRPr="007F68BA">
        <w:rPr>
          <w:rFonts w:ascii="Arial" w:eastAsia="Calibri" w:hAnsi="Arial" w:cs="Arial"/>
        </w:rPr>
        <w:t xml:space="preserve"> plazas, integradas como sigue:</w:t>
      </w:r>
    </w:p>
    <w:tbl>
      <w:tblPr>
        <w:tblW w:w="4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
        <w:gridCol w:w="1742"/>
        <w:gridCol w:w="1244"/>
        <w:gridCol w:w="727"/>
      </w:tblGrid>
      <w:tr w:rsidR="007F68BA" w:rsidRPr="007F68BA" w14:paraId="4AE3E77D" w14:textId="77777777" w:rsidTr="00507496">
        <w:trPr>
          <w:trHeight w:val="70"/>
          <w:jc w:val="center"/>
        </w:trPr>
        <w:tc>
          <w:tcPr>
            <w:tcW w:w="0" w:type="auto"/>
            <w:shd w:val="clear" w:color="auto" w:fill="A6A6A6"/>
            <w:vAlign w:val="center"/>
            <w:hideMark/>
          </w:tcPr>
          <w:p w14:paraId="32E573CD"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lastRenderedPageBreak/>
              <w:t>PLAZAS</w:t>
            </w:r>
          </w:p>
        </w:tc>
        <w:tc>
          <w:tcPr>
            <w:tcW w:w="0" w:type="auto"/>
            <w:shd w:val="clear" w:color="auto" w:fill="A6A6A6"/>
            <w:vAlign w:val="center"/>
            <w:hideMark/>
          </w:tcPr>
          <w:p w14:paraId="27984C80"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ADMINISTRATIVAS</w:t>
            </w:r>
          </w:p>
        </w:tc>
        <w:tc>
          <w:tcPr>
            <w:tcW w:w="0" w:type="auto"/>
            <w:shd w:val="clear" w:color="auto" w:fill="A6A6A6"/>
            <w:vAlign w:val="center"/>
            <w:hideMark/>
          </w:tcPr>
          <w:p w14:paraId="18BB99DA"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MAGISTERIO</w:t>
            </w:r>
          </w:p>
        </w:tc>
        <w:tc>
          <w:tcPr>
            <w:tcW w:w="0" w:type="auto"/>
            <w:shd w:val="clear" w:color="auto" w:fill="A6A6A6"/>
            <w:vAlign w:val="center"/>
            <w:hideMark/>
          </w:tcPr>
          <w:p w14:paraId="700A0161"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TOTAL</w:t>
            </w:r>
          </w:p>
        </w:tc>
      </w:tr>
      <w:tr w:rsidR="007F68BA" w:rsidRPr="007F68BA" w14:paraId="5D99C7AD" w14:textId="77777777" w:rsidTr="00507496">
        <w:trPr>
          <w:trHeight w:val="120"/>
          <w:jc w:val="center"/>
        </w:trPr>
        <w:tc>
          <w:tcPr>
            <w:tcW w:w="0" w:type="auto"/>
            <w:shd w:val="clear" w:color="auto" w:fill="auto"/>
            <w:vAlign w:val="center"/>
            <w:hideMark/>
          </w:tcPr>
          <w:p w14:paraId="24348CFD"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 xml:space="preserve">Federales </w:t>
            </w:r>
          </w:p>
        </w:tc>
        <w:tc>
          <w:tcPr>
            <w:tcW w:w="0" w:type="auto"/>
            <w:shd w:val="clear" w:color="auto" w:fill="auto"/>
            <w:vAlign w:val="center"/>
            <w:hideMark/>
          </w:tcPr>
          <w:p w14:paraId="0F1192F1" w14:textId="3F4824DD" w:rsidR="007F68BA" w:rsidRPr="007F68BA" w:rsidRDefault="00507496" w:rsidP="007F68BA">
            <w:pPr>
              <w:spacing w:before="120" w:after="200" w:line="240" w:lineRule="auto"/>
              <w:ind w:right="666"/>
              <w:jc w:val="right"/>
              <w:rPr>
                <w:rFonts w:ascii="Arial" w:eastAsia="Times New Roman" w:hAnsi="Arial" w:cs="Arial"/>
                <w:bCs/>
                <w:sz w:val="16"/>
                <w:szCs w:val="16"/>
                <w:lang w:eastAsia="es-MX"/>
              </w:rPr>
            </w:pPr>
            <w:r>
              <w:rPr>
                <w:rFonts w:ascii="Arial" w:eastAsia="Times New Roman" w:hAnsi="Arial" w:cs="Arial"/>
                <w:bCs/>
                <w:sz w:val="16"/>
                <w:szCs w:val="16"/>
                <w:lang w:eastAsia="es-MX"/>
              </w:rPr>
              <w:t>3,</w:t>
            </w:r>
            <w:r w:rsidR="007F68BA" w:rsidRPr="007F68BA">
              <w:rPr>
                <w:rFonts w:ascii="Arial" w:eastAsia="Times New Roman" w:hAnsi="Arial" w:cs="Arial"/>
                <w:bCs/>
                <w:sz w:val="16"/>
                <w:szCs w:val="16"/>
                <w:lang w:eastAsia="es-MX"/>
              </w:rPr>
              <w:t>5</w:t>
            </w:r>
            <w:r>
              <w:rPr>
                <w:rFonts w:ascii="Arial" w:eastAsia="Times New Roman" w:hAnsi="Arial" w:cs="Arial"/>
                <w:bCs/>
                <w:sz w:val="16"/>
                <w:szCs w:val="16"/>
                <w:lang w:eastAsia="es-MX"/>
              </w:rPr>
              <w:t>1</w:t>
            </w:r>
            <w:r w:rsidR="007F68BA" w:rsidRPr="007F68BA">
              <w:rPr>
                <w:rFonts w:ascii="Arial" w:eastAsia="Times New Roman" w:hAnsi="Arial" w:cs="Arial"/>
                <w:bCs/>
                <w:sz w:val="16"/>
                <w:szCs w:val="16"/>
                <w:lang w:eastAsia="es-MX"/>
              </w:rPr>
              <w:t>4</w:t>
            </w:r>
          </w:p>
        </w:tc>
        <w:tc>
          <w:tcPr>
            <w:tcW w:w="0" w:type="auto"/>
            <w:shd w:val="clear" w:color="auto" w:fill="auto"/>
            <w:vAlign w:val="center"/>
            <w:hideMark/>
          </w:tcPr>
          <w:p w14:paraId="303ED08A" w14:textId="6973E2C4" w:rsidR="007F68BA" w:rsidRPr="007F68BA" w:rsidRDefault="007F68BA" w:rsidP="00507496">
            <w:pPr>
              <w:spacing w:before="120" w:after="200" w:line="240" w:lineRule="auto"/>
              <w:ind w:right="387"/>
              <w:jc w:val="right"/>
              <w:rPr>
                <w:rFonts w:ascii="Arial" w:eastAsia="Times New Roman" w:hAnsi="Arial" w:cs="Arial"/>
                <w:bCs/>
                <w:sz w:val="16"/>
                <w:szCs w:val="16"/>
                <w:lang w:eastAsia="es-MX"/>
              </w:rPr>
            </w:pPr>
            <w:r w:rsidRPr="007F68BA">
              <w:rPr>
                <w:rFonts w:ascii="Arial" w:eastAsia="Times New Roman" w:hAnsi="Arial" w:cs="Arial"/>
                <w:bCs/>
                <w:sz w:val="16"/>
                <w:szCs w:val="16"/>
                <w:lang w:eastAsia="es-MX"/>
              </w:rPr>
              <w:t>2</w:t>
            </w:r>
            <w:r w:rsidR="00507496">
              <w:rPr>
                <w:rFonts w:ascii="Arial" w:eastAsia="Times New Roman" w:hAnsi="Arial" w:cs="Arial"/>
                <w:bCs/>
                <w:sz w:val="16"/>
                <w:szCs w:val="16"/>
                <w:lang w:eastAsia="es-MX"/>
              </w:rPr>
              <w:t>7</w:t>
            </w:r>
            <w:r w:rsidRPr="007F68BA">
              <w:rPr>
                <w:rFonts w:ascii="Arial" w:eastAsia="Times New Roman" w:hAnsi="Arial" w:cs="Arial"/>
                <w:bCs/>
                <w:sz w:val="16"/>
                <w:szCs w:val="16"/>
                <w:lang w:eastAsia="es-MX"/>
              </w:rPr>
              <w:t>,6</w:t>
            </w:r>
            <w:r w:rsidR="00507496">
              <w:rPr>
                <w:rFonts w:ascii="Arial" w:eastAsia="Times New Roman" w:hAnsi="Arial" w:cs="Arial"/>
                <w:bCs/>
                <w:sz w:val="16"/>
                <w:szCs w:val="16"/>
                <w:lang w:eastAsia="es-MX"/>
              </w:rPr>
              <w:t>46</w:t>
            </w:r>
          </w:p>
        </w:tc>
        <w:tc>
          <w:tcPr>
            <w:tcW w:w="0" w:type="auto"/>
            <w:shd w:val="clear" w:color="auto" w:fill="auto"/>
            <w:vAlign w:val="center"/>
            <w:hideMark/>
          </w:tcPr>
          <w:p w14:paraId="74D2FF51" w14:textId="1909B348" w:rsidR="007F68BA" w:rsidRPr="007F68BA" w:rsidRDefault="007F68BA" w:rsidP="00507496">
            <w:pPr>
              <w:tabs>
                <w:tab w:val="left" w:pos="1001"/>
              </w:tabs>
              <w:spacing w:before="120" w:after="200" w:line="240" w:lineRule="auto"/>
              <w:jc w:val="center"/>
              <w:rPr>
                <w:rFonts w:ascii="Arial" w:eastAsia="Times New Roman" w:hAnsi="Arial" w:cs="Arial"/>
                <w:bCs/>
                <w:sz w:val="16"/>
                <w:szCs w:val="16"/>
                <w:lang w:eastAsia="es-MX"/>
              </w:rPr>
            </w:pPr>
            <w:r w:rsidRPr="007F68BA">
              <w:rPr>
                <w:rFonts w:ascii="Arial" w:eastAsia="Times New Roman" w:hAnsi="Arial" w:cs="Arial"/>
                <w:bCs/>
                <w:sz w:val="16"/>
                <w:szCs w:val="16"/>
                <w:lang w:eastAsia="es-MX"/>
              </w:rPr>
              <w:t>3</w:t>
            </w:r>
            <w:r w:rsidR="00507496">
              <w:rPr>
                <w:rFonts w:ascii="Arial" w:eastAsia="Times New Roman" w:hAnsi="Arial" w:cs="Arial"/>
                <w:bCs/>
                <w:sz w:val="16"/>
                <w:szCs w:val="16"/>
                <w:lang w:eastAsia="es-MX"/>
              </w:rPr>
              <w:t>1</w:t>
            </w:r>
            <w:r w:rsidRPr="007F68BA">
              <w:rPr>
                <w:rFonts w:ascii="Arial" w:eastAsia="Times New Roman" w:hAnsi="Arial" w:cs="Arial"/>
                <w:bCs/>
                <w:sz w:val="16"/>
                <w:szCs w:val="16"/>
                <w:lang w:eastAsia="es-MX"/>
              </w:rPr>
              <w:t>,</w:t>
            </w:r>
            <w:r w:rsidR="00507496">
              <w:rPr>
                <w:rFonts w:ascii="Arial" w:eastAsia="Times New Roman" w:hAnsi="Arial" w:cs="Arial"/>
                <w:bCs/>
                <w:sz w:val="16"/>
                <w:szCs w:val="16"/>
                <w:lang w:eastAsia="es-MX"/>
              </w:rPr>
              <w:t>160</w:t>
            </w:r>
          </w:p>
        </w:tc>
      </w:tr>
      <w:tr w:rsidR="007F68BA" w:rsidRPr="007F68BA" w14:paraId="513D941D" w14:textId="77777777" w:rsidTr="00507496">
        <w:trPr>
          <w:trHeight w:val="120"/>
          <w:jc w:val="center"/>
        </w:trPr>
        <w:tc>
          <w:tcPr>
            <w:tcW w:w="0" w:type="auto"/>
            <w:shd w:val="clear" w:color="auto" w:fill="auto"/>
            <w:vAlign w:val="center"/>
            <w:hideMark/>
          </w:tcPr>
          <w:p w14:paraId="6F8E1E6C"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 xml:space="preserve">Estatales </w:t>
            </w:r>
          </w:p>
        </w:tc>
        <w:tc>
          <w:tcPr>
            <w:tcW w:w="0" w:type="auto"/>
            <w:shd w:val="clear" w:color="auto" w:fill="auto"/>
            <w:vAlign w:val="center"/>
            <w:hideMark/>
          </w:tcPr>
          <w:p w14:paraId="3A3208A0" w14:textId="777A393B" w:rsidR="007F68BA" w:rsidRPr="007F68BA" w:rsidRDefault="00507496" w:rsidP="00507496">
            <w:pPr>
              <w:spacing w:before="120" w:after="200" w:line="240" w:lineRule="auto"/>
              <w:ind w:right="666"/>
              <w:jc w:val="right"/>
              <w:rPr>
                <w:rFonts w:ascii="Arial" w:eastAsia="Times New Roman" w:hAnsi="Arial" w:cs="Arial"/>
                <w:bCs/>
                <w:sz w:val="16"/>
                <w:szCs w:val="16"/>
                <w:lang w:eastAsia="es-MX"/>
              </w:rPr>
            </w:pPr>
            <w:r>
              <w:rPr>
                <w:rFonts w:ascii="Arial" w:eastAsia="Times New Roman" w:hAnsi="Arial" w:cs="Arial"/>
                <w:bCs/>
                <w:sz w:val="16"/>
                <w:szCs w:val="16"/>
                <w:lang w:eastAsia="es-MX"/>
              </w:rPr>
              <w:t>666</w:t>
            </w:r>
          </w:p>
        </w:tc>
        <w:tc>
          <w:tcPr>
            <w:tcW w:w="0" w:type="auto"/>
            <w:shd w:val="clear" w:color="auto" w:fill="auto"/>
            <w:vAlign w:val="center"/>
            <w:hideMark/>
          </w:tcPr>
          <w:p w14:paraId="2C81B17A" w14:textId="1E3A92CD" w:rsidR="007F68BA" w:rsidRPr="007F68BA" w:rsidRDefault="007F68BA" w:rsidP="00507496">
            <w:pPr>
              <w:spacing w:before="120" w:after="200" w:line="240" w:lineRule="auto"/>
              <w:ind w:right="387"/>
              <w:jc w:val="right"/>
              <w:rPr>
                <w:rFonts w:ascii="Arial" w:eastAsia="Times New Roman" w:hAnsi="Arial" w:cs="Arial"/>
                <w:bCs/>
                <w:sz w:val="16"/>
                <w:szCs w:val="16"/>
                <w:lang w:eastAsia="es-MX"/>
              </w:rPr>
            </w:pPr>
            <w:r w:rsidRPr="007F68BA">
              <w:rPr>
                <w:rFonts w:ascii="Arial" w:eastAsia="Times New Roman" w:hAnsi="Arial" w:cs="Arial"/>
                <w:bCs/>
                <w:sz w:val="16"/>
                <w:szCs w:val="16"/>
                <w:lang w:eastAsia="es-MX"/>
              </w:rPr>
              <w:t>2,</w:t>
            </w:r>
            <w:r w:rsidR="00507496">
              <w:rPr>
                <w:rFonts w:ascii="Arial" w:eastAsia="Times New Roman" w:hAnsi="Arial" w:cs="Arial"/>
                <w:bCs/>
                <w:sz w:val="16"/>
                <w:szCs w:val="16"/>
                <w:lang w:eastAsia="es-MX"/>
              </w:rPr>
              <w:t>493</w:t>
            </w:r>
          </w:p>
        </w:tc>
        <w:tc>
          <w:tcPr>
            <w:tcW w:w="0" w:type="auto"/>
            <w:shd w:val="clear" w:color="auto" w:fill="auto"/>
            <w:vAlign w:val="center"/>
            <w:hideMark/>
          </w:tcPr>
          <w:p w14:paraId="06825683" w14:textId="58A345C4" w:rsidR="007F68BA" w:rsidRPr="007F68BA" w:rsidRDefault="007F68BA" w:rsidP="00507496">
            <w:pPr>
              <w:tabs>
                <w:tab w:val="left" w:pos="1001"/>
              </w:tabs>
              <w:spacing w:before="120" w:after="200" w:line="240" w:lineRule="auto"/>
              <w:jc w:val="center"/>
              <w:rPr>
                <w:rFonts w:ascii="Arial" w:eastAsia="Times New Roman" w:hAnsi="Arial" w:cs="Arial"/>
                <w:bCs/>
                <w:sz w:val="16"/>
                <w:szCs w:val="16"/>
                <w:lang w:eastAsia="es-MX"/>
              </w:rPr>
            </w:pPr>
            <w:r w:rsidRPr="007F68BA">
              <w:rPr>
                <w:rFonts w:ascii="Arial" w:eastAsia="Times New Roman" w:hAnsi="Arial" w:cs="Arial"/>
                <w:bCs/>
                <w:sz w:val="16"/>
                <w:szCs w:val="16"/>
                <w:lang w:eastAsia="es-MX"/>
              </w:rPr>
              <w:t>3,</w:t>
            </w:r>
            <w:r w:rsidR="00507496">
              <w:rPr>
                <w:rFonts w:ascii="Arial" w:eastAsia="Times New Roman" w:hAnsi="Arial" w:cs="Arial"/>
                <w:bCs/>
                <w:sz w:val="16"/>
                <w:szCs w:val="16"/>
                <w:lang w:eastAsia="es-MX"/>
              </w:rPr>
              <w:t>15</w:t>
            </w:r>
            <w:r w:rsidRPr="007F68BA">
              <w:rPr>
                <w:rFonts w:ascii="Arial" w:eastAsia="Times New Roman" w:hAnsi="Arial" w:cs="Arial"/>
                <w:bCs/>
                <w:sz w:val="16"/>
                <w:szCs w:val="16"/>
                <w:lang w:eastAsia="es-MX"/>
              </w:rPr>
              <w:t>9</w:t>
            </w:r>
          </w:p>
        </w:tc>
      </w:tr>
      <w:tr w:rsidR="007F68BA" w:rsidRPr="007F68BA" w14:paraId="07834070" w14:textId="77777777" w:rsidTr="00507496">
        <w:trPr>
          <w:trHeight w:val="120"/>
          <w:jc w:val="center"/>
        </w:trPr>
        <w:tc>
          <w:tcPr>
            <w:tcW w:w="0" w:type="auto"/>
            <w:shd w:val="clear" w:color="auto" w:fill="A6A6A6"/>
            <w:vAlign w:val="center"/>
            <w:hideMark/>
          </w:tcPr>
          <w:p w14:paraId="4268030A" w14:textId="77777777" w:rsidR="007F68BA" w:rsidRPr="007F68BA" w:rsidRDefault="007F68BA" w:rsidP="007F68BA">
            <w:pPr>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TOTAL</w:t>
            </w:r>
          </w:p>
        </w:tc>
        <w:tc>
          <w:tcPr>
            <w:tcW w:w="0" w:type="auto"/>
            <w:shd w:val="clear" w:color="auto" w:fill="A6A6A6"/>
            <w:vAlign w:val="center"/>
            <w:hideMark/>
          </w:tcPr>
          <w:p w14:paraId="2B495CB1" w14:textId="533E1D7D" w:rsidR="007F68BA" w:rsidRPr="007F68BA" w:rsidRDefault="007F68BA" w:rsidP="00507496">
            <w:pPr>
              <w:spacing w:before="120" w:after="200" w:line="240" w:lineRule="auto"/>
              <w:ind w:right="666"/>
              <w:jc w:val="right"/>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4,1</w:t>
            </w:r>
            <w:r w:rsidR="00507496">
              <w:rPr>
                <w:rFonts w:ascii="Arial" w:eastAsia="Times New Roman" w:hAnsi="Arial" w:cs="Arial"/>
                <w:b/>
                <w:bCs/>
                <w:sz w:val="16"/>
                <w:szCs w:val="16"/>
                <w:lang w:eastAsia="es-MX"/>
              </w:rPr>
              <w:t>80</w:t>
            </w:r>
          </w:p>
        </w:tc>
        <w:tc>
          <w:tcPr>
            <w:tcW w:w="0" w:type="auto"/>
            <w:shd w:val="clear" w:color="auto" w:fill="A6A6A6"/>
            <w:vAlign w:val="center"/>
            <w:hideMark/>
          </w:tcPr>
          <w:p w14:paraId="3875C5C6" w14:textId="18DCE50A" w:rsidR="007F68BA" w:rsidRPr="007F68BA" w:rsidRDefault="007F68BA" w:rsidP="00507496">
            <w:pPr>
              <w:spacing w:before="120" w:after="200" w:line="240" w:lineRule="auto"/>
              <w:ind w:right="387"/>
              <w:jc w:val="right"/>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3</w:t>
            </w:r>
            <w:r w:rsidR="00507496">
              <w:rPr>
                <w:rFonts w:ascii="Arial" w:eastAsia="Times New Roman" w:hAnsi="Arial" w:cs="Arial"/>
                <w:b/>
                <w:bCs/>
                <w:sz w:val="16"/>
                <w:szCs w:val="16"/>
                <w:lang w:eastAsia="es-MX"/>
              </w:rPr>
              <w:t>0</w:t>
            </w:r>
            <w:r w:rsidRPr="007F68BA">
              <w:rPr>
                <w:rFonts w:ascii="Arial" w:eastAsia="Times New Roman" w:hAnsi="Arial" w:cs="Arial"/>
                <w:b/>
                <w:bCs/>
                <w:sz w:val="16"/>
                <w:szCs w:val="16"/>
                <w:lang w:eastAsia="es-MX"/>
              </w:rPr>
              <w:t>,1</w:t>
            </w:r>
            <w:r w:rsidR="00507496">
              <w:rPr>
                <w:rFonts w:ascii="Arial" w:eastAsia="Times New Roman" w:hAnsi="Arial" w:cs="Arial"/>
                <w:b/>
                <w:bCs/>
                <w:sz w:val="16"/>
                <w:szCs w:val="16"/>
                <w:lang w:eastAsia="es-MX"/>
              </w:rPr>
              <w:t>39</w:t>
            </w:r>
          </w:p>
        </w:tc>
        <w:tc>
          <w:tcPr>
            <w:tcW w:w="0" w:type="auto"/>
            <w:shd w:val="clear" w:color="auto" w:fill="A6A6A6"/>
            <w:vAlign w:val="center"/>
            <w:hideMark/>
          </w:tcPr>
          <w:p w14:paraId="1930FDBF" w14:textId="3910E784" w:rsidR="007F68BA" w:rsidRPr="007F68BA" w:rsidRDefault="007F68BA" w:rsidP="00507496">
            <w:pPr>
              <w:tabs>
                <w:tab w:val="left" w:pos="1001"/>
              </w:tabs>
              <w:spacing w:before="120" w:after="200" w:line="240" w:lineRule="auto"/>
              <w:jc w:val="center"/>
              <w:rPr>
                <w:rFonts w:ascii="Arial" w:eastAsia="Times New Roman" w:hAnsi="Arial" w:cs="Arial"/>
                <w:b/>
                <w:bCs/>
                <w:sz w:val="16"/>
                <w:szCs w:val="16"/>
                <w:lang w:eastAsia="es-MX"/>
              </w:rPr>
            </w:pPr>
            <w:r w:rsidRPr="007F68BA">
              <w:rPr>
                <w:rFonts w:ascii="Arial" w:eastAsia="Times New Roman" w:hAnsi="Arial" w:cs="Arial"/>
                <w:b/>
                <w:bCs/>
                <w:sz w:val="16"/>
                <w:szCs w:val="16"/>
                <w:lang w:eastAsia="es-MX"/>
              </w:rPr>
              <w:t>3</w:t>
            </w:r>
            <w:r w:rsidR="00507496">
              <w:rPr>
                <w:rFonts w:ascii="Arial" w:eastAsia="Times New Roman" w:hAnsi="Arial" w:cs="Arial"/>
                <w:b/>
                <w:bCs/>
                <w:sz w:val="16"/>
                <w:szCs w:val="16"/>
                <w:lang w:eastAsia="es-MX"/>
              </w:rPr>
              <w:t>4</w:t>
            </w:r>
            <w:r w:rsidRPr="007F68BA">
              <w:rPr>
                <w:rFonts w:ascii="Arial" w:eastAsia="Times New Roman" w:hAnsi="Arial" w:cs="Arial"/>
                <w:b/>
                <w:bCs/>
                <w:sz w:val="16"/>
                <w:szCs w:val="16"/>
                <w:lang w:eastAsia="es-MX"/>
              </w:rPr>
              <w:t>,3</w:t>
            </w:r>
            <w:r w:rsidR="00507496">
              <w:rPr>
                <w:rFonts w:ascii="Arial" w:eastAsia="Times New Roman" w:hAnsi="Arial" w:cs="Arial"/>
                <w:b/>
                <w:bCs/>
                <w:sz w:val="16"/>
                <w:szCs w:val="16"/>
                <w:lang w:eastAsia="es-MX"/>
              </w:rPr>
              <w:t>19</w:t>
            </w:r>
          </w:p>
        </w:tc>
      </w:tr>
    </w:tbl>
    <w:p w14:paraId="514BB711" w14:textId="77777777" w:rsidR="007F68BA" w:rsidRPr="007F68BA" w:rsidRDefault="007F68BA" w:rsidP="007F68BA">
      <w:pPr>
        <w:spacing w:after="0" w:line="276" w:lineRule="auto"/>
        <w:ind w:left="708"/>
        <w:rPr>
          <w:rFonts w:ascii="Arial" w:eastAsia="Times New Roman" w:hAnsi="Arial" w:cs="Arial"/>
          <w:bCs/>
          <w:sz w:val="10"/>
          <w:szCs w:val="10"/>
          <w:lang w:val="es-ES" w:eastAsia="es-ES"/>
        </w:rPr>
      </w:pPr>
      <w:r w:rsidRPr="007F68BA">
        <w:rPr>
          <w:rFonts w:ascii="Arial" w:eastAsia="Times New Roman" w:hAnsi="Arial" w:cs="Arial"/>
          <w:b/>
          <w:bCs/>
          <w:sz w:val="24"/>
          <w:szCs w:val="24"/>
          <w:lang w:val="es-ES" w:eastAsia="es-ES"/>
        </w:rPr>
        <w:tab/>
      </w:r>
      <w:r w:rsidRPr="007F68BA">
        <w:rPr>
          <w:rFonts w:ascii="Arial" w:eastAsia="Times New Roman" w:hAnsi="Arial" w:cs="Arial"/>
          <w:bCs/>
          <w:sz w:val="10"/>
          <w:szCs w:val="10"/>
          <w:lang w:val="es-ES" w:eastAsia="es-ES"/>
        </w:rPr>
        <w:t>Fuente: Unidad de Servicios Educativos del Estado de Tlaxcala</w:t>
      </w:r>
    </w:p>
    <w:p w14:paraId="60BAF1B9" w14:textId="77777777" w:rsidR="007F68BA" w:rsidRPr="007F68BA" w:rsidRDefault="007F68BA" w:rsidP="007F68BA">
      <w:pPr>
        <w:spacing w:after="120" w:line="360" w:lineRule="auto"/>
        <w:jc w:val="both"/>
        <w:rPr>
          <w:rFonts w:ascii="Arial" w:eastAsia="Calibri" w:hAnsi="Arial" w:cs="Arial"/>
        </w:rPr>
      </w:pPr>
    </w:p>
    <w:p w14:paraId="7ED82B4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desglose de las plazas se presenta en el anexo 19 y el Analítico de Plazas del Sector en el anexo 20 de este Decreto.</w:t>
      </w:r>
    </w:p>
    <w:p w14:paraId="46016AA2" w14:textId="77777777" w:rsidR="007F68BA" w:rsidRPr="007F68BA" w:rsidRDefault="007F68BA" w:rsidP="007F68BA">
      <w:pPr>
        <w:spacing w:after="120" w:line="360" w:lineRule="auto"/>
        <w:jc w:val="both"/>
        <w:rPr>
          <w:rFonts w:ascii="Arial" w:eastAsia="Calibri" w:hAnsi="Arial" w:cs="Arial"/>
        </w:rPr>
      </w:pPr>
    </w:p>
    <w:p w14:paraId="3F649DE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75.</w:t>
      </w:r>
      <w:r w:rsidRPr="007F68BA">
        <w:rPr>
          <w:rFonts w:ascii="Arial" w:eastAsia="Calibri" w:hAnsi="Arial" w:cs="Arial"/>
        </w:rPr>
        <w:t xml:space="preserve"> Los servidores públicos ocupantes de las plazas del sector educativo, percibirán las remuneraciones que se establecen en los tabuladores federal y estatal, de sueldos y salarios contenidos en los anexos que se indican a continuación, sin que el total de erogaciones por servicios exceda los montos aprobados en este presupuesto:</w:t>
      </w:r>
    </w:p>
    <w:p w14:paraId="120A3A41" w14:textId="77777777" w:rsidR="007F68BA" w:rsidRPr="007F68BA" w:rsidRDefault="007F68BA" w:rsidP="00EB3DD4">
      <w:pPr>
        <w:numPr>
          <w:ilvl w:val="0"/>
          <w:numId w:val="26"/>
        </w:numPr>
        <w:spacing w:after="120" w:line="360" w:lineRule="auto"/>
        <w:contextualSpacing/>
        <w:jc w:val="both"/>
        <w:rPr>
          <w:rFonts w:ascii="Arial" w:eastAsia="Calibri" w:hAnsi="Arial" w:cs="Arial"/>
        </w:rPr>
      </w:pPr>
      <w:r w:rsidRPr="007F68BA">
        <w:rPr>
          <w:rFonts w:ascii="Arial" w:eastAsia="Calibri" w:hAnsi="Arial" w:cs="Arial"/>
          <w:b/>
        </w:rPr>
        <w:t>Anexo 21.</w:t>
      </w:r>
      <w:r w:rsidRPr="007F68BA">
        <w:rPr>
          <w:rFonts w:ascii="Arial" w:eastAsia="Calibri" w:hAnsi="Arial" w:cs="Arial"/>
        </w:rPr>
        <w:t xml:space="preserve"> Tabulador de Mandos Medios y Superiores del Sector Educativo;</w:t>
      </w:r>
    </w:p>
    <w:p w14:paraId="2D697DD8" w14:textId="77777777" w:rsidR="007F68BA" w:rsidRPr="007F68BA" w:rsidRDefault="007F68BA" w:rsidP="00EB3DD4">
      <w:pPr>
        <w:numPr>
          <w:ilvl w:val="0"/>
          <w:numId w:val="26"/>
        </w:numPr>
        <w:spacing w:after="120" w:line="360" w:lineRule="auto"/>
        <w:contextualSpacing/>
        <w:jc w:val="both"/>
        <w:rPr>
          <w:rFonts w:ascii="Arial" w:eastAsia="Calibri" w:hAnsi="Arial" w:cs="Arial"/>
        </w:rPr>
      </w:pPr>
      <w:r w:rsidRPr="007F68BA">
        <w:rPr>
          <w:rFonts w:ascii="Arial" w:eastAsia="Calibri" w:hAnsi="Arial" w:cs="Arial"/>
          <w:b/>
        </w:rPr>
        <w:t>Anexo 22.</w:t>
      </w:r>
      <w:r w:rsidRPr="007F68BA">
        <w:rPr>
          <w:rFonts w:ascii="Arial" w:eastAsia="Calibri" w:hAnsi="Arial" w:cs="Arial"/>
        </w:rPr>
        <w:t xml:space="preserve"> Tabulador Administrativo del Sector Educativo (Federal);</w:t>
      </w:r>
    </w:p>
    <w:p w14:paraId="430DA415" w14:textId="77777777" w:rsidR="007F68BA" w:rsidRPr="007F68BA" w:rsidRDefault="007F68BA" w:rsidP="00EB3DD4">
      <w:pPr>
        <w:numPr>
          <w:ilvl w:val="0"/>
          <w:numId w:val="26"/>
        </w:numPr>
        <w:spacing w:after="120" w:line="360" w:lineRule="auto"/>
        <w:contextualSpacing/>
        <w:jc w:val="both"/>
        <w:rPr>
          <w:rFonts w:ascii="Arial" w:eastAsia="Calibri" w:hAnsi="Arial" w:cs="Arial"/>
        </w:rPr>
      </w:pPr>
      <w:r w:rsidRPr="007F68BA">
        <w:rPr>
          <w:rFonts w:ascii="Arial" w:eastAsia="Calibri" w:hAnsi="Arial" w:cs="Arial"/>
          <w:b/>
        </w:rPr>
        <w:t>Anexo 23.</w:t>
      </w:r>
      <w:r w:rsidRPr="007F68BA">
        <w:rPr>
          <w:rFonts w:ascii="Arial" w:eastAsia="Calibri" w:hAnsi="Arial" w:cs="Arial"/>
        </w:rPr>
        <w:t xml:space="preserve"> Tabulador Administrativo del Sector Educativo (Estatal);</w:t>
      </w:r>
    </w:p>
    <w:p w14:paraId="7D5C8095" w14:textId="77777777" w:rsidR="007F68BA" w:rsidRPr="007F68BA" w:rsidRDefault="007F68BA" w:rsidP="00EB3DD4">
      <w:pPr>
        <w:numPr>
          <w:ilvl w:val="0"/>
          <w:numId w:val="26"/>
        </w:numPr>
        <w:spacing w:after="120" w:line="360" w:lineRule="auto"/>
        <w:contextualSpacing/>
        <w:jc w:val="both"/>
        <w:rPr>
          <w:rFonts w:ascii="Arial" w:eastAsia="Calibri" w:hAnsi="Arial" w:cs="Arial"/>
        </w:rPr>
      </w:pPr>
      <w:r w:rsidRPr="007F68BA">
        <w:rPr>
          <w:rFonts w:ascii="Arial" w:eastAsia="Calibri" w:hAnsi="Arial" w:cs="Arial"/>
          <w:b/>
        </w:rPr>
        <w:t>Anexo 24.</w:t>
      </w:r>
      <w:r w:rsidRPr="007F68BA">
        <w:rPr>
          <w:rFonts w:ascii="Arial" w:eastAsia="Calibri" w:hAnsi="Arial" w:cs="Arial"/>
        </w:rPr>
        <w:t xml:space="preserve"> Tabulador Docente del Sector Educativo (Federal); y</w:t>
      </w:r>
    </w:p>
    <w:p w14:paraId="60BDD4DB" w14:textId="77777777" w:rsidR="007F68BA" w:rsidRPr="007F68BA" w:rsidRDefault="007F68BA" w:rsidP="00EB3DD4">
      <w:pPr>
        <w:numPr>
          <w:ilvl w:val="0"/>
          <w:numId w:val="26"/>
        </w:numPr>
        <w:spacing w:after="120" w:line="360" w:lineRule="auto"/>
        <w:contextualSpacing/>
        <w:jc w:val="both"/>
        <w:rPr>
          <w:rFonts w:ascii="Arial" w:eastAsia="Calibri" w:hAnsi="Arial" w:cs="Arial"/>
        </w:rPr>
      </w:pPr>
      <w:r w:rsidRPr="007F68BA">
        <w:rPr>
          <w:rFonts w:ascii="Arial" w:eastAsia="Calibri" w:hAnsi="Arial" w:cs="Arial"/>
          <w:b/>
        </w:rPr>
        <w:t>Anexo 25.</w:t>
      </w:r>
      <w:r w:rsidRPr="007F68BA">
        <w:rPr>
          <w:rFonts w:ascii="Arial" w:eastAsia="Calibri" w:hAnsi="Arial" w:cs="Arial"/>
        </w:rPr>
        <w:t xml:space="preserve"> Tabulador Docente del Sector Educativo (Estatal).</w:t>
      </w:r>
    </w:p>
    <w:p w14:paraId="6D9BB1CB" w14:textId="77777777" w:rsidR="007F68BA" w:rsidRPr="007F68BA" w:rsidRDefault="007F68BA" w:rsidP="007F68BA">
      <w:pPr>
        <w:spacing w:after="120" w:line="360" w:lineRule="auto"/>
        <w:jc w:val="both"/>
        <w:rPr>
          <w:rFonts w:ascii="Arial" w:eastAsia="Calibri" w:hAnsi="Arial" w:cs="Arial"/>
        </w:rPr>
      </w:pPr>
    </w:p>
    <w:p w14:paraId="0900A99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76. </w:t>
      </w:r>
      <w:r w:rsidRPr="007F68BA">
        <w:rPr>
          <w:rFonts w:ascii="Arial" w:eastAsia="Calibri" w:hAnsi="Arial" w:cs="Arial"/>
        </w:rPr>
        <w:t>Las entidades del Sector Educativo, deberán contar con la autorización previa de la Contraloría del Ejecutivo, la Oficialía Mayor de Gobierno y la Secretaría de Planeación y Finanzas lo referente a sus tabuladores o modificaciones de plazas, conforme lo establece la Ley de Disciplina Financiera de las Entidades Federativas y los Municipios.</w:t>
      </w:r>
    </w:p>
    <w:p w14:paraId="7976CE9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Los tabuladores y cuadros analíticos de plazas de las Entidades del Sector Educativo, se muestran como sigue:</w:t>
      </w:r>
    </w:p>
    <w:p w14:paraId="5DE11ED2" w14:textId="77777777" w:rsidR="007F68BA" w:rsidRPr="007F68BA" w:rsidRDefault="007F68BA" w:rsidP="00EB3DD4">
      <w:pPr>
        <w:numPr>
          <w:ilvl w:val="0"/>
          <w:numId w:val="27"/>
        </w:numPr>
        <w:spacing w:after="120" w:line="360" w:lineRule="auto"/>
        <w:contextualSpacing/>
        <w:jc w:val="both"/>
        <w:rPr>
          <w:rFonts w:ascii="Arial" w:eastAsia="Calibri" w:hAnsi="Arial" w:cs="Arial"/>
          <w:color w:val="000000"/>
        </w:rPr>
      </w:pPr>
      <w:r w:rsidRPr="007F68BA">
        <w:rPr>
          <w:rFonts w:ascii="Arial" w:eastAsia="Calibri" w:hAnsi="Arial" w:cs="Arial"/>
          <w:b/>
        </w:rPr>
        <w:t>Anexo 26</w:t>
      </w:r>
      <w:r w:rsidRPr="007F68BA">
        <w:rPr>
          <w:rFonts w:ascii="Arial" w:eastAsia="Calibri" w:hAnsi="Arial" w:cs="Arial"/>
        </w:rPr>
        <w:t>. Colegio de Estudios Científicos y Tecnológicos del Estado de Tlaxcala;</w:t>
      </w:r>
    </w:p>
    <w:p w14:paraId="20684AB6"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color w:val="000000"/>
        </w:rPr>
        <w:t>Anexo 27</w:t>
      </w:r>
      <w:r w:rsidRPr="007F68BA">
        <w:rPr>
          <w:rFonts w:ascii="Arial" w:eastAsia="Calibri" w:hAnsi="Arial" w:cs="Arial"/>
          <w:color w:val="000000"/>
        </w:rPr>
        <w:t>. Colegio de Bachilleres del Estado de Tlaxcala;</w:t>
      </w:r>
    </w:p>
    <w:p w14:paraId="5C06FB96" w14:textId="77777777" w:rsidR="007F68BA" w:rsidRPr="007F68BA" w:rsidRDefault="007F68BA" w:rsidP="00EB3DD4">
      <w:pPr>
        <w:numPr>
          <w:ilvl w:val="0"/>
          <w:numId w:val="27"/>
        </w:numPr>
        <w:spacing w:after="120" w:line="360" w:lineRule="auto"/>
        <w:contextualSpacing/>
        <w:jc w:val="both"/>
        <w:rPr>
          <w:rFonts w:ascii="Arial" w:eastAsia="Calibri" w:hAnsi="Arial" w:cs="Arial"/>
          <w:color w:val="000000"/>
        </w:rPr>
      </w:pPr>
      <w:r w:rsidRPr="007F68BA">
        <w:rPr>
          <w:rFonts w:ascii="Arial" w:eastAsia="Calibri" w:hAnsi="Arial" w:cs="Arial"/>
          <w:b/>
        </w:rPr>
        <w:t>Anexo 28</w:t>
      </w:r>
      <w:r w:rsidRPr="007F68BA">
        <w:rPr>
          <w:rFonts w:ascii="Arial" w:eastAsia="Calibri" w:hAnsi="Arial" w:cs="Arial"/>
        </w:rPr>
        <w:t>. Instituto Tlaxcalteca de Infraestructura Física Educativa;</w:t>
      </w:r>
    </w:p>
    <w:p w14:paraId="12EE90AC"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color w:val="000000"/>
        </w:rPr>
        <w:t>Anexo 29</w:t>
      </w:r>
      <w:r w:rsidRPr="007F68BA">
        <w:rPr>
          <w:rFonts w:ascii="Arial" w:eastAsia="Calibri" w:hAnsi="Arial" w:cs="Arial"/>
          <w:color w:val="000000"/>
        </w:rPr>
        <w:t>. Universidad Politécnica de Tlaxcala;</w:t>
      </w:r>
    </w:p>
    <w:p w14:paraId="6530CE87"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rPr>
        <w:t xml:space="preserve">Anexo </w:t>
      </w:r>
      <w:proofErr w:type="gramStart"/>
      <w:r w:rsidRPr="007F68BA">
        <w:rPr>
          <w:rFonts w:ascii="Arial" w:eastAsia="Calibri" w:hAnsi="Arial" w:cs="Arial"/>
          <w:b/>
        </w:rPr>
        <w:t>30</w:t>
      </w:r>
      <w:r w:rsidRPr="007F68BA">
        <w:rPr>
          <w:rFonts w:ascii="Arial" w:eastAsia="Calibri" w:hAnsi="Arial" w:cs="Arial"/>
        </w:rPr>
        <w:t>.Instituto</w:t>
      </w:r>
      <w:proofErr w:type="gramEnd"/>
      <w:r w:rsidRPr="007F68BA">
        <w:rPr>
          <w:rFonts w:ascii="Arial" w:eastAsia="Calibri" w:hAnsi="Arial" w:cs="Arial"/>
        </w:rPr>
        <w:t xml:space="preserve"> Tecnológico Superior de </w:t>
      </w:r>
      <w:proofErr w:type="spellStart"/>
      <w:r w:rsidRPr="007F68BA">
        <w:rPr>
          <w:rFonts w:ascii="Arial" w:eastAsia="Calibri" w:hAnsi="Arial" w:cs="Arial"/>
        </w:rPr>
        <w:t>Tlaxco</w:t>
      </w:r>
      <w:proofErr w:type="spellEnd"/>
      <w:r w:rsidRPr="007F68BA">
        <w:rPr>
          <w:rFonts w:ascii="Arial" w:eastAsia="Calibri" w:hAnsi="Arial" w:cs="Arial"/>
        </w:rPr>
        <w:t>;</w:t>
      </w:r>
    </w:p>
    <w:p w14:paraId="1C700C27"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color w:val="000000"/>
        </w:rPr>
        <w:t>Anexo 31</w:t>
      </w:r>
      <w:r w:rsidRPr="007F68BA">
        <w:rPr>
          <w:rFonts w:ascii="Arial" w:eastAsia="Calibri" w:hAnsi="Arial" w:cs="Arial"/>
          <w:color w:val="000000"/>
        </w:rPr>
        <w:t>. Universidad Tecnológica de Tlaxcala;</w:t>
      </w:r>
    </w:p>
    <w:p w14:paraId="118EF85B"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rPr>
        <w:t>Anexo 32.</w:t>
      </w:r>
      <w:r w:rsidRPr="007F68BA">
        <w:rPr>
          <w:rFonts w:ascii="Arial" w:eastAsia="Calibri" w:hAnsi="Arial" w:cs="Arial"/>
        </w:rPr>
        <w:t xml:space="preserve"> Instituto Tlaxcalteca para la Educación de los Adultos;</w:t>
      </w:r>
    </w:p>
    <w:p w14:paraId="34DA79C6"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rPr>
        <w:t xml:space="preserve">Anexo 33. </w:t>
      </w:r>
      <w:r w:rsidRPr="007F68BA">
        <w:rPr>
          <w:rFonts w:ascii="Arial" w:eastAsia="Calibri" w:hAnsi="Arial" w:cs="Arial"/>
        </w:rPr>
        <w:t>El Colegio de Tlaxcala;</w:t>
      </w:r>
    </w:p>
    <w:p w14:paraId="3C7E7C0B"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rPr>
        <w:t xml:space="preserve">Anexo 34. </w:t>
      </w:r>
      <w:r w:rsidRPr="007F68BA">
        <w:rPr>
          <w:rFonts w:ascii="Arial" w:eastAsia="Calibri" w:hAnsi="Arial" w:cs="Arial"/>
        </w:rPr>
        <w:t>Colegio de Educación Profesional Técnica del Estado de Tlaxcala; y</w:t>
      </w:r>
      <w:r w:rsidRPr="007F68BA">
        <w:rPr>
          <w:rFonts w:ascii="Arial" w:eastAsia="Calibri" w:hAnsi="Arial" w:cs="Arial"/>
          <w:b/>
        </w:rPr>
        <w:t xml:space="preserve"> </w:t>
      </w:r>
    </w:p>
    <w:p w14:paraId="5B69870A" w14:textId="77777777" w:rsidR="007F68BA" w:rsidRPr="007F68BA" w:rsidRDefault="007F68BA" w:rsidP="00EB3DD4">
      <w:pPr>
        <w:numPr>
          <w:ilvl w:val="0"/>
          <w:numId w:val="27"/>
        </w:numPr>
        <w:spacing w:after="120" w:line="360" w:lineRule="auto"/>
        <w:contextualSpacing/>
        <w:jc w:val="both"/>
        <w:rPr>
          <w:rFonts w:ascii="Arial" w:eastAsia="Calibri" w:hAnsi="Arial" w:cs="Arial"/>
        </w:rPr>
      </w:pPr>
      <w:r w:rsidRPr="007F68BA">
        <w:rPr>
          <w:rFonts w:ascii="Arial" w:eastAsia="Calibri" w:hAnsi="Arial" w:cs="Arial"/>
          <w:b/>
        </w:rPr>
        <w:t>Anexo 35.</w:t>
      </w:r>
      <w:r w:rsidRPr="007F68BA">
        <w:rPr>
          <w:rFonts w:ascii="Arial" w:eastAsia="Calibri" w:hAnsi="Arial" w:cs="Arial"/>
        </w:rPr>
        <w:t xml:space="preserve"> Universidad Politécnica de Tlaxcala. Región Poniente.</w:t>
      </w:r>
    </w:p>
    <w:p w14:paraId="7A6E6AB0" w14:textId="77777777" w:rsidR="007F68BA" w:rsidRPr="007F68BA" w:rsidRDefault="007F68BA" w:rsidP="007F68BA">
      <w:pPr>
        <w:spacing w:after="120" w:line="360" w:lineRule="auto"/>
        <w:jc w:val="both"/>
        <w:rPr>
          <w:rFonts w:ascii="Arial" w:eastAsia="Calibri" w:hAnsi="Arial" w:cs="Arial"/>
          <w:b/>
          <w:color w:val="FF0000"/>
        </w:rPr>
      </w:pPr>
    </w:p>
    <w:p w14:paraId="78FFDCE4"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color w:val="000000"/>
        </w:rPr>
        <w:t>ARTÍCULO 77.</w:t>
      </w:r>
      <w:r w:rsidRPr="007F68BA">
        <w:rPr>
          <w:rFonts w:ascii="Arial" w:eastAsia="Calibri" w:hAnsi="Arial" w:cs="Arial"/>
          <w:color w:val="000000"/>
        </w:rPr>
        <w:t xml:space="preserve"> El sector salud de Tlaxcala comprende un total de 6,647 plazas, integradas como sigue:</w:t>
      </w:r>
    </w:p>
    <w:tbl>
      <w:tblPr>
        <w:tblW w:w="6535" w:type="dxa"/>
        <w:tblInd w:w="1083" w:type="dxa"/>
        <w:tblCellMar>
          <w:left w:w="70" w:type="dxa"/>
          <w:right w:w="70" w:type="dxa"/>
        </w:tblCellMar>
        <w:tblLook w:val="04A0" w:firstRow="1" w:lastRow="0" w:firstColumn="1" w:lastColumn="0" w:noHBand="0" w:noVBand="1"/>
      </w:tblPr>
      <w:tblGrid>
        <w:gridCol w:w="2224"/>
        <w:gridCol w:w="1384"/>
        <w:gridCol w:w="1089"/>
        <w:gridCol w:w="588"/>
        <w:gridCol w:w="1250"/>
      </w:tblGrid>
      <w:tr w:rsidR="007F68BA" w:rsidRPr="007F68BA" w14:paraId="389BED3A" w14:textId="77777777" w:rsidTr="007F68BA">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BFBFBF"/>
            <w:noWrap/>
            <w:vAlign w:val="bottom"/>
            <w:hideMark/>
          </w:tcPr>
          <w:p w14:paraId="0ACA19E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PLAZAS</w:t>
            </w:r>
          </w:p>
        </w:tc>
        <w:tc>
          <w:tcPr>
            <w:tcW w:w="0" w:type="auto"/>
            <w:tcBorders>
              <w:top w:val="single" w:sz="8" w:space="0" w:color="000000"/>
              <w:left w:val="nil"/>
              <w:bottom w:val="single" w:sz="8" w:space="0" w:color="000000"/>
              <w:right w:val="single" w:sz="8" w:space="0" w:color="000000"/>
            </w:tcBorders>
            <w:shd w:val="clear" w:color="auto" w:fill="BFBFBF"/>
            <w:noWrap/>
            <w:vAlign w:val="bottom"/>
            <w:hideMark/>
          </w:tcPr>
          <w:p w14:paraId="064F9AB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NO. DE PLAZAS</w:t>
            </w:r>
          </w:p>
        </w:tc>
        <w:tc>
          <w:tcPr>
            <w:tcW w:w="0" w:type="auto"/>
            <w:tcBorders>
              <w:top w:val="single" w:sz="8" w:space="0" w:color="000000"/>
              <w:left w:val="nil"/>
              <w:bottom w:val="single" w:sz="8" w:space="0" w:color="000000"/>
              <w:right w:val="single" w:sz="8" w:space="0" w:color="000000"/>
            </w:tcBorders>
            <w:shd w:val="clear" w:color="auto" w:fill="BFBFBF"/>
            <w:noWrap/>
            <w:vAlign w:val="bottom"/>
            <w:hideMark/>
          </w:tcPr>
          <w:p w14:paraId="36F021D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CONFIANZA</w:t>
            </w:r>
          </w:p>
        </w:tc>
        <w:tc>
          <w:tcPr>
            <w:tcW w:w="0" w:type="auto"/>
            <w:tcBorders>
              <w:top w:val="single" w:sz="8" w:space="0" w:color="000000"/>
              <w:left w:val="nil"/>
              <w:bottom w:val="single" w:sz="8" w:space="0" w:color="000000"/>
              <w:right w:val="single" w:sz="8" w:space="0" w:color="000000"/>
            </w:tcBorders>
            <w:shd w:val="clear" w:color="auto" w:fill="BFBFBF"/>
            <w:noWrap/>
            <w:vAlign w:val="bottom"/>
            <w:hideMark/>
          </w:tcPr>
          <w:p w14:paraId="3550405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BASE</w:t>
            </w:r>
          </w:p>
        </w:tc>
        <w:tc>
          <w:tcPr>
            <w:tcW w:w="0" w:type="auto"/>
            <w:tcBorders>
              <w:top w:val="single" w:sz="8" w:space="0" w:color="000000"/>
              <w:left w:val="nil"/>
              <w:bottom w:val="single" w:sz="8" w:space="0" w:color="000000"/>
              <w:right w:val="single" w:sz="8" w:space="0" w:color="000000"/>
            </w:tcBorders>
            <w:shd w:val="clear" w:color="auto" w:fill="BFBFBF"/>
            <w:noWrap/>
            <w:vAlign w:val="bottom"/>
            <w:hideMark/>
          </w:tcPr>
          <w:p w14:paraId="62C19C7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HONORARIOS</w:t>
            </w:r>
          </w:p>
        </w:tc>
      </w:tr>
      <w:tr w:rsidR="007F68BA" w:rsidRPr="007F68BA" w14:paraId="109C2A93" w14:textId="77777777" w:rsidTr="00507496">
        <w:trPr>
          <w:trHeight w:val="241"/>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14:paraId="50E890CD"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FEDERAL</w:t>
            </w:r>
          </w:p>
        </w:tc>
        <w:tc>
          <w:tcPr>
            <w:tcW w:w="0" w:type="auto"/>
            <w:tcBorders>
              <w:top w:val="nil"/>
              <w:left w:val="nil"/>
              <w:bottom w:val="single" w:sz="8" w:space="0" w:color="000000"/>
              <w:right w:val="single" w:sz="8" w:space="0" w:color="000000"/>
            </w:tcBorders>
            <w:shd w:val="clear" w:color="auto" w:fill="auto"/>
            <w:noWrap/>
            <w:vAlign w:val="bottom"/>
            <w:hideMark/>
          </w:tcPr>
          <w:p w14:paraId="0507F44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5,515</w:t>
            </w:r>
          </w:p>
        </w:tc>
        <w:tc>
          <w:tcPr>
            <w:tcW w:w="0" w:type="auto"/>
            <w:tcBorders>
              <w:top w:val="nil"/>
              <w:left w:val="nil"/>
              <w:bottom w:val="single" w:sz="8" w:space="0" w:color="000000"/>
              <w:right w:val="single" w:sz="8" w:space="0" w:color="000000"/>
            </w:tcBorders>
            <w:shd w:val="clear" w:color="auto" w:fill="auto"/>
            <w:noWrap/>
            <w:vAlign w:val="bottom"/>
            <w:hideMark/>
          </w:tcPr>
          <w:p w14:paraId="1D33C9B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172</w:t>
            </w:r>
          </w:p>
        </w:tc>
        <w:tc>
          <w:tcPr>
            <w:tcW w:w="0" w:type="auto"/>
            <w:tcBorders>
              <w:top w:val="nil"/>
              <w:left w:val="nil"/>
              <w:bottom w:val="single" w:sz="8" w:space="0" w:color="000000"/>
              <w:right w:val="single" w:sz="8" w:space="0" w:color="000000"/>
            </w:tcBorders>
            <w:shd w:val="clear" w:color="auto" w:fill="auto"/>
            <w:noWrap/>
            <w:vAlign w:val="bottom"/>
            <w:hideMark/>
          </w:tcPr>
          <w:p w14:paraId="66CD937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5,343</w:t>
            </w:r>
          </w:p>
        </w:tc>
        <w:tc>
          <w:tcPr>
            <w:tcW w:w="0" w:type="auto"/>
            <w:tcBorders>
              <w:top w:val="nil"/>
              <w:left w:val="nil"/>
              <w:bottom w:val="single" w:sz="8" w:space="0" w:color="000000"/>
              <w:right w:val="single" w:sz="8" w:space="0" w:color="000000"/>
            </w:tcBorders>
            <w:shd w:val="clear" w:color="auto" w:fill="auto"/>
            <w:noWrap/>
            <w:vAlign w:val="bottom"/>
            <w:hideMark/>
          </w:tcPr>
          <w:p w14:paraId="779E57D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r>
      <w:tr w:rsidR="007F68BA" w:rsidRPr="007F68BA" w14:paraId="00BAC21C" w14:textId="77777777" w:rsidTr="00507496">
        <w:trPr>
          <w:trHeight w:val="241"/>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14:paraId="5219F2B0"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ESTATAL</w:t>
            </w:r>
          </w:p>
        </w:tc>
        <w:tc>
          <w:tcPr>
            <w:tcW w:w="0" w:type="auto"/>
            <w:tcBorders>
              <w:top w:val="nil"/>
              <w:left w:val="nil"/>
              <w:bottom w:val="single" w:sz="8" w:space="0" w:color="000000"/>
              <w:right w:val="single" w:sz="8" w:space="0" w:color="000000"/>
            </w:tcBorders>
            <w:shd w:val="clear" w:color="auto" w:fill="auto"/>
            <w:noWrap/>
            <w:vAlign w:val="bottom"/>
            <w:hideMark/>
          </w:tcPr>
          <w:p w14:paraId="48802700"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1,132</w:t>
            </w:r>
          </w:p>
        </w:tc>
        <w:tc>
          <w:tcPr>
            <w:tcW w:w="0" w:type="auto"/>
            <w:tcBorders>
              <w:top w:val="nil"/>
              <w:left w:val="nil"/>
              <w:bottom w:val="single" w:sz="8" w:space="0" w:color="000000"/>
              <w:right w:val="single" w:sz="8" w:space="0" w:color="000000"/>
            </w:tcBorders>
            <w:shd w:val="clear" w:color="auto" w:fill="auto"/>
            <w:noWrap/>
            <w:vAlign w:val="bottom"/>
            <w:hideMark/>
          </w:tcPr>
          <w:p w14:paraId="7764F56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c>
          <w:tcPr>
            <w:tcW w:w="0" w:type="auto"/>
            <w:tcBorders>
              <w:top w:val="nil"/>
              <w:left w:val="nil"/>
              <w:bottom w:val="single" w:sz="8" w:space="0" w:color="000000"/>
              <w:right w:val="single" w:sz="8" w:space="0" w:color="000000"/>
            </w:tcBorders>
            <w:shd w:val="clear" w:color="auto" w:fill="auto"/>
            <w:noWrap/>
            <w:vAlign w:val="bottom"/>
            <w:hideMark/>
          </w:tcPr>
          <w:p w14:paraId="7727586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c>
          <w:tcPr>
            <w:tcW w:w="0" w:type="auto"/>
            <w:tcBorders>
              <w:top w:val="nil"/>
              <w:left w:val="nil"/>
              <w:bottom w:val="single" w:sz="8" w:space="0" w:color="000000"/>
              <w:right w:val="single" w:sz="8" w:space="0" w:color="000000"/>
            </w:tcBorders>
            <w:shd w:val="clear" w:color="auto" w:fill="auto"/>
            <w:noWrap/>
            <w:vAlign w:val="bottom"/>
            <w:hideMark/>
          </w:tcPr>
          <w:p w14:paraId="3B77DF3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1,132</w:t>
            </w:r>
          </w:p>
        </w:tc>
      </w:tr>
      <w:tr w:rsidR="007F68BA" w:rsidRPr="007F68BA" w14:paraId="054816F1" w14:textId="77777777" w:rsidTr="00507496">
        <w:trPr>
          <w:trHeight w:val="241"/>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14:paraId="17B55516" w14:textId="77777777" w:rsidR="007F68BA" w:rsidRPr="007F68BA" w:rsidRDefault="007F68BA" w:rsidP="007F68BA">
            <w:pPr>
              <w:spacing w:after="0" w:line="240" w:lineRule="auto"/>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PROGRAMAS FEDERALES</w:t>
            </w:r>
          </w:p>
        </w:tc>
        <w:tc>
          <w:tcPr>
            <w:tcW w:w="0" w:type="auto"/>
            <w:tcBorders>
              <w:top w:val="nil"/>
              <w:left w:val="nil"/>
              <w:bottom w:val="single" w:sz="8" w:space="0" w:color="000000"/>
              <w:right w:val="single" w:sz="8" w:space="0" w:color="000000"/>
            </w:tcBorders>
            <w:shd w:val="clear" w:color="auto" w:fill="auto"/>
            <w:noWrap/>
            <w:vAlign w:val="bottom"/>
            <w:hideMark/>
          </w:tcPr>
          <w:p w14:paraId="228DE73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c>
          <w:tcPr>
            <w:tcW w:w="0" w:type="auto"/>
            <w:tcBorders>
              <w:top w:val="nil"/>
              <w:left w:val="nil"/>
              <w:bottom w:val="single" w:sz="8" w:space="0" w:color="000000"/>
              <w:right w:val="single" w:sz="8" w:space="0" w:color="000000"/>
            </w:tcBorders>
            <w:shd w:val="clear" w:color="auto" w:fill="auto"/>
            <w:noWrap/>
            <w:vAlign w:val="bottom"/>
            <w:hideMark/>
          </w:tcPr>
          <w:p w14:paraId="38EBED2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c>
          <w:tcPr>
            <w:tcW w:w="0" w:type="auto"/>
            <w:tcBorders>
              <w:top w:val="nil"/>
              <w:left w:val="nil"/>
              <w:bottom w:val="single" w:sz="8" w:space="0" w:color="000000"/>
              <w:right w:val="single" w:sz="8" w:space="0" w:color="000000"/>
            </w:tcBorders>
            <w:shd w:val="clear" w:color="auto" w:fill="auto"/>
            <w:noWrap/>
            <w:vAlign w:val="bottom"/>
            <w:hideMark/>
          </w:tcPr>
          <w:p w14:paraId="4DF4D96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c>
          <w:tcPr>
            <w:tcW w:w="0" w:type="auto"/>
            <w:tcBorders>
              <w:top w:val="nil"/>
              <w:left w:val="nil"/>
              <w:bottom w:val="single" w:sz="8" w:space="0" w:color="000000"/>
              <w:right w:val="single" w:sz="8" w:space="0" w:color="000000"/>
            </w:tcBorders>
            <w:shd w:val="clear" w:color="auto" w:fill="auto"/>
            <w:noWrap/>
            <w:vAlign w:val="bottom"/>
            <w:hideMark/>
          </w:tcPr>
          <w:p w14:paraId="45450E7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w:t>
            </w:r>
          </w:p>
        </w:tc>
      </w:tr>
      <w:tr w:rsidR="007F68BA" w:rsidRPr="007F68BA" w14:paraId="33BFBC28" w14:textId="77777777" w:rsidTr="007F68BA">
        <w:trPr>
          <w:trHeight w:val="241"/>
        </w:trPr>
        <w:tc>
          <w:tcPr>
            <w:tcW w:w="0" w:type="auto"/>
            <w:tcBorders>
              <w:top w:val="nil"/>
              <w:left w:val="single" w:sz="8" w:space="0" w:color="000000"/>
              <w:bottom w:val="single" w:sz="8" w:space="0" w:color="000000"/>
              <w:right w:val="single" w:sz="8" w:space="0" w:color="000000"/>
            </w:tcBorders>
            <w:shd w:val="clear" w:color="auto" w:fill="BFBFBF"/>
            <w:noWrap/>
            <w:vAlign w:val="bottom"/>
            <w:hideMark/>
          </w:tcPr>
          <w:p w14:paraId="39A4C1C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0" w:type="auto"/>
            <w:tcBorders>
              <w:top w:val="nil"/>
              <w:left w:val="nil"/>
              <w:bottom w:val="single" w:sz="8" w:space="0" w:color="000000"/>
              <w:right w:val="single" w:sz="8" w:space="0" w:color="000000"/>
            </w:tcBorders>
            <w:shd w:val="clear" w:color="auto" w:fill="BFBFBF"/>
            <w:noWrap/>
            <w:vAlign w:val="bottom"/>
            <w:hideMark/>
          </w:tcPr>
          <w:p w14:paraId="00AA481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6,647</w:t>
            </w:r>
          </w:p>
        </w:tc>
        <w:tc>
          <w:tcPr>
            <w:tcW w:w="0" w:type="auto"/>
            <w:tcBorders>
              <w:top w:val="nil"/>
              <w:left w:val="nil"/>
              <w:bottom w:val="single" w:sz="8" w:space="0" w:color="000000"/>
              <w:right w:val="single" w:sz="8" w:space="0" w:color="000000"/>
            </w:tcBorders>
            <w:shd w:val="clear" w:color="auto" w:fill="BFBFBF"/>
            <w:noWrap/>
            <w:vAlign w:val="bottom"/>
            <w:hideMark/>
          </w:tcPr>
          <w:p w14:paraId="1F9D0DB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172</w:t>
            </w:r>
          </w:p>
        </w:tc>
        <w:tc>
          <w:tcPr>
            <w:tcW w:w="0" w:type="auto"/>
            <w:tcBorders>
              <w:top w:val="nil"/>
              <w:left w:val="nil"/>
              <w:bottom w:val="single" w:sz="8" w:space="0" w:color="000000"/>
              <w:right w:val="single" w:sz="8" w:space="0" w:color="000000"/>
            </w:tcBorders>
            <w:shd w:val="clear" w:color="auto" w:fill="BFBFBF"/>
            <w:noWrap/>
            <w:vAlign w:val="bottom"/>
            <w:hideMark/>
          </w:tcPr>
          <w:p w14:paraId="67244AD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5,343</w:t>
            </w:r>
          </w:p>
        </w:tc>
        <w:tc>
          <w:tcPr>
            <w:tcW w:w="0" w:type="auto"/>
            <w:tcBorders>
              <w:top w:val="nil"/>
              <w:left w:val="nil"/>
              <w:bottom w:val="single" w:sz="8" w:space="0" w:color="000000"/>
              <w:right w:val="single" w:sz="8" w:space="0" w:color="000000"/>
            </w:tcBorders>
            <w:shd w:val="clear" w:color="auto" w:fill="BFBFBF"/>
            <w:noWrap/>
            <w:vAlign w:val="bottom"/>
            <w:hideMark/>
          </w:tcPr>
          <w:p w14:paraId="7658479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1,132</w:t>
            </w:r>
          </w:p>
        </w:tc>
      </w:tr>
    </w:tbl>
    <w:p w14:paraId="5DA222DF" w14:textId="77777777" w:rsidR="007F68BA" w:rsidRPr="007F68BA" w:rsidRDefault="007F68BA" w:rsidP="007F68BA">
      <w:pPr>
        <w:spacing w:after="0" w:line="240" w:lineRule="auto"/>
        <w:ind w:left="708"/>
        <w:jc w:val="both"/>
        <w:rPr>
          <w:rFonts w:ascii="Arial" w:eastAsia="Calibri" w:hAnsi="Arial" w:cs="Arial"/>
          <w:sz w:val="10"/>
          <w:szCs w:val="10"/>
        </w:rPr>
      </w:pPr>
      <w:r w:rsidRPr="007F68BA">
        <w:rPr>
          <w:rFonts w:ascii="Arial" w:eastAsia="Calibri" w:hAnsi="Arial" w:cs="Arial"/>
          <w:sz w:val="10"/>
          <w:szCs w:val="10"/>
        </w:rPr>
        <w:t>Fuente: OPD Salud</w:t>
      </w:r>
    </w:p>
    <w:p w14:paraId="3020A4C5" w14:textId="77777777" w:rsidR="007F68BA" w:rsidRPr="007F68BA" w:rsidRDefault="007F68BA" w:rsidP="007F68BA">
      <w:pPr>
        <w:spacing w:after="120" w:line="360" w:lineRule="auto"/>
        <w:jc w:val="both"/>
        <w:rPr>
          <w:rFonts w:ascii="Arial" w:eastAsia="Calibri" w:hAnsi="Arial" w:cs="Arial"/>
          <w:color w:val="FF0000"/>
        </w:rPr>
      </w:pPr>
    </w:p>
    <w:p w14:paraId="6F5DF8A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78.</w:t>
      </w:r>
      <w:r w:rsidRPr="007F68BA">
        <w:rPr>
          <w:rFonts w:ascii="Arial" w:eastAsia="Calibri" w:hAnsi="Arial" w:cs="Arial"/>
        </w:rPr>
        <w:t xml:space="preserve"> Los servidores públicos ocupantes de las plazas del sector salud, percibirán las remuneraciones que se establecen en los tabuladores federal y estatal, de sueldos y salarios contenidos en los anexos que se indican a continuación, sin que el total de erogaciones por servicios exceda los montos aprobados en este presupuesto:</w:t>
      </w:r>
    </w:p>
    <w:p w14:paraId="0318E568" w14:textId="77777777" w:rsidR="007F68BA" w:rsidRPr="007F68BA" w:rsidRDefault="007F68BA" w:rsidP="00EB3DD4">
      <w:pPr>
        <w:numPr>
          <w:ilvl w:val="0"/>
          <w:numId w:val="28"/>
        </w:numPr>
        <w:spacing w:after="120" w:line="360" w:lineRule="auto"/>
        <w:contextualSpacing/>
        <w:jc w:val="both"/>
        <w:rPr>
          <w:rFonts w:ascii="Arial" w:eastAsia="Calibri" w:hAnsi="Arial" w:cs="Arial"/>
        </w:rPr>
      </w:pPr>
      <w:r w:rsidRPr="007F68BA">
        <w:rPr>
          <w:rFonts w:ascii="Arial" w:eastAsia="Calibri" w:hAnsi="Arial" w:cs="Arial"/>
          <w:b/>
        </w:rPr>
        <w:t>Anexo 36</w:t>
      </w:r>
      <w:r w:rsidRPr="007F68BA">
        <w:rPr>
          <w:rFonts w:ascii="Arial" w:eastAsia="Calibri" w:hAnsi="Arial" w:cs="Arial"/>
        </w:rPr>
        <w:t>. Cuadro Analítico de Plazas del Sector Salud;</w:t>
      </w:r>
    </w:p>
    <w:p w14:paraId="6D2565E0" w14:textId="77777777" w:rsidR="007F68BA" w:rsidRPr="007F68BA" w:rsidRDefault="007F68BA" w:rsidP="00EB3DD4">
      <w:pPr>
        <w:numPr>
          <w:ilvl w:val="0"/>
          <w:numId w:val="28"/>
        </w:numPr>
        <w:spacing w:after="120" w:line="360" w:lineRule="auto"/>
        <w:contextualSpacing/>
        <w:jc w:val="both"/>
        <w:rPr>
          <w:rFonts w:ascii="Arial" w:eastAsia="Calibri" w:hAnsi="Arial" w:cs="Arial"/>
        </w:rPr>
      </w:pPr>
      <w:r w:rsidRPr="007F68BA">
        <w:rPr>
          <w:rFonts w:ascii="Arial" w:eastAsia="Calibri" w:hAnsi="Arial" w:cs="Arial"/>
          <w:b/>
        </w:rPr>
        <w:lastRenderedPageBreak/>
        <w:t>Anexo 37.</w:t>
      </w:r>
      <w:r w:rsidRPr="007F68BA">
        <w:rPr>
          <w:rFonts w:ascii="Arial" w:eastAsia="Calibri" w:hAnsi="Arial" w:cs="Arial"/>
        </w:rPr>
        <w:t xml:space="preserve"> Tabulador de Mandos Medios y Superiores del Sector Salud;</w:t>
      </w:r>
    </w:p>
    <w:p w14:paraId="4EC22AD4" w14:textId="77777777" w:rsidR="007F68BA" w:rsidRPr="007F68BA" w:rsidRDefault="007F68BA" w:rsidP="00EB3DD4">
      <w:pPr>
        <w:numPr>
          <w:ilvl w:val="0"/>
          <w:numId w:val="28"/>
        </w:numPr>
        <w:spacing w:after="120" w:line="360" w:lineRule="auto"/>
        <w:contextualSpacing/>
        <w:jc w:val="both"/>
        <w:rPr>
          <w:rFonts w:ascii="Arial" w:eastAsia="Calibri" w:hAnsi="Arial" w:cs="Arial"/>
        </w:rPr>
      </w:pPr>
      <w:r w:rsidRPr="007F68BA">
        <w:rPr>
          <w:rFonts w:ascii="Arial" w:eastAsia="Calibri" w:hAnsi="Arial" w:cs="Arial"/>
          <w:b/>
        </w:rPr>
        <w:t>Anexo 38.</w:t>
      </w:r>
      <w:r w:rsidRPr="007F68BA">
        <w:rPr>
          <w:rFonts w:ascii="Arial" w:eastAsia="Calibri" w:hAnsi="Arial" w:cs="Arial"/>
        </w:rPr>
        <w:t xml:space="preserve"> Tabulador del Sector Salud (Estatal); y</w:t>
      </w:r>
    </w:p>
    <w:p w14:paraId="09F1D984" w14:textId="77777777" w:rsidR="007F68BA" w:rsidRPr="007F68BA" w:rsidRDefault="007F68BA" w:rsidP="00EB3DD4">
      <w:pPr>
        <w:numPr>
          <w:ilvl w:val="0"/>
          <w:numId w:val="28"/>
        </w:numPr>
        <w:spacing w:after="120" w:line="360" w:lineRule="auto"/>
        <w:contextualSpacing/>
        <w:jc w:val="both"/>
        <w:rPr>
          <w:rFonts w:ascii="Arial" w:eastAsia="Calibri" w:hAnsi="Arial" w:cs="Arial"/>
        </w:rPr>
      </w:pPr>
      <w:r w:rsidRPr="007F68BA">
        <w:rPr>
          <w:rFonts w:ascii="Arial" w:eastAsia="Calibri" w:hAnsi="Arial" w:cs="Arial"/>
          <w:b/>
        </w:rPr>
        <w:t>Anexo 39.</w:t>
      </w:r>
      <w:r w:rsidRPr="007F68BA">
        <w:rPr>
          <w:rFonts w:ascii="Arial" w:eastAsia="Calibri" w:hAnsi="Arial" w:cs="Arial"/>
        </w:rPr>
        <w:t xml:space="preserve"> Tabulador del Sector Salud (Federal).</w:t>
      </w:r>
    </w:p>
    <w:p w14:paraId="1E324FE8" w14:textId="77777777" w:rsidR="007F68BA" w:rsidRPr="007F68BA" w:rsidRDefault="007F68BA" w:rsidP="007F68BA">
      <w:pPr>
        <w:spacing w:after="120" w:line="360" w:lineRule="auto"/>
        <w:ind w:left="720"/>
        <w:contextualSpacing/>
        <w:jc w:val="both"/>
        <w:rPr>
          <w:rFonts w:ascii="Arial" w:eastAsia="Calibri" w:hAnsi="Arial" w:cs="Arial"/>
        </w:rPr>
      </w:pPr>
    </w:p>
    <w:p w14:paraId="0B303E8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79.</w:t>
      </w:r>
      <w:r w:rsidRPr="007F68BA">
        <w:rPr>
          <w:rFonts w:ascii="Arial" w:eastAsia="Calibri" w:hAnsi="Arial" w:cs="Arial"/>
        </w:rPr>
        <w:t xml:space="preserve"> Los Poderes y Órganos Autónomos, aplicarán en el ámbito de su competencia, medidas equivalentes a las contenidas en el presente capítulo. Las autorizaciones y obligaciones estarán a cargo de sus Órganos de Gobierno o su equivalente, así mismo la aplicación y observación de las disposiciones será responsabilidad de la Unidad Administrativa y de su Órgano de Control Interno correspondiente. En todos los casos las autorizaciones estarán sujetas a las disponibilidades presupuestarias determinadas en su presupuesto.</w:t>
      </w:r>
    </w:p>
    <w:p w14:paraId="54DC0401" w14:textId="77777777" w:rsidR="007F68BA" w:rsidRPr="007F68BA" w:rsidRDefault="007F68BA" w:rsidP="007F68BA">
      <w:pPr>
        <w:spacing w:after="120" w:line="360" w:lineRule="auto"/>
        <w:jc w:val="both"/>
        <w:rPr>
          <w:rFonts w:ascii="Arial" w:eastAsia="Calibri" w:hAnsi="Arial" w:cs="Arial"/>
          <w:b/>
        </w:rPr>
      </w:pPr>
    </w:p>
    <w:p w14:paraId="17928C5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80.</w:t>
      </w:r>
      <w:r w:rsidRPr="007F68BA">
        <w:rPr>
          <w:rFonts w:ascii="Arial" w:eastAsia="Calibri" w:hAnsi="Arial" w:cs="Arial"/>
        </w:rPr>
        <w:t xml:space="preserve"> El tabulador de sueldos y el analítico de plazas de los Poderes y Órganos Autónomos, se muestran en los anexos siguientes:</w:t>
      </w:r>
    </w:p>
    <w:p w14:paraId="6C1E56EB"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40</w:t>
      </w:r>
      <w:r w:rsidRPr="007F68BA">
        <w:rPr>
          <w:rFonts w:ascii="Arial" w:eastAsia="Calibri" w:hAnsi="Arial" w:cs="Arial"/>
        </w:rPr>
        <w:t>. Poder Legislativo;</w:t>
      </w:r>
    </w:p>
    <w:p w14:paraId="62F95E7E"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41</w:t>
      </w:r>
      <w:r w:rsidRPr="007F68BA">
        <w:rPr>
          <w:rFonts w:ascii="Arial" w:eastAsia="Calibri" w:hAnsi="Arial" w:cs="Arial"/>
        </w:rPr>
        <w:t>. Órgano de Fiscalización Superior;</w:t>
      </w:r>
    </w:p>
    <w:p w14:paraId="13AB01FC"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42</w:t>
      </w:r>
      <w:r w:rsidRPr="007F68BA">
        <w:rPr>
          <w:rFonts w:ascii="Arial" w:eastAsia="Calibri" w:hAnsi="Arial" w:cs="Arial"/>
        </w:rPr>
        <w:t>. Poder Judicial;</w:t>
      </w:r>
    </w:p>
    <w:p w14:paraId="2277DDD7"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43</w:t>
      </w:r>
      <w:r w:rsidRPr="007F68BA">
        <w:rPr>
          <w:rFonts w:ascii="Arial" w:eastAsia="Calibri" w:hAnsi="Arial" w:cs="Arial"/>
        </w:rPr>
        <w:t>. Comisión Estatal de Derechos Humanos;</w:t>
      </w:r>
    </w:p>
    <w:p w14:paraId="6B864AE8"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44</w:t>
      </w:r>
      <w:r w:rsidRPr="007F68BA">
        <w:rPr>
          <w:rFonts w:ascii="Arial" w:eastAsia="Calibri" w:hAnsi="Arial" w:cs="Arial"/>
        </w:rPr>
        <w:t>. Instituto Tlaxcalteca de Elecciones;</w:t>
      </w:r>
    </w:p>
    <w:p w14:paraId="19F4A344"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45</w:t>
      </w:r>
      <w:r w:rsidRPr="007F68BA">
        <w:rPr>
          <w:rFonts w:ascii="Arial" w:eastAsia="Calibri" w:hAnsi="Arial" w:cs="Arial"/>
        </w:rPr>
        <w:t xml:space="preserve">. Instituto de Acceso a la Información Pública y Protección de Datos Personales para el Estado de Tlaxcala; </w:t>
      </w:r>
    </w:p>
    <w:p w14:paraId="59281A47"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Calibri" w:hAnsi="Arial" w:cs="Arial"/>
          <w:b/>
        </w:rPr>
        <w:t>Anexo 46</w:t>
      </w:r>
      <w:r w:rsidRPr="007F68BA">
        <w:rPr>
          <w:rFonts w:ascii="Arial" w:eastAsia="Calibri" w:hAnsi="Arial" w:cs="Arial"/>
        </w:rPr>
        <w:t>. Tribunal de Conciliación y Arbitraje del Estado</w:t>
      </w:r>
      <w:r w:rsidRPr="007F68BA">
        <w:rPr>
          <w:rFonts w:ascii="Arial" w:eastAsia="Times New Roman" w:hAnsi="Arial" w:cs="Arial"/>
          <w:bCs/>
          <w:lang w:val="es-ES" w:eastAsia="es-ES"/>
        </w:rPr>
        <w:t>; y</w:t>
      </w:r>
    </w:p>
    <w:p w14:paraId="728506EF" w14:textId="77777777" w:rsidR="007F68BA" w:rsidRPr="007F68BA" w:rsidRDefault="007F68BA" w:rsidP="00EB3DD4">
      <w:pPr>
        <w:numPr>
          <w:ilvl w:val="0"/>
          <w:numId w:val="29"/>
        </w:numPr>
        <w:spacing w:after="120" w:line="360" w:lineRule="auto"/>
        <w:contextualSpacing/>
        <w:jc w:val="both"/>
        <w:rPr>
          <w:rFonts w:ascii="Arial" w:eastAsia="Calibri" w:hAnsi="Arial" w:cs="Arial"/>
        </w:rPr>
      </w:pPr>
      <w:r w:rsidRPr="007F68BA">
        <w:rPr>
          <w:rFonts w:ascii="Arial" w:eastAsia="Times New Roman" w:hAnsi="Arial" w:cs="Arial"/>
          <w:b/>
          <w:bCs/>
          <w:lang w:val="es-ES" w:eastAsia="es-ES"/>
        </w:rPr>
        <w:t>Anexo 47.</w:t>
      </w:r>
      <w:r w:rsidRPr="007F68BA">
        <w:rPr>
          <w:rFonts w:ascii="Arial" w:eastAsia="Times New Roman" w:hAnsi="Arial" w:cs="Arial"/>
          <w:bCs/>
          <w:lang w:val="es-ES" w:eastAsia="es-ES"/>
        </w:rPr>
        <w:t xml:space="preserve"> Tribunal Electoral de Tlaxcala.</w:t>
      </w:r>
      <w:r w:rsidRPr="007F68BA">
        <w:rPr>
          <w:rFonts w:ascii="Arial" w:eastAsia="Calibri" w:hAnsi="Arial" w:cs="Arial"/>
          <w:color w:val="FF0000"/>
        </w:rPr>
        <w:t xml:space="preserve"> </w:t>
      </w:r>
    </w:p>
    <w:p w14:paraId="7467E34D" w14:textId="77777777" w:rsidR="007F68BA" w:rsidRPr="007F68BA" w:rsidRDefault="007F68BA" w:rsidP="007F68BA">
      <w:pPr>
        <w:spacing w:after="120" w:line="360" w:lineRule="auto"/>
        <w:jc w:val="both"/>
        <w:rPr>
          <w:rFonts w:ascii="Arial" w:eastAsia="Times New Roman" w:hAnsi="Arial" w:cs="Arial"/>
          <w:bCs/>
          <w:lang w:val="es-ES" w:eastAsia="es-ES"/>
        </w:rPr>
      </w:pPr>
    </w:p>
    <w:p w14:paraId="5087F124" w14:textId="77777777" w:rsidR="007F68BA" w:rsidRPr="007F68BA" w:rsidRDefault="007F68BA" w:rsidP="007F68BA">
      <w:pPr>
        <w:spacing w:after="120" w:line="360" w:lineRule="auto"/>
        <w:jc w:val="both"/>
        <w:rPr>
          <w:rFonts w:ascii="Arial" w:eastAsia="Times New Roman" w:hAnsi="Arial" w:cs="Arial"/>
          <w:bCs/>
          <w:lang w:val="es-ES" w:eastAsia="es-ES"/>
        </w:rPr>
      </w:pPr>
      <w:r w:rsidRPr="007F68BA">
        <w:rPr>
          <w:rFonts w:ascii="Arial" w:eastAsia="Times New Roman" w:hAnsi="Arial" w:cs="Arial"/>
          <w:bCs/>
          <w:lang w:val="es-ES" w:eastAsia="es-ES"/>
        </w:rPr>
        <w:t xml:space="preserve">Los Poderes, Órganos Autónomos y Entidades difundirán en su página oficial, el tabulador de sueldos y el analítico de plazas, con las mismas características y formatos utilizados por el Poder Ejecutivo en el presente Decreto. Hasta en </w:t>
      </w:r>
      <w:r w:rsidRPr="007F68BA">
        <w:rPr>
          <w:rFonts w:ascii="Arial" w:eastAsia="Times New Roman" w:hAnsi="Arial" w:cs="Arial"/>
          <w:bCs/>
          <w:lang w:val="es-ES" w:eastAsia="es-ES"/>
        </w:rPr>
        <w:lastRenderedPageBreak/>
        <w:t>tanto no se cumpla la obligación referida, no se podrán pagar estímulos de ninguna naturaleza.</w:t>
      </w:r>
    </w:p>
    <w:p w14:paraId="0A3AC8C6" w14:textId="77777777" w:rsidR="007F68BA" w:rsidRPr="007F68BA" w:rsidRDefault="007F68BA" w:rsidP="007F68BA">
      <w:pPr>
        <w:spacing w:after="120" w:line="360" w:lineRule="auto"/>
        <w:jc w:val="both"/>
        <w:rPr>
          <w:rFonts w:ascii="Arial" w:eastAsia="Times New Roman" w:hAnsi="Arial" w:cs="Arial"/>
          <w:b/>
          <w:bCs/>
          <w:sz w:val="24"/>
          <w:szCs w:val="24"/>
          <w:lang w:val="es-ES" w:eastAsia="es-ES"/>
        </w:rPr>
      </w:pPr>
    </w:p>
    <w:p w14:paraId="0C350D7A" w14:textId="77777777" w:rsidR="007F68BA" w:rsidRPr="007F68BA" w:rsidRDefault="007F68BA" w:rsidP="007F68BA">
      <w:pPr>
        <w:spacing w:after="200" w:line="276"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CAPÍTULO V</w:t>
      </w:r>
    </w:p>
    <w:p w14:paraId="6A52C7FA" w14:textId="77777777" w:rsidR="007F68BA" w:rsidRPr="007F68BA" w:rsidRDefault="007F68BA" w:rsidP="007F68BA">
      <w:pPr>
        <w:spacing w:after="200" w:line="276"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De la Deuda Pública</w:t>
      </w:r>
    </w:p>
    <w:p w14:paraId="04CEA6AD" w14:textId="77777777" w:rsidR="007F68BA" w:rsidRPr="007F68BA" w:rsidRDefault="007F68BA" w:rsidP="007F68BA">
      <w:pPr>
        <w:spacing w:after="120" w:line="360" w:lineRule="auto"/>
        <w:jc w:val="both"/>
        <w:rPr>
          <w:rFonts w:ascii="Arial" w:eastAsia="Calibri" w:hAnsi="Arial" w:cs="Arial"/>
          <w:b/>
        </w:rPr>
      </w:pPr>
    </w:p>
    <w:p w14:paraId="06DD010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81.</w:t>
      </w:r>
      <w:r w:rsidRPr="007F68BA">
        <w:rPr>
          <w:rFonts w:ascii="Arial" w:eastAsia="Calibri" w:hAnsi="Arial" w:cs="Arial"/>
        </w:rPr>
        <w:t xml:space="preserve"> El saldo neto de la deuda pública del Gobierno del Estado de Tlaxcala es de $ 0 (CERO); conformada por $ 0 (CERO) de capital y $ 0 (CERO) de intereses, con fecha de corte al 31 de diciembre del Ejercicio Fiscal anterior.</w:t>
      </w:r>
    </w:p>
    <w:p w14:paraId="677E577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Para el Ejercicio Fiscal 2019, se establece una asignación presupuestaria de $ 0 (CERO) que será destinada a la amortización de capital en $ 0 (CERO) y al pago de intereses $ 0 (CERO) de la Deuda Pública contratada con la Banca de Desarrollo y con la Banca Privada.</w:t>
      </w:r>
    </w:p>
    <w:p w14:paraId="74EF5BB4"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PRESUPUESTO DE LA DEUDA PÚBLICA 2019</w:t>
      </w:r>
    </w:p>
    <w:p w14:paraId="1D9E0DEA"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(PESOS)</w:t>
      </w:r>
    </w:p>
    <w:p w14:paraId="538897DC" w14:textId="77777777" w:rsidR="007F68BA" w:rsidRPr="007F68BA" w:rsidRDefault="007F68BA" w:rsidP="007F68BA">
      <w:pPr>
        <w:spacing w:after="0" w:line="240" w:lineRule="auto"/>
        <w:jc w:val="center"/>
        <w:rPr>
          <w:rFonts w:ascii="Arial" w:eastAsia="Calibri" w:hAnsi="Arial" w:cs="Arial"/>
          <w:smallCap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381"/>
      </w:tblGrid>
      <w:tr w:rsidR="007F68BA" w:rsidRPr="007F68BA" w14:paraId="6002D665" w14:textId="77777777" w:rsidTr="007F68BA">
        <w:trPr>
          <w:trHeight w:val="515"/>
          <w:jc w:val="center"/>
        </w:trPr>
        <w:tc>
          <w:tcPr>
            <w:tcW w:w="3620" w:type="dxa"/>
            <w:shd w:val="clear" w:color="auto" w:fill="BFBFBF"/>
            <w:vAlign w:val="center"/>
          </w:tcPr>
          <w:p w14:paraId="3A36A232"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DESCRIPCIÓN</w:t>
            </w:r>
          </w:p>
        </w:tc>
        <w:tc>
          <w:tcPr>
            <w:tcW w:w="1381" w:type="dxa"/>
            <w:shd w:val="clear" w:color="auto" w:fill="BFBFBF"/>
            <w:vAlign w:val="center"/>
          </w:tcPr>
          <w:p w14:paraId="5CF938BF"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TOTAL</w:t>
            </w:r>
          </w:p>
        </w:tc>
      </w:tr>
      <w:tr w:rsidR="007F68BA" w:rsidRPr="007F68BA" w14:paraId="78103FB9" w14:textId="77777777" w:rsidTr="00507496">
        <w:trPr>
          <w:trHeight w:val="331"/>
          <w:jc w:val="center"/>
        </w:trPr>
        <w:tc>
          <w:tcPr>
            <w:tcW w:w="3620" w:type="dxa"/>
          </w:tcPr>
          <w:p w14:paraId="67E7C6D1"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Amortización de la Deuda</w:t>
            </w:r>
          </w:p>
        </w:tc>
        <w:tc>
          <w:tcPr>
            <w:tcW w:w="1381" w:type="dxa"/>
          </w:tcPr>
          <w:p w14:paraId="41C32FDE" w14:textId="77777777" w:rsidR="007F68BA" w:rsidRPr="007F68BA" w:rsidRDefault="007F68BA" w:rsidP="007F68BA">
            <w:pPr>
              <w:spacing w:after="0" w:line="240" w:lineRule="auto"/>
              <w:jc w:val="right"/>
              <w:rPr>
                <w:rFonts w:ascii="Arial" w:eastAsia="Calibri" w:hAnsi="Arial" w:cs="Arial"/>
                <w:sz w:val="16"/>
                <w:szCs w:val="16"/>
              </w:rPr>
            </w:pPr>
            <w:r w:rsidRPr="007F68BA">
              <w:rPr>
                <w:rFonts w:ascii="Arial" w:eastAsia="Calibri" w:hAnsi="Arial" w:cs="Arial"/>
                <w:sz w:val="16"/>
                <w:szCs w:val="16"/>
              </w:rPr>
              <w:t>0 (CERO)</w:t>
            </w:r>
          </w:p>
        </w:tc>
      </w:tr>
      <w:tr w:rsidR="007F68BA" w:rsidRPr="007F68BA" w14:paraId="6DD26191" w14:textId="77777777" w:rsidTr="00507496">
        <w:trPr>
          <w:trHeight w:val="470"/>
          <w:jc w:val="center"/>
        </w:trPr>
        <w:tc>
          <w:tcPr>
            <w:tcW w:w="3620" w:type="dxa"/>
          </w:tcPr>
          <w:p w14:paraId="22698183"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Intereses de la Deuda Pública</w:t>
            </w:r>
          </w:p>
        </w:tc>
        <w:tc>
          <w:tcPr>
            <w:tcW w:w="1381" w:type="dxa"/>
          </w:tcPr>
          <w:p w14:paraId="449A483F" w14:textId="77777777" w:rsidR="007F68BA" w:rsidRPr="007F68BA" w:rsidRDefault="007F68BA" w:rsidP="007F68BA">
            <w:pPr>
              <w:spacing w:after="0" w:line="240" w:lineRule="auto"/>
              <w:jc w:val="right"/>
              <w:rPr>
                <w:rFonts w:ascii="Arial" w:eastAsia="Calibri" w:hAnsi="Arial" w:cs="Arial"/>
                <w:sz w:val="16"/>
                <w:szCs w:val="16"/>
              </w:rPr>
            </w:pPr>
            <w:r w:rsidRPr="007F68BA">
              <w:rPr>
                <w:rFonts w:ascii="Arial" w:eastAsia="Calibri" w:hAnsi="Arial" w:cs="Arial"/>
                <w:sz w:val="16"/>
                <w:szCs w:val="16"/>
              </w:rPr>
              <w:t>0 (CERO)</w:t>
            </w:r>
          </w:p>
        </w:tc>
      </w:tr>
      <w:tr w:rsidR="007F68BA" w:rsidRPr="007F68BA" w14:paraId="38F7EAAC" w14:textId="77777777" w:rsidTr="007F68BA">
        <w:trPr>
          <w:jc w:val="center"/>
        </w:trPr>
        <w:tc>
          <w:tcPr>
            <w:tcW w:w="3620" w:type="dxa"/>
            <w:shd w:val="clear" w:color="auto" w:fill="BFBFBF"/>
            <w:vAlign w:val="center"/>
          </w:tcPr>
          <w:p w14:paraId="3AF5D8DC"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TOTAL</w:t>
            </w:r>
          </w:p>
        </w:tc>
        <w:tc>
          <w:tcPr>
            <w:tcW w:w="1381" w:type="dxa"/>
            <w:shd w:val="clear" w:color="auto" w:fill="BFBFBF"/>
          </w:tcPr>
          <w:p w14:paraId="048D3A08" w14:textId="77777777" w:rsidR="007F68BA" w:rsidRPr="007F68BA" w:rsidRDefault="007F68BA" w:rsidP="007F68BA">
            <w:pPr>
              <w:spacing w:after="0" w:line="240" w:lineRule="auto"/>
              <w:jc w:val="right"/>
              <w:rPr>
                <w:rFonts w:ascii="Arial" w:eastAsia="Calibri" w:hAnsi="Arial" w:cs="Arial"/>
                <w:b/>
                <w:sz w:val="16"/>
                <w:szCs w:val="16"/>
              </w:rPr>
            </w:pPr>
            <w:r w:rsidRPr="007F68BA">
              <w:rPr>
                <w:rFonts w:ascii="Arial" w:eastAsia="Calibri" w:hAnsi="Arial" w:cs="Arial"/>
                <w:b/>
                <w:sz w:val="16"/>
                <w:szCs w:val="16"/>
              </w:rPr>
              <w:t>0 (CERO)</w:t>
            </w:r>
          </w:p>
        </w:tc>
      </w:tr>
    </w:tbl>
    <w:p w14:paraId="19F290F1" w14:textId="77777777" w:rsidR="007F68BA" w:rsidRPr="007F68BA" w:rsidRDefault="007F68BA" w:rsidP="007F68BA">
      <w:pPr>
        <w:spacing w:after="0" w:line="240" w:lineRule="auto"/>
        <w:jc w:val="both"/>
        <w:rPr>
          <w:rFonts w:ascii="Arial" w:eastAsia="Calibri" w:hAnsi="Arial" w:cs="Arial"/>
          <w:sz w:val="15"/>
          <w:szCs w:val="15"/>
        </w:rPr>
      </w:pPr>
    </w:p>
    <w:p w14:paraId="09AF39D5" w14:textId="77777777" w:rsidR="007F68BA" w:rsidRPr="007F68BA" w:rsidRDefault="007F68BA" w:rsidP="007F68BA">
      <w:pPr>
        <w:spacing w:after="0" w:line="240" w:lineRule="auto"/>
        <w:jc w:val="both"/>
        <w:rPr>
          <w:rFonts w:ascii="Arial" w:eastAsia="Calibri" w:hAnsi="Arial" w:cs="Arial"/>
          <w:sz w:val="15"/>
          <w:szCs w:val="15"/>
        </w:rPr>
      </w:pPr>
    </w:p>
    <w:p w14:paraId="224A5069" w14:textId="77777777" w:rsidR="007F68BA" w:rsidRPr="007F68BA" w:rsidRDefault="007F68BA" w:rsidP="007F68BA">
      <w:pPr>
        <w:spacing w:after="0" w:line="240" w:lineRule="auto"/>
        <w:jc w:val="both"/>
        <w:rPr>
          <w:rFonts w:ascii="Arial" w:eastAsia="Calibri" w:hAnsi="Arial" w:cs="Arial"/>
          <w:sz w:val="15"/>
          <w:szCs w:val="15"/>
        </w:rPr>
      </w:pPr>
    </w:p>
    <w:p w14:paraId="17FB902F" w14:textId="77777777" w:rsidR="007F68BA" w:rsidRPr="007F68BA" w:rsidRDefault="007F68BA" w:rsidP="007F68BA">
      <w:pPr>
        <w:spacing w:after="0" w:line="240" w:lineRule="auto"/>
        <w:jc w:val="both"/>
        <w:rPr>
          <w:rFonts w:ascii="Arial" w:eastAsia="Calibri" w:hAnsi="Arial" w:cs="Arial"/>
          <w:sz w:val="15"/>
          <w:szCs w:val="15"/>
        </w:rPr>
      </w:pPr>
    </w:p>
    <w:tbl>
      <w:tblPr>
        <w:tblpPr w:leftFromText="141" w:rightFromText="141" w:vertAnchor="text" w:horzAnchor="margin" w:tblpX="-351" w:tblpY="33"/>
        <w:tblW w:w="8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9"/>
        <w:gridCol w:w="1216"/>
        <w:gridCol w:w="1542"/>
        <w:gridCol w:w="1158"/>
        <w:gridCol w:w="1141"/>
        <w:gridCol w:w="1159"/>
        <w:gridCol w:w="1160"/>
      </w:tblGrid>
      <w:tr w:rsidR="007F68BA" w:rsidRPr="007F68BA" w14:paraId="46869261" w14:textId="77777777" w:rsidTr="007F68BA">
        <w:trPr>
          <w:trHeight w:val="249"/>
          <w:tblHeader/>
        </w:trPr>
        <w:tc>
          <w:tcPr>
            <w:tcW w:w="0" w:type="auto"/>
            <w:tcBorders>
              <w:bottom w:val="single" w:sz="4" w:space="0" w:color="auto"/>
            </w:tcBorders>
            <w:shd w:val="clear" w:color="auto" w:fill="BFBFBF"/>
            <w:vAlign w:val="center"/>
          </w:tcPr>
          <w:p w14:paraId="28D70BDB"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PARTIDA</w:t>
            </w:r>
          </w:p>
        </w:tc>
        <w:tc>
          <w:tcPr>
            <w:tcW w:w="0" w:type="auto"/>
            <w:tcBorders>
              <w:bottom w:val="single" w:sz="4" w:space="0" w:color="auto"/>
            </w:tcBorders>
            <w:shd w:val="clear" w:color="auto" w:fill="BFBFBF"/>
            <w:vAlign w:val="center"/>
          </w:tcPr>
          <w:p w14:paraId="5CEE8D8C"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CONCEPTO</w:t>
            </w:r>
          </w:p>
        </w:tc>
        <w:tc>
          <w:tcPr>
            <w:tcW w:w="0" w:type="auto"/>
            <w:tcBorders>
              <w:bottom w:val="single" w:sz="4" w:space="0" w:color="auto"/>
            </w:tcBorders>
            <w:shd w:val="clear" w:color="auto" w:fill="BFBFBF"/>
            <w:vAlign w:val="center"/>
          </w:tcPr>
          <w:p w14:paraId="46B92E84"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ASIGNACIÓN PRESUPUESTAL</w:t>
            </w:r>
          </w:p>
        </w:tc>
        <w:tc>
          <w:tcPr>
            <w:tcW w:w="0" w:type="auto"/>
            <w:tcBorders>
              <w:bottom w:val="single" w:sz="4" w:space="0" w:color="auto"/>
            </w:tcBorders>
            <w:shd w:val="clear" w:color="auto" w:fill="BFBFBF"/>
            <w:vAlign w:val="center"/>
          </w:tcPr>
          <w:p w14:paraId="493A650E"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PRIMER TRIMESTRE</w:t>
            </w:r>
          </w:p>
        </w:tc>
        <w:tc>
          <w:tcPr>
            <w:tcW w:w="0" w:type="auto"/>
            <w:tcBorders>
              <w:bottom w:val="single" w:sz="4" w:space="0" w:color="auto"/>
            </w:tcBorders>
            <w:shd w:val="clear" w:color="auto" w:fill="BFBFBF"/>
            <w:vAlign w:val="center"/>
          </w:tcPr>
          <w:p w14:paraId="6043A187"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SEGUNDO</w:t>
            </w:r>
          </w:p>
          <w:p w14:paraId="1D9890E9"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TRIMESTRE</w:t>
            </w:r>
          </w:p>
        </w:tc>
        <w:tc>
          <w:tcPr>
            <w:tcW w:w="0" w:type="auto"/>
            <w:tcBorders>
              <w:bottom w:val="single" w:sz="4" w:space="0" w:color="auto"/>
            </w:tcBorders>
            <w:shd w:val="clear" w:color="auto" w:fill="BFBFBF"/>
            <w:vAlign w:val="center"/>
          </w:tcPr>
          <w:p w14:paraId="00FBFE75"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TERCER TRIMESTRE</w:t>
            </w:r>
          </w:p>
        </w:tc>
        <w:tc>
          <w:tcPr>
            <w:tcW w:w="0" w:type="auto"/>
            <w:tcBorders>
              <w:bottom w:val="single" w:sz="4" w:space="0" w:color="auto"/>
            </w:tcBorders>
            <w:shd w:val="clear" w:color="auto" w:fill="BFBFBF"/>
          </w:tcPr>
          <w:p w14:paraId="5E5D90BD"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CUARTO TRIMESTRE</w:t>
            </w:r>
          </w:p>
        </w:tc>
      </w:tr>
      <w:tr w:rsidR="007F68BA" w:rsidRPr="007F68BA" w14:paraId="307F8720" w14:textId="77777777" w:rsidTr="00507496">
        <w:trPr>
          <w:trHeight w:val="733"/>
        </w:trPr>
        <w:tc>
          <w:tcPr>
            <w:tcW w:w="0" w:type="auto"/>
            <w:shd w:val="clear" w:color="auto" w:fill="auto"/>
            <w:vAlign w:val="center"/>
          </w:tcPr>
          <w:p w14:paraId="33AA71E0"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9100</w:t>
            </w:r>
          </w:p>
        </w:tc>
        <w:tc>
          <w:tcPr>
            <w:tcW w:w="0" w:type="auto"/>
            <w:shd w:val="clear" w:color="auto" w:fill="auto"/>
          </w:tcPr>
          <w:p w14:paraId="2CDF61A9"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Amortización de la Deuda Pública</w:t>
            </w:r>
          </w:p>
        </w:tc>
        <w:tc>
          <w:tcPr>
            <w:tcW w:w="0" w:type="auto"/>
            <w:shd w:val="clear" w:color="auto" w:fill="FFFFFF"/>
          </w:tcPr>
          <w:p w14:paraId="10B26E95"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FFFFFF"/>
          </w:tcPr>
          <w:p w14:paraId="284909F8"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FFFFFF"/>
          </w:tcPr>
          <w:p w14:paraId="15103FA5"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FFFFFF"/>
          </w:tcPr>
          <w:p w14:paraId="2B665A89"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FFFFFF"/>
          </w:tcPr>
          <w:p w14:paraId="10ABF916"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019CC996" w14:textId="77777777" w:rsidTr="00507496">
        <w:trPr>
          <w:trHeight w:val="440"/>
        </w:trPr>
        <w:tc>
          <w:tcPr>
            <w:tcW w:w="0" w:type="auto"/>
            <w:shd w:val="clear" w:color="auto" w:fill="auto"/>
            <w:vAlign w:val="center"/>
          </w:tcPr>
          <w:p w14:paraId="276FB111"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9200</w:t>
            </w:r>
          </w:p>
        </w:tc>
        <w:tc>
          <w:tcPr>
            <w:tcW w:w="0" w:type="auto"/>
            <w:shd w:val="clear" w:color="auto" w:fill="auto"/>
          </w:tcPr>
          <w:p w14:paraId="02E895DF"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Intereses de la Deuda Pública</w:t>
            </w:r>
          </w:p>
        </w:tc>
        <w:tc>
          <w:tcPr>
            <w:tcW w:w="0" w:type="auto"/>
            <w:tcBorders>
              <w:bottom w:val="single" w:sz="4" w:space="0" w:color="auto"/>
            </w:tcBorders>
            <w:shd w:val="clear" w:color="auto" w:fill="FFFFFF"/>
          </w:tcPr>
          <w:p w14:paraId="2FCA446F"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7DB0278C"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69EA12CE"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53E046DF"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5E0BB147"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4F8011D2" w14:textId="77777777" w:rsidTr="00507496">
        <w:trPr>
          <w:trHeight w:val="564"/>
        </w:trPr>
        <w:tc>
          <w:tcPr>
            <w:tcW w:w="0" w:type="auto"/>
            <w:shd w:val="clear" w:color="auto" w:fill="auto"/>
            <w:vAlign w:val="center"/>
          </w:tcPr>
          <w:p w14:paraId="76EE3C55"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lastRenderedPageBreak/>
              <w:t>9300</w:t>
            </w:r>
          </w:p>
        </w:tc>
        <w:tc>
          <w:tcPr>
            <w:tcW w:w="0" w:type="auto"/>
            <w:shd w:val="clear" w:color="auto" w:fill="auto"/>
          </w:tcPr>
          <w:p w14:paraId="2C8D759A"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Comisiones de la Deuda Pública</w:t>
            </w:r>
          </w:p>
        </w:tc>
        <w:tc>
          <w:tcPr>
            <w:tcW w:w="0" w:type="auto"/>
            <w:tcBorders>
              <w:bottom w:val="single" w:sz="4" w:space="0" w:color="auto"/>
            </w:tcBorders>
            <w:shd w:val="clear" w:color="auto" w:fill="FFFFFF"/>
          </w:tcPr>
          <w:p w14:paraId="49E5698A"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010EAFC0"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2B78F958"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5B027F55"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09DBC779"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429D4D78" w14:textId="77777777" w:rsidTr="00507496">
        <w:trPr>
          <w:trHeight w:val="433"/>
        </w:trPr>
        <w:tc>
          <w:tcPr>
            <w:tcW w:w="0" w:type="auto"/>
            <w:shd w:val="clear" w:color="auto" w:fill="auto"/>
            <w:vAlign w:val="center"/>
          </w:tcPr>
          <w:p w14:paraId="7F388D36"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9400</w:t>
            </w:r>
          </w:p>
        </w:tc>
        <w:tc>
          <w:tcPr>
            <w:tcW w:w="0" w:type="auto"/>
            <w:shd w:val="clear" w:color="auto" w:fill="auto"/>
          </w:tcPr>
          <w:p w14:paraId="378E4E59"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Gastos de la Deuda Pública</w:t>
            </w:r>
          </w:p>
        </w:tc>
        <w:tc>
          <w:tcPr>
            <w:tcW w:w="0" w:type="auto"/>
            <w:tcBorders>
              <w:bottom w:val="single" w:sz="4" w:space="0" w:color="auto"/>
            </w:tcBorders>
            <w:shd w:val="clear" w:color="auto" w:fill="FFFFFF"/>
          </w:tcPr>
          <w:p w14:paraId="69607E60"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35DD251B"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7FE55CCA"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1D25A560"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48460E3E"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54A9AEBA" w14:textId="77777777" w:rsidTr="00507496">
        <w:trPr>
          <w:trHeight w:val="446"/>
        </w:trPr>
        <w:tc>
          <w:tcPr>
            <w:tcW w:w="0" w:type="auto"/>
            <w:shd w:val="clear" w:color="auto" w:fill="auto"/>
            <w:vAlign w:val="center"/>
          </w:tcPr>
          <w:p w14:paraId="27B1D27B"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9500</w:t>
            </w:r>
          </w:p>
        </w:tc>
        <w:tc>
          <w:tcPr>
            <w:tcW w:w="0" w:type="auto"/>
            <w:shd w:val="clear" w:color="auto" w:fill="auto"/>
          </w:tcPr>
          <w:p w14:paraId="6BE48303"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Costo por Coberturas</w:t>
            </w:r>
          </w:p>
        </w:tc>
        <w:tc>
          <w:tcPr>
            <w:tcW w:w="0" w:type="auto"/>
            <w:tcBorders>
              <w:bottom w:val="single" w:sz="4" w:space="0" w:color="auto"/>
            </w:tcBorders>
            <w:shd w:val="clear" w:color="auto" w:fill="FFFFFF"/>
          </w:tcPr>
          <w:p w14:paraId="3882EB1F"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1182E6CC"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65DCCE1D"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62DC1C9A"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314239A1"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35FDB9DF" w14:textId="77777777" w:rsidTr="00507496">
        <w:trPr>
          <w:trHeight w:val="297"/>
        </w:trPr>
        <w:tc>
          <w:tcPr>
            <w:tcW w:w="0" w:type="auto"/>
            <w:shd w:val="clear" w:color="auto" w:fill="auto"/>
            <w:vAlign w:val="center"/>
          </w:tcPr>
          <w:p w14:paraId="0CA0FC3A"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9600</w:t>
            </w:r>
          </w:p>
        </w:tc>
        <w:tc>
          <w:tcPr>
            <w:tcW w:w="0" w:type="auto"/>
            <w:shd w:val="clear" w:color="auto" w:fill="auto"/>
          </w:tcPr>
          <w:p w14:paraId="16F8EAB4"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Apoyos Financieros</w:t>
            </w:r>
          </w:p>
        </w:tc>
        <w:tc>
          <w:tcPr>
            <w:tcW w:w="0" w:type="auto"/>
            <w:tcBorders>
              <w:bottom w:val="single" w:sz="4" w:space="0" w:color="auto"/>
            </w:tcBorders>
            <w:shd w:val="clear" w:color="auto" w:fill="FFFFFF"/>
          </w:tcPr>
          <w:p w14:paraId="6650C69E"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43E08353"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171ADE86"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7CD76636"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6E7913E9"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1E1C4F05" w14:textId="77777777" w:rsidTr="00507496">
        <w:trPr>
          <w:trHeight w:val="769"/>
        </w:trPr>
        <w:tc>
          <w:tcPr>
            <w:tcW w:w="0" w:type="auto"/>
            <w:shd w:val="clear" w:color="auto" w:fill="auto"/>
            <w:vAlign w:val="center"/>
          </w:tcPr>
          <w:p w14:paraId="61D06CF6"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9900</w:t>
            </w:r>
          </w:p>
        </w:tc>
        <w:tc>
          <w:tcPr>
            <w:tcW w:w="0" w:type="auto"/>
            <w:shd w:val="clear" w:color="auto" w:fill="auto"/>
          </w:tcPr>
          <w:p w14:paraId="13F1081D" w14:textId="77777777" w:rsidR="007F68BA" w:rsidRPr="007F68BA" w:rsidRDefault="007F68BA" w:rsidP="007F68BA">
            <w:pPr>
              <w:spacing w:before="120" w:after="200" w:line="240" w:lineRule="auto"/>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Adeudos de Ejercicios Fiscales Anteriores (ADEFAS)</w:t>
            </w:r>
          </w:p>
        </w:tc>
        <w:tc>
          <w:tcPr>
            <w:tcW w:w="0" w:type="auto"/>
            <w:tcBorders>
              <w:bottom w:val="single" w:sz="4" w:space="0" w:color="auto"/>
            </w:tcBorders>
            <w:shd w:val="clear" w:color="auto" w:fill="FFFFFF"/>
          </w:tcPr>
          <w:p w14:paraId="20D105D9"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0DDA09FC"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00BDCC36"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0C4FE7EC"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tcBorders>
              <w:bottom w:val="single" w:sz="4" w:space="0" w:color="auto"/>
            </w:tcBorders>
            <w:shd w:val="clear" w:color="auto" w:fill="FFFFFF"/>
          </w:tcPr>
          <w:p w14:paraId="7080F3F7"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r w:rsidR="007F68BA" w:rsidRPr="007F68BA" w14:paraId="4445A445" w14:textId="77777777" w:rsidTr="007F68BA">
        <w:trPr>
          <w:trHeight w:val="58"/>
        </w:trPr>
        <w:tc>
          <w:tcPr>
            <w:tcW w:w="0" w:type="auto"/>
            <w:gridSpan w:val="2"/>
            <w:shd w:val="clear" w:color="auto" w:fill="BFBFBF"/>
            <w:vAlign w:val="center"/>
          </w:tcPr>
          <w:p w14:paraId="3F102D7C"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TOTAL</w:t>
            </w:r>
          </w:p>
        </w:tc>
        <w:tc>
          <w:tcPr>
            <w:tcW w:w="0" w:type="auto"/>
            <w:shd w:val="clear" w:color="auto" w:fill="BFBFBF"/>
          </w:tcPr>
          <w:p w14:paraId="6AADD080"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BFBFBF"/>
          </w:tcPr>
          <w:p w14:paraId="2924B244"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BFBFBF"/>
          </w:tcPr>
          <w:p w14:paraId="7FD7A687"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BFBFBF"/>
          </w:tcPr>
          <w:p w14:paraId="0F1C825B"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c>
          <w:tcPr>
            <w:tcW w:w="0" w:type="auto"/>
            <w:shd w:val="clear" w:color="auto" w:fill="BFBFBF"/>
          </w:tcPr>
          <w:p w14:paraId="53C19388" w14:textId="77777777" w:rsidR="007F68BA" w:rsidRPr="007F68BA" w:rsidRDefault="007F68BA" w:rsidP="007F68BA">
            <w:pPr>
              <w:spacing w:before="120" w:after="200" w:line="240" w:lineRule="auto"/>
              <w:jc w:val="both"/>
              <w:rPr>
                <w:rFonts w:ascii="Arial" w:eastAsia="Times New Roman" w:hAnsi="Arial" w:cs="Arial"/>
                <w:bCs/>
                <w:color w:val="000000"/>
                <w:sz w:val="16"/>
                <w:szCs w:val="16"/>
                <w:lang w:eastAsia="es-MX"/>
              </w:rPr>
            </w:pPr>
            <w:r w:rsidRPr="007F68BA">
              <w:rPr>
                <w:rFonts w:ascii="Arial" w:eastAsia="Times New Roman" w:hAnsi="Arial" w:cs="Arial"/>
                <w:bCs/>
                <w:color w:val="000000"/>
                <w:sz w:val="16"/>
                <w:szCs w:val="16"/>
                <w:lang w:eastAsia="es-MX"/>
              </w:rPr>
              <w:t>0 (CERO)</w:t>
            </w:r>
          </w:p>
        </w:tc>
      </w:tr>
    </w:tbl>
    <w:p w14:paraId="3EBBB911" w14:textId="77777777" w:rsidR="007F68BA" w:rsidRPr="007F68BA" w:rsidRDefault="007F68BA" w:rsidP="007F68BA">
      <w:pPr>
        <w:spacing w:after="200" w:line="276" w:lineRule="auto"/>
        <w:jc w:val="both"/>
        <w:rPr>
          <w:rFonts w:ascii="Arial" w:eastAsia="Calibri" w:hAnsi="Arial" w:cs="Arial"/>
          <w:color w:val="000000"/>
          <w:sz w:val="24"/>
          <w:szCs w:val="24"/>
        </w:rPr>
      </w:pPr>
    </w:p>
    <w:p w14:paraId="42B79E63" w14:textId="77777777" w:rsidR="007F68BA" w:rsidRPr="007F68BA" w:rsidRDefault="007F68BA" w:rsidP="007F68BA">
      <w:pPr>
        <w:spacing w:after="200" w:line="276" w:lineRule="auto"/>
        <w:jc w:val="both"/>
        <w:rPr>
          <w:rFonts w:ascii="Arial" w:eastAsia="Calibri" w:hAnsi="Arial" w:cs="Arial"/>
          <w:color w:val="000000"/>
          <w:sz w:val="24"/>
          <w:szCs w:val="24"/>
        </w:rPr>
      </w:pPr>
    </w:p>
    <w:p w14:paraId="1944144F" w14:textId="77777777" w:rsidR="007F68BA" w:rsidRPr="007F68BA" w:rsidRDefault="007F68BA" w:rsidP="007F68BA">
      <w:pPr>
        <w:spacing w:after="200" w:line="276" w:lineRule="auto"/>
        <w:jc w:val="both"/>
        <w:rPr>
          <w:rFonts w:ascii="Arial" w:eastAsia="Calibri" w:hAnsi="Arial" w:cs="Arial"/>
          <w:color w:val="000000"/>
          <w:sz w:val="24"/>
          <w:szCs w:val="24"/>
        </w:rPr>
      </w:pPr>
      <w:r w:rsidRPr="007F68BA">
        <w:rPr>
          <w:rFonts w:ascii="Arial" w:eastAsia="Calibri" w:hAnsi="Arial" w:cs="Arial"/>
          <w:color w:val="000000"/>
          <w:sz w:val="24"/>
          <w:szCs w:val="24"/>
        </w:rPr>
        <w:t>La composición de dicha asignación será ejercida de la siguiente forma:</w:t>
      </w:r>
    </w:p>
    <w:tbl>
      <w:tblPr>
        <w:tblW w:w="5000" w:type="pct"/>
        <w:shd w:val="clear" w:color="auto" w:fill="FFFFFF"/>
        <w:tblCellMar>
          <w:left w:w="0" w:type="dxa"/>
          <w:right w:w="0" w:type="dxa"/>
        </w:tblCellMar>
        <w:tblLook w:val="04A0" w:firstRow="1" w:lastRow="0" w:firstColumn="1" w:lastColumn="0" w:noHBand="0" w:noVBand="1"/>
      </w:tblPr>
      <w:tblGrid>
        <w:gridCol w:w="1002"/>
        <w:gridCol w:w="812"/>
        <w:gridCol w:w="577"/>
        <w:gridCol w:w="736"/>
        <w:gridCol w:w="443"/>
        <w:gridCol w:w="592"/>
        <w:gridCol w:w="750"/>
        <w:gridCol w:w="802"/>
        <w:gridCol w:w="698"/>
        <w:gridCol w:w="578"/>
        <w:gridCol w:w="694"/>
      </w:tblGrid>
      <w:tr w:rsidR="007F68BA" w:rsidRPr="007F68BA" w14:paraId="44504F32" w14:textId="77777777" w:rsidTr="007F68BA">
        <w:trPr>
          <w:trHeight w:val="1116"/>
        </w:trPr>
        <w:tc>
          <w:tcPr>
            <w:tcW w:w="616" w:type="pct"/>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vAlign w:val="center"/>
            <w:hideMark/>
          </w:tcPr>
          <w:p w14:paraId="63CBD418"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No. de crédito (decreto aprobatorio/registro Estatal o federal)</w:t>
            </w:r>
          </w:p>
        </w:tc>
        <w:tc>
          <w:tcPr>
            <w:tcW w:w="538" w:type="pct"/>
            <w:tcBorders>
              <w:top w:val="single" w:sz="8" w:space="0" w:color="auto"/>
              <w:left w:val="single" w:sz="4" w:space="0" w:color="auto"/>
              <w:bottom w:val="single" w:sz="8" w:space="0" w:color="auto"/>
              <w:right w:val="single" w:sz="4" w:space="0" w:color="auto"/>
            </w:tcBorders>
            <w:shd w:val="clear" w:color="auto" w:fill="BFBFBF"/>
            <w:vAlign w:val="center"/>
          </w:tcPr>
          <w:p w14:paraId="1D947BCE"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Fecha de contratación</w:t>
            </w:r>
          </w:p>
        </w:tc>
        <w:tc>
          <w:tcPr>
            <w:tcW w:w="385" w:type="pct"/>
            <w:tcBorders>
              <w:top w:val="single" w:sz="8" w:space="0" w:color="auto"/>
              <w:left w:val="single" w:sz="4" w:space="0" w:color="auto"/>
              <w:bottom w:val="single" w:sz="8" w:space="0" w:color="auto"/>
              <w:right w:val="single" w:sz="4" w:space="0" w:color="auto"/>
            </w:tcBorders>
            <w:shd w:val="clear" w:color="auto" w:fill="BFBFBF"/>
            <w:vAlign w:val="center"/>
          </w:tcPr>
          <w:p w14:paraId="645E5491"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Tipo de instrumento</w:t>
            </w:r>
          </w:p>
        </w:tc>
        <w:tc>
          <w:tcPr>
            <w:tcW w:w="489" w:type="pct"/>
            <w:tcBorders>
              <w:top w:val="single" w:sz="8" w:space="0" w:color="auto"/>
              <w:left w:val="single" w:sz="4" w:space="0" w:color="auto"/>
              <w:bottom w:val="single" w:sz="8" w:space="0" w:color="auto"/>
              <w:right w:val="single" w:sz="4" w:space="0" w:color="auto"/>
            </w:tcBorders>
            <w:shd w:val="clear" w:color="auto" w:fill="BFBFBF"/>
            <w:vAlign w:val="center"/>
          </w:tcPr>
          <w:p w14:paraId="11DF2A80"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Institución bancaria</w:t>
            </w:r>
          </w:p>
        </w:tc>
        <w:tc>
          <w:tcPr>
            <w:tcW w:w="298" w:type="pct"/>
            <w:tcBorders>
              <w:top w:val="single" w:sz="8" w:space="0" w:color="auto"/>
              <w:left w:val="single" w:sz="4" w:space="0" w:color="auto"/>
              <w:bottom w:val="single" w:sz="8" w:space="0" w:color="auto"/>
              <w:right w:val="single" w:sz="4" w:space="0" w:color="auto"/>
            </w:tcBorders>
            <w:shd w:val="clear" w:color="auto" w:fill="BFBFBF"/>
            <w:vAlign w:val="center"/>
          </w:tcPr>
          <w:p w14:paraId="396E3296"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Fuente o garantía de pago</w:t>
            </w:r>
          </w:p>
        </w:tc>
        <w:tc>
          <w:tcPr>
            <w:tcW w:w="395" w:type="pct"/>
            <w:tcBorders>
              <w:top w:val="single" w:sz="8" w:space="0" w:color="auto"/>
              <w:left w:val="single" w:sz="4" w:space="0" w:color="auto"/>
              <w:bottom w:val="single" w:sz="8" w:space="0" w:color="auto"/>
              <w:right w:val="single" w:sz="4" w:space="0" w:color="auto"/>
            </w:tcBorders>
            <w:shd w:val="clear" w:color="auto" w:fill="BFBFBF"/>
            <w:vAlign w:val="center"/>
          </w:tcPr>
          <w:p w14:paraId="53978646"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Monto contratado</w:t>
            </w:r>
          </w:p>
        </w:tc>
        <w:tc>
          <w:tcPr>
            <w:tcW w:w="498"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770706D7"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Plazo de vencimiento</w:t>
            </w:r>
          </w:p>
        </w:tc>
        <w:tc>
          <w:tcPr>
            <w:tcW w:w="53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39E5705"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Tasa de interés contratada</w:t>
            </w:r>
          </w:p>
        </w:tc>
        <w:tc>
          <w:tcPr>
            <w:tcW w:w="40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C7D50D4"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Amortización</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E92B213"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Intereses</w:t>
            </w:r>
          </w:p>
        </w:tc>
        <w:tc>
          <w:tcPr>
            <w:tcW w:w="46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CC673AB" w14:textId="77777777" w:rsidR="007F68BA" w:rsidRPr="007F68BA" w:rsidRDefault="007F68BA" w:rsidP="007F68BA">
            <w:pPr>
              <w:spacing w:after="200" w:line="276" w:lineRule="auto"/>
              <w:jc w:val="center"/>
              <w:rPr>
                <w:rFonts w:ascii="Arial" w:eastAsia="Calibri" w:hAnsi="Arial" w:cs="Arial"/>
                <w:b/>
                <w:smallCaps/>
                <w:sz w:val="13"/>
                <w:szCs w:val="13"/>
                <w:lang w:eastAsia="es-ES"/>
              </w:rPr>
            </w:pPr>
            <w:r w:rsidRPr="007F68BA">
              <w:rPr>
                <w:rFonts w:ascii="Arial" w:eastAsia="Calibri" w:hAnsi="Arial" w:cs="Arial"/>
                <w:b/>
                <w:smallCaps/>
                <w:sz w:val="13"/>
                <w:szCs w:val="13"/>
                <w:lang w:eastAsia="es-ES"/>
              </w:rPr>
              <w:t>Total</w:t>
            </w:r>
          </w:p>
        </w:tc>
      </w:tr>
      <w:tr w:rsidR="007F68BA" w:rsidRPr="007F68BA" w14:paraId="3502470A" w14:textId="77777777" w:rsidTr="00507496">
        <w:tc>
          <w:tcPr>
            <w:tcW w:w="616" w:type="pct"/>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57FB1677" w14:textId="77777777" w:rsidR="007F68BA" w:rsidRPr="007F68BA" w:rsidRDefault="007F68BA" w:rsidP="007F68BA">
            <w:pPr>
              <w:spacing w:after="200" w:line="276" w:lineRule="auto"/>
              <w:jc w:val="center"/>
              <w:rPr>
                <w:rFonts w:ascii="Arial" w:eastAsia="Calibri" w:hAnsi="Arial" w:cs="Arial"/>
                <w:smallCaps/>
                <w:sz w:val="13"/>
                <w:szCs w:val="13"/>
                <w:lang w:eastAsia="es-ES"/>
              </w:rPr>
            </w:pPr>
            <w:r w:rsidRPr="007F68BA">
              <w:rPr>
                <w:rFonts w:ascii="Arial" w:eastAsia="Calibri" w:hAnsi="Arial" w:cs="Arial"/>
                <w:smallCaps/>
                <w:sz w:val="13"/>
                <w:szCs w:val="13"/>
                <w:lang w:eastAsia="es-ES"/>
              </w:rPr>
              <w:t>--</w:t>
            </w:r>
          </w:p>
        </w:tc>
        <w:tc>
          <w:tcPr>
            <w:tcW w:w="538" w:type="pct"/>
            <w:tcBorders>
              <w:top w:val="single" w:sz="8" w:space="0" w:color="auto"/>
              <w:left w:val="single" w:sz="4" w:space="0" w:color="auto"/>
              <w:bottom w:val="single" w:sz="8" w:space="0" w:color="auto"/>
              <w:right w:val="single" w:sz="4" w:space="0" w:color="auto"/>
            </w:tcBorders>
            <w:shd w:val="clear" w:color="auto" w:fill="FFFFFF"/>
          </w:tcPr>
          <w:p w14:paraId="5699C33F"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single" w:sz="4" w:space="0" w:color="auto"/>
              <w:bottom w:val="single" w:sz="8" w:space="0" w:color="auto"/>
              <w:right w:val="single" w:sz="4" w:space="0" w:color="auto"/>
            </w:tcBorders>
            <w:shd w:val="clear" w:color="auto" w:fill="FFFFFF"/>
          </w:tcPr>
          <w:p w14:paraId="63E436EE"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89" w:type="pct"/>
            <w:tcBorders>
              <w:top w:val="single" w:sz="8" w:space="0" w:color="auto"/>
              <w:left w:val="single" w:sz="4" w:space="0" w:color="auto"/>
              <w:bottom w:val="single" w:sz="8" w:space="0" w:color="auto"/>
              <w:right w:val="single" w:sz="4" w:space="0" w:color="auto"/>
            </w:tcBorders>
            <w:shd w:val="clear" w:color="auto" w:fill="FFFFFF"/>
          </w:tcPr>
          <w:p w14:paraId="451C29A5"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298" w:type="pct"/>
            <w:tcBorders>
              <w:top w:val="single" w:sz="8" w:space="0" w:color="auto"/>
              <w:left w:val="single" w:sz="4" w:space="0" w:color="auto"/>
              <w:bottom w:val="single" w:sz="8" w:space="0" w:color="auto"/>
              <w:right w:val="single" w:sz="4" w:space="0" w:color="auto"/>
            </w:tcBorders>
            <w:shd w:val="clear" w:color="auto" w:fill="FFFFFF"/>
          </w:tcPr>
          <w:p w14:paraId="647668F8"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95" w:type="pct"/>
            <w:tcBorders>
              <w:top w:val="single" w:sz="8" w:space="0" w:color="auto"/>
              <w:left w:val="single" w:sz="4" w:space="0" w:color="auto"/>
              <w:bottom w:val="single" w:sz="8" w:space="0" w:color="auto"/>
              <w:right w:val="single" w:sz="4" w:space="0" w:color="auto"/>
            </w:tcBorders>
            <w:shd w:val="clear" w:color="auto" w:fill="FFFFFF"/>
          </w:tcPr>
          <w:p w14:paraId="2DA5DD9E"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98" w:type="pct"/>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14:paraId="4F33C2F9"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53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FCBBCBA"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0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613DF20"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36380E8"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6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54F32F" w14:textId="77777777" w:rsidR="007F68BA" w:rsidRPr="007F68BA" w:rsidRDefault="007F68BA" w:rsidP="007F68BA">
            <w:pPr>
              <w:spacing w:after="200" w:line="276" w:lineRule="auto"/>
              <w:jc w:val="both"/>
              <w:rPr>
                <w:rFonts w:ascii="Arial" w:eastAsia="Calibri" w:hAnsi="Arial" w:cs="Arial"/>
                <w:sz w:val="13"/>
                <w:szCs w:val="13"/>
                <w:lang w:eastAsia="es-ES"/>
              </w:rPr>
            </w:pPr>
            <w:r w:rsidRPr="007F68BA">
              <w:rPr>
                <w:rFonts w:ascii="Arial" w:eastAsia="Calibri" w:hAnsi="Arial" w:cs="Arial"/>
                <w:sz w:val="13"/>
                <w:szCs w:val="13"/>
                <w:lang w:eastAsia="es-ES"/>
              </w:rPr>
              <w:t>CERO</w:t>
            </w:r>
          </w:p>
        </w:tc>
      </w:tr>
      <w:tr w:rsidR="007F68BA" w:rsidRPr="007F68BA" w14:paraId="5703B9E5" w14:textId="77777777" w:rsidTr="007F68BA">
        <w:tc>
          <w:tcPr>
            <w:tcW w:w="616" w:type="pct"/>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vAlign w:val="center"/>
            <w:hideMark/>
          </w:tcPr>
          <w:p w14:paraId="336C12F1" w14:textId="77777777" w:rsidR="007F68BA" w:rsidRPr="007F68BA" w:rsidRDefault="007F68BA" w:rsidP="007F68BA">
            <w:pPr>
              <w:spacing w:after="200" w:line="276" w:lineRule="auto"/>
              <w:jc w:val="center"/>
              <w:rPr>
                <w:rFonts w:ascii="Arial" w:eastAsia="Calibri" w:hAnsi="Arial" w:cs="Arial"/>
                <w:b/>
                <w:smallCaps/>
                <w:sz w:val="13"/>
                <w:szCs w:val="13"/>
                <w:lang w:eastAsia="es-ES"/>
              </w:rPr>
            </w:pPr>
            <w:r w:rsidRPr="007F68BA">
              <w:rPr>
                <w:rFonts w:ascii="Arial" w:eastAsia="Calibri" w:hAnsi="Arial" w:cs="Arial"/>
                <w:b/>
                <w:smallCaps/>
                <w:sz w:val="13"/>
                <w:szCs w:val="13"/>
                <w:lang w:eastAsia="es-ES"/>
              </w:rPr>
              <w:t>Total</w:t>
            </w:r>
          </w:p>
        </w:tc>
        <w:tc>
          <w:tcPr>
            <w:tcW w:w="538" w:type="pct"/>
            <w:tcBorders>
              <w:top w:val="single" w:sz="8" w:space="0" w:color="auto"/>
              <w:left w:val="single" w:sz="4" w:space="0" w:color="auto"/>
              <w:bottom w:val="single" w:sz="8" w:space="0" w:color="auto"/>
              <w:right w:val="single" w:sz="4" w:space="0" w:color="auto"/>
            </w:tcBorders>
            <w:shd w:val="clear" w:color="auto" w:fill="BFBFBF"/>
          </w:tcPr>
          <w:p w14:paraId="541F65E4"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single" w:sz="4" w:space="0" w:color="auto"/>
              <w:bottom w:val="single" w:sz="8" w:space="0" w:color="auto"/>
              <w:right w:val="single" w:sz="4" w:space="0" w:color="auto"/>
            </w:tcBorders>
            <w:shd w:val="clear" w:color="auto" w:fill="BFBFBF"/>
          </w:tcPr>
          <w:p w14:paraId="5394BA76"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89" w:type="pct"/>
            <w:tcBorders>
              <w:top w:val="single" w:sz="8" w:space="0" w:color="auto"/>
              <w:left w:val="single" w:sz="4" w:space="0" w:color="auto"/>
              <w:bottom w:val="single" w:sz="8" w:space="0" w:color="auto"/>
              <w:right w:val="single" w:sz="4" w:space="0" w:color="auto"/>
            </w:tcBorders>
            <w:shd w:val="clear" w:color="auto" w:fill="BFBFBF"/>
          </w:tcPr>
          <w:p w14:paraId="0BC22A85"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298" w:type="pct"/>
            <w:tcBorders>
              <w:top w:val="single" w:sz="8" w:space="0" w:color="auto"/>
              <w:left w:val="single" w:sz="4" w:space="0" w:color="auto"/>
              <w:bottom w:val="single" w:sz="8" w:space="0" w:color="auto"/>
              <w:right w:val="single" w:sz="4" w:space="0" w:color="auto"/>
            </w:tcBorders>
            <w:shd w:val="clear" w:color="auto" w:fill="BFBFBF"/>
          </w:tcPr>
          <w:p w14:paraId="32E5E824"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95" w:type="pct"/>
            <w:tcBorders>
              <w:top w:val="single" w:sz="8" w:space="0" w:color="auto"/>
              <w:left w:val="single" w:sz="4" w:space="0" w:color="auto"/>
              <w:bottom w:val="single" w:sz="8" w:space="0" w:color="auto"/>
              <w:right w:val="single" w:sz="4" w:space="0" w:color="auto"/>
            </w:tcBorders>
            <w:shd w:val="clear" w:color="auto" w:fill="BFBFBF"/>
          </w:tcPr>
          <w:p w14:paraId="39076CEB"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98"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tcPr>
          <w:p w14:paraId="6CEA43EB"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53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723C7253"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0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13FABFFC"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15A3D455"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6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91573AE" w14:textId="77777777" w:rsidR="007F68BA" w:rsidRPr="007F68BA" w:rsidRDefault="007F68BA" w:rsidP="007F68BA">
            <w:pPr>
              <w:spacing w:after="200" w:line="276" w:lineRule="auto"/>
              <w:jc w:val="both"/>
              <w:rPr>
                <w:rFonts w:ascii="Arial" w:eastAsia="Calibri" w:hAnsi="Arial" w:cs="Arial"/>
                <w:b/>
                <w:sz w:val="13"/>
                <w:szCs w:val="13"/>
                <w:lang w:eastAsia="es-ES"/>
              </w:rPr>
            </w:pPr>
            <w:r w:rsidRPr="007F68BA">
              <w:rPr>
                <w:rFonts w:ascii="Arial" w:eastAsia="Calibri" w:hAnsi="Arial" w:cs="Arial"/>
                <w:b/>
                <w:sz w:val="13"/>
                <w:szCs w:val="13"/>
                <w:lang w:eastAsia="es-ES"/>
              </w:rPr>
              <w:t>CERO</w:t>
            </w:r>
          </w:p>
        </w:tc>
      </w:tr>
    </w:tbl>
    <w:p w14:paraId="44FF5E4F" w14:textId="77777777" w:rsidR="007F68BA" w:rsidRPr="007F68BA" w:rsidRDefault="007F68BA" w:rsidP="007F68BA">
      <w:pPr>
        <w:spacing w:after="120" w:line="360" w:lineRule="auto"/>
        <w:jc w:val="both"/>
        <w:rPr>
          <w:rFonts w:ascii="Arial" w:eastAsia="Calibri" w:hAnsi="Arial" w:cs="Arial"/>
          <w:color w:val="000000"/>
          <w:sz w:val="24"/>
          <w:szCs w:val="24"/>
        </w:rPr>
      </w:pPr>
    </w:p>
    <w:p w14:paraId="13D1C78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82.</w:t>
      </w:r>
      <w:r w:rsidRPr="007F68BA">
        <w:rPr>
          <w:rFonts w:ascii="Arial" w:eastAsia="Calibri" w:hAnsi="Arial" w:cs="Arial"/>
        </w:rPr>
        <w:t xml:space="preserve"> En caso de ser necesario, el monto establecido como tope de deuda pública para contratar durante el Ejercicio Fiscal 2019 no podrá exceder del 20% del presupuesto anual del Estado durante el Ejercicio Fiscal respectivo, conforme al Artículo 101 de la Constitución Política del Estado Libre y Soberano de Tlaxcala y la legislación vigente en materia de deuda pública.</w:t>
      </w:r>
    </w:p>
    <w:p w14:paraId="71E157AB" w14:textId="77777777" w:rsidR="007F68BA" w:rsidRPr="007F68BA" w:rsidRDefault="007F68BA" w:rsidP="007F68BA">
      <w:pPr>
        <w:spacing w:after="120" w:line="360" w:lineRule="auto"/>
        <w:jc w:val="both"/>
        <w:rPr>
          <w:rFonts w:ascii="Arial" w:eastAsia="Calibri" w:hAnsi="Arial" w:cs="Arial"/>
        </w:rPr>
      </w:pPr>
    </w:p>
    <w:p w14:paraId="6CED271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83.</w:t>
      </w:r>
      <w:r w:rsidRPr="007F68BA">
        <w:rPr>
          <w:rFonts w:ascii="Arial" w:eastAsia="Calibri" w:hAnsi="Arial" w:cs="Arial"/>
        </w:rPr>
        <w:t xml:space="preserve"> Las Dependencias y Entidades deberán registrar ante la Secretaría de Planeación y Finanzas, todas las operaciones que involucren compromisos financieros con recursos públicos estatales, los cuales solo se podrán erogar si se encuentran autorizados en el presupuesto respectivo.</w:t>
      </w:r>
    </w:p>
    <w:p w14:paraId="610193D1"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p>
    <w:p w14:paraId="14909983"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CAPÍTULO VI</w:t>
      </w:r>
    </w:p>
    <w:p w14:paraId="0A5DEF3D"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De la Deuda Pública Municipal</w:t>
      </w:r>
    </w:p>
    <w:p w14:paraId="50AFB6EC" w14:textId="77777777" w:rsidR="007F68BA" w:rsidRPr="007F68BA" w:rsidRDefault="007F68BA" w:rsidP="007F68BA">
      <w:pPr>
        <w:spacing w:after="120" w:line="360" w:lineRule="auto"/>
        <w:jc w:val="both"/>
        <w:rPr>
          <w:rFonts w:ascii="Arial" w:eastAsia="Calibri" w:hAnsi="Arial" w:cs="Arial"/>
          <w:b/>
        </w:rPr>
      </w:pPr>
    </w:p>
    <w:p w14:paraId="00096BA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84.</w:t>
      </w:r>
      <w:r w:rsidRPr="007F68BA">
        <w:rPr>
          <w:rFonts w:ascii="Arial" w:eastAsia="Calibri" w:hAnsi="Arial" w:cs="Arial"/>
        </w:rPr>
        <w:t xml:space="preserve"> El saldo neto de la deuda pública de los Municipios del Estado de Tlaxcala es de $ 0 (CERO); conformada por $ 0 (CERO) de capital y $ 0 (CERO) de intereses, con fecha de corte al 31 de diciembre del Ejercicio Fiscal anterior.</w:t>
      </w:r>
    </w:p>
    <w:p w14:paraId="0474B3ED"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PRESUPUESTO DE LA DEUDA PÚBLICA 2019</w:t>
      </w:r>
    </w:p>
    <w:p w14:paraId="0C274A0B" w14:textId="77777777" w:rsidR="007F68BA" w:rsidRPr="007F68BA" w:rsidRDefault="007F68BA" w:rsidP="007F68BA">
      <w:pPr>
        <w:spacing w:after="0" w:line="240" w:lineRule="auto"/>
        <w:jc w:val="center"/>
        <w:rPr>
          <w:rFonts w:ascii="Arial" w:eastAsia="Calibri" w:hAnsi="Arial" w:cs="Arial"/>
          <w:b/>
          <w:smallCaps/>
          <w:sz w:val="24"/>
          <w:szCs w:val="24"/>
        </w:rPr>
      </w:pPr>
      <w:r w:rsidRPr="007F68BA">
        <w:rPr>
          <w:rFonts w:ascii="Arial" w:eastAsia="Calibri" w:hAnsi="Arial" w:cs="Arial"/>
          <w:b/>
          <w:smallCaps/>
          <w:sz w:val="24"/>
          <w:szCs w:val="24"/>
        </w:rPr>
        <w:t>(PESOS)</w:t>
      </w:r>
    </w:p>
    <w:p w14:paraId="5A5038F1" w14:textId="77777777" w:rsidR="007F68BA" w:rsidRPr="007F68BA" w:rsidRDefault="007F68BA" w:rsidP="007F68BA">
      <w:pPr>
        <w:spacing w:after="0" w:line="240" w:lineRule="auto"/>
        <w:jc w:val="center"/>
        <w:rPr>
          <w:rFonts w:ascii="Arial" w:eastAsia="Calibri" w:hAnsi="Arial" w:cs="Arial"/>
          <w:smallCap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381"/>
      </w:tblGrid>
      <w:tr w:rsidR="007F68BA" w:rsidRPr="007F68BA" w14:paraId="299FA227" w14:textId="77777777" w:rsidTr="007F68BA">
        <w:trPr>
          <w:trHeight w:val="515"/>
          <w:jc w:val="center"/>
        </w:trPr>
        <w:tc>
          <w:tcPr>
            <w:tcW w:w="3620" w:type="dxa"/>
            <w:shd w:val="clear" w:color="auto" w:fill="BFBFBF"/>
            <w:vAlign w:val="center"/>
          </w:tcPr>
          <w:p w14:paraId="52A55EFE"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Descripción</w:t>
            </w:r>
          </w:p>
        </w:tc>
        <w:tc>
          <w:tcPr>
            <w:tcW w:w="1381" w:type="dxa"/>
            <w:shd w:val="clear" w:color="auto" w:fill="BFBFBF"/>
            <w:vAlign w:val="center"/>
          </w:tcPr>
          <w:p w14:paraId="2D3A1E0D"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Total</w:t>
            </w:r>
          </w:p>
        </w:tc>
      </w:tr>
      <w:tr w:rsidR="007F68BA" w:rsidRPr="007F68BA" w14:paraId="04339C29" w14:textId="77777777" w:rsidTr="00507496">
        <w:trPr>
          <w:jc w:val="center"/>
        </w:trPr>
        <w:tc>
          <w:tcPr>
            <w:tcW w:w="3620" w:type="dxa"/>
          </w:tcPr>
          <w:p w14:paraId="6C1C8C4E"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Amortización de la Deuda</w:t>
            </w:r>
          </w:p>
        </w:tc>
        <w:tc>
          <w:tcPr>
            <w:tcW w:w="1381" w:type="dxa"/>
          </w:tcPr>
          <w:p w14:paraId="1E3F79E2" w14:textId="77777777" w:rsidR="007F68BA" w:rsidRPr="007F68BA" w:rsidRDefault="007F68BA" w:rsidP="007F68BA">
            <w:pPr>
              <w:spacing w:after="0" w:line="240" w:lineRule="auto"/>
              <w:jc w:val="right"/>
              <w:rPr>
                <w:rFonts w:ascii="Arial" w:eastAsia="Calibri" w:hAnsi="Arial" w:cs="Arial"/>
                <w:sz w:val="16"/>
                <w:szCs w:val="16"/>
              </w:rPr>
            </w:pPr>
            <w:r w:rsidRPr="007F68BA">
              <w:rPr>
                <w:rFonts w:ascii="Arial" w:eastAsia="Calibri" w:hAnsi="Arial" w:cs="Arial"/>
                <w:sz w:val="16"/>
                <w:szCs w:val="16"/>
              </w:rPr>
              <w:t>0 (CERO)</w:t>
            </w:r>
          </w:p>
        </w:tc>
      </w:tr>
      <w:tr w:rsidR="007F68BA" w:rsidRPr="007F68BA" w14:paraId="3E28B6E3" w14:textId="77777777" w:rsidTr="00507496">
        <w:trPr>
          <w:jc w:val="center"/>
        </w:trPr>
        <w:tc>
          <w:tcPr>
            <w:tcW w:w="3620" w:type="dxa"/>
          </w:tcPr>
          <w:p w14:paraId="4AFA8831"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Intereses de la Deuda Pública</w:t>
            </w:r>
          </w:p>
        </w:tc>
        <w:tc>
          <w:tcPr>
            <w:tcW w:w="1381" w:type="dxa"/>
          </w:tcPr>
          <w:p w14:paraId="08479B97" w14:textId="77777777" w:rsidR="007F68BA" w:rsidRPr="007F68BA" w:rsidRDefault="007F68BA" w:rsidP="007F68BA">
            <w:pPr>
              <w:spacing w:after="0" w:line="240" w:lineRule="auto"/>
              <w:jc w:val="right"/>
              <w:rPr>
                <w:rFonts w:ascii="Arial" w:eastAsia="Calibri" w:hAnsi="Arial" w:cs="Arial"/>
                <w:sz w:val="16"/>
                <w:szCs w:val="16"/>
              </w:rPr>
            </w:pPr>
            <w:r w:rsidRPr="007F68BA">
              <w:rPr>
                <w:rFonts w:ascii="Arial" w:eastAsia="Calibri" w:hAnsi="Arial" w:cs="Arial"/>
                <w:sz w:val="16"/>
                <w:szCs w:val="16"/>
              </w:rPr>
              <w:t>0 (CERO)</w:t>
            </w:r>
          </w:p>
        </w:tc>
      </w:tr>
      <w:tr w:rsidR="007F68BA" w:rsidRPr="007F68BA" w14:paraId="446F992F" w14:textId="77777777" w:rsidTr="007F68BA">
        <w:trPr>
          <w:jc w:val="center"/>
        </w:trPr>
        <w:tc>
          <w:tcPr>
            <w:tcW w:w="3620" w:type="dxa"/>
            <w:shd w:val="clear" w:color="auto" w:fill="BFBFBF"/>
            <w:vAlign w:val="center"/>
          </w:tcPr>
          <w:p w14:paraId="3AFD03CC" w14:textId="77777777" w:rsidR="007F68BA" w:rsidRPr="007F68BA" w:rsidRDefault="007F68BA" w:rsidP="007F68BA">
            <w:pPr>
              <w:spacing w:after="0" w:line="240" w:lineRule="auto"/>
              <w:jc w:val="center"/>
              <w:rPr>
                <w:rFonts w:ascii="Arial" w:eastAsia="Calibri" w:hAnsi="Arial" w:cs="Arial"/>
                <w:b/>
                <w:smallCaps/>
                <w:sz w:val="16"/>
                <w:szCs w:val="16"/>
              </w:rPr>
            </w:pPr>
            <w:r w:rsidRPr="007F68BA">
              <w:rPr>
                <w:rFonts w:ascii="Arial" w:eastAsia="Calibri" w:hAnsi="Arial" w:cs="Arial"/>
                <w:b/>
                <w:smallCaps/>
                <w:sz w:val="16"/>
                <w:szCs w:val="16"/>
              </w:rPr>
              <w:t>TOTAL</w:t>
            </w:r>
          </w:p>
        </w:tc>
        <w:tc>
          <w:tcPr>
            <w:tcW w:w="1381" w:type="dxa"/>
            <w:shd w:val="clear" w:color="auto" w:fill="BFBFBF"/>
          </w:tcPr>
          <w:p w14:paraId="17878114" w14:textId="77777777" w:rsidR="007F68BA" w:rsidRPr="007F68BA" w:rsidRDefault="007F68BA" w:rsidP="007F68BA">
            <w:pPr>
              <w:spacing w:after="0" w:line="240" w:lineRule="auto"/>
              <w:jc w:val="right"/>
              <w:rPr>
                <w:rFonts w:ascii="Arial" w:eastAsia="Calibri" w:hAnsi="Arial" w:cs="Arial"/>
                <w:b/>
                <w:sz w:val="16"/>
                <w:szCs w:val="16"/>
              </w:rPr>
            </w:pPr>
            <w:r w:rsidRPr="007F68BA">
              <w:rPr>
                <w:rFonts w:ascii="Arial" w:eastAsia="Calibri" w:hAnsi="Arial" w:cs="Arial"/>
                <w:b/>
                <w:sz w:val="16"/>
                <w:szCs w:val="16"/>
              </w:rPr>
              <w:t>0 (CERO)</w:t>
            </w:r>
          </w:p>
        </w:tc>
      </w:tr>
    </w:tbl>
    <w:p w14:paraId="08546D67" w14:textId="77777777" w:rsidR="007F68BA" w:rsidRPr="007F68BA" w:rsidRDefault="007F68BA" w:rsidP="007F68BA">
      <w:pPr>
        <w:spacing w:after="0" w:line="240" w:lineRule="auto"/>
        <w:jc w:val="both"/>
        <w:rPr>
          <w:rFonts w:ascii="Arial" w:eastAsia="Calibri" w:hAnsi="Arial" w:cs="Arial"/>
        </w:rPr>
      </w:pPr>
    </w:p>
    <w:tbl>
      <w:tblPr>
        <w:tblpPr w:leftFromText="141" w:rightFromText="141" w:vertAnchor="text" w:horzAnchor="margin" w:tblpX="-243"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5"/>
        <w:gridCol w:w="1431"/>
        <w:gridCol w:w="1361"/>
        <w:gridCol w:w="1025"/>
        <w:gridCol w:w="986"/>
        <w:gridCol w:w="1028"/>
        <w:gridCol w:w="1048"/>
      </w:tblGrid>
      <w:tr w:rsidR="007F68BA" w:rsidRPr="007F68BA" w14:paraId="49EC688A" w14:textId="77777777" w:rsidTr="007F68BA">
        <w:trPr>
          <w:tblHeader/>
        </w:trPr>
        <w:tc>
          <w:tcPr>
            <w:tcW w:w="0" w:type="auto"/>
            <w:tcBorders>
              <w:bottom w:val="single" w:sz="4" w:space="0" w:color="auto"/>
            </w:tcBorders>
            <w:shd w:val="clear" w:color="auto" w:fill="BFBFBF"/>
            <w:vAlign w:val="center"/>
          </w:tcPr>
          <w:p w14:paraId="29F5CD47"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Partida</w:t>
            </w:r>
          </w:p>
        </w:tc>
        <w:tc>
          <w:tcPr>
            <w:tcW w:w="0" w:type="auto"/>
            <w:tcBorders>
              <w:bottom w:val="single" w:sz="4" w:space="0" w:color="auto"/>
            </w:tcBorders>
            <w:shd w:val="clear" w:color="auto" w:fill="BFBFBF"/>
            <w:vAlign w:val="center"/>
          </w:tcPr>
          <w:p w14:paraId="55D0F3DC"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Concepto</w:t>
            </w:r>
          </w:p>
        </w:tc>
        <w:tc>
          <w:tcPr>
            <w:tcW w:w="0" w:type="auto"/>
            <w:tcBorders>
              <w:bottom w:val="single" w:sz="4" w:space="0" w:color="auto"/>
            </w:tcBorders>
            <w:shd w:val="clear" w:color="auto" w:fill="BFBFBF"/>
            <w:vAlign w:val="center"/>
          </w:tcPr>
          <w:p w14:paraId="4C281B4F"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Asignación presupuestal</w:t>
            </w:r>
          </w:p>
        </w:tc>
        <w:tc>
          <w:tcPr>
            <w:tcW w:w="0" w:type="auto"/>
            <w:tcBorders>
              <w:bottom w:val="single" w:sz="4" w:space="0" w:color="auto"/>
            </w:tcBorders>
            <w:shd w:val="clear" w:color="auto" w:fill="BFBFBF"/>
            <w:vAlign w:val="center"/>
          </w:tcPr>
          <w:p w14:paraId="39AC7E1E"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Primer trimestre</w:t>
            </w:r>
          </w:p>
        </w:tc>
        <w:tc>
          <w:tcPr>
            <w:tcW w:w="0" w:type="auto"/>
            <w:tcBorders>
              <w:bottom w:val="single" w:sz="4" w:space="0" w:color="auto"/>
            </w:tcBorders>
            <w:shd w:val="clear" w:color="auto" w:fill="BFBFBF"/>
            <w:vAlign w:val="center"/>
          </w:tcPr>
          <w:p w14:paraId="296F0543"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Segundo</w:t>
            </w:r>
          </w:p>
          <w:p w14:paraId="2329B64E"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Trimestre</w:t>
            </w:r>
          </w:p>
        </w:tc>
        <w:tc>
          <w:tcPr>
            <w:tcW w:w="0" w:type="auto"/>
            <w:tcBorders>
              <w:bottom w:val="single" w:sz="4" w:space="0" w:color="auto"/>
            </w:tcBorders>
            <w:shd w:val="clear" w:color="auto" w:fill="BFBFBF"/>
            <w:vAlign w:val="center"/>
          </w:tcPr>
          <w:p w14:paraId="12439572"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Tercer trimestre</w:t>
            </w:r>
          </w:p>
        </w:tc>
        <w:tc>
          <w:tcPr>
            <w:tcW w:w="0" w:type="auto"/>
            <w:tcBorders>
              <w:bottom w:val="single" w:sz="4" w:space="0" w:color="auto"/>
            </w:tcBorders>
            <w:shd w:val="clear" w:color="auto" w:fill="BFBFBF"/>
          </w:tcPr>
          <w:p w14:paraId="45C8F85A"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Cuarto Trimestre</w:t>
            </w:r>
          </w:p>
        </w:tc>
      </w:tr>
      <w:tr w:rsidR="007F68BA" w:rsidRPr="007F68BA" w14:paraId="422BCADA" w14:textId="77777777" w:rsidTr="00507496">
        <w:tc>
          <w:tcPr>
            <w:tcW w:w="0" w:type="auto"/>
            <w:shd w:val="clear" w:color="auto" w:fill="auto"/>
            <w:vAlign w:val="center"/>
          </w:tcPr>
          <w:p w14:paraId="0D7359CA"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9100</w:t>
            </w:r>
          </w:p>
        </w:tc>
        <w:tc>
          <w:tcPr>
            <w:tcW w:w="0" w:type="auto"/>
            <w:shd w:val="clear" w:color="auto" w:fill="auto"/>
          </w:tcPr>
          <w:p w14:paraId="1D486431"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Amortización de la Deuda Pública</w:t>
            </w:r>
          </w:p>
        </w:tc>
        <w:tc>
          <w:tcPr>
            <w:tcW w:w="0" w:type="auto"/>
            <w:shd w:val="clear" w:color="auto" w:fill="FFFFFF"/>
          </w:tcPr>
          <w:p w14:paraId="7D385C0D"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shd w:val="clear" w:color="auto" w:fill="FFFFFF"/>
          </w:tcPr>
          <w:p w14:paraId="76305E06"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shd w:val="clear" w:color="auto" w:fill="FFFFFF"/>
          </w:tcPr>
          <w:p w14:paraId="3893FD66"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shd w:val="clear" w:color="auto" w:fill="FFFFFF"/>
          </w:tcPr>
          <w:p w14:paraId="206CF737"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shd w:val="clear" w:color="auto" w:fill="FFFFFF"/>
          </w:tcPr>
          <w:p w14:paraId="0F54C58F"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2B439538" w14:textId="77777777" w:rsidTr="00507496">
        <w:tc>
          <w:tcPr>
            <w:tcW w:w="0" w:type="auto"/>
            <w:shd w:val="clear" w:color="auto" w:fill="auto"/>
            <w:vAlign w:val="center"/>
          </w:tcPr>
          <w:p w14:paraId="2511E71C"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9200</w:t>
            </w:r>
          </w:p>
        </w:tc>
        <w:tc>
          <w:tcPr>
            <w:tcW w:w="0" w:type="auto"/>
            <w:shd w:val="clear" w:color="auto" w:fill="auto"/>
          </w:tcPr>
          <w:p w14:paraId="3ADBF5D0"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Intereses de la Deuda Pública</w:t>
            </w:r>
          </w:p>
        </w:tc>
        <w:tc>
          <w:tcPr>
            <w:tcW w:w="0" w:type="auto"/>
            <w:tcBorders>
              <w:bottom w:val="single" w:sz="4" w:space="0" w:color="auto"/>
            </w:tcBorders>
            <w:shd w:val="clear" w:color="auto" w:fill="FFFFFF"/>
          </w:tcPr>
          <w:p w14:paraId="237201D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67BD16FA"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5C27636A"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6E1DB73E"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050BA848"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7B0F3541" w14:textId="77777777" w:rsidTr="00507496">
        <w:tc>
          <w:tcPr>
            <w:tcW w:w="0" w:type="auto"/>
            <w:shd w:val="clear" w:color="auto" w:fill="auto"/>
            <w:vAlign w:val="center"/>
          </w:tcPr>
          <w:p w14:paraId="5AC04E9F"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9300</w:t>
            </w:r>
          </w:p>
        </w:tc>
        <w:tc>
          <w:tcPr>
            <w:tcW w:w="0" w:type="auto"/>
            <w:shd w:val="clear" w:color="auto" w:fill="auto"/>
          </w:tcPr>
          <w:p w14:paraId="1E951C54"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Comisiones de la Deuda Pública</w:t>
            </w:r>
          </w:p>
        </w:tc>
        <w:tc>
          <w:tcPr>
            <w:tcW w:w="0" w:type="auto"/>
            <w:tcBorders>
              <w:bottom w:val="single" w:sz="4" w:space="0" w:color="auto"/>
            </w:tcBorders>
            <w:shd w:val="clear" w:color="auto" w:fill="FFFFFF"/>
          </w:tcPr>
          <w:p w14:paraId="596C91F0"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352792B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4A34008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4804D531"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7C73A1B2"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4B624763" w14:textId="77777777" w:rsidTr="00507496">
        <w:tc>
          <w:tcPr>
            <w:tcW w:w="0" w:type="auto"/>
            <w:shd w:val="clear" w:color="auto" w:fill="auto"/>
            <w:vAlign w:val="center"/>
          </w:tcPr>
          <w:p w14:paraId="117AE7BE"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9400</w:t>
            </w:r>
          </w:p>
        </w:tc>
        <w:tc>
          <w:tcPr>
            <w:tcW w:w="0" w:type="auto"/>
            <w:shd w:val="clear" w:color="auto" w:fill="auto"/>
          </w:tcPr>
          <w:p w14:paraId="33191182"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Gastos de la Deuda Pública</w:t>
            </w:r>
          </w:p>
        </w:tc>
        <w:tc>
          <w:tcPr>
            <w:tcW w:w="0" w:type="auto"/>
            <w:tcBorders>
              <w:bottom w:val="single" w:sz="4" w:space="0" w:color="auto"/>
            </w:tcBorders>
            <w:shd w:val="clear" w:color="auto" w:fill="FFFFFF"/>
          </w:tcPr>
          <w:p w14:paraId="63C16584"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0D606920"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46ADA0E1"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0E01B0AE"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71E3CDFD"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676C1D76" w14:textId="77777777" w:rsidTr="00507496">
        <w:tc>
          <w:tcPr>
            <w:tcW w:w="0" w:type="auto"/>
            <w:shd w:val="clear" w:color="auto" w:fill="auto"/>
            <w:vAlign w:val="center"/>
          </w:tcPr>
          <w:p w14:paraId="14599123"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9500</w:t>
            </w:r>
          </w:p>
        </w:tc>
        <w:tc>
          <w:tcPr>
            <w:tcW w:w="0" w:type="auto"/>
            <w:shd w:val="clear" w:color="auto" w:fill="auto"/>
          </w:tcPr>
          <w:p w14:paraId="4B219BF8"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Costo por Coberturas</w:t>
            </w:r>
          </w:p>
        </w:tc>
        <w:tc>
          <w:tcPr>
            <w:tcW w:w="0" w:type="auto"/>
            <w:tcBorders>
              <w:bottom w:val="single" w:sz="4" w:space="0" w:color="auto"/>
            </w:tcBorders>
            <w:shd w:val="clear" w:color="auto" w:fill="FFFFFF"/>
          </w:tcPr>
          <w:p w14:paraId="63695208"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5A7CEE0C"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05C526D8"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776FCFD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1785146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305250C7" w14:textId="77777777" w:rsidTr="00507496">
        <w:tc>
          <w:tcPr>
            <w:tcW w:w="0" w:type="auto"/>
            <w:shd w:val="clear" w:color="auto" w:fill="auto"/>
            <w:vAlign w:val="center"/>
          </w:tcPr>
          <w:p w14:paraId="39B32F9A"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9600</w:t>
            </w:r>
          </w:p>
        </w:tc>
        <w:tc>
          <w:tcPr>
            <w:tcW w:w="0" w:type="auto"/>
            <w:shd w:val="clear" w:color="auto" w:fill="auto"/>
          </w:tcPr>
          <w:p w14:paraId="2A360AD4"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Apoyos Financieros</w:t>
            </w:r>
          </w:p>
        </w:tc>
        <w:tc>
          <w:tcPr>
            <w:tcW w:w="0" w:type="auto"/>
            <w:tcBorders>
              <w:bottom w:val="single" w:sz="4" w:space="0" w:color="auto"/>
            </w:tcBorders>
            <w:shd w:val="clear" w:color="auto" w:fill="FFFFFF"/>
          </w:tcPr>
          <w:p w14:paraId="764A1F5C"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14A1FD0B"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257542C6"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1E8F6D1D"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7F59BA70"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2ACD1F1C" w14:textId="77777777" w:rsidTr="00507496">
        <w:tc>
          <w:tcPr>
            <w:tcW w:w="0" w:type="auto"/>
            <w:shd w:val="clear" w:color="auto" w:fill="auto"/>
            <w:vAlign w:val="center"/>
          </w:tcPr>
          <w:p w14:paraId="60F19FF5" w14:textId="77777777" w:rsidR="007F68BA" w:rsidRPr="007F68BA" w:rsidRDefault="007F68BA" w:rsidP="007F68BA">
            <w:pPr>
              <w:spacing w:after="0" w:line="240" w:lineRule="auto"/>
              <w:jc w:val="center"/>
              <w:rPr>
                <w:rFonts w:ascii="Arial" w:eastAsia="Calibri" w:hAnsi="Arial" w:cs="Arial"/>
                <w:smallCaps/>
                <w:sz w:val="16"/>
                <w:szCs w:val="16"/>
                <w:lang w:eastAsia="es-ES"/>
              </w:rPr>
            </w:pPr>
            <w:r w:rsidRPr="007F68BA">
              <w:rPr>
                <w:rFonts w:ascii="Arial" w:eastAsia="Calibri" w:hAnsi="Arial" w:cs="Arial"/>
                <w:smallCaps/>
                <w:sz w:val="16"/>
                <w:szCs w:val="16"/>
                <w:lang w:eastAsia="es-ES"/>
              </w:rPr>
              <w:t>9900</w:t>
            </w:r>
          </w:p>
        </w:tc>
        <w:tc>
          <w:tcPr>
            <w:tcW w:w="0" w:type="auto"/>
            <w:shd w:val="clear" w:color="auto" w:fill="auto"/>
          </w:tcPr>
          <w:p w14:paraId="309266A7" w14:textId="77777777" w:rsidR="007F68BA" w:rsidRPr="007F68BA" w:rsidRDefault="007F68BA" w:rsidP="007F68BA">
            <w:pPr>
              <w:spacing w:after="0" w:line="240" w:lineRule="auto"/>
              <w:jc w:val="both"/>
              <w:rPr>
                <w:rFonts w:ascii="Arial" w:eastAsia="Calibri" w:hAnsi="Arial" w:cs="Arial"/>
                <w:sz w:val="16"/>
                <w:szCs w:val="16"/>
              </w:rPr>
            </w:pPr>
            <w:r w:rsidRPr="007F68BA">
              <w:rPr>
                <w:rFonts w:ascii="Arial" w:eastAsia="Calibri" w:hAnsi="Arial" w:cs="Arial"/>
                <w:sz w:val="16"/>
                <w:szCs w:val="16"/>
              </w:rPr>
              <w:t>Adeudos de Ejercicios Fiscales Anteriores (ADEFAS)</w:t>
            </w:r>
          </w:p>
        </w:tc>
        <w:tc>
          <w:tcPr>
            <w:tcW w:w="0" w:type="auto"/>
            <w:tcBorders>
              <w:bottom w:val="single" w:sz="4" w:space="0" w:color="auto"/>
            </w:tcBorders>
            <w:shd w:val="clear" w:color="auto" w:fill="FFFFFF"/>
          </w:tcPr>
          <w:p w14:paraId="7B78D6AD"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65D0AC06"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116441B7"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4E39D3A9"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c>
          <w:tcPr>
            <w:tcW w:w="0" w:type="auto"/>
            <w:tcBorders>
              <w:bottom w:val="single" w:sz="4" w:space="0" w:color="auto"/>
            </w:tcBorders>
            <w:shd w:val="clear" w:color="auto" w:fill="FFFFFF"/>
          </w:tcPr>
          <w:p w14:paraId="1B79CD7E"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sz w:val="16"/>
                <w:szCs w:val="16"/>
                <w:lang w:eastAsia="es-MX"/>
              </w:rPr>
              <w:t>0 (CERO)</w:t>
            </w:r>
          </w:p>
        </w:tc>
      </w:tr>
      <w:tr w:rsidR="007F68BA" w:rsidRPr="007F68BA" w14:paraId="7CEF145A" w14:textId="77777777" w:rsidTr="007F68BA">
        <w:tc>
          <w:tcPr>
            <w:tcW w:w="0" w:type="auto"/>
            <w:gridSpan w:val="2"/>
            <w:shd w:val="clear" w:color="auto" w:fill="BFBFBF"/>
            <w:vAlign w:val="center"/>
          </w:tcPr>
          <w:p w14:paraId="1A2F41D3" w14:textId="77777777" w:rsidR="007F68BA" w:rsidRPr="007F68BA" w:rsidRDefault="007F68BA" w:rsidP="007F68BA">
            <w:pPr>
              <w:spacing w:after="0" w:line="240" w:lineRule="auto"/>
              <w:jc w:val="center"/>
              <w:rPr>
                <w:rFonts w:ascii="Arial" w:eastAsia="Calibri" w:hAnsi="Arial" w:cs="Arial"/>
                <w:b/>
                <w:smallCaps/>
                <w:sz w:val="16"/>
                <w:szCs w:val="16"/>
                <w:lang w:eastAsia="es-ES"/>
              </w:rPr>
            </w:pPr>
            <w:r w:rsidRPr="007F68BA">
              <w:rPr>
                <w:rFonts w:ascii="Arial" w:eastAsia="Calibri" w:hAnsi="Arial" w:cs="Arial"/>
                <w:b/>
                <w:smallCaps/>
                <w:sz w:val="16"/>
                <w:szCs w:val="16"/>
                <w:lang w:eastAsia="es-ES"/>
              </w:rPr>
              <w:t>TOTAL</w:t>
            </w:r>
          </w:p>
        </w:tc>
        <w:tc>
          <w:tcPr>
            <w:tcW w:w="0" w:type="auto"/>
            <w:shd w:val="clear" w:color="auto" w:fill="BFBFBF"/>
          </w:tcPr>
          <w:p w14:paraId="21FD0E86"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b/>
                <w:sz w:val="16"/>
                <w:szCs w:val="16"/>
                <w:lang w:eastAsia="es-MX"/>
              </w:rPr>
              <w:t>0 (CERO)</w:t>
            </w:r>
          </w:p>
        </w:tc>
        <w:tc>
          <w:tcPr>
            <w:tcW w:w="0" w:type="auto"/>
            <w:shd w:val="clear" w:color="auto" w:fill="BFBFBF"/>
          </w:tcPr>
          <w:p w14:paraId="0423007A"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b/>
                <w:sz w:val="16"/>
                <w:szCs w:val="16"/>
                <w:lang w:eastAsia="es-MX"/>
              </w:rPr>
              <w:t>0 (CERO)</w:t>
            </w:r>
          </w:p>
        </w:tc>
        <w:tc>
          <w:tcPr>
            <w:tcW w:w="0" w:type="auto"/>
            <w:shd w:val="clear" w:color="auto" w:fill="BFBFBF"/>
          </w:tcPr>
          <w:p w14:paraId="4DD5FAF9"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b/>
                <w:sz w:val="16"/>
                <w:szCs w:val="16"/>
                <w:lang w:eastAsia="es-MX"/>
              </w:rPr>
              <w:t>0 (CERO)</w:t>
            </w:r>
          </w:p>
        </w:tc>
        <w:tc>
          <w:tcPr>
            <w:tcW w:w="0" w:type="auto"/>
            <w:shd w:val="clear" w:color="auto" w:fill="BFBFBF"/>
          </w:tcPr>
          <w:p w14:paraId="2509F435"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b/>
                <w:sz w:val="16"/>
                <w:szCs w:val="16"/>
                <w:lang w:eastAsia="es-MX"/>
              </w:rPr>
              <w:t>0 (CERO)</w:t>
            </w:r>
          </w:p>
        </w:tc>
        <w:tc>
          <w:tcPr>
            <w:tcW w:w="0" w:type="auto"/>
            <w:shd w:val="clear" w:color="auto" w:fill="BFBFBF"/>
          </w:tcPr>
          <w:p w14:paraId="09EA4F41" w14:textId="77777777" w:rsidR="007F68BA" w:rsidRPr="007F68BA" w:rsidRDefault="007F68BA" w:rsidP="007F68BA">
            <w:pPr>
              <w:spacing w:after="0" w:line="240" w:lineRule="auto"/>
              <w:jc w:val="center"/>
              <w:rPr>
                <w:rFonts w:ascii="Arial" w:eastAsia="Calibri" w:hAnsi="Arial" w:cs="Arial"/>
                <w:b/>
                <w:smallCaps/>
                <w:sz w:val="16"/>
                <w:szCs w:val="16"/>
                <w:highlight w:val="lightGray"/>
                <w:lang w:eastAsia="es-ES"/>
              </w:rPr>
            </w:pPr>
            <w:r w:rsidRPr="007F68BA">
              <w:rPr>
                <w:rFonts w:ascii="Arial" w:eastAsia="Calibri" w:hAnsi="Arial" w:cs="Arial"/>
                <w:b/>
                <w:sz w:val="16"/>
                <w:szCs w:val="16"/>
                <w:lang w:eastAsia="es-MX"/>
              </w:rPr>
              <w:t>0 (CERO)</w:t>
            </w:r>
          </w:p>
        </w:tc>
      </w:tr>
    </w:tbl>
    <w:p w14:paraId="7AECB32F" w14:textId="77777777" w:rsidR="007F68BA" w:rsidRPr="007F68BA" w:rsidRDefault="007F68BA" w:rsidP="007F68BA">
      <w:pPr>
        <w:spacing w:after="120" w:line="360" w:lineRule="auto"/>
        <w:jc w:val="both"/>
        <w:rPr>
          <w:rFonts w:ascii="Arial" w:eastAsia="Calibri" w:hAnsi="Arial" w:cs="Arial"/>
          <w:color w:val="FF0000"/>
          <w:sz w:val="24"/>
          <w:szCs w:val="24"/>
        </w:rPr>
      </w:pPr>
    </w:p>
    <w:p w14:paraId="65A300E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caso de que algún Municipio del Estado contrate Deuda Pública en el ejercicio 2019, deberá informarlo de conformidad a la normatividad aplicable y a las mejores prácticas de transparencia y rendición de cuentas.</w:t>
      </w:r>
    </w:p>
    <w:tbl>
      <w:tblPr>
        <w:tblW w:w="5000" w:type="pct"/>
        <w:shd w:val="clear" w:color="auto" w:fill="FFFFFF"/>
        <w:tblCellMar>
          <w:left w:w="0" w:type="dxa"/>
          <w:right w:w="0" w:type="dxa"/>
        </w:tblCellMar>
        <w:tblLook w:val="04A0" w:firstRow="1" w:lastRow="0" w:firstColumn="1" w:lastColumn="0" w:noHBand="0" w:noVBand="1"/>
      </w:tblPr>
      <w:tblGrid>
        <w:gridCol w:w="1002"/>
        <w:gridCol w:w="677"/>
        <w:gridCol w:w="696"/>
        <w:gridCol w:w="606"/>
        <w:gridCol w:w="496"/>
        <w:gridCol w:w="671"/>
        <w:gridCol w:w="684"/>
        <w:gridCol w:w="1000"/>
        <w:gridCol w:w="698"/>
        <w:gridCol w:w="562"/>
        <w:gridCol w:w="592"/>
      </w:tblGrid>
      <w:tr w:rsidR="007F68BA" w:rsidRPr="007F68BA" w14:paraId="4D85F666" w14:textId="77777777" w:rsidTr="007F68BA">
        <w:trPr>
          <w:trHeight w:val="829"/>
        </w:trPr>
        <w:tc>
          <w:tcPr>
            <w:tcW w:w="539" w:type="pct"/>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vAlign w:val="center"/>
            <w:hideMark/>
          </w:tcPr>
          <w:p w14:paraId="39661D8B"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No. de crédito (decreto aprobatorio/registro Estatal o federal)</w:t>
            </w:r>
          </w:p>
        </w:tc>
        <w:tc>
          <w:tcPr>
            <w:tcW w:w="462" w:type="pct"/>
            <w:tcBorders>
              <w:top w:val="single" w:sz="8" w:space="0" w:color="auto"/>
              <w:left w:val="single" w:sz="4" w:space="0" w:color="auto"/>
              <w:bottom w:val="single" w:sz="8" w:space="0" w:color="auto"/>
              <w:right w:val="single" w:sz="4" w:space="0" w:color="auto"/>
            </w:tcBorders>
            <w:shd w:val="clear" w:color="auto" w:fill="BFBFBF"/>
            <w:vAlign w:val="center"/>
          </w:tcPr>
          <w:p w14:paraId="1D883ADC"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Fecha de contratación</w:t>
            </w:r>
          </w:p>
        </w:tc>
        <w:tc>
          <w:tcPr>
            <w:tcW w:w="474" w:type="pct"/>
            <w:tcBorders>
              <w:top w:val="single" w:sz="8" w:space="0" w:color="auto"/>
              <w:left w:val="single" w:sz="4" w:space="0" w:color="auto"/>
              <w:bottom w:val="single" w:sz="8" w:space="0" w:color="auto"/>
              <w:right w:val="single" w:sz="4" w:space="0" w:color="auto"/>
            </w:tcBorders>
            <w:shd w:val="clear" w:color="auto" w:fill="BFBFBF"/>
            <w:vAlign w:val="center"/>
          </w:tcPr>
          <w:p w14:paraId="0E46C9D7"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Tipo de instrumento</w:t>
            </w:r>
          </w:p>
        </w:tc>
        <w:tc>
          <w:tcPr>
            <w:tcW w:w="415" w:type="pct"/>
            <w:tcBorders>
              <w:top w:val="single" w:sz="8" w:space="0" w:color="auto"/>
              <w:left w:val="single" w:sz="4" w:space="0" w:color="auto"/>
              <w:bottom w:val="single" w:sz="8" w:space="0" w:color="auto"/>
              <w:right w:val="single" w:sz="4" w:space="0" w:color="auto"/>
            </w:tcBorders>
            <w:shd w:val="clear" w:color="auto" w:fill="BFBFBF"/>
            <w:vAlign w:val="center"/>
          </w:tcPr>
          <w:p w14:paraId="4CB9EE42"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Institución bancaria</w:t>
            </w:r>
          </w:p>
        </w:tc>
        <w:tc>
          <w:tcPr>
            <w:tcW w:w="343" w:type="pct"/>
            <w:tcBorders>
              <w:top w:val="single" w:sz="8" w:space="0" w:color="auto"/>
              <w:left w:val="single" w:sz="4" w:space="0" w:color="auto"/>
              <w:bottom w:val="single" w:sz="8" w:space="0" w:color="auto"/>
              <w:right w:val="single" w:sz="4" w:space="0" w:color="auto"/>
            </w:tcBorders>
            <w:shd w:val="clear" w:color="auto" w:fill="BFBFBF"/>
            <w:vAlign w:val="center"/>
          </w:tcPr>
          <w:p w14:paraId="13F639D0"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Fuente o garantía de pago</w:t>
            </w:r>
          </w:p>
        </w:tc>
        <w:tc>
          <w:tcPr>
            <w:tcW w:w="457" w:type="pct"/>
            <w:tcBorders>
              <w:top w:val="single" w:sz="8" w:space="0" w:color="auto"/>
              <w:left w:val="single" w:sz="4" w:space="0" w:color="auto"/>
              <w:bottom w:val="single" w:sz="8" w:space="0" w:color="auto"/>
              <w:right w:val="single" w:sz="4" w:space="0" w:color="auto"/>
            </w:tcBorders>
            <w:shd w:val="clear" w:color="auto" w:fill="BFBFBF"/>
            <w:vAlign w:val="center"/>
          </w:tcPr>
          <w:p w14:paraId="6814A040"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Monto contratado</w:t>
            </w:r>
          </w:p>
        </w:tc>
        <w:tc>
          <w:tcPr>
            <w:tcW w:w="46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7A54A039"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Plazo de vencimiento</w:t>
            </w:r>
          </w:p>
        </w:tc>
        <w:tc>
          <w:tcPr>
            <w:tcW w:w="67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B9396E8"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Tasa de interés contratada</w:t>
            </w:r>
          </w:p>
        </w:tc>
        <w:tc>
          <w:tcPr>
            <w:tcW w:w="40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81100DA"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Amortización</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5A5203" w14:textId="77777777" w:rsidR="007F68BA" w:rsidRPr="007F68BA" w:rsidRDefault="007F68BA" w:rsidP="007F68BA">
            <w:pPr>
              <w:spacing w:after="200" w:line="276" w:lineRule="auto"/>
              <w:jc w:val="center"/>
              <w:rPr>
                <w:rFonts w:ascii="Arial" w:eastAsia="Calibri" w:hAnsi="Arial" w:cs="Arial"/>
                <w:b/>
                <w:smallCaps/>
                <w:sz w:val="8"/>
                <w:szCs w:val="8"/>
                <w:lang w:eastAsia="es-ES"/>
              </w:rPr>
            </w:pPr>
            <w:r w:rsidRPr="007F68BA">
              <w:rPr>
                <w:rFonts w:ascii="Arial" w:eastAsia="Calibri" w:hAnsi="Arial" w:cs="Arial"/>
                <w:b/>
                <w:smallCaps/>
                <w:sz w:val="8"/>
                <w:szCs w:val="8"/>
                <w:lang w:eastAsia="es-ES"/>
              </w:rPr>
              <w:t>Intereses</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708F404" w14:textId="77777777" w:rsidR="007F68BA" w:rsidRPr="007F68BA" w:rsidRDefault="007F68BA" w:rsidP="007F68BA">
            <w:pPr>
              <w:spacing w:after="200" w:line="276" w:lineRule="auto"/>
              <w:jc w:val="center"/>
              <w:rPr>
                <w:rFonts w:ascii="Arial" w:eastAsia="Calibri" w:hAnsi="Arial" w:cs="Arial"/>
                <w:b/>
                <w:smallCaps/>
                <w:sz w:val="13"/>
                <w:szCs w:val="13"/>
                <w:lang w:eastAsia="es-ES"/>
              </w:rPr>
            </w:pPr>
            <w:r w:rsidRPr="007F68BA">
              <w:rPr>
                <w:rFonts w:ascii="Arial" w:eastAsia="Calibri" w:hAnsi="Arial" w:cs="Arial"/>
                <w:b/>
                <w:smallCaps/>
                <w:sz w:val="13"/>
                <w:szCs w:val="13"/>
                <w:lang w:eastAsia="es-ES"/>
              </w:rPr>
              <w:t>Total</w:t>
            </w:r>
          </w:p>
        </w:tc>
      </w:tr>
      <w:tr w:rsidR="007F68BA" w:rsidRPr="007F68BA" w14:paraId="4460579A" w14:textId="77777777" w:rsidTr="00507496">
        <w:tc>
          <w:tcPr>
            <w:tcW w:w="539" w:type="pct"/>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274A82B2" w14:textId="77777777" w:rsidR="007F68BA" w:rsidRPr="007F68BA" w:rsidRDefault="007F68BA" w:rsidP="007F68BA">
            <w:pPr>
              <w:spacing w:after="200" w:line="276" w:lineRule="auto"/>
              <w:jc w:val="center"/>
              <w:rPr>
                <w:rFonts w:ascii="Arial" w:eastAsia="Calibri" w:hAnsi="Arial" w:cs="Arial"/>
                <w:smallCaps/>
                <w:sz w:val="13"/>
                <w:szCs w:val="13"/>
                <w:lang w:eastAsia="es-ES"/>
              </w:rPr>
            </w:pPr>
            <w:r w:rsidRPr="007F68BA">
              <w:rPr>
                <w:rFonts w:ascii="Arial" w:eastAsia="Calibri" w:hAnsi="Arial" w:cs="Arial"/>
                <w:smallCaps/>
                <w:sz w:val="13"/>
                <w:szCs w:val="13"/>
                <w:lang w:eastAsia="es-ES"/>
              </w:rPr>
              <w:t>--</w:t>
            </w:r>
          </w:p>
        </w:tc>
        <w:tc>
          <w:tcPr>
            <w:tcW w:w="462" w:type="pct"/>
            <w:tcBorders>
              <w:top w:val="single" w:sz="8" w:space="0" w:color="auto"/>
              <w:left w:val="single" w:sz="4" w:space="0" w:color="auto"/>
              <w:bottom w:val="single" w:sz="8" w:space="0" w:color="auto"/>
              <w:right w:val="single" w:sz="4" w:space="0" w:color="auto"/>
            </w:tcBorders>
            <w:shd w:val="clear" w:color="auto" w:fill="FFFFFF"/>
          </w:tcPr>
          <w:p w14:paraId="70849FC2"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74" w:type="pct"/>
            <w:tcBorders>
              <w:top w:val="single" w:sz="8" w:space="0" w:color="auto"/>
              <w:left w:val="single" w:sz="4" w:space="0" w:color="auto"/>
              <w:bottom w:val="single" w:sz="8" w:space="0" w:color="auto"/>
              <w:right w:val="single" w:sz="4" w:space="0" w:color="auto"/>
            </w:tcBorders>
            <w:shd w:val="clear" w:color="auto" w:fill="FFFFFF"/>
          </w:tcPr>
          <w:p w14:paraId="2AF1BF0D"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15" w:type="pct"/>
            <w:tcBorders>
              <w:top w:val="single" w:sz="8" w:space="0" w:color="auto"/>
              <w:left w:val="single" w:sz="4" w:space="0" w:color="auto"/>
              <w:bottom w:val="single" w:sz="8" w:space="0" w:color="auto"/>
              <w:right w:val="single" w:sz="4" w:space="0" w:color="auto"/>
            </w:tcBorders>
            <w:shd w:val="clear" w:color="auto" w:fill="FFFFFF"/>
          </w:tcPr>
          <w:p w14:paraId="173B2D04"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43" w:type="pct"/>
            <w:tcBorders>
              <w:top w:val="single" w:sz="8" w:space="0" w:color="auto"/>
              <w:left w:val="single" w:sz="4" w:space="0" w:color="auto"/>
              <w:bottom w:val="single" w:sz="8" w:space="0" w:color="auto"/>
              <w:right w:val="single" w:sz="4" w:space="0" w:color="auto"/>
            </w:tcBorders>
            <w:shd w:val="clear" w:color="auto" w:fill="FFFFFF"/>
          </w:tcPr>
          <w:p w14:paraId="543ABD61"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57" w:type="pct"/>
            <w:tcBorders>
              <w:top w:val="single" w:sz="8" w:space="0" w:color="auto"/>
              <w:left w:val="single" w:sz="4" w:space="0" w:color="auto"/>
              <w:bottom w:val="single" w:sz="8" w:space="0" w:color="auto"/>
              <w:right w:val="single" w:sz="4" w:space="0" w:color="auto"/>
            </w:tcBorders>
            <w:shd w:val="clear" w:color="auto" w:fill="FFFFFF"/>
          </w:tcPr>
          <w:p w14:paraId="6C8024A7"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65" w:type="pct"/>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14:paraId="0B0B0286"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67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06C78DD"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40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C659A3E"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DAFBD8" w14:textId="77777777" w:rsidR="007F68BA" w:rsidRPr="007F68BA" w:rsidRDefault="007F68BA" w:rsidP="007F68BA">
            <w:pPr>
              <w:spacing w:after="200" w:line="276" w:lineRule="auto"/>
              <w:jc w:val="center"/>
              <w:rPr>
                <w:rFonts w:ascii="Arial" w:eastAsia="Calibri" w:hAnsi="Arial" w:cs="Arial"/>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FC2D3C" w14:textId="77777777" w:rsidR="007F68BA" w:rsidRPr="007F68BA" w:rsidRDefault="007F68BA" w:rsidP="007F68BA">
            <w:pPr>
              <w:spacing w:after="200" w:line="276" w:lineRule="auto"/>
              <w:jc w:val="both"/>
              <w:rPr>
                <w:rFonts w:ascii="Arial" w:eastAsia="Calibri" w:hAnsi="Arial" w:cs="Arial"/>
                <w:sz w:val="13"/>
                <w:szCs w:val="13"/>
                <w:lang w:eastAsia="es-ES"/>
              </w:rPr>
            </w:pPr>
            <w:r w:rsidRPr="007F68BA">
              <w:rPr>
                <w:rFonts w:ascii="Arial" w:eastAsia="Calibri" w:hAnsi="Arial" w:cs="Arial"/>
                <w:sz w:val="13"/>
                <w:szCs w:val="13"/>
                <w:lang w:eastAsia="es-ES"/>
              </w:rPr>
              <w:t>CERO</w:t>
            </w:r>
          </w:p>
        </w:tc>
      </w:tr>
      <w:tr w:rsidR="007F68BA" w:rsidRPr="007F68BA" w14:paraId="3087C108" w14:textId="77777777" w:rsidTr="007F68BA">
        <w:tc>
          <w:tcPr>
            <w:tcW w:w="539" w:type="pct"/>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vAlign w:val="center"/>
            <w:hideMark/>
          </w:tcPr>
          <w:p w14:paraId="3F0D7740" w14:textId="77777777" w:rsidR="007F68BA" w:rsidRPr="007F68BA" w:rsidRDefault="007F68BA" w:rsidP="007F68BA">
            <w:pPr>
              <w:spacing w:after="200" w:line="276" w:lineRule="auto"/>
              <w:jc w:val="center"/>
              <w:rPr>
                <w:rFonts w:ascii="Arial" w:eastAsia="Calibri" w:hAnsi="Arial" w:cs="Arial"/>
                <w:b/>
                <w:smallCaps/>
                <w:sz w:val="13"/>
                <w:szCs w:val="13"/>
                <w:lang w:eastAsia="es-ES"/>
              </w:rPr>
            </w:pPr>
            <w:r w:rsidRPr="007F68BA">
              <w:rPr>
                <w:rFonts w:ascii="Arial" w:eastAsia="Calibri" w:hAnsi="Arial" w:cs="Arial"/>
                <w:b/>
                <w:smallCaps/>
                <w:sz w:val="13"/>
                <w:szCs w:val="13"/>
                <w:lang w:eastAsia="es-ES"/>
              </w:rPr>
              <w:t>Total</w:t>
            </w:r>
          </w:p>
        </w:tc>
        <w:tc>
          <w:tcPr>
            <w:tcW w:w="462" w:type="pct"/>
            <w:tcBorders>
              <w:top w:val="single" w:sz="8" w:space="0" w:color="auto"/>
              <w:left w:val="single" w:sz="4" w:space="0" w:color="auto"/>
              <w:bottom w:val="single" w:sz="8" w:space="0" w:color="auto"/>
              <w:right w:val="single" w:sz="4" w:space="0" w:color="auto"/>
            </w:tcBorders>
            <w:shd w:val="clear" w:color="auto" w:fill="BFBFBF"/>
          </w:tcPr>
          <w:p w14:paraId="02A4B6F5"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74" w:type="pct"/>
            <w:tcBorders>
              <w:top w:val="single" w:sz="8" w:space="0" w:color="auto"/>
              <w:left w:val="single" w:sz="4" w:space="0" w:color="auto"/>
              <w:bottom w:val="single" w:sz="8" w:space="0" w:color="auto"/>
              <w:right w:val="single" w:sz="4" w:space="0" w:color="auto"/>
            </w:tcBorders>
            <w:shd w:val="clear" w:color="auto" w:fill="BFBFBF"/>
          </w:tcPr>
          <w:p w14:paraId="040B8D47"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15" w:type="pct"/>
            <w:tcBorders>
              <w:top w:val="single" w:sz="8" w:space="0" w:color="auto"/>
              <w:left w:val="single" w:sz="4" w:space="0" w:color="auto"/>
              <w:bottom w:val="single" w:sz="8" w:space="0" w:color="auto"/>
              <w:right w:val="single" w:sz="4" w:space="0" w:color="auto"/>
            </w:tcBorders>
            <w:shd w:val="clear" w:color="auto" w:fill="BFBFBF"/>
          </w:tcPr>
          <w:p w14:paraId="4A37A015"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43" w:type="pct"/>
            <w:tcBorders>
              <w:top w:val="single" w:sz="8" w:space="0" w:color="auto"/>
              <w:left w:val="single" w:sz="4" w:space="0" w:color="auto"/>
              <w:bottom w:val="single" w:sz="8" w:space="0" w:color="auto"/>
              <w:right w:val="single" w:sz="4" w:space="0" w:color="auto"/>
            </w:tcBorders>
            <w:shd w:val="clear" w:color="auto" w:fill="BFBFBF"/>
          </w:tcPr>
          <w:p w14:paraId="53051471"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57" w:type="pct"/>
            <w:tcBorders>
              <w:top w:val="single" w:sz="8" w:space="0" w:color="auto"/>
              <w:left w:val="single" w:sz="4" w:space="0" w:color="auto"/>
              <w:bottom w:val="single" w:sz="8" w:space="0" w:color="auto"/>
              <w:right w:val="single" w:sz="4" w:space="0" w:color="auto"/>
            </w:tcBorders>
            <w:shd w:val="clear" w:color="auto" w:fill="BFBFBF"/>
          </w:tcPr>
          <w:p w14:paraId="04EE2745"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6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tcPr>
          <w:p w14:paraId="3F652AFA"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67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272E9968"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40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1BFE36D"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7984B2B9" w14:textId="77777777" w:rsidR="007F68BA" w:rsidRPr="007F68BA" w:rsidRDefault="007F68BA" w:rsidP="007F68BA">
            <w:pPr>
              <w:spacing w:after="200" w:line="276" w:lineRule="auto"/>
              <w:jc w:val="center"/>
              <w:rPr>
                <w:rFonts w:ascii="Arial" w:eastAsia="Calibri" w:hAnsi="Arial" w:cs="Arial"/>
                <w:b/>
                <w:sz w:val="13"/>
                <w:szCs w:val="13"/>
                <w:lang w:eastAsia="es-ES"/>
              </w:rPr>
            </w:pPr>
            <w:r w:rsidRPr="007F68BA">
              <w:rPr>
                <w:rFonts w:ascii="Arial" w:eastAsia="Calibri" w:hAnsi="Arial" w:cs="Arial"/>
                <w:smallCaps/>
                <w:sz w:val="13"/>
                <w:szCs w:val="13"/>
                <w:lang w:eastAsia="es-ES"/>
              </w:rPr>
              <w:t>--</w:t>
            </w:r>
          </w:p>
        </w:tc>
        <w:tc>
          <w:tcPr>
            <w:tcW w:w="38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2C95326" w14:textId="77777777" w:rsidR="007F68BA" w:rsidRPr="007F68BA" w:rsidRDefault="007F68BA" w:rsidP="007F68BA">
            <w:pPr>
              <w:spacing w:after="200" w:line="276" w:lineRule="auto"/>
              <w:jc w:val="both"/>
              <w:rPr>
                <w:rFonts w:ascii="Arial" w:eastAsia="Calibri" w:hAnsi="Arial" w:cs="Arial"/>
                <w:b/>
                <w:sz w:val="13"/>
                <w:szCs w:val="13"/>
                <w:lang w:eastAsia="es-ES"/>
              </w:rPr>
            </w:pPr>
            <w:r w:rsidRPr="007F68BA">
              <w:rPr>
                <w:rFonts w:ascii="Arial" w:eastAsia="Calibri" w:hAnsi="Arial" w:cs="Arial"/>
                <w:b/>
                <w:sz w:val="13"/>
                <w:szCs w:val="13"/>
                <w:lang w:eastAsia="es-ES"/>
              </w:rPr>
              <w:t>CERO</w:t>
            </w:r>
          </w:p>
        </w:tc>
      </w:tr>
    </w:tbl>
    <w:p w14:paraId="63051CDB" w14:textId="77777777" w:rsidR="007F68BA" w:rsidRPr="007F68BA" w:rsidRDefault="007F68BA" w:rsidP="007F68BA">
      <w:pPr>
        <w:tabs>
          <w:tab w:val="left" w:pos="1321"/>
        </w:tabs>
        <w:spacing w:after="120" w:line="360" w:lineRule="auto"/>
        <w:jc w:val="both"/>
        <w:rPr>
          <w:rFonts w:ascii="Arial" w:eastAsia="Calibri" w:hAnsi="Arial" w:cs="Arial"/>
          <w:b/>
        </w:rPr>
      </w:pPr>
      <w:r w:rsidRPr="007F68BA">
        <w:rPr>
          <w:rFonts w:ascii="Arial" w:eastAsia="Calibri" w:hAnsi="Arial" w:cs="Arial"/>
          <w:b/>
        </w:rPr>
        <w:tab/>
      </w:r>
    </w:p>
    <w:p w14:paraId="5630EC4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85. </w:t>
      </w:r>
      <w:r w:rsidRPr="007F68BA">
        <w:rPr>
          <w:rFonts w:ascii="Arial" w:eastAsia="Calibri" w:hAnsi="Arial" w:cs="Arial"/>
        </w:rPr>
        <w:t>Conforme al Artículo 101 de la Constitución Política del Estado Libre y Soberano de Tlaxcala y la legislación vigente en materia de deuda pública, los Municipios que contraten créditos o empréstitos, con base en el decreto correspondiente en el ejercicio fiscal 2019, deberán prever en su Ley de Ingresos y su respectivo Presupuesto de Egresos, el importe del ingreso asociado al crédito que se contrate y el monto para el servicio de la deuda respectivamente.</w:t>
      </w:r>
    </w:p>
    <w:p w14:paraId="2DE631A5" w14:textId="77777777" w:rsidR="007F68BA" w:rsidRPr="007F68BA" w:rsidRDefault="007F68BA" w:rsidP="007F68BA">
      <w:pPr>
        <w:spacing w:after="120" w:line="360" w:lineRule="auto"/>
        <w:jc w:val="both"/>
        <w:rPr>
          <w:rFonts w:ascii="Arial" w:eastAsia="Calibri" w:hAnsi="Arial" w:cs="Arial"/>
        </w:rPr>
      </w:pPr>
    </w:p>
    <w:p w14:paraId="730B6174" w14:textId="77777777" w:rsidR="007F68BA" w:rsidRPr="007F68BA" w:rsidRDefault="007F68BA" w:rsidP="007F68BA">
      <w:pPr>
        <w:spacing w:after="120" w:line="360" w:lineRule="auto"/>
        <w:jc w:val="both"/>
        <w:rPr>
          <w:rFonts w:ascii="Arial" w:eastAsia="Times New Roman" w:hAnsi="Arial" w:cs="Arial"/>
          <w:lang w:eastAsia="es-MX"/>
        </w:rPr>
      </w:pPr>
      <w:r w:rsidRPr="007F68BA">
        <w:rPr>
          <w:rFonts w:ascii="Arial" w:eastAsia="Times New Roman" w:hAnsi="Arial" w:cs="Arial"/>
          <w:b/>
          <w:bCs/>
          <w:lang w:eastAsia="es-MX"/>
        </w:rPr>
        <w:t>ARTÍCULO 86.</w:t>
      </w:r>
      <w:r w:rsidRPr="007F68BA">
        <w:rPr>
          <w:rFonts w:ascii="Arial" w:eastAsia="Times New Roman" w:hAnsi="Arial" w:cs="Arial"/>
          <w:lang w:eastAsia="es-MX"/>
        </w:rPr>
        <w:t xml:space="preserve"> Los Municipios deberán inscribir en el registro público único las obligaciones y financiamientos que contraten; asimismo, deberán comunicar trimestralmente a esta, dentro de los cinco días hábiles posteriores al término de los meses de marzo, junio, septiembre y diciembre, de los movimientos y/o modificaciones realizadas con relación a las obligaciones y financiamientos contratados, para que esta Secretaría pueda integrarlos en el informe trimestral que presenta a la Secretaría de Hacienda y Crédito Público.</w:t>
      </w:r>
    </w:p>
    <w:p w14:paraId="16A6892B" w14:textId="77777777" w:rsidR="007F68BA" w:rsidRPr="007F68BA" w:rsidRDefault="007F68BA" w:rsidP="007F68BA">
      <w:pPr>
        <w:spacing w:after="120" w:line="360" w:lineRule="auto"/>
        <w:jc w:val="both"/>
        <w:rPr>
          <w:rFonts w:ascii="Arial" w:eastAsia="Times New Roman" w:hAnsi="Arial" w:cs="Arial"/>
          <w:lang w:eastAsia="es-MX"/>
        </w:rPr>
      </w:pPr>
      <w:r w:rsidRPr="007F68BA">
        <w:rPr>
          <w:rFonts w:ascii="Arial" w:eastAsia="Times New Roman" w:hAnsi="Arial" w:cs="Arial"/>
          <w:lang w:eastAsia="es-MX"/>
        </w:rPr>
        <w:t xml:space="preserve">Con el objetivo de coadyuvar en </w:t>
      </w:r>
      <w:proofErr w:type="gramStart"/>
      <w:r w:rsidRPr="007F68BA">
        <w:rPr>
          <w:rFonts w:ascii="Arial" w:eastAsia="Times New Roman" w:hAnsi="Arial" w:cs="Arial"/>
          <w:lang w:eastAsia="es-MX"/>
        </w:rPr>
        <w:t>la  transparencia</w:t>
      </w:r>
      <w:proofErr w:type="gramEnd"/>
      <w:r w:rsidRPr="007F68BA">
        <w:rPr>
          <w:rFonts w:ascii="Arial" w:eastAsia="Times New Roman" w:hAnsi="Arial" w:cs="Arial"/>
          <w:lang w:eastAsia="es-MX"/>
        </w:rPr>
        <w:t xml:space="preserve"> y rendición de cuentas por parte de los Municipios, la Secretaría ha puesto a disposición de los mismos la </w:t>
      </w:r>
      <w:r w:rsidRPr="007F68BA">
        <w:rPr>
          <w:rFonts w:ascii="Arial" w:eastAsia="Times New Roman" w:hAnsi="Arial" w:cs="Arial"/>
          <w:lang w:eastAsia="es-MX"/>
        </w:rPr>
        <w:lastRenderedPageBreak/>
        <w:t>plataforma electrónica “Tlaxcala Transparente”, en la que deberán difundir los movimientos que tenga la Deuda Pública Municipal contraída.</w:t>
      </w:r>
    </w:p>
    <w:p w14:paraId="0DE8EB00" w14:textId="77777777" w:rsidR="007F68BA" w:rsidRPr="007F68BA" w:rsidRDefault="007F68BA" w:rsidP="007F68BA">
      <w:pPr>
        <w:spacing w:after="120" w:line="360" w:lineRule="auto"/>
        <w:jc w:val="both"/>
        <w:rPr>
          <w:rFonts w:ascii="Arial" w:eastAsia="Times New Roman" w:hAnsi="Arial" w:cs="Arial"/>
          <w:lang w:eastAsia="es-MX"/>
        </w:rPr>
      </w:pPr>
    </w:p>
    <w:p w14:paraId="3B8C1134" w14:textId="77777777" w:rsidR="007F68BA" w:rsidRPr="007F68BA" w:rsidRDefault="007F68BA" w:rsidP="007F68BA">
      <w:pPr>
        <w:spacing w:after="120" w:line="360" w:lineRule="auto"/>
        <w:jc w:val="both"/>
        <w:rPr>
          <w:rFonts w:ascii="Arial" w:eastAsia="Times New Roman" w:hAnsi="Arial" w:cs="Arial"/>
          <w:lang w:eastAsia="es-MX"/>
        </w:rPr>
      </w:pPr>
      <w:r w:rsidRPr="007F68BA">
        <w:rPr>
          <w:rFonts w:ascii="Arial" w:eastAsia="Times New Roman" w:hAnsi="Arial" w:cs="Arial"/>
          <w:b/>
          <w:bCs/>
          <w:lang w:eastAsia="es-MX"/>
        </w:rPr>
        <w:t>ARTÍCULO 87</w:t>
      </w:r>
      <w:r w:rsidRPr="007F68BA">
        <w:rPr>
          <w:rFonts w:ascii="Arial" w:eastAsia="Times New Roman" w:hAnsi="Arial" w:cs="Arial"/>
          <w:lang w:eastAsia="es-MX"/>
        </w:rPr>
        <w:t>. Los Municipios, en la contratación de Deuda Pública, deberán apegarse a lo establecido en el Código Financiero para el Estado de Tlaxcala y sus Municipios, Ley de Deuda Pública para el Estado de Tlaxcala y sus Municipios y la Ley de Disciplina Financiera de las Entidades Federativas y los Municipios.</w:t>
      </w:r>
    </w:p>
    <w:p w14:paraId="077CC632" w14:textId="77777777" w:rsidR="007F68BA" w:rsidRPr="007F68BA" w:rsidRDefault="007F68BA" w:rsidP="007F68BA">
      <w:pPr>
        <w:spacing w:after="120" w:line="360" w:lineRule="auto"/>
        <w:jc w:val="both"/>
        <w:rPr>
          <w:rFonts w:ascii="Arial" w:eastAsia="Times New Roman" w:hAnsi="Arial" w:cs="Arial"/>
          <w:lang w:eastAsia="es-MX"/>
        </w:rPr>
      </w:pPr>
      <w:r w:rsidRPr="007F68BA">
        <w:rPr>
          <w:rFonts w:ascii="Arial" w:eastAsia="Times New Roman" w:hAnsi="Arial" w:cs="Arial"/>
          <w:lang w:eastAsia="es-MX"/>
        </w:rPr>
        <w:t>Los créditos deberán ser contratados tras la implementación de un procedimiento competitivo, con la institución financiera que ofrezca las mejores condiciones de mercado en cuanto a tasas de interés, comisiones y plazos, considerando   cuando menos una propuesta de la Banca de Desarrollo.</w:t>
      </w:r>
    </w:p>
    <w:p w14:paraId="58CC1885" w14:textId="77777777" w:rsidR="007F68BA" w:rsidRPr="007F68BA" w:rsidRDefault="007F68BA" w:rsidP="007F68BA">
      <w:pPr>
        <w:spacing w:after="120" w:line="360" w:lineRule="auto"/>
        <w:jc w:val="both"/>
        <w:rPr>
          <w:rFonts w:ascii="Arial" w:eastAsia="Calibri" w:hAnsi="Arial" w:cs="Arial"/>
          <w:b/>
        </w:rPr>
      </w:pPr>
    </w:p>
    <w:p w14:paraId="28D5948A"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CAPITULO VII</w:t>
      </w:r>
    </w:p>
    <w:p w14:paraId="24B02D07"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De la Operación de los Programas Sociales Estatales</w:t>
      </w:r>
    </w:p>
    <w:p w14:paraId="15BC368B" w14:textId="77777777" w:rsidR="007F68BA" w:rsidRPr="007F68BA" w:rsidRDefault="007F68BA" w:rsidP="007F68BA">
      <w:pPr>
        <w:spacing w:after="120" w:line="360" w:lineRule="auto"/>
        <w:jc w:val="both"/>
        <w:rPr>
          <w:rFonts w:ascii="Arial" w:eastAsia="Calibri" w:hAnsi="Arial" w:cs="Arial"/>
          <w:b/>
        </w:rPr>
      </w:pPr>
    </w:p>
    <w:p w14:paraId="70853388" w14:textId="77777777" w:rsidR="007F68BA" w:rsidRPr="007F68BA" w:rsidRDefault="007F68BA" w:rsidP="007F68BA">
      <w:pPr>
        <w:spacing w:after="120" w:line="360" w:lineRule="auto"/>
        <w:ind w:left="357"/>
        <w:jc w:val="both"/>
        <w:rPr>
          <w:rFonts w:ascii="Arial" w:eastAsia="Calibri" w:hAnsi="Arial" w:cs="Arial"/>
        </w:rPr>
      </w:pPr>
      <w:r w:rsidRPr="007F68BA">
        <w:rPr>
          <w:rFonts w:ascii="Arial" w:eastAsia="Calibri" w:hAnsi="Arial" w:cs="Arial"/>
          <w:b/>
        </w:rPr>
        <w:t>ARTÍCULO 88.</w:t>
      </w:r>
      <w:r w:rsidRPr="007F68BA">
        <w:rPr>
          <w:rFonts w:ascii="Arial" w:eastAsia="Calibri" w:hAnsi="Arial" w:cs="Arial"/>
        </w:rPr>
        <w:t xml:space="preserve"> En cumplimiento a la Ley de Desarrollo Social del Estado de Tlaxcala, las Dependencias y Entidades del Gobierno del Estado de Tlaxcala que tienen a su cargo programas de desarrollo social se deben apegar a los principios de eficiencia, eficacia, economía, transparencia y honradez para satisfacer los objetivos a los que están destinados los recursos públicos, en referencia a lo anterior se atenderán las siguientes disposiciones generales:</w:t>
      </w:r>
    </w:p>
    <w:p w14:paraId="4116DBB9"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Priorizar la asignación de los recursos públicos a programas, obras y acciones de alto impacto y beneficio social que incidan en la mejora del desarrollo humano, social y económico de la población:</w:t>
      </w:r>
    </w:p>
    <w:p w14:paraId="24F810AA" w14:textId="77777777" w:rsidR="007F68BA" w:rsidRPr="007F68BA" w:rsidRDefault="007F68BA" w:rsidP="00EB3DD4">
      <w:pPr>
        <w:numPr>
          <w:ilvl w:val="0"/>
          <w:numId w:val="31"/>
        </w:numPr>
        <w:spacing w:after="120" w:line="360" w:lineRule="auto"/>
        <w:ind w:left="1434" w:hanging="357"/>
        <w:contextualSpacing/>
        <w:jc w:val="both"/>
        <w:rPr>
          <w:rFonts w:ascii="Arial" w:eastAsia="Calibri" w:hAnsi="Arial" w:cs="Arial"/>
        </w:rPr>
      </w:pPr>
      <w:r w:rsidRPr="007F68BA">
        <w:rPr>
          <w:rFonts w:ascii="Arial" w:eastAsia="Calibri" w:hAnsi="Arial" w:cs="Arial"/>
        </w:rPr>
        <w:lastRenderedPageBreak/>
        <w:t>Entendido el programa como instrumento rector derivado de la planificación institucional, destinado al cumplimiento de las funciones de una organización, por el cual se establece el orden de actuación, así como los objetivos o metas, resultados;</w:t>
      </w:r>
    </w:p>
    <w:p w14:paraId="5BA41609" w14:textId="77777777" w:rsidR="007F68BA" w:rsidRPr="007F68BA" w:rsidRDefault="007F68BA" w:rsidP="00EB3DD4">
      <w:pPr>
        <w:numPr>
          <w:ilvl w:val="0"/>
          <w:numId w:val="31"/>
        </w:numPr>
        <w:spacing w:after="120" w:line="360" w:lineRule="auto"/>
        <w:ind w:left="1434" w:hanging="357"/>
        <w:contextualSpacing/>
        <w:jc w:val="both"/>
        <w:rPr>
          <w:rFonts w:ascii="Arial" w:eastAsia="Calibri" w:hAnsi="Arial" w:cs="Arial"/>
        </w:rPr>
      </w:pPr>
      <w:r w:rsidRPr="007F68BA">
        <w:rPr>
          <w:rFonts w:ascii="Arial" w:eastAsia="Calibri" w:hAnsi="Arial" w:cs="Arial"/>
        </w:rPr>
        <w:t xml:space="preserve">Los programas sociales deben apegarse a reglas de operación; y </w:t>
      </w:r>
    </w:p>
    <w:p w14:paraId="40EE2DAA" w14:textId="77777777" w:rsidR="007F68BA" w:rsidRPr="007F68BA" w:rsidRDefault="007F68BA" w:rsidP="00EB3DD4">
      <w:pPr>
        <w:numPr>
          <w:ilvl w:val="0"/>
          <w:numId w:val="31"/>
        </w:numPr>
        <w:spacing w:after="120" w:line="360" w:lineRule="auto"/>
        <w:ind w:left="1434" w:hanging="357"/>
        <w:contextualSpacing/>
        <w:jc w:val="both"/>
        <w:rPr>
          <w:rFonts w:ascii="Arial" w:eastAsia="Calibri" w:hAnsi="Arial" w:cs="Arial"/>
        </w:rPr>
      </w:pPr>
      <w:r w:rsidRPr="007F68BA">
        <w:rPr>
          <w:rFonts w:ascii="Arial" w:eastAsia="Calibri" w:hAnsi="Arial" w:cs="Arial"/>
        </w:rPr>
        <w:t xml:space="preserve">Las Dependencias y Entidades publicarán las reglas de operación de los programas sociales estatales en el Periódico Oficial del Gobierno del Estado de Tlaxcala y en sus páginas de Internet, en un máximo de 30 días, una vez aprobado el Presupuesto de Egresos del Estado. Las reglas de operación, lineamientos y convenios de los fondos federales o concurrentes serán </w:t>
      </w:r>
      <w:proofErr w:type="gramStart"/>
      <w:r w:rsidRPr="007F68BA">
        <w:rPr>
          <w:rFonts w:ascii="Arial" w:eastAsia="Calibri" w:hAnsi="Arial" w:cs="Arial"/>
        </w:rPr>
        <w:t>difundidos</w:t>
      </w:r>
      <w:proofErr w:type="gramEnd"/>
      <w:r w:rsidRPr="007F68BA">
        <w:rPr>
          <w:rFonts w:ascii="Arial" w:eastAsia="Calibri" w:hAnsi="Arial" w:cs="Arial"/>
        </w:rPr>
        <w:t xml:space="preserve"> en los portales oficiales de Internet.</w:t>
      </w:r>
    </w:p>
    <w:p w14:paraId="0C5A96CC"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 xml:space="preserve">Las reglas de operación para su diseño y publicación deberán integrar los siguientes criterios: </w:t>
      </w:r>
    </w:p>
    <w:p w14:paraId="0A57C0E4" w14:textId="77777777" w:rsidR="007F68BA" w:rsidRPr="007F68BA" w:rsidRDefault="007F68BA" w:rsidP="00EB3DD4">
      <w:pPr>
        <w:numPr>
          <w:ilvl w:val="0"/>
          <w:numId w:val="32"/>
        </w:numPr>
        <w:spacing w:after="120" w:line="360" w:lineRule="auto"/>
        <w:ind w:left="1434" w:hanging="357"/>
        <w:contextualSpacing/>
        <w:jc w:val="both"/>
        <w:rPr>
          <w:rFonts w:ascii="Arial" w:eastAsia="Calibri" w:hAnsi="Arial" w:cs="Arial"/>
        </w:rPr>
      </w:pPr>
      <w:r w:rsidRPr="007F68BA">
        <w:rPr>
          <w:rFonts w:ascii="Arial" w:eastAsia="Calibri" w:hAnsi="Arial" w:cs="Arial"/>
        </w:rPr>
        <w:t>Ser simples, precisas y de fácil acceso para los beneficiarios;</w:t>
      </w:r>
    </w:p>
    <w:p w14:paraId="638FA7D1" w14:textId="77777777" w:rsidR="007F68BA" w:rsidRPr="007F68BA" w:rsidRDefault="007F68BA" w:rsidP="00EB3DD4">
      <w:pPr>
        <w:numPr>
          <w:ilvl w:val="0"/>
          <w:numId w:val="32"/>
        </w:numPr>
        <w:spacing w:after="120" w:line="360" w:lineRule="auto"/>
        <w:ind w:left="1434" w:hanging="357"/>
        <w:contextualSpacing/>
        <w:jc w:val="both"/>
        <w:rPr>
          <w:rFonts w:ascii="Arial" w:eastAsia="Calibri" w:hAnsi="Arial" w:cs="Arial"/>
        </w:rPr>
      </w:pPr>
      <w:r w:rsidRPr="007F68BA">
        <w:rPr>
          <w:rFonts w:ascii="Arial" w:eastAsia="Calibri" w:hAnsi="Arial" w:cs="Arial"/>
        </w:rPr>
        <w:t>Objetivos estratégicos de los programas, su alineación a la política de planeación estatal y nacional; y</w:t>
      </w:r>
    </w:p>
    <w:p w14:paraId="1925F796" w14:textId="77777777" w:rsidR="007F68BA" w:rsidRPr="007F68BA" w:rsidRDefault="007F68BA" w:rsidP="00EB3DD4">
      <w:pPr>
        <w:numPr>
          <w:ilvl w:val="0"/>
          <w:numId w:val="32"/>
        </w:numPr>
        <w:spacing w:after="120" w:line="360" w:lineRule="auto"/>
        <w:ind w:left="1434" w:hanging="357"/>
        <w:contextualSpacing/>
        <w:jc w:val="both"/>
        <w:rPr>
          <w:rFonts w:ascii="Arial" w:eastAsia="Calibri" w:hAnsi="Arial" w:cs="Arial"/>
        </w:rPr>
      </w:pPr>
      <w:r w:rsidRPr="007F68BA">
        <w:rPr>
          <w:rFonts w:ascii="Arial" w:eastAsia="Calibri" w:hAnsi="Arial" w:cs="Arial"/>
        </w:rPr>
        <w:t xml:space="preserve">Identificación y registro de la población potencial y población objetivo, así como la contribución a la reducción de las carencias sociales en materia de educación, salud, vivienda, alimentación e ingreso. </w:t>
      </w:r>
    </w:p>
    <w:p w14:paraId="6097F63B"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Identificación y registro de la población potencial y objetivo de cada programa, con el propósito de realizar un análisis de la cobertura del programa que sea considerada en los procesos de evaluación y monitoreo del gasto, procurando atender a la de menor ingreso:</w:t>
      </w:r>
    </w:p>
    <w:p w14:paraId="40CE0CE0" w14:textId="77777777" w:rsidR="007F68BA" w:rsidRPr="007F68BA" w:rsidRDefault="007F68BA" w:rsidP="00EB3DD4">
      <w:pPr>
        <w:numPr>
          <w:ilvl w:val="1"/>
          <w:numId w:val="16"/>
        </w:numPr>
        <w:spacing w:after="120" w:line="360" w:lineRule="auto"/>
        <w:contextualSpacing/>
        <w:jc w:val="both"/>
        <w:rPr>
          <w:rFonts w:ascii="Arial" w:eastAsia="Calibri" w:hAnsi="Arial" w:cs="Arial"/>
        </w:rPr>
      </w:pPr>
      <w:r w:rsidRPr="007F68BA">
        <w:rPr>
          <w:rFonts w:ascii="Arial" w:eastAsia="Calibri" w:hAnsi="Arial" w:cs="Arial"/>
        </w:rPr>
        <w:t>La población potencial entendida como la población total que presenta la necesidad y/o problema que justifica la existencia del programa y que por lo tanto pudiera ser elegible para su atención;</w:t>
      </w:r>
    </w:p>
    <w:p w14:paraId="3BD0C63E" w14:textId="77777777" w:rsidR="007F68BA" w:rsidRPr="007F68BA" w:rsidRDefault="007F68BA" w:rsidP="00EB3DD4">
      <w:pPr>
        <w:numPr>
          <w:ilvl w:val="1"/>
          <w:numId w:val="16"/>
        </w:numPr>
        <w:spacing w:after="120" w:line="360" w:lineRule="auto"/>
        <w:contextualSpacing/>
        <w:jc w:val="both"/>
        <w:rPr>
          <w:rFonts w:ascii="Arial" w:eastAsia="Calibri" w:hAnsi="Arial" w:cs="Arial"/>
        </w:rPr>
      </w:pPr>
      <w:r w:rsidRPr="007F68BA">
        <w:rPr>
          <w:rFonts w:ascii="Arial" w:eastAsia="Calibri" w:hAnsi="Arial" w:cs="Arial"/>
        </w:rPr>
        <w:lastRenderedPageBreak/>
        <w:t>La población objetivo entendida como la población que el programa tiene planeado o programado atender en un período dado de tiempo, pudiendo cubrir la población potencial o una parte de ella, y que cumple con los criterios de elegibilidad establecidos en su normatividad; y</w:t>
      </w:r>
    </w:p>
    <w:p w14:paraId="5351FC55" w14:textId="77777777" w:rsidR="007F68BA" w:rsidRPr="007F68BA" w:rsidRDefault="007F68BA" w:rsidP="00EB3DD4">
      <w:pPr>
        <w:numPr>
          <w:ilvl w:val="1"/>
          <w:numId w:val="16"/>
        </w:numPr>
        <w:spacing w:after="120" w:line="360" w:lineRule="auto"/>
        <w:contextualSpacing/>
        <w:jc w:val="both"/>
        <w:rPr>
          <w:rFonts w:ascii="Arial" w:eastAsia="Calibri" w:hAnsi="Arial" w:cs="Arial"/>
        </w:rPr>
      </w:pPr>
      <w:r w:rsidRPr="007F68BA">
        <w:rPr>
          <w:rFonts w:ascii="Arial" w:eastAsia="Calibri" w:hAnsi="Arial" w:cs="Arial"/>
        </w:rPr>
        <w:t xml:space="preserve">La población potencial y población objetivo pueden definir zonas de atención prioritarias, regiones, municipios, localidades, hogares y/o individuos, características sociales, económicas y culturales. </w:t>
      </w:r>
    </w:p>
    <w:p w14:paraId="0B4A317B"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Las Dependencias y Entidades con programas presupuestarios diseñados para atender la igualdad entre mujeres y hombres; niñas, niños y adolescentes; ciencia, tecnología e innovación; atención de grupos vulnerables; desarrollo integral de la población indígena; desastres naturales; cambio climático y medio ambiente, publicarán en sus reglas de operación el desglose de los recursos destinados para su atención;</w:t>
      </w:r>
    </w:p>
    <w:p w14:paraId="3859050A"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 xml:space="preserve">Los montos o porcentajes por beneficiario se establecerán con base en criterios distributivos, privilegiando a la población de menores ingresos y procurar la equidad; </w:t>
      </w:r>
    </w:p>
    <w:p w14:paraId="4A2323CE"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Asegurar que el mecanismo de distribución, operación y administración otorgue acceso equitativo a todos los grupos y géneros, garantice que los recursos se canalicen a la población objetivo y asegure que el mismo facilite la obtención de información y la evaluación de los beneficios económicos y sociales de su asignación y aplicación; así como evitar que se destinen recursos excesivos para la operación del programa;</w:t>
      </w:r>
    </w:p>
    <w:p w14:paraId="41216124"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Incorporar mecanismos periódicos de seguimiento, supervisión y evaluación del programa;</w:t>
      </w:r>
    </w:p>
    <w:p w14:paraId="38986A9C"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Identificar fuentes alternativas de financiamiento;</w:t>
      </w:r>
    </w:p>
    <w:p w14:paraId="4A3EB5EB"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lastRenderedPageBreak/>
        <w:t>Asegurar la coordinación de acciones entre Dependencias, Entidades y Municipios, a fin de evitar duplicidad en el ejercicio de los recursos y así reducir gastos administrativos;</w:t>
      </w:r>
    </w:p>
    <w:p w14:paraId="62D5CAA4"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Prever la temporalidad en su otorgamiento; y</w:t>
      </w:r>
    </w:p>
    <w:p w14:paraId="3ECBE05A" w14:textId="77777777" w:rsidR="007F68BA" w:rsidRPr="007F68BA" w:rsidRDefault="007F68BA" w:rsidP="00EB3DD4">
      <w:pPr>
        <w:numPr>
          <w:ilvl w:val="0"/>
          <w:numId w:val="30"/>
        </w:numPr>
        <w:spacing w:after="120" w:line="360" w:lineRule="auto"/>
        <w:contextualSpacing/>
        <w:jc w:val="both"/>
        <w:rPr>
          <w:rFonts w:ascii="Arial" w:eastAsia="Calibri" w:hAnsi="Arial" w:cs="Arial"/>
        </w:rPr>
      </w:pPr>
      <w:r w:rsidRPr="007F68BA">
        <w:rPr>
          <w:rFonts w:ascii="Arial" w:eastAsia="Calibri" w:hAnsi="Arial" w:cs="Arial"/>
        </w:rPr>
        <w:t>Informar sobre el importe de los recursos del programa.</w:t>
      </w:r>
    </w:p>
    <w:p w14:paraId="2E6AB051" w14:textId="77777777" w:rsidR="007F68BA" w:rsidRPr="007F68BA" w:rsidRDefault="007F68BA" w:rsidP="007F68BA">
      <w:pPr>
        <w:spacing w:after="120" w:line="360" w:lineRule="auto"/>
        <w:jc w:val="both"/>
        <w:rPr>
          <w:rFonts w:ascii="Arial" w:eastAsia="Calibri" w:hAnsi="Arial" w:cs="Arial"/>
        </w:rPr>
      </w:pPr>
    </w:p>
    <w:p w14:paraId="4DFAE22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89.</w:t>
      </w:r>
      <w:r w:rsidRPr="007F68BA">
        <w:rPr>
          <w:rFonts w:ascii="Arial" w:eastAsia="Calibri" w:hAnsi="Arial" w:cs="Arial"/>
        </w:rPr>
        <w:t xml:space="preserve"> Corresponde a las Dependencias y Entidades, informar de la ejecución de los programas sujetos a reglas de operación a la Secretaría de Planeación y Finanzas y a la Contraloría del Ejecutivo, así como los reportes oficiales al Gobierno Federal y subir a las plataformas el avance de la información.</w:t>
      </w:r>
    </w:p>
    <w:p w14:paraId="2CC3AE8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el caso de recurso extraordinario y/o ampliación otorgado para Programas de Desarrollo Social y el cuál se encuentra fuera del presente Decreto ya sea por una instancia Federal y/o Estatal la dependencia deberá de generar un Programa Operativo Anual nuevo bajo la metodología de Presupuesto Basado en Resultados o en su caso dar aviso a las instancias correspondientes para modificar la cuantificación de metas conforme a las reglas contenidas en el Código Financiero del Estado de Tlaxcala y sus Municipios.</w:t>
      </w:r>
    </w:p>
    <w:p w14:paraId="6A0AD372" w14:textId="77777777" w:rsidR="007F68BA" w:rsidRPr="007F68BA" w:rsidRDefault="007F68BA" w:rsidP="007F68BA">
      <w:pPr>
        <w:spacing w:after="120" w:line="360" w:lineRule="auto"/>
        <w:jc w:val="both"/>
        <w:rPr>
          <w:rFonts w:ascii="Arial" w:eastAsia="Calibri" w:hAnsi="Arial" w:cs="Arial"/>
        </w:rPr>
      </w:pPr>
    </w:p>
    <w:p w14:paraId="3C5E9FE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90.</w:t>
      </w:r>
      <w:r w:rsidRPr="007F68BA">
        <w:rPr>
          <w:rFonts w:ascii="Arial" w:eastAsia="Calibri" w:hAnsi="Arial" w:cs="Arial"/>
        </w:rPr>
        <w:t xml:space="preserve"> Los padrones de beneficiarios de los programas sociales, deberán difundirse en fuentes abiertas y se integrarán de acuerdo a los lineamientos para la integración del padrón único de beneficiarios, en el que se identificará el nombre completo del beneficiario, fecha de nacimiento del beneficiario, Clave Única de Registro de Población (CURP) del beneficiario, domicilio del beneficiario, edad del beneficiario, sexo del beneficiario, estado, municipio y localidad de nacimiento del beneficiario, cantidad total de beneficios entregados, clave del beneficio entregado, importe total en pesos que representa el beneficio entregado, fecha de entrega del beneficio, clave de </w:t>
      </w:r>
      <w:r w:rsidRPr="007F68BA">
        <w:rPr>
          <w:rFonts w:ascii="Arial" w:eastAsia="Calibri" w:hAnsi="Arial" w:cs="Arial"/>
        </w:rPr>
        <w:lastRenderedPageBreak/>
        <w:t>entidad, municipio y localidad de residencia del beneficiario, conforme a los Lineamientos expedidos por la Secretaría de Desarrollo Social.</w:t>
      </w:r>
    </w:p>
    <w:p w14:paraId="1529DC9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Adicionalmente, de acuerdo con la Ley General de Contabilidad Gubernamental, deberá incluir el Registro Federal de Contribuyentes (RFC) y la carta de autorización para la difusión de datos personales.</w:t>
      </w:r>
    </w:p>
    <w:p w14:paraId="0200DECF" w14:textId="77777777" w:rsidR="007F68BA" w:rsidRPr="007F68BA" w:rsidRDefault="007F68BA" w:rsidP="007F68BA">
      <w:pPr>
        <w:spacing w:after="120" w:line="360" w:lineRule="auto"/>
        <w:jc w:val="both"/>
        <w:rPr>
          <w:rFonts w:ascii="Arial" w:eastAsia="Times New Roman" w:hAnsi="Arial" w:cs="Arial"/>
          <w:b/>
          <w:bCs/>
          <w:sz w:val="24"/>
          <w:szCs w:val="24"/>
          <w:lang w:val="es-ES" w:eastAsia="es-ES"/>
        </w:rPr>
      </w:pPr>
    </w:p>
    <w:p w14:paraId="76705D06"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TÍTULO SEGUNDO</w:t>
      </w:r>
    </w:p>
    <w:p w14:paraId="4FADA75E" w14:textId="77777777" w:rsidR="007F68BA" w:rsidRPr="007F68BA" w:rsidRDefault="007F68BA" w:rsidP="007F68BA">
      <w:pPr>
        <w:spacing w:after="120" w:line="360" w:lineRule="auto"/>
        <w:jc w:val="center"/>
        <w:rPr>
          <w:rFonts w:ascii="Arial" w:eastAsia="Times New Roman" w:hAnsi="Arial" w:cs="Arial"/>
          <w:b/>
          <w:bCs/>
          <w:sz w:val="24"/>
          <w:szCs w:val="24"/>
          <w:lang w:val="es-ES" w:eastAsia="es-ES"/>
        </w:rPr>
      </w:pPr>
      <w:r w:rsidRPr="007F68BA">
        <w:rPr>
          <w:rFonts w:ascii="Arial" w:eastAsia="Times New Roman" w:hAnsi="Arial" w:cs="Arial"/>
          <w:b/>
          <w:bCs/>
          <w:sz w:val="24"/>
          <w:szCs w:val="24"/>
          <w:lang w:val="es-ES" w:eastAsia="es-ES"/>
        </w:rPr>
        <w:t>DE LOS RECURSOS FEDERALES</w:t>
      </w:r>
    </w:p>
    <w:p w14:paraId="53FA9930"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w:t>
      </w:r>
    </w:p>
    <w:p w14:paraId="4FD3B0AF"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De los recursos federales transferidos al Estado y sus Municipios</w:t>
      </w:r>
    </w:p>
    <w:p w14:paraId="072E1925" w14:textId="77777777" w:rsidR="007F68BA" w:rsidRPr="007F68BA" w:rsidRDefault="007F68BA" w:rsidP="007F68BA">
      <w:pPr>
        <w:spacing w:after="120" w:line="360" w:lineRule="auto"/>
        <w:jc w:val="both"/>
        <w:rPr>
          <w:rFonts w:ascii="Arial" w:eastAsia="Calibri" w:hAnsi="Arial" w:cs="Arial"/>
        </w:rPr>
      </w:pPr>
    </w:p>
    <w:p w14:paraId="0E8765A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91.</w:t>
      </w:r>
      <w:r w:rsidRPr="007F68BA">
        <w:rPr>
          <w:rFonts w:ascii="Arial" w:eastAsia="Calibri" w:hAnsi="Arial" w:cs="Arial"/>
        </w:rPr>
        <w:t xml:space="preserve"> El Presupuesto </w:t>
      </w:r>
      <w:proofErr w:type="gramStart"/>
      <w:r w:rsidRPr="007F68BA">
        <w:rPr>
          <w:rFonts w:ascii="Arial" w:eastAsia="Calibri" w:hAnsi="Arial" w:cs="Arial"/>
        </w:rPr>
        <w:t>de  Egresos</w:t>
      </w:r>
      <w:proofErr w:type="gramEnd"/>
      <w:r w:rsidRPr="007F68BA">
        <w:rPr>
          <w:rFonts w:ascii="Arial" w:eastAsia="Calibri" w:hAnsi="Arial" w:cs="Arial"/>
        </w:rPr>
        <w:t xml:space="preserve">  del  Estado de Tlaxcala se  conforma por $1,039,655,811.03</w:t>
      </w:r>
      <w:r w:rsidRPr="007F68BA">
        <w:rPr>
          <w:rFonts w:ascii="Arial" w:eastAsia="Calibri" w:hAnsi="Arial" w:cs="Arial"/>
          <w:lang w:val="es-ES"/>
        </w:rPr>
        <w:t xml:space="preserve"> </w:t>
      </w:r>
      <w:r w:rsidRPr="007F68BA">
        <w:rPr>
          <w:rFonts w:ascii="Arial" w:eastAsia="Calibri" w:hAnsi="Arial" w:cs="Arial"/>
        </w:rPr>
        <w:t>de gasto propio y $17,665,453,777.88 provenientes de gasto federalizado.</w:t>
      </w:r>
    </w:p>
    <w:p w14:paraId="7B54716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Las ministraciones de recursos federales a las que se refiere este artículo, se realizarán de conformidad con las disposiciones aplicables y los calendarios de gasto correspondientes. </w:t>
      </w:r>
    </w:p>
    <w:p w14:paraId="718EF77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el caso de los programas que prevean la aportación de recursos federales para ser ejercidos de manera concurrente con recursos estatales, el Gobierno del Estado realizará las aportaciones conforme a los montos presupuestarios previstos en este Decreto, en las cuentas bancarias específicas correspondientes.</w:t>
      </w:r>
    </w:p>
    <w:p w14:paraId="14B8B76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aportaciones estatales se efectuarán conforme el presupuesto aprobado en el presente Decreto, en función de la disponibilidad presupuestaria, conforme a las prioridades del programa de gobierno.</w:t>
      </w:r>
    </w:p>
    <w:p w14:paraId="0D6080D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La celebración de convenios con la Federación o la aplicación de acuerdos, leyes o decretos emitidos con posterioridad a la aprobación de este Decreto, que implique el desembolso de fondos públicos federales no previstos en el mismo, motivará las ampliaciones automáticas al presupuesto. La Secretaría de Planeación y Finanzas informará su aplicación al Congreso, a través de la Cuenta Pública.</w:t>
      </w:r>
    </w:p>
    <w:p w14:paraId="4A3ADE0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recursos que transfiera la Federación, se efectuará a través de la Secretaría de Planeación y Finanzas.</w:t>
      </w:r>
    </w:p>
    <w:p w14:paraId="4F651919" w14:textId="77777777" w:rsidR="007F68BA" w:rsidRPr="007F68BA" w:rsidRDefault="007F68BA" w:rsidP="007F68BA">
      <w:pPr>
        <w:spacing w:after="120" w:line="360" w:lineRule="auto"/>
        <w:jc w:val="both"/>
        <w:rPr>
          <w:rFonts w:ascii="Arial" w:eastAsia="Calibri" w:hAnsi="Arial" w:cs="Arial"/>
        </w:rPr>
      </w:pPr>
    </w:p>
    <w:p w14:paraId="7480AA66"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ARTÍCULO 92.</w:t>
      </w:r>
      <w:r w:rsidRPr="007F68BA">
        <w:rPr>
          <w:rFonts w:ascii="Arial" w:eastAsia="Calibri" w:hAnsi="Arial" w:cs="Arial"/>
        </w:rPr>
        <w:t xml:space="preserve"> El presupuesto de gasto federalizado es de $17,665,453,777.88, que corresponde a Ramo 28 por un monto de $7,921,618,638.40 y las Aportaciones Federales de Ramo 33 por $9,743,835,139.48</w:t>
      </w:r>
    </w:p>
    <w:p w14:paraId="0715EE7D"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t>ARTÍCULO 93.</w:t>
      </w:r>
      <w:r w:rsidRPr="007F68BA">
        <w:rPr>
          <w:rFonts w:ascii="Arial" w:eastAsia="Calibri" w:hAnsi="Arial" w:cs="Arial"/>
        </w:rPr>
        <w:t xml:space="preserve"> </w:t>
      </w:r>
      <w:r w:rsidRPr="007F68BA">
        <w:rPr>
          <w:rFonts w:ascii="Arial" w:eastAsia="Calibri" w:hAnsi="Arial" w:cs="Arial"/>
          <w:color w:val="000000"/>
        </w:rPr>
        <w:t>Las Aportaciones totales correspondientes al Ramo 33 de la Federación al Estado y Municipios, las cuales se estimaron en $9,743,835,139.48 distribuidos conforme a ley, se desglosan a continuación:</w:t>
      </w:r>
    </w:p>
    <w:p w14:paraId="6F6AE662" w14:textId="77777777" w:rsidR="007F68BA" w:rsidRPr="007F68BA" w:rsidRDefault="007F68BA" w:rsidP="007F68BA">
      <w:pPr>
        <w:spacing w:after="0" w:line="240" w:lineRule="auto"/>
        <w:jc w:val="center"/>
        <w:rPr>
          <w:rFonts w:ascii="Arial" w:eastAsia="Calibri" w:hAnsi="Arial" w:cs="Arial"/>
          <w:b/>
          <w:sz w:val="24"/>
          <w:szCs w:val="24"/>
        </w:rPr>
      </w:pPr>
    </w:p>
    <w:p w14:paraId="7315278C"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APORTACIONES RAMO 33</w:t>
      </w:r>
    </w:p>
    <w:p w14:paraId="0D9B2012"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(PESOS) </w:t>
      </w:r>
    </w:p>
    <w:p w14:paraId="132A0FE9" w14:textId="77777777" w:rsidR="007F68BA" w:rsidRPr="007F68BA" w:rsidRDefault="007F68BA" w:rsidP="007F68BA">
      <w:pPr>
        <w:spacing w:after="0" w:line="240" w:lineRule="auto"/>
        <w:jc w:val="center"/>
        <w:rPr>
          <w:rFonts w:ascii="Arial" w:eastAsia="Calibri" w:hAnsi="Arial"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4"/>
        <w:gridCol w:w="1652"/>
      </w:tblGrid>
      <w:tr w:rsidR="007F68BA" w:rsidRPr="007F68BA" w14:paraId="6357D471" w14:textId="77777777" w:rsidTr="007F68BA">
        <w:trPr>
          <w:cantSplit/>
          <w:trHeight w:val="315"/>
          <w:jc w:val="center"/>
        </w:trPr>
        <w:tc>
          <w:tcPr>
            <w:tcW w:w="422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B1080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RAMO 33</w:t>
            </w:r>
          </w:p>
        </w:tc>
        <w:tc>
          <w:tcPr>
            <w:tcW w:w="165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8ED39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ASIGNACIONES PRESUPUESTALES</w:t>
            </w:r>
          </w:p>
        </w:tc>
      </w:tr>
      <w:tr w:rsidR="007F68BA" w:rsidRPr="007F68BA" w14:paraId="7697F306" w14:textId="77777777" w:rsidTr="00507496">
        <w:trPr>
          <w:cantSplit/>
          <w:trHeight w:val="315"/>
          <w:jc w:val="center"/>
        </w:trPr>
        <w:tc>
          <w:tcPr>
            <w:tcW w:w="42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7DE0A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Aportación para el Estado</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6720F6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8,319,881,277.14</w:t>
            </w:r>
          </w:p>
        </w:tc>
      </w:tr>
      <w:tr w:rsidR="007F68BA" w:rsidRPr="007F68BA" w14:paraId="23B71363" w14:textId="77777777" w:rsidTr="00507496">
        <w:trPr>
          <w:cantSplit/>
          <w:trHeight w:val="315"/>
          <w:jc w:val="center"/>
        </w:trPr>
        <w:tc>
          <w:tcPr>
            <w:tcW w:w="42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53119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Aportación para los Municipios</w:t>
            </w:r>
          </w:p>
        </w:tc>
        <w:tc>
          <w:tcPr>
            <w:tcW w:w="1652" w:type="dxa"/>
            <w:tcBorders>
              <w:top w:val="single" w:sz="4" w:space="0" w:color="auto"/>
              <w:left w:val="single" w:sz="4" w:space="0" w:color="auto"/>
              <w:bottom w:val="single" w:sz="4" w:space="0" w:color="auto"/>
              <w:right w:val="single" w:sz="4" w:space="0" w:color="auto"/>
            </w:tcBorders>
            <w:noWrap/>
            <w:vAlign w:val="center"/>
            <w:hideMark/>
          </w:tcPr>
          <w:p w14:paraId="13D66A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1,423,953,862.34</w:t>
            </w:r>
          </w:p>
        </w:tc>
      </w:tr>
      <w:tr w:rsidR="007F68BA" w:rsidRPr="007F68BA" w14:paraId="7419FA70" w14:textId="77777777" w:rsidTr="007F68BA">
        <w:trPr>
          <w:cantSplit/>
          <w:trHeight w:val="315"/>
          <w:jc w:val="center"/>
        </w:trPr>
        <w:tc>
          <w:tcPr>
            <w:tcW w:w="422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16F734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65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6ABC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9,743,835,139.48</w:t>
            </w:r>
          </w:p>
        </w:tc>
      </w:tr>
    </w:tbl>
    <w:p w14:paraId="23A99D97" w14:textId="77777777" w:rsidR="007F68BA" w:rsidRPr="007F68BA" w:rsidRDefault="007F68BA" w:rsidP="007F68BA">
      <w:pPr>
        <w:spacing w:after="0" w:line="240" w:lineRule="auto"/>
        <w:jc w:val="both"/>
        <w:rPr>
          <w:rFonts w:ascii="Arial" w:eastAsia="Calibri" w:hAnsi="Arial" w:cs="Arial"/>
          <w:b/>
          <w:sz w:val="16"/>
          <w:szCs w:val="16"/>
        </w:rPr>
      </w:pPr>
    </w:p>
    <w:p w14:paraId="3D0F69EB" w14:textId="77777777" w:rsidR="007F68BA" w:rsidRPr="007F68BA" w:rsidRDefault="007F68BA" w:rsidP="007F68BA">
      <w:pPr>
        <w:spacing w:after="120" w:line="360" w:lineRule="auto"/>
        <w:jc w:val="both"/>
        <w:rPr>
          <w:rFonts w:ascii="Arial" w:eastAsia="Calibri" w:hAnsi="Arial" w:cs="Arial"/>
          <w:b/>
        </w:rPr>
      </w:pPr>
    </w:p>
    <w:p w14:paraId="135F41D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94.</w:t>
      </w:r>
      <w:r w:rsidRPr="007F68BA">
        <w:rPr>
          <w:rFonts w:ascii="Arial" w:eastAsia="Calibri" w:hAnsi="Arial" w:cs="Arial"/>
        </w:rPr>
        <w:t xml:space="preserve"> Los montos, aplicación y destino de los recursos federalizados del Ramo 33 por fondo se desglosan como sigue:</w:t>
      </w:r>
    </w:p>
    <w:p w14:paraId="486D133E" w14:textId="77777777" w:rsidR="007F68BA" w:rsidRPr="007F68BA" w:rsidRDefault="007F68BA" w:rsidP="007F68BA">
      <w:pPr>
        <w:spacing w:after="120" w:line="360" w:lineRule="auto"/>
        <w:jc w:val="both"/>
        <w:rPr>
          <w:rFonts w:ascii="Arial" w:eastAsia="Calibri" w:hAnsi="Arial" w:cs="Arial"/>
        </w:rPr>
      </w:pPr>
    </w:p>
    <w:p w14:paraId="1B881854"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RECURSOS FEDERALIZADOS RAMO 33</w:t>
      </w:r>
    </w:p>
    <w:p w14:paraId="4F1A0A15"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lastRenderedPageBreak/>
        <w:t xml:space="preserve">(PESOS) </w:t>
      </w:r>
    </w:p>
    <w:p w14:paraId="3501B0FB" w14:textId="77777777" w:rsidR="007F68BA" w:rsidRPr="007F68BA" w:rsidRDefault="007F68BA" w:rsidP="007F68BA">
      <w:pPr>
        <w:spacing w:after="0" w:line="240" w:lineRule="auto"/>
        <w:jc w:val="center"/>
        <w:rPr>
          <w:rFonts w:ascii="Arial" w:eastAsia="Calibri" w:hAnsi="Arial" w:cs="Arial"/>
          <w:b/>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147"/>
        <w:gridCol w:w="1842"/>
        <w:gridCol w:w="1695"/>
      </w:tblGrid>
      <w:tr w:rsidR="007F68BA" w:rsidRPr="007F68BA" w14:paraId="15AE8F0D" w14:textId="77777777" w:rsidTr="007F68BA">
        <w:trPr>
          <w:trHeight w:val="176"/>
        </w:trPr>
        <w:tc>
          <w:tcPr>
            <w:tcW w:w="2699" w:type="pct"/>
            <w:shd w:val="clear" w:color="auto" w:fill="BFBFBF"/>
            <w:noWrap/>
            <w:vAlign w:val="center"/>
            <w:hideMark/>
          </w:tcPr>
          <w:p w14:paraId="1CEF4F7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w:t>
            </w:r>
          </w:p>
        </w:tc>
        <w:tc>
          <w:tcPr>
            <w:tcW w:w="1198" w:type="pct"/>
            <w:shd w:val="clear" w:color="auto" w:fill="BFBFBF"/>
            <w:noWrap/>
            <w:vAlign w:val="center"/>
            <w:hideMark/>
          </w:tcPr>
          <w:p w14:paraId="23C98B7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APLICACIÓN Y DESTINO</w:t>
            </w:r>
          </w:p>
        </w:tc>
        <w:tc>
          <w:tcPr>
            <w:tcW w:w="1103" w:type="pct"/>
            <w:shd w:val="clear" w:color="auto" w:fill="BFBFBF"/>
            <w:noWrap/>
            <w:vAlign w:val="center"/>
            <w:hideMark/>
          </w:tcPr>
          <w:p w14:paraId="05F7FCE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0224610C" w14:textId="77777777" w:rsidTr="00507496">
        <w:trPr>
          <w:trHeight w:val="176"/>
        </w:trPr>
        <w:tc>
          <w:tcPr>
            <w:tcW w:w="2699" w:type="pct"/>
            <w:shd w:val="clear" w:color="auto" w:fill="FFFFFF"/>
            <w:noWrap/>
            <w:vAlign w:val="center"/>
            <w:hideMark/>
          </w:tcPr>
          <w:p w14:paraId="64B2AAB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Nómina Educativa y Gasto Operativo (FONE)</w:t>
            </w:r>
          </w:p>
        </w:tc>
        <w:tc>
          <w:tcPr>
            <w:tcW w:w="1198" w:type="pct"/>
            <w:shd w:val="clear" w:color="auto" w:fill="FFFFFF"/>
            <w:noWrap/>
            <w:vAlign w:val="center"/>
            <w:hideMark/>
          </w:tcPr>
          <w:p w14:paraId="354CACF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Sector Educativo</w:t>
            </w:r>
          </w:p>
        </w:tc>
        <w:tc>
          <w:tcPr>
            <w:tcW w:w="1103" w:type="pct"/>
            <w:shd w:val="clear" w:color="auto" w:fill="FFFFFF"/>
            <w:noWrap/>
            <w:vAlign w:val="center"/>
            <w:hideMark/>
          </w:tcPr>
          <w:p w14:paraId="599347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5,510,456,003.55</w:t>
            </w:r>
          </w:p>
        </w:tc>
      </w:tr>
      <w:tr w:rsidR="007F68BA" w:rsidRPr="007F68BA" w14:paraId="1E2403E5" w14:textId="77777777" w:rsidTr="00507496">
        <w:trPr>
          <w:trHeight w:val="176"/>
        </w:trPr>
        <w:tc>
          <w:tcPr>
            <w:tcW w:w="2699" w:type="pct"/>
            <w:shd w:val="clear" w:color="auto" w:fill="FFFFFF"/>
            <w:noWrap/>
            <w:vAlign w:val="center"/>
            <w:hideMark/>
          </w:tcPr>
          <w:p w14:paraId="48ABC2A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los Servicios de Salud (FASSA)</w:t>
            </w:r>
          </w:p>
        </w:tc>
        <w:tc>
          <w:tcPr>
            <w:tcW w:w="1198" w:type="pct"/>
            <w:shd w:val="clear" w:color="auto" w:fill="FFFFFF"/>
            <w:noWrap/>
            <w:vAlign w:val="center"/>
            <w:hideMark/>
          </w:tcPr>
          <w:p w14:paraId="0058655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Sector Salud</w:t>
            </w:r>
          </w:p>
        </w:tc>
        <w:tc>
          <w:tcPr>
            <w:tcW w:w="1103" w:type="pct"/>
            <w:shd w:val="clear" w:color="auto" w:fill="FFFFFF"/>
            <w:noWrap/>
            <w:vAlign w:val="center"/>
            <w:hideMark/>
          </w:tcPr>
          <w:p w14:paraId="5A34295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1,673,382,260.13</w:t>
            </w:r>
          </w:p>
        </w:tc>
      </w:tr>
      <w:tr w:rsidR="007F68BA" w:rsidRPr="007F68BA" w14:paraId="2AF1C853" w14:textId="77777777" w:rsidTr="00507496">
        <w:trPr>
          <w:trHeight w:val="176"/>
        </w:trPr>
        <w:tc>
          <w:tcPr>
            <w:tcW w:w="2699" w:type="pct"/>
            <w:shd w:val="clear" w:color="auto" w:fill="FFFFFF"/>
            <w:noWrap/>
            <w:vAlign w:val="center"/>
            <w:hideMark/>
          </w:tcPr>
          <w:p w14:paraId="66B63D0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Infraestructura Social Municipal (FISM)</w:t>
            </w:r>
          </w:p>
        </w:tc>
        <w:tc>
          <w:tcPr>
            <w:tcW w:w="1198" w:type="pct"/>
            <w:shd w:val="clear" w:color="auto" w:fill="FFFFFF"/>
            <w:noWrap/>
            <w:vAlign w:val="center"/>
            <w:hideMark/>
          </w:tcPr>
          <w:p w14:paraId="784F673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Desarrollo Municipal</w:t>
            </w:r>
          </w:p>
        </w:tc>
        <w:tc>
          <w:tcPr>
            <w:tcW w:w="1103" w:type="pct"/>
            <w:shd w:val="clear" w:color="auto" w:fill="FFFFFF"/>
            <w:noWrap/>
            <w:vAlign w:val="center"/>
            <w:hideMark/>
          </w:tcPr>
          <w:p w14:paraId="1938967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620,655,746.85</w:t>
            </w:r>
          </w:p>
        </w:tc>
      </w:tr>
      <w:tr w:rsidR="007F68BA" w:rsidRPr="007F68BA" w14:paraId="396B7CF4" w14:textId="77777777" w:rsidTr="00507496">
        <w:trPr>
          <w:trHeight w:val="176"/>
        </w:trPr>
        <w:tc>
          <w:tcPr>
            <w:tcW w:w="2699" w:type="pct"/>
            <w:shd w:val="clear" w:color="auto" w:fill="FFFFFF"/>
            <w:noWrap/>
            <w:vAlign w:val="center"/>
            <w:hideMark/>
          </w:tcPr>
          <w:p w14:paraId="189ED14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Infraestructura Social Estatal (FISE)</w:t>
            </w:r>
          </w:p>
        </w:tc>
        <w:tc>
          <w:tcPr>
            <w:tcW w:w="1198" w:type="pct"/>
            <w:shd w:val="clear" w:color="auto" w:fill="FFFFFF"/>
            <w:noWrap/>
            <w:vAlign w:val="center"/>
            <w:hideMark/>
          </w:tcPr>
          <w:p w14:paraId="1FCE477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Desarrollo Social</w:t>
            </w:r>
          </w:p>
        </w:tc>
        <w:tc>
          <w:tcPr>
            <w:tcW w:w="1103" w:type="pct"/>
            <w:shd w:val="clear" w:color="auto" w:fill="FFFFFF"/>
            <w:noWrap/>
            <w:vAlign w:val="center"/>
            <w:hideMark/>
          </w:tcPr>
          <w:p w14:paraId="4798511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r>
      <w:tr w:rsidR="007F68BA" w:rsidRPr="007F68BA" w14:paraId="76E819B7" w14:textId="77777777" w:rsidTr="00507496">
        <w:trPr>
          <w:trHeight w:val="176"/>
        </w:trPr>
        <w:tc>
          <w:tcPr>
            <w:tcW w:w="2699" w:type="pct"/>
            <w:shd w:val="clear" w:color="auto" w:fill="FFFFFF"/>
            <w:noWrap/>
            <w:vAlign w:val="center"/>
            <w:hideMark/>
          </w:tcPr>
          <w:p w14:paraId="6BA56CD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Municipal (FORTAMUN)</w:t>
            </w:r>
          </w:p>
        </w:tc>
        <w:tc>
          <w:tcPr>
            <w:tcW w:w="1198" w:type="pct"/>
            <w:shd w:val="clear" w:color="auto" w:fill="FFFFFF"/>
            <w:noWrap/>
            <w:vAlign w:val="center"/>
            <w:hideMark/>
          </w:tcPr>
          <w:p w14:paraId="444C4F0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Desarrollo Municipal</w:t>
            </w:r>
          </w:p>
        </w:tc>
        <w:tc>
          <w:tcPr>
            <w:tcW w:w="1103" w:type="pct"/>
            <w:shd w:val="clear" w:color="auto" w:fill="FFFFFF"/>
            <w:noWrap/>
            <w:vAlign w:val="center"/>
            <w:hideMark/>
          </w:tcPr>
          <w:p w14:paraId="3E8106A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803,298,115.49</w:t>
            </w:r>
          </w:p>
        </w:tc>
      </w:tr>
      <w:tr w:rsidR="007F68BA" w:rsidRPr="007F68BA" w14:paraId="12596437" w14:textId="77777777" w:rsidTr="00507496">
        <w:trPr>
          <w:trHeight w:val="176"/>
        </w:trPr>
        <w:tc>
          <w:tcPr>
            <w:tcW w:w="2699" w:type="pct"/>
            <w:shd w:val="clear" w:color="auto" w:fill="FFFFFF"/>
            <w:noWrap/>
            <w:vAlign w:val="center"/>
            <w:hideMark/>
          </w:tcPr>
          <w:p w14:paraId="412F696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Educación Tecnológica y de Adultos (FAETA)</w:t>
            </w:r>
          </w:p>
        </w:tc>
        <w:tc>
          <w:tcPr>
            <w:tcW w:w="1198" w:type="pct"/>
            <w:shd w:val="clear" w:color="auto" w:fill="FFFFFF"/>
            <w:noWrap/>
            <w:vAlign w:val="center"/>
            <w:hideMark/>
          </w:tcPr>
          <w:p w14:paraId="52EB923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Sector Educativo</w:t>
            </w:r>
          </w:p>
        </w:tc>
        <w:tc>
          <w:tcPr>
            <w:tcW w:w="1103" w:type="pct"/>
            <w:shd w:val="clear" w:color="auto" w:fill="FFFFFF"/>
            <w:noWrap/>
            <w:vAlign w:val="center"/>
            <w:hideMark/>
          </w:tcPr>
          <w:p w14:paraId="32556D9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83,415,847.80</w:t>
            </w:r>
          </w:p>
        </w:tc>
      </w:tr>
      <w:tr w:rsidR="007F68BA" w:rsidRPr="007F68BA" w14:paraId="3598B6D5" w14:textId="77777777" w:rsidTr="00507496">
        <w:trPr>
          <w:trHeight w:val="176"/>
        </w:trPr>
        <w:tc>
          <w:tcPr>
            <w:tcW w:w="2699" w:type="pct"/>
            <w:shd w:val="clear" w:color="auto" w:fill="FFFFFF"/>
            <w:noWrap/>
            <w:vAlign w:val="center"/>
            <w:hideMark/>
          </w:tcPr>
          <w:p w14:paraId="0A66543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Seguridad Pública (FASP)</w:t>
            </w:r>
          </w:p>
        </w:tc>
        <w:tc>
          <w:tcPr>
            <w:tcW w:w="1198" w:type="pct"/>
            <w:shd w:val="clear" w:color="auto" w:fill="FFFFFF"/>
            <w:noWrap/>
            <w:vAlign w:val="center"/>
            <w:hideMark/>
          </w:tcPr>
          <w:p w14:paraId="12B9B1B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Seguridad</w:t>
            </w:r>
          </w:p>
        </w:tc>
        <w:tc>
          <w:tcPr>
            <w:tcW w:w="1103" w:type="pct"/>
            <w:shd w:val="clear" w:color="auto" w:fill="FFFFFF"/>
            <w:noWrap/>
            <w:vAlign w:val="center"/>
            <w:hideMark/>
          </w:tcPr>
          <w:p w14:paraId="78E2F33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r>
      <w:tr w:rsidR="007F68BA" w:rsidRPr="007F68BA" w14:paraId="019F5D10" w14:textId="77777777" w:rsidTr="00507496">
        <w:trPr>
          <w:trHeight w:val="176"/>
        </w:trPr>
        <w:tc>
          <w:tcPr>
            <w:tcW w:w="2699" w:type="pct"/>
            <w:shd w:val="clear" w:color="auto" w:fill="FFFFFF"/>
            <w:noWrap/>
            <w:vAlign w:val="center"/>
            <w:hideMark/>
          </w:tcPr>
          <w:p w14:paraId="3EAAD1F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(FAM)</w:t>
            </w:r>
          </w:p>
        </w:tc>
        <w:tc>
          <w:tcPr>
            <w:tcW w:w="1198" w:type="pct"/>
            <w:shd w:val="clear" w:color="auto" w:fill="FFFFFF"/>
            <w:noWrap/>
            <w:vAlign w:val="center"/>
            <w:hideMark/>
          </w:tcPr>
          <w:p w14:paraId="3A468AC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Asistencia Social y Sector Educativo</w:t>
            </w:r>
          </w:p>
        </w:tc>
        <w:tc>
          <w:tcPr>
            <w:tcW w:w="1103" w:type="pct"/>
            <w:shd w:val="clear" w:color="auto" w:fill="FFFFFF"/>
            <w:noWrap/>
            <w:vAlign w:val="center"/>
            <w:hideMark/>
          </w:tcPr>
          <w:p w14:paraId="3F4628F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307,824,466.15</w:t>
            </w:r>
          </w:p>
        </w:tc>
      </w:tr>
      <w:tr w:rsidR="007F68BA" w:rsidRPr="007F68BA" w14:paraId="5FB588E6" w14:textId="77777777" w:rsidTr="00507496">
        <w:trPr>
          <w:trHeight w:val="176"/>
        </w:trPr>
        <w:tc>
          <w:tcPr>
            <w:tcW w:w="2699" w:type="pct"/>
            <w:shd w:val="clear" w:color="auto" w:fill="FFFFFF"/>
            <w:noWrap/>
            <w:vAlign w:val="center"/>
            <w:hideMark/>
          </w:tcPr>
          <w:p w14:paraId="59C1D88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las Entidades Federativas (FAFEF)</w:t>
            </w:r>
          </w:p>
        </w:tc>
        <w:tc>
          <w:tcPr>
            <w:tcW w:w="1198" w:type="pct"/>
            <w:shd w:val="clear" w:color="auto" w:fill="FFFFFF"/>
            <w:noWrap/>
            <w:vAlign w:val="center"/>
            <w:hideMark/>
          </w:tcPr>
          <w:p w14:paraId="7C9D535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Infraestructura</w:t>
            </w:r>
          </w:p>
        </w:tc>
        <w:tc>
          <w:tcPr>
            <w:tcW w:w="1103" w:type="pct"/>
            <w:shd w:val="clear" w:color="auto" w:fill="FFFFFF"/>
            <w:noWrap/>
            <w:vAlign w:val="center"/>
            <w:hideMark/>
          </w:tcPr>
          <w:p w14:paraId="3A9420A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r>
      <w:tr w:rsidR="007F68BA" w:rsidRPr="007F68BA" w14:paraId="31D4C029" w14:textId="77777777" w:rsidTr="007F68BA">
        <w:trPr>
          <w:trHeight w:val="196"/>
        </w:trPr>
        <w:tc>
          <w:tcPr>
            <w:tcW w:w="2699" w:type="pct"/>
            <w:shd w:val="clear" w:color="auto" w:fill="BFBFBF"/>
            <w:noWrap/>
            <w:vAlign w:val="center"/>
            <w:hideMark/>
          </w:tcPr>
          <w:p w14:paraId="5251BE6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198" w:type="pct"/>
            <w:shd w:val="clear" w:color="auto" w:fill="BFBFBF"/>
            <w:noWrap/>
            <w:vAlign w:val="center"/>
            <w:hideMark/>
          </w:tcPr>
          <w:p w14:paraId="2502C0B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1103" w:type="pct"/>
            <w:shd w:val="clear" w:color="auto" w:fill="BFBFBF"/>
            <w:noWrap/>
            <w:vAlign w:val="center"/>
            <w:hideMark/>
          </w:tcPr>
          <w:p w14:paraId="75A764D9"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9,743,835,139.48</w:t>
            </w:r>
          </w:p>
        </w:tc>
      </w:tr>
    </w:tbl>
    <w:p w14:paraId="49DCAAF4" w14:textId="77777777" w:rsidR="007F68BA" w:rsidRPr="007F68BA" w:rsidRDefault="007F68BA" w:rsidP="007F68BA">
      <w:pPr>
        <w:spacing w:after="120" w:line="360" w:lineRule="auto"/>
        <w:jc w:val="both"/>
        <w:rPr>
          <w:rFonts w:ascii="Arial" w:eastAsia="Calibri" w:hAnsi="Arial" w:cs="Arial"/>
          <w:b/>
        </w:rPr>
      </w:pPr>
    </w:p>
    <w:p w14:paraId="3197261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95.</w:t>
      </w:r>
      <w:r w:rsidRPr="007F68BA">
        <w:rPr>
          <w:rFonts w:ascii="Arial" w:eastAsia="Calibri" w:hAnsi="Arial" w:cs="Arial"/>
        </w:rPr>
        <w:t xml:space="preserve"> Los montos por Fondo, Capítulo y Ramo, son los siguientes:</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
        <w:gridCol w:w="2719"/>
        <w:gridCol w:w="1919"/>
        <w:gridCol w:w="1386"/>
        <w:gridCol w:w="1386"/>
      </w:tblGrid>
      <w:tr w:rsidR="007F68BA" w:rsidRPr="007F68BA" w14:paraId="3DEB90C5" w14:textId="77777777" w:rsidTr="007F68BA">
        <w:trPr>
          <w:trHeight w:val="249"/>
        </w:trPr>
        <w:tc>
          <w:tcPr>
            <w:tcW w:w="0" w:type="auto"/>
            <w:gridSpan w:val="3"/>
            <w:shd w:val="clear" w:color="auto" w:fill="BFBFBF"/>
            <w:vAlign w:val="center"/>
            <w:hideMark/>
          </w:tcPr>
          <w:p w14:paraId="0E9DE75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w:t>
            </w:r>
          </w:p>
        </w:tc>
        <w:tc>
          <w:tcPr>
            <w:tcW w:w="0" w:type="auto"/>
            <w:gridSpan w:val="2"/>
            <w:shd w:val="clear" w:color="auto" w:fill="BFBFBF"/>
            <w:vAlign w:val="center"/>
            <w:hideMark/>
          </w:tcPr>
          <w:p w14:paraId="5AC11FB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r w:rsidRPr="007F68BA">
              <w:rPr>
                <w:rFonts w:ascii="Arial" w:eastAsia="Times New Roman" w:hAnsi="Arial" w:cs="Arial"/>
                <w:color w:val="000000"/>
                <w:sz w:val="16"/>
                <w:szCs w:val="16"/>
                <w:lang w:eastAsia="es-MX"/>
              </w:rPr>
              <w:t> </w:t>
            </w:r>
          </w:p>
        </w:tc>
      </w:tr>
      <w:tr w:rsidR="007F68BA" w:rsidRPr="007F68BA" w14:paraId="67E63053" w14:textId="77777777" w:rsidTr="00507496">
        <w:trPr>
          <w:trHeight w:val="327"/>
        </w:trPr>
        <w:tc>
          <w:tcPr>
            <w:tcW w:w="0" w:type="auto"/>
            <w:shd w:val="clear" w:color="auto" w:fill="FFFFFF"/>
            <w:vAlign w:val="center"/>
            <w:hideMark/>
          </w:tcPr>
          <w:p w14:paraId="111D99C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w:t>
            </w:r>
          </w:p>
        </w:tc>
        <w:tc>
          <w:tcPr>
            <w:tcW w:w="0" w:type="auto"/>
            <w:shd w:val="clear" w:color="auto" w:fill="FFFFFF"/>
            <w:vAlign w:val="center"/>
            <w:hideMark/>
          </w:tcPr>
          <w:p w14:paraId="37A03FD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Nómina y el Gasto Operativo (</w:t>
            </w:r>
            <w:r w:rsidRPr="007F68BA">
              <w:rPr>
                <w:rFonts w:ascii="Arial" w:eastAsia="Times New Roman" w:hAnsi="Arial" w:cs="Arial"/>
                <w:b/>
                <w:bCs/>
                <w:color w:val="000000"/>
                <w:sz w:val="16"/>
                <w:szCs w:val="16"/>
                <w:lang w:eastAsia="es-MX"/>
              </w:rPr>
              <w:t>FONE</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19BD832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165C5E0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709038F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5,510,456,003.55</w:t>
            </w:r>
          </w:p>
        </w:tc>
      </w:tr>
      <w:tr w:rsidR="007F68BA" w:rsidRPr="007F68BA" w14:paraId="2A689BAD" w14:textId="77777777" w:rsidTr="00507496">
        <w:trPr>
          <w:trHeight w:val="219"/>
        </w:trPr>
        <w:tc>
          <w:tcPr>
            <w:tcW w:w="0" w:type="auto"/>
            <w:shd w:val="clear" w:color="auto" w:fill="FFFFFF"/>
            <w:vAlign w:val="center"/>
            <w:hideMark/>
          </w:tcPr>
          <w:p w14:paraId="04D8BCD8"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09D1520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w:t>
            </w:r>
          </w:p>
        </w:tc>
        <w:tc>
          <w:tcPr>
            <w:tcW w:w="0" w:type="auto"/>
            <w:shd w:val="clear" w:color="auto" w:fill="FFFFFF"/>
            <w:vAlign w:val="center"/>
            <w:hideMark/>
          </w:tcPr>
          <w:p w14:paraId="3E44D32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Servicios Personales</w:t>
            </w:r>
          </w:p>
        </w:tc>
        <w:tc>
          <w:tcPr>
            <w:tcW w:w="0" w:type="auto"/>
            <w:shd w:val="clear" w:color="auto" w:fill="FFFFFF"/>
            <w:vAlign w:val="center"/>
            <w:hideMark/>
          </w:tcPr>
          <w:p w14:paraId="7165354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5,264,075,679.61</w:t>
            </w:r>
          </w:p>
        </w:tc>
        <w:tc>
          <w:tcPr>
            <w:tcW w:w="0" w:type="auto"/>
            <w:shd w:val="clear" w:color="auto" w:fill="FFFFFF"/>
            <w:vAlign w:val="center"/>
            <w:hideMark/>
          </w:tcPr>
          <w:p w14:paraId="52B951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07900147" w14:textId="77777777" w:rsidTr="00507496">
        <w:trPr>
          <w:trHeight w:val="219"/>
        </w:trPr>
        <w:tc>
          <w:tcPr>
            <w:tcW w:w="0" w:type="auto"/>
            <w:shd w:val="clear" w:color="auto" w:fill="FFFFFF"/>
            <w:vAlign w:val="center"/>
            <w:hideMark/>
          </w:tcPr>
          <w:p w14:paraId="0A28F7C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60B6E63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w:t>
            </w:r>
          </w:p>
        </w:tc>
        <w:tc>
          <w:tcPr>
            <w:tcW w:w="0" w:type="auto"/>
            <w:shd w:val="clear" w:color="auto" w:fill="FFFFFF"/>
            <w:vAlign w:val="center"/>
            <w:hideMark/>
          </w:tcPr>
          <w:p w14:paraId="63AA79AF"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Otros de Gasto Corriente</w:t>
            </w:r>
          </w:p>
        </w:tc>
        <w:tc>
          <w:tcPr>
            <w:tcW w:w="0" w:type="auto"/>
            <w:shd w:val="clear" w:color="auto" w:fill="FFFFFF"/>
            <w:vAlign w:val="center"/>
            <w:hideMark/>
          </w:tcPr>
          <w:p w14:paraId="1E0B272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99,627,748.07</w:t>
            </w:r>
          </w:p>
        </w:tc>
        <w:tc>
          <w:tcPr>
            <w:tcW w:w="0" w:type="auto"/>
            <w:shd w:val="clear" w:color="auto" w:fill="FFFFFF"/>
            <w:vAlign w:val="center"/>
            <w:hideMark/>
          </w:tcPr>
          <w:p w14:paraId="2CE9272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69B68832" w14:textId="77777777" w:rsidTr="00507496">
        <w:trPr>
          <w:trHeight w:val="109"/>
        </w:trPr>
        <w:tc>
          <w:tcPr>
            <w:tcW w:w="0" w:type="auto"/>
            <w:shd w:val="clear" w:color="auto" w:fill="FFFFFF"/>
            <w:vAlign w:val="center"/>
            <w:hideMark/>
          </w:tcPr>
          <w:p w14:paraId="3A8DA8C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6791C086"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w:t>
            </w:r>
          </w:p>
        </w:tc>
        <w:tc>
          <w:tcPr>
            <w:tcW w:w="0" w:type="auto"/>
            <w:shd w:val="clear" w:color="auto" w:fill="FFFFFF"/>
            <w:vAlign w:val="center"/>
            <w:hideMark/>
          </w:tcPr>
          <w:p w14:paraId="5D93BEC7"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Gasto de Operación</w:t>
            </w:r>
          </w:p>
        </w:tc>
        <w:tc>
          <w:tcPr>
            <w:tcW w:w="0" w:type="auto"/>
            <w:shd w:val="clear" w:color="auto" w:fill="FFFFFF"/>
            <w:vAlign w:val="center"/>
            <w:hideMark/>
          </w:tcPr>
          <w:p w14:paraId="080AB9E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146,752,575.87</w:t>
            </w:r>
          </w:p>
        </w:tc>
        <w:tc>
          <w:tcPr>
            <w:tcW w:w="0" w:type="auto"/>
            <w:shd w:val="clear" w:color="auto" w:fill="FFFFFF"/>
            <w:vAlign w:val="center"/>
            <w:hideMark/>
          </w:tcPr>
          <w:p w14:paraId="1E8B869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74A0D6C7" w14:textId="77777777" w:rsidTr="00507496">
        <w:trPr>
          <w:trHeight w:val="197"/>
        </w:trPr>
        <w:tc>
          <w:tcPr>
            <w:tcW w:w="0" w:type="auto"/>
            <w:shd w:val="clear" w:color="auto" w:fill="FFFFFF"/>
            <w:vAlign w:val="center"/>
            <w:hideMark/>
          </w:tcPr>
          <w:p w14:paraId="1A93DB5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3552E8D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w:t>
            </w:r>
          </w:p>
        </w:tc>
        <w:tc>
          <w:tcPr>
            <w:tcW w:w="0" w:type="auto"/>
            <w:shd w:val="clear" w:color="auto" w:fill="FFFFFF"/>
            <w:vAlign w:val="center"/>
            <w:hideMark/>
          </w:tcPr>
          <w:p w14:paraId="48BB04C0"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Compensación</w:t>
            </w:r>
          </w:p>
        </w:tc>
        <w:tc>
          <w:tcPr>
            <w:tcW w:w="0" w:type="auto"/>
            <w:shd w:val="clear" w:color="auto" w:fill="FFFFFF"/>
            <w:vAlign w:val="center"/>
            <w:hideMark/>
          </w:tcPr>
          <w:p w14:paraId="49B21DA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0.00</w:t>
            </w:r>
          </w:p>
        </w:tc>
        <w:tc>
          <w:tcPr>
            <w:tcW w:w="0" w:type="auto"/>
            <w:shd w:val="clear" w:color="auto" w:fill="FFFFFF"/>
            <w:vAlign w:val="center"/>
            <w:hideMark/>
          </w:tcPr>
          <w:p w14:paraId="5127883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6DF455E8" w14:textId="77777777" w:rsidTr="00507496">
        <w:trPr>
          <w:trHeight w:val="399"/>
        </w:trPr>
        <w:tc>
          <w:tcPr>
            <w:tcW w:w="0" w:type="auto"/>
            <w:shd w:val="clear" w:color="auto" w:fill="FFFFFF"/>
            <w:vAlign w:val="center"/>
            <w:hideMark/>
          </w:tcPr>
          <w:p w14:paraId="595C90B8"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w:t>
            </w:r>
          </w:p>
        </w:tc>
        <w:tc>
          <w:tcPr>
            <w:tcW w:w="0" w:type="auto"/>
            <w:shd w:val="clear" w:color="auto" w:fill="FFFFFF"/>
            <w:vAlign w:val="center"/>
            <w:hideMark/>
          </w:tcPr>
          <w:p w14:paraId="4F28C992"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los Servicios De Salud (</w:t>
            </w:r>
            <w:r w:rsidRPr="007F68BA">
              <w:rPr>
                <w:rFonts w:ascii="Arial" w:eastAsia="Times New Roman" w:hAnsi="Arial" w:cs="Arial"/>
                <w:b/>
                <w:bCs/>
                <w:color w:val="000000"/>
                <w:sz w:val="16"/>
                <w:szCs w:val="16"/>
                <w:lang w:eastAsia="es-MX"/>
              </w:rPr>
              <w:t>FASSA</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6AC9C100"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58FE0A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24E485F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1,673,382,260.13</w:t>
            </w:r>
          </w:p>
        </w:tc>
      </w:tr>
      <w:tr w:rsidR="007F68BA" w:rsidRPr="007F68BA" w14:paraId="488B1CF6" w14:textId="77777777" w:rsidTr="00507496">
        <w:trPr>
          <w:trHeight w:val="277"/>
        </w:trPr>
        <w:tc>
          <w:tcPr>
            <w:tcW w:w="0" w:type="auto"/>
            <w:shd w:val="clear" w:color="auto" w:fill="FFFFFF"/>
            <w:vAlign w:val="center"/>
            <w:hideMark/>
          </w:tcPr>
          <w:p w14:paraId="519084D0"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w:t>
            </w:r>
          </w:p>
        </w:tc>
        <w:tc>
          <w:tcPr>
            <w:tcW w:w="0" w:type="auto"/>
            <w:shd w:val="clear" w:color="auto" w:fill="FFFFFF"/>
            <w:vAlign w:val="center"/>
            <w:hideMark/>
          </w:tcPr>
          <w:p w14:paraId="3044102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Infraestructura Social (</w:t>
            </w:r>
            <w:r w:rsidRPr="007F68BA">
              <w:rPr>
                <w:rFonts w:ascii="Arial" w:eastAsia="Times New Roman" w:hAnsi="Arial" w:cs="Arial"/>
                <w:b/>
                <w:bCs/>
                <w:color w:val="000000"/>
                <w:sz w:val="16"/>
                <w:szCs w:val="16"/>
                <w:lang w:eastAsia="es-MX"/>
              </w:rPr>
              <w:t>FAIS</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3E2D8EC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74CB2881"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30DDD04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706,265,362.81</w:t>
            </w:r>
          </w:p>
        </w:tc>
      </w:tr>
      <w:tr w:rsidR="007F68BA" w:rsidRPr="007F68BA" w14:paraId="71630CF2" w14:textId="77777777" w:rsidTr="00507496">
        <w:trPr>
          <w:trHeight w:val="155"/>
        </w:trPr>
        <w:tc>
          <w:tcPr>
            <w:tcW w:w="0" w:type="auto"/>
            <w:shd w:val="clear" w:color="auto" w:fill="FFFFFF"/>
            <w:vAlign w:val="center"/>
            <w:hideMark/>
          </w:tcPr>
          <w:p w14:paraId="1BE2F0E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6C41424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w:t>
            </w:r>
          </w:p>
        </w:tc>
        <w:tc>
          <w:tcPr>
            <w:tcW w:w="0" w:type="auto"/>
            <w:shd w:val="clear" w:color="auto" w:fill="FFFFFF"/>
            <w:vAlign w:val="center"/>
            <w:hideMark/>
          </w:tcPr>
          <w:p w14:paraId="1E97C47B"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Infraestructura Social Estatal (</w:t>
            </w:r>
            <w:r w:rsidRPr="007F68BA">
              <w:rPr>
                <w:rFonts w:ascii="Arial" w:eastAsia="Times New Roman" w:hAnsi="Arial" w:cs="Arial"/>
                <w:b/>
                <w:bCs/>
                <w:color w:val="000000"/>
                <w:sz w:val="16"/>
                <w:szCs w:val="16"/>
                <w:lang w:eastAsia="es-MX"/>
              </w:rPr>
              <w:t>FISE</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3F5968B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c>
          <w:tcPr>
            <w:tcW w:w="0" w:type="auto"/>
            <w:shd w:val="clear" w:color="auto" w:fill="FFFFFF"/>
            <w:vAlign w:val="center"/>
            <w:hideMark/>
          </w:tcPr>
          <w:p w14:paraId="6414147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2E787A46" w14:textId="77777777" w:rsidTr="00507496">
        <w:trPr>
          <w:trHeight w:val="38"/>
        </w:trPr>
        <w:tc>
          <w:tcPr>
            <w:tcW w:w="0" w:type="auto"/>
            <w:shd w:val="clear" w:color="auto" w:fill="FFFFFF"/>
            <w:vAlign w:val="center"/>
            <w:hideMark/>
          </w:tcPr>
          <w:p w14:paraId="7FF4A4AF"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675EC8AE"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w:t>
            </w:r>
          </w:p>
        </w:tc>
        <w:tc>
          <w:tcPr>
            <w:tcW w:w="0" w:type="auto"/>
            <w:shd w:val="clear" w:color="auto" w:fill="FFFFFF"/>
            <w:vAlign w:val="center"/>
            <w:hideMark/>
          </w:tcPr>
          <w:p w14:paraId="3A45A5D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Infraestructura Social Municipal (</w:t>
            </w:r>
            <w:r w:rsidRPr="007F68BA">
              <w:rPr>
                <w:rFonts w:ascii="Arial" w:eastAsia="Times New Roman" w:hAnsi="Arial" w:cs="Arial"/>
                <w:b/>
                <w:bCs/>
                <w:color w:val="000000"/>
                <w:sz w:val="16"/>
                <w:szCs w:val="16"/>
                <w:lang w:eastAsia="es-MX"/>
              </w:rPr>
              <w:t>FISM</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1CF7C86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620,655,746.85</w:t>
            </w:r>
          </w:p>
        </w:tc>
        <w:tc>
          <w:tcPr>
            <w:tcW w:w="0" w:type="auto"/>
            <w:shd w:val="clear" w:color="auto" w:fill="FFFFFF"/>
            <w:vAlign w:val="center"/>
            <w:hideMark/>
          </w:tcPr>
          <w:p w14:paraId="68D0D49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6939BE83" w14:textId="77777777" w:rsidTr="00507496">
        <w:trPr>
          <w:trHeight w:val="38"/>
        </w:trPr>
        <w:tc>
          <w:tcPr>
            <w:tcW w:w="0" w:type="auto"/>
            <w:shd w:val="clear" w:color="auto" w:fill="FFFFFF"/>
            <w:vAlign w:val="center"/>
            <w:hideMark/>
          </w:tcPr>
          <w:p w14:paraId="5EF7ABF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w:t>
            </w:r>
          </w:p>
        </w:tc>
        <w:tc>
          <w:tcPr>
            <w:tcW w:w="0" w:type="auto"/>
            <w:shd w:val="clear" w:color="auto" w:fill="FFFFFF"/>
            <w:vAlign w:val="center"/>
            <w:hideMark/>
          </w:tcPr>
          <w:p w14:paraId="5E8D091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los Municipios y de las Demarcaciones Territoriales del Distrito Federal (</w:t>
            </w:r>
            <w:r w:rsidRPr="007F68BA">
              <w:rPr>
                <w:rFonts w:ascii="Arial" w:eastAsia="Times New Roman" w:hAnsi="Arial" w:cs="Arial"/>
                <w:b/>
                <w:bCs/>
                <w:color w:val="000000"/>
                <w:sz w:val="16"/>
                <w:szCs w:val="16"/>
                <w:lang w:eastAsia="es-MX"/>
              </w:rPr>
              <w:t>FAFM</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63A2491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63DBB93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7F5E8C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803,298,115.49</w:t>
            </w:r>
          </w:p>
        </w:tc>
      </w:tr>
      <w:tr w:rsidR="007F68BA" w:rsidRPr="007F68BA" w14:paraId="70310E8E" w14:textId="77777777" w:rsidTr="00507496">
        <w:trPr>
          <w:trHeight w:val="38"/>
        </w:trPr>
        <w:tc>
          <w:tcPr>
            <w:tcW w:w="0" w:type="auto"/>
            <w:shd w:val="clear" w:color="auto" w:fill="FFFFFF"/>
            <w:vAlign w:val="center"/>
            <w:hideMark/>
          </w:tcPr>
          <w:p w14:paraId="674EA5B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w:t>
            </w:r>
          </w:p>
        </w:tc>
        <w:tc>
          <w:tcPr>
            <w:tcW w:w="0" w:type="auto"/>
            <w:shd w:val="clear" w:color="auto" w:fill="FFFFFF"/>
            <w:vAlign w:val="center"/>
            <w:hideMark/>
          </w:tcPr>
          <w:p w14:paraId="4F376C0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w:t>
            </w:r>
            <w:r w:rsidRPr="007F68BA">
              <w:rPr>
                <w:rFonts w:ascii="Arial" w:eastAsia="Times New Roman" w:hAnsi="Arial" w:cs="Arial"/>
                <w:b/>
                <w:bCs/>
                <w:color w:val="000000"/>
                <w:sz w:val="16"/>
                <w:szCs w:val="16"/>
                <w:lang w:eastAsia="es-MX"/>
              </w:rPr>
              <w:t>FAM</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1C38955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41C554E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4A566A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307,824,466.15</w:t>
            </w:r>
          </w:p>
        </w:tc>
      </w:tr>
      <w:tr w:rsidR="007F68BA" w:rsidRPr="007F68BA" w14:paraId="455B672D" w14:textId="77777777" w:rsidTr="00507496">
        <w:trPr>
          <w:trHeight w:val="38"/>
        </w:trPr>
        <w:tc>
          <w:tcPr>
            <w:tcW w:w="0" w:type="auto"/>
            <w:shd w:val="clear" w:color="auto" w:fill="FFFFFF"/>
            <w:vAlign w:val="center"/>
            <w:hideMark/>
          </w:tcPr>
          <w:p w14:paraId="250856BF"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4BF4AC4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5.1</w:t>
            </w:r>
          </w:p>
        </w:tc>
        <w:tc>
          <w:tcPr>
            <w:tcW w:w="0" w:type="auto"/>
            <w:shd w:val="clear" w:color="auto" w:fill="FFFFFF"/>
            <w:vAlign w:val="center"/>
            <w:hideMark/>
          </w:tcPr>
          <w:p w14:paraId="048250A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Asistencia Social</w:t>
            </w:r>
          </w:p>
        </w:tc>
        <w:tc>
          <w:tcPr>
            <w:tcW w:w="0" w:type="auto"/>
            <w:shd w:val="clear" w:color="auto" w:fill="FFFFFF"/>
            <w:vAlign w:val="center"/>
            <w:hideMark/>
          </w:tcPr>
          <w:p w14:paraId="165BD76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120,076,498.75</w:t>
            </w:r>
          </w:p>
        </w:tc>
        <w:tc>
          <w:tcPr>
            <w:tcW w:w="0" w:type="auto"/>
            <w:shd w:val="clear" w:color="auto" w:fill="FFFFFF"/>
            <w:vAlign w:val="center"/>
            <w:hideMark/>
          </w:tcPr>
          <w:p w14:paraId="5C62622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3315BCBB" w14:textId="77777777" w:rsidTr="00507496">
        <w:trPr>
          <w:trHeight w:val="38"/>
        </w:trPr>
        <w:tc>
          <w:tcPr>
            <w:tcW w:w="0" w:type="auto"/>
            <w:shd w:val="clear" w:color="auto" w:fill="FFFFFF"/>
            <w:vAlign w:val="center"/>
            <w:hideMark/>
          </w:tcPr>
          <w:p w14:paraId="5E92055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22E4765C"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w:t>
            </w:r>
          </w:p>
        </w:tc>
        <w:tc>
          <w:tcPr>
            <w:tcW w:w="0" w:type="auto"/>
            <w:shd w:val="clear" w:color="auto" w:fill="FFFFFF"/>
            <w:vAlign w:val="center"/>
            <w:hideMark/>
          </w:tcPr>
          <w:p w14:paraId="319D7C6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Infraestructura Educativa Básica</w:t>
            </w:r>
          </w:p>
        </w:tc>
        <w:tc>
          <w:tcPr>
            <w:tcW w:w="0" w:type="auto"/>
            <w:shd w:val="clear" w:color="auto" w:fill="FFFFFF"/>
            <w:vAlign w:val="center"/>
            <w:hideMark/>
          </w:tcPr>
          <w:p w14:paraId="01B9E16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129,497,178.48</w:t>
            </w:r>
          </w:p>
        </w:tc>
        <w:tc>
          <w:tcPr>
            <w:tcW w:w="0" w:type="auto"/>
            <w:shd w:val="clear" w:color="auto" w:fill="FFFFFF"/>
            <w:vAlign w:val="center"/>
            <w:hideMark/>
          </w:tcPr>
          <w:p w14:paraId="53099E9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7E00F5A7" w14:textId="77777777" w:rsidTr="00507496">
        <w:trPr>
          <w:trHeight w:val="151"/>
        </w:trPr>
        <w:tc>
          <w:tcPr>
            <w:tcW w:w="0" w:type="auto"/>
            <w:shd w:val="clear" w:color="auto" w:fill="FFFFFF"/>
            <w:vAlign w:val="center"/>
            <w:hideMark/>
          </w:tcPr>
          <w:p w14:paraId="63F6336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c>
          <w:tcPr>
            <w:tcW w:w="0" w:type="auto"/>
            <w:shd w:val="clear" w:color="auto" w:fill="FFFFFF"/>
            <w:vAlign w:val="center"/>
            <w:hideMark/>
          </w:tcPr>
          <w:p w14:paraId="771F4F68"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w:t>
            </w:r>
          </w:p>
        </w:tc>
        <w:tc>
          <w:tcPr>
            <w:tcW w:w="0" w:type="auto"/>
            <w:shd w:val="clear" w:color="auto" w:fill="FFFFFF"/>
            <w:vAlign w:val="center"/>
            <w:hideMark/>
          </w:tcPr>
          <w:p w14:paraId="07364A30"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Infraestructura Educativa Media Superior</w:t>
            </w:r>
          </w:p>
        </w:tc>
        <w:tc>
          <w:tcPr>
            <w:tcW w:w="0" w:type="auto"/>
            <w:shd w:val="clear" w:color="auto" w:fill="FFFFFF"/>
            <w:vAlign w:val="center"/>
            <w:hideMark/>
          </w:tcPr>
          <w:p w14:paraId="48C8BB3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7,371,157.92</w:t>
            </w:r>
          </w:p>
        </w:tc>
        <w:tc>
          <w:tcPr>
            <w:tcW w:w="0" w:type="auto"/>
            <w:shd w:val="clear" w:color="auto" w:fill="FFFFFF"/>
            <w:vAlign w:val="center"/>
            <w:hideMark/>
          </w:tcPr>
          <w:p w14:paraId="57C364D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40E34521" w14:textId="77777777" w:rsidTr="00507496">
        <w:trPr>
          <w:trHeight w:val="57"/>
        </w:trPr>
        <w:tc>
          <w:tcPr>
            <w:tcW w:w="0" w:type="auto"/>
            <w:shd w:val="clear" w:color="auto" w:fill="FFFFFF"/>
            <w:vAlign w:val="center"/>
            <w:hideMark/>
          </w:tcPr>
          <w:p w14:paraId="05DD0E8B"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lastRenderedPageBreak/>
              <w:t> </w:t>
            </w:r>
          </w:p>
        </w:tc>
        <w:tc>
          <w:tcPr>
            <w:tcW w:w="0" w:type="auto"/>
            <w:shd w:val="clear" w:color="auto" w:fill="FFFFFF"/>
            <w:vAlign w:val="center"/>
            <w:hideMark/>
          </w:tcPr>
          <w:p w14:paraId="0C839C2D"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w:t>
            </w:r>
          </w:p>
        </w:tc>
        <w:tc>
          <w:tcPr>
            <w:tcW w:w="0" w:type="auto"/>
            <w:shd w:val="clear" w:color="auto" w:fill="FFFFFF"/>
            <w:vAlign w:val="center"/>
            <w:hideMark/>
          </w:tcPr>
          <w:p w14:paraId="300B2E3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Infraestructura Educativa Superior</w:t>
            </w:r>
          </w:p>
        </w:tc>
        <w:tc>
          <w:tcPr>
            <w:tcW w:w="0" w:type="auto"/>
            <w:shd w:val="clear" w:color="auto" w:fill="FFFFFF"/>
            <w:vAlign w:val="center"/>
            <w:hideMark/>
          </w:tcPr>
          <w:p w14:paraId="37F97D0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50,879,631.00</w:t>
            </w:r>
          </w:p>
        </w:tc>
        <w:tc>
          <w:tcPr>
            <w:tcW w:w="0" w:type="auto"/>
            <w:shd w:val="clear" w:color="auto" w:fill="FFFFFF"/>
            <w:vAlign w:val="center"/>
            <w:hideMark/>
          </w:tcPr>
          <w:p w14:paraId="793D549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54005BB9" w14:textId="77777777" w:rsidTr="00507496">
        <w:trPr>
          <w:trHeight w:val="375"/>
        </w:trPr>
        <w:tc>
          <w:tcPr>
            <w:tcW w:w="0" w:type="auto"/>
            <w:shd w:val="clear" w:color="auto" w:fill="FFFFFF"/>
            <w:vAlign w:val="center"/>
            <w:hideMark/>
          </w:tcPr>
          <w:p w14:paraId="69DFCAD8"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w:t>
            </w:r>
          </w:p>
        </w:tc>
        <w:tc>
          <w:tcPr>
            <w:tcW w:w="0" w:type="auto"/>
            <w:shd w:val="clear" w:color="auto" w:fill="FFFFFF"/>
            <w:vAlign w:val="center"/>
            <w:hideMark/>
          </w:tcPr>
          <w:p w14:paraId="4975A1B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Educación Tecnológica y de Adultos (</w:t>
            </w:r>
            <w:r w:rsidRPr="007F68BA">
              <w:rPr>
                <w:rFonts w:ascii="Arial" w:eastAsia="Times New Roman" w:hAnsi="Arial" w:cs="Arial"/>
                <w:b/>
                <w:bCs/>
                <w:color w:val="000000"/>
                <w:sz w:val="16"/>
                <w:szCs w:val="16"/>
                <w:lang w:eastAsia="es-MX"/>
              </w:rPr>
              <w:t>FAETA</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40CA2D91"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2742FB1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4FA6FB3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83,415,847.80</w:t>
            </w:r>
          </w:p>
        </w:tc>
      </w:tr>
      <w:tr w:rsidR="007F68BA" w:rsidRPr="007F68BA" w14:paraId="601C0976" w14:textId="77777777" w:rsidTr="00507496">
        <w:trPr>
          <w:trHeight w:val="86"/>
        </w:trPr>
        <w:tc>
          <w:tcPr>
            <w:tcW w:w="0" w:type="auto"/>
            <w:shd w:val="clear" w:color="auto" w:fill="FFFFFF"/>
            <w:vAlign w:val="center"/>
            <w:hideMark/>
          </w:tcPr>
          <w:p w14:paraId="2CCBB3E1"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 </w:t>
            </w:r>
          </w:p>
        </w:tc>
        <w:tc>
          <w:tcPr>
            <w:tcW w:w="0" w:type="auto"/>
            <w:shd w:val="clear" w:color="auto" w:fill="FFFFFF"/>
            <w:vAlign w:val="center"/>
            <w:hideMark/>
          </w:tcPr>
          <w:p w14:paraId="1DC0994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6.1</w:t>
            </w:r>
          </w:p>
        </w:tc>
        <w:tc>
          <w:tcPr>
            <w:tcW w:w="0" w:type="auto"/>
            <w:shd w:val="clear" w:color="auto" w:fill="FFFFFF"/>
            <w:vAlign w:val="center"/>
            <w:hideMark/>
          </w:tcPr>
          <w:p w14:paraId="00C41647"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Educación Tecnológica</w:t>
            </w:r>
          </w:p>
        </w:tc>
        <w:tc>
          <w:tcPr>
            <w:tcW w:w="0" w:type="auto"/>
            <w:shd w:val="clear" w:color="auto" w:fill="FFFFFF"/>
            <w:vAlign w:val="center"/>
            <w:hideMark/>
          </w:tcPr>
          <w:p w14:paraId="7D97561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42,939,808.02</w:t>
            </w:r>
          </w:p>
        </w:tc>
        <w:tc>
          <w:tcPr>
            <w:tcW w:w="0" w:type="auto"/>
            <w:shd w:val="clear" w:color="auto" w:fill="FFFFFF"/>
            <w:vAlign w:val="center"/>
            <w:hideMark/>
          </w:tcPr>
          <w:p w14:paraId="31CEA85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2BB4D4B0" w14:textId="77777777" w:rsidTr="00507496">
        <w:trPr>
          <w:trHeight w:val="38"/>
        </w:trPr>
        <w:tc>
          <w:tcPr>
            <w:tcW w:w="0" w:type="auto"/>
            <w:shd w:val="clear" w:color="auto" w:fill="FFFFFF"/>
            <w:vAlign w:val="center"/>
            <w:hideMark/>
          </w:tcPr>
          <w:p w14:paraId="2EA3CC22" w14:textId="77777777" w:rsidR="007F68BA" w:rsidRPr="007F68BA" w:rsidRDefault="007F68BA" w:rsidP="007F68BA">
            <w:pPr>
              <w:spacing w:after="0" w:line="240" w:lineRule="auto"/>
              <w:rPr>
                <w:rFonts w:ascii="Arial" w:eastAsia="Times New Roman" w:hAnsi="Arial" w:cs="Arial"/>
                <w:sz w:val="16"/>
                <w:szCs w:val="16"/>
                <w:lang w:eastAsia="es-MX"/>
              </w:rPr>
            </w:pPr>
            <w:r w:rsidRPr="007F68BA">
              <w:rPr>
                <w:rFonts w:ascii="Arial" w:eastAsia="Times New Roman" w:hAnsi="Arial" w:cs="Arial"/>
                <w:sz w:val="16"/>
                <w:szCs w:val="16"/>
                <w:lang w:eastAsia="es-MX"/>
              </w:rPr>
              <w:t> </w:t>
            </w:r>
          </w:p>
        </w:tc>
        <w:tc>
          <w:tcPr>
            <w:tcW w:w="0" w:type="auto"/>
            <w:shd w:val="clear" w:color="auto" w:fill="FFFFFF"/>
            <w:vAlign w:val="center"/>
            <w:hideMark/>
          </w:tcPr>
          <w:p w14:paraId="5CDB0D2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w:t>
            </w:r>
          </w:p>
        </w:tc>
        <w:tc>
          <w:tcPr>
            <w:tcW w:w="0" w:type="auto"/>
            <w:shd w:val="clear" w:color="auto" w:fill="FFFFFF"/>
            <w:vAlign w:val="center"/>
            <w:hideMark/>
          </w:tcPr>
          <w:p w14:paraId="5A94014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Educación de Adultos</w:t>
            </w:r>
          </w:p>
        </w:tc>
        <w:tc>
          <w:tcPr>
            <w:tcW w:w="0" w:type="auto"/>
            <w:shd w:val="clear" w:color="auto" w:fill="FFFFFF"/>
            <w:vAlign w:val="center"/>
            <w:hideMark/>
          </w:tcPr>
          <w:p w14:paraId="7B0213E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40,476,039.78</w:t>
            </w:r>
          </w:p>
        </w:tc>
        <w:tc>
          <w:tcPr>
            <w:tcW w:w="0" w:type="auto"/>
            <w:shd w:val="clear" w:color="auto" w:fill="FFFFFF"/>
            <w:vAlign w:val="center"/>
            <w:hideMark/>
          </w:tcPr>
          <w:p w14:paraId="19C167B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w:t>
            </w:r>
          </w:p>
        </w:tc>
      </w:tr>
      <w:tr w:rsidR="007F68BA" w:rsidRPr="007F68BA" w14:paraId="266A2208" w14:textId="77777777" w:rsidTr="00507496">
        <w:trPr>
          <w:trHeight w:val="120"/>
        </w:trPr>
        <w:tc>
          <w:tcPr>
            <w:tcW w:w="0" w:type="auto"/>
            <w:shd w:val="clear" w:color="auto" w:fill="FFFFFF"/>
            <w:vAlign w:val="center"/>
            <w:hideMark/>
          </w:tcPr>
          <w:p w14:paraId="53502B6B"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w:t>
            </w:r>
          </w:p>
        </w:tc>
        <w:tc>
          <w:tcPr>
            <w:tcW w:w="0" w:type="auto"/>
            <w:shd w:val="clear" w:color="auto" w:fill="FFFFFF"/>
            <w:vAlign w:val="center"/>
            <w:hideMark/>
          </w:tcPr>
          <w:p w14:paraId="459E8CA6"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Seguridad Pública de los Estados y del Distrito Federal (</w:t>
            </w:r>
            <w:r w:rsidRPr="007F68BA">
              <w:rPr>
                <w:rFonts w:ascii="Arial" w:eastAsia="Times New Roman" w:hAnsi="Arial" w:cs="Arial"/>
                <w:b/>
                <w:bCs/>
                <w:color w:val="000000"/>
                <w:sz w:val="16"/>
                <w:szCs w:val="16"/>
                <w:lang w:eastAsia="es-MX"/>
              </w:rPr>
              <w:t>FASP</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6E86A1E8"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3DFE26C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5A23B1D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r>
      <w:tr w:rsidR="007F68BA" w:rsidRPr="007F68BA" w14:paraId="242EB04F" w14:textId="77777777" w:rsidTr="00507496">
        <w:trPr>
          <w:trHeight w:val="80"/>
        </w:trPr>
        <w:tc>
          <w:tcPr>
            <w:tcW w:w="0" w:type="auto"/>
            <w:shd w:val="clear" w:color="auto" w:fill="FFFFFF"/>
            <w:vAlign w:val="center"/>
            <w:hideMark/>
          </w:tcPr>
          <w:p w14:paraId="50A844B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w:t>
            </w:r>
          </w:p>
        </w:tc>
        <w:tc>
          <w:tcPr>
            <w:tcW w:w="0" w:type="auto"/>
            <w:shd w:val="clear" w:color="auto" w:fill="FFFFFF"/>
            <w:vAlign w:val="center"/>
            <w:hideMark/>
          </w:tcPr>
          <w:p w14:paraId="626179C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las Entidades Federativas (</w:t>
            </w:r>
            <w:r w:rsidRPr="007F68BA">
              <w:rPr>
                <w:rFonts w:ascii="Arial" w:eastAsia="Times New Roman" w:hAnsi="Arial" w:cs="Arial"/>
                <w:b/>
                <w:bCs/>
                <w:color w:val="000000"/>
                <w:sz w:val="16"/>
                <w:szCs w:val="16"/>
                <w:lang w:eastAsia="es-MX"/>
              </w:rPr>
              <w:t>FAFEF</w:t>
            </w:r>
            <w:r w:rsidRPr="007F68BA">
              <w:rPr>
                <w:rFonts w:ascii="Arial" w:eastAsia="Times New Roman" w:hAnsi="Arial" w:cs="Arial"/>
                <w:color w:val="000000"/>
                <w:sz w:val="16"/>
                <w:szCs w:val="16"/>
                <w:lang w:eastAsia="es-MX"/>
              </w:rPr>
              <w:t>)</w:t>
            </w:r>
          </w:p>
        </w:tc>
        <w:tc>
          <w:tcPr>
            <w:tcW w:w="0" w:type="auto"/>
            <w:shd w:val="clear" w:color="auto" w:fill="FFFFFF"/>
            <w:vAlign w:val="center"/>
            <w:hideMark/>
          </w:tcPr>
          <w:p w14:paraId="5089717A" w14:textId="77777777" w:rsidR="007F68BA" w:rsidRPr="007F68BA" w:rsidRDefault="007F68BA" w:rsidP="007F68BA">
            <w:pPr>
              <w:spacing w:after="0" w:line="240" w:lineRule="auto"/>
              <w:jc w:val="both"/>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43D33946"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FFFFFF"/>
            <w:vAlign w:val="center"/>
            <w:hideMark/>
          </w:tcPr>
          <w:p w14:paraId="1949181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r>
      <w:tr w:rsidR="007F68BA" w:rsidRPr="007F68BA" w14:paraId="634C0254" w14:textId="77777777" w:rsidTr="007F68BA">
        <w:trPr>
          <w:trHeight w:val="38"/>
        </w:trPr>
        <w:tc>
          <w:tcPr>
            <w:tcW w:w="0" w:type="auto"/>
            <w:gridSpan w:val="4"/>
            <w:shd w:val="clear" w:color="auto" w:fill="BFBFBF"/>
            <w:vAlign w:val="center"/>
            <w:hideMark/>
          </w:tcPr>
          <w:p w14:paraId="2E2E7AC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0" w:type="auto"/>
            <w:shd w:val="clear" w:color="auto" w:fill="BFBFBF"/>
            <w:vAlign w:val="center"/>
            <w:hideMark/>
          </w:tcPr>
          <w:p w14:paraId="4828E0F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9,743,835,139.48</w:t>
            </w:r>
          </w:p>
        </w:tc>
      </w:tr>
    </w:tbl>
    <w:p w14:paraId="76024819" w14:textId="77777777" w:rsidR="007F68BA" w:rsidRPr="007F68BA" w:rsidRDefault="007F68BA" w:rsidP="007F68BA">
      <w:pPr>
        <w:spacing w:after="120" w:line="360" w:lineRule="auto"/>
        <w:jc w:val="both"/>
        <w:rPr>
          <w:rFonts w:ascii="Arial" w:eastAsia="Calibri" w:hAnsi="Arial" w:cs="Arial"/>
          <w:sz w:val="24"/>
          <w:szCs w:val="24"/>
        </w:rPr>
      </w:pPr>
    </w:p>
    <w:p w14:paraId="5094E36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presupuesto de recursos federales de Aportaciones del Ramo 33, se ajustará a los montos definitivos que autorice la Federación para cada Fondo.</w:t>
      </w:r>
    </w:p>
    <w:p w14:paraId="7AE433FD" w14:textId="77777777" w:rsidR="007F68BA" w:rsidRPr="007F68BA" w:rsidRDefault="007F68BA" w:rsidP="007F68BA">
      <w:pPr>
        <w:spacing w:after="120" w:line="360" w:lineRule="auto"/>
        <w:jc w:val="both"/>
        <w:rPr>
          <w:rFonts w:ascii="Arial" w:eastAsia="Calibri" w:hAnsi="Arial" w:cs="Arial"/>
          <w:sz w:val="10"/>
          <w:szCs w:val="10"/>
        </w:rPr>
      </w:pPr>
    </w:p>
    <w:p w14:paraId="1FAB67C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96.</w:t>
      </w:r>
      <w:r w:rsidRPr="007F68BA">
        <w:rPr>
          <w:rFonts w:ascii="Arial" w:eastAsia="Calibri" w:hAnsi="Arial" w:cs="Arial"/>
        </w:rPr>
        <w:t xml:space="preserve"> Las aportaciones federales asignadas al Poder Ejecutivo del Estado suman un total de $</w:t>
      </w:r>
      <w:r w:rsidRPr="007F68BA">
        <w:rPr>
          <w:rFonts w:ascii="Arial" w:eastAsia="Times New Roman" w:hAnsi="Arial" w:cs="Arial"/>
          <w:lang w:eastAsia="es-MX"/>
        </w:rPr>
        <w:t xml:space="preserve">8,319,881,277.14 </w:t>
      </w:r>
      <w:r w:rsidRPr="007F68BA">
        <w:rPr>
          <w:rFonts w:ascii="Arial" w:eastAsia="Calibri" w:hAnsi="Arial" w:cs="Arial"/>
        </w:rPr>
        <w:t>clasificándose como sigue:</w:t>
      </w:r>
    </w:p>
    <w:p w14:paraId="0DB7E787" w14:textId="77777777" w:rsidR="007F68BA" w:rsidRPr="007F68BA" w:rsidRDefault="007F68BA" w:rsidP="007F68BA">
      <w:pPr>
        <w:spacing w:after="0" w:line="240" w:lineRule="auto"/>
        <w:jc w:val="center"/>
        <w:rPr>
          <w:rFonts w:ascii="Arial" w:eastAsia="Calibri" w:hAnsi="Arial" w:cs="Arial"/>
          <w:b/>
          <w:sz w:val="24"/>
          <w:szCs w:val="24"/>
        </w:rPr>
      </w:pPr>
    </w:p>
    <w:p w14:paraId="6339D10D"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APORTACIONES FEDERALES ASIGNADAS AL PODER EJECUTIVO ESTATAL</w:t>
      </w:r>
    </w:p>
    <w:p w14:paraId="3C15C39A"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(PESOS) </w:t>
      </w:r>
    </w:p>
    <w:tbl>
      <w:tblPr>
        <w:tblW w:w="5000" w:type="pct"/>
        <w:tblCellMar>
          <w:left w:w="70" w:type="dxa"/>
          <w:right w:w="70" w:type="dxa"/>
        </w:tblCellMar>
        <w:tblLook w:val="04A0" w:firstRow="1" w:lastRow="0" w:firstColumn="1" w:lastColumn="0" w:noHBand="0" w:noVBand="1"/>
      </w:tblPr>
      <w:tblGrid>
        <w:gridCol w:w="4266"/>
        <w:gridCol w:w="1676"/>
        <w:gridCol w:w="1742"/>
      </w:tblGrid>
      <w:tr w:rsidR="007F68BA" w:rsidRPr="007F68BA" w14:paraId="5DEA78B4" w14:textId="77777777" w:rsidTr="007F68BA">
        <w:trPr>
          <w:trHeight w:val="153"/>
        </w:trPr>
        <w:tc>
          <w:tcPr>
            <w:tcW w:w="2778" w:type="pct"/>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29FDC9A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PARTIDA</w:t>
            </w:r>
          </w:p>
        </w:tc>
        <w:tc>
          <w:tcPr>
            <w:tcW w:w="1089" w:type="pct"/>
            <w:tcBorders>
              <w:top w:val="single" w:sz="8" w:space="0" w:color="auto"/>
              <w:left w:val="nil"/>
              <w:bottom w:val="single" w:sz="8" w:space="0" w:color="auto"/>
              <w:right w:val="single" w:sz="8" w:space="0" w:color="auto"/>
            </w:tcBorders>
            <w:shd w:val="clear" w:color="auto" w:fill="BFBFBF"/>
            <w:noWrap/>
            <w:vAlign w:val="center"/>
            <w:hideMark/>
          </w:tcPr>
          <w:p w14:paraId="082DFC4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EJECUTOR</w:t>
            </w:r>
          </w:p>
        </w:tc>
        <w:tc>
          <w:tcPr>
            <w:tcW w:w="1133" w:type="pct"/>
            <w:tcBorders>
              <w:top w:val="single" w:sz="8" w:space="0" w:color="auto"/>
              <w:left w:val="nil"/>
              <w:bottom w:val="single" w:sz="8" w:space="0" w:color="auto"/>
              <w:right w:val="single" w:sz="8" w:space="0" w:color="auto"/>
            </w:tcBorders>
            <w:shd w:val="clear" w:color="auto" w:fill="BFBFBF"/>
            <w:noWrap/>
            <w:vAlign w:val="center"/>
            <w:hideMark/>
          </w:tcPr>
          <w:p w14:paraId="6734569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3FF640E5" w14:textId="77777777" w:rsidTr="00507496">
        <w:trPr>
          <w:trHeight w:val="299"/>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072584C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Nómina Educativa y Gasto Operativo (FONE)</w:t>
            </w:r>
          </w:p>
        </w:tc>
        <w:tc>
          <w:tcPr>
            <w:tcW w:w="1089" w:type="pct"/>
            <w:tcBorders>
              <w:top w:val="nil"/>
              <w:left w:val="nil"/>
              <w:bottom w:val="single" w:sz="8" w:space="0" w:color="auto"/>
              <w:right w:val="single" w:sz="8" w:space="0" w:color="auto"/>
            </w:tcBorders>
            <w:shd w:val="clear" w:color="auto" w:fill="FFFFFF"/>
            <w:noWrap/>
            <w:vAlign w:val="center"/>
            <w:hideMark/>
          </w:tcPr>
          <w:p w14:paraId="4563BC01"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USET</w:t>
            </w:r>
          </w:p>
        </w:tc>
        <w:tc>
          <w:tcPr>
            <w:tcW w:w="1133" w:type="pct"/>
            <w:tcBorders>
              <w:top w:val="nil"/>
              <w:left w:val="nil"/>
              <w:bottom w:val="single" w:sz="8" w:space="0" w:color="auto"/>
              <w:right w:val="single" w:sz="8" w:space="0" w:color="auto"/>
            </w:tcBorders>
            <w:shd w:val="clear" w:color="auto" w:fill="FFFFFF"/>
            <w:noWrap/>
            <w:vAlign w:val="center"/>
            <w:hideMark/>
          </w:tcPr>
          <w:p w14:paraId="1E3059E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5,510,456,003.55</w:t>
            </w:r>
          </w:p>
        </w:tc>
      </w:tr>
      <w:tr w:rsidR="007F68BA" w:rsidRPr="007F68BA" w14:paraId="087A8507" w14:textId="77777777" w:rsidTr="00507496">
        <w:trPr>
          <w:trHeight w:val="299"/>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652477B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los Servicios de Salud (FASSA)</w:t>
            </w:r>
          </w:p>
        </w:tc>
        <w:tc>
          <w:tcPr>
            <w:tcW w:w="1089" w:type="pct"/>
            <w:tcBorders>
              <w:top w:val="nil"/>
              <w:left w:val="nil"/>
              <w:bottom w:val="single" w:sz="8" w:space="0" w:color="auto"/>
              <w:right w:val="single" w:sz="8" w:space="0" w:color="auto"/>
            </w:tcBorders>
            <w:shd w:val="clear" w:color="auto" w:fill="FFFFFF"/>
            <w:noWrap/>
            <w:vAlign w:val="center"/>
            <w:hideMark/>
          </w:tcPr>
          <w:p w14:paraId="4310ADB9"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OPD SALUD</w:t>
            </w:r>
          </w:p>
        </w:tc>
        <w:tc>
          <w:tcPr>
            <w:tcW w:w="1133" w:type="pct"/>
            <w:tcBorders>
              <w:top w:val="nil"/>
              <w:left w:val="nil"/>
              <w:bottom w:val="single" w:sz="8" w:space="0" w:color="auto"/>
              <w:right w:val="single" w:sz="8" w:space="0" w:color="auto"/>
            </w:tcBorders>
            <w:shd w:val="clear" w:color="auto" w:fill="FFFFFF"/>
            <w:noWrap/>
            <w:vAlign w:val="center"/>
            <w:hideMark/>
          </w:tcPr>
          <w:p w14:paraId="71E565A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1,673,382,260.13</w:t>
            </w:r>
          </w:p>
        </w:tc>
      </w:tr>
      <w:tr w:rsidR="007F68BA" w:rsidRPr="007F68BA" w14:paraId="3F99E545" w14:textId="77777777" w:rsidTr="00507496">
        <w:trPr>
          <w:trHeight w:val="153"/>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5F4E15A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para la Infraestructura Social Estatal (FISE)</w:t>
            </w:r>
          </w:p>
        </w:tc>
        <w:tc>
          <w:tcPr>
            <w:tcW w:w="1089" w:type="pct"/>
            <w:tcBorders>
              <w:top w:val="nil"/>
              <w:left w:val="nil"/>
              <w:bottom w:val="single" w:sz="8" w:space="0" w:color="auto"/>
              <w:right w:val="single" w:sz="8" w:space="0" w:color="auto"/>
            </w:tcBorders>
            <w:shd w:val="clear" w:color="auto" w:fill="FFFFFF"/>
            <w:noWrap/>
            <w:vAlign w:val="center"/>
            <w:hideMark/>
          </w:tcPr>
          <w:p w14:paraId="51A1F678"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SPF</w:t>
            </w:r>
          </w:p>
        </w:tc>
        <w:tc>
          <w:tcPr>
            <w:tcW w:w="1133" w:type="pct"/>
            <w:tcBorders>
              <w:top w:val="nil"/>
              <w:left w:val="nil"/>
              <w:bottom w:val="single" w:sz="8" w:space="0" w:color="auto"/>
              <w:right w:val="single" w:sz="8" w:space="0" w:color="auto"/>
            </w:tcBorders>
            <w:shd w:val="clear" w:color="auto" w:fill="FFFFFF"/>
            <w:noWrap/>
            <w:vAlign w:val="center"/>
            <w:hideMark/>
          </w:tcPr>
          <w:p w14:paraId="4D79400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85,609,615.96</w:t>
            </w:r>
          </w:p>
        </w:tc>
      </w:tr>
      <w:tr w:rsidR="007F68BA" w:rsidRPr="007F68BA" w14:paraId="3FE3FF0C" w14:textId="77777777" w:rsidTr="00507496">
        <w:trPr>
          <w:trHeight w:val="299"/>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0DFD5FA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Educación Tecnológica y de Adultos (FAETA)</w:t>
            </w:r>
          </w:p>
        </w:tc>
        <w:tc>
          <w:tcPr>
            <w:tcW w:w="1089" w:type="pct"/>
            <w:tcBorders>
              <w:top w:val="nil"/>
              <w:left w:val="nil"/>
              <w:bottom w:val="single" w:sz="8" w:space="0" w:color="auto"/>
              <w:right w:val="single" w:sz="8" w:space="0" w:color="auto"/>
            </w:tcBorders>
            <w:shd w:val="clear" w:color="auto" w:fill="FFFFFF"/>
            <w:noWrap/>
            <w:vAlign w:val="center"/>
            <w:hideMark/>
          </w:tcPr>
          <w:p w14:paraId="4C4B96D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CONALEP-ITEA</w:t>
            </w:r>
          </w:p>
        </w:tc>
        <w:tc>
          <w:tcPr>
            <w:tcW w:w="1133" w:type="pct"/>
            <w:tcBorders>
              <w:top w:val="nil"/>
              <w:left w:val="nil"/>
              <w:bottom w:val="single" w:sz="8" w:space="0" w:color="auto"/>
              <w:right w:val="single" w:sz="8" w:space="0" w:color="auto"/>
            </w:tcBorders>
            <w:shd w:val="clear" w:color="auto" w:fill="FFFFFF"/>
            <w:noWrap/>
            <w:vAlign w:val="center"/>
            <w:hideMark/>
          </w:tcPr>
          <w:p w14:paraId="0AE64B5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83,415,847.80</w:t>
            </w:r>
          </w:p>
        </w:tc>
      </w:tr>
      <w:tr w:rsidR="007F68BA" w:rsidRPr="007F68BA" w14:paraId="011989C0" w14:textId="77777777" w:rsidTr="00507496">
        <w:trPr>
          <w:trHeight w:val="299"/>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28BC5809"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Seguridad Pública (FASP)</w:t>
            </w:r>
          </w:p>
        </w:tc>
        <w:tc>
          <w:tcPr>
            <w:tcW w:w="1089" w:type="pct"/>
            <w:tcBorders>
              <w:top w:val="nil"/>
              <w:left w:val="nil"/>
              <w:bottom w:val="single" w:sz="8" w:space="0" w:color="auto"/>
              <w:right w:val="single" w:sz="8" w:space="0" w:color="auto"/>
            </w:tcBorders>
            <w:shd w:val="clear" w:color="auto" w:fill="FFFFFF"/>
            <w:noWrap/>
            <w:vAlign w:val="center"/>
            <w:hideMark/>
          </w:tcPr>
          <w:p w14:paraId="5C8A2197"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SECRETARIADO-SEGURIDAD</w:t>
            </w:r>
          </w:p>
        </w:tc>
        <w:tc>
          <w:tcPr>
            <w:tcW w:w="1133" w:type="pct"/>
            <w:tcBorders>
              <w:top w:val="nil"/>
              <w:left w:val="nil"/>
              <w:bottom w:val="single" w:sz="8" w:space="0" w:color="auto"/>
              <w:right w:val="single" w:sz="8" w:space="0" w:color="auto"/>
            </w:tcBorders>
            <w:shd w:val="clear" w:color="auto" w:fill="FFFFFF"/>
            <w:noWrap/>
            <w:vAlign w:val="center"/>
            <w:hideMark/>
          </w:tcPr>
          <w:p w14:paraId="3A37934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126,189,964.87</w:t>
            </w:r>
          </w:p>
        </w:tc>
      </w:tr>
      <w:tr w:rsidR="007F68BA" w:rsidRPr="007F68BA" w14:paraId="20507694" w14:textId="77777777" w:rsidTr="00507496">
        <w:trPr>
          <w:trHeight w:val="153"/>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4BC62965"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Múltiples (FAM)</w:t>
            </w:r>
          </w:p>
        </w:tc>
        <w:tc>
          <w:tcPr>
            <w:tcW w:w="1089" w:type="pct"/>
            <w:tcBorders>
              <w:top w:val="nil"/>
              <w:left w:val="nil"/>
              <w:bottom w:val="single" w:sz="8" w:space="0" w:color="auto"/>
              <w:right w:val="single" w:sz="8" w:space="0" w:color="auto"/>
            </w:tcBorders>
            <w:shd w:val="clear" w:color="auto" w:fill="FFFFFF"/>
            <w:noWrap/>
            <w:vAlign w:val="center"/>
            <w:hideMark/>
          </w:tcPr>
          <w:p w14:paraId="0C2EECB3"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ITIFE-DIF</w:t>
            </w:r>
          </w:p>
        </w:tc>
        <w:tc>
          <w:tcPr>
            <w:tcW w:w="1133" w:type="pct"/>
            <w:tcBorders>
              <w:top w:val="nil"/>
              <w:left w:val="nil"/>
              <w:bottom w:val="single" w:sz="8" w:space="0" w:color="auto"/>
              <w:right w:val="single" w:sz="8" w:space="0" w:color="auto"/>
            </w:tcBorders>
            <w:shd w:val="clear" w:color="auto" w:fill="FFFFFF"/>
            <w:noWrap/>
            <w:vAlign w:val="center"/>
            <w:hideMark/>
          </w:tcPr>
          <w:p w14:paraId="7F3B484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307,824,466.15</w:t>
            </w:r>
          </w:p>
        </w:tc>
      </w:tr>
      <w:tr w:rsidR="007F68BA" w:rsidRPr="007F68BA" w14:paraId="6ACBB280" w14:textId="77777777" w:rsidTr="00507496">
        <w:trPr>
          <w:trHeight w:val="299"/>
        </w:trPr>
        <w:tc>
          <w:tcPr>
            <w:tcW w:w="2778" w:type="pct"/>
            <w:tcBorders>
              <w:top w:val="nil"/>
              <w:left w:val="single" w:sz="8" w:space="0" w:color="auto"/>
              <w:bottom w:val="single" w:sz="8" w:space="0" w:color="auto"/>
              <w:right w:val="single" w:sz="8" w:space="0" w:color="auto"/>
            </w:tcBorders>
            <w:shd w:val="clear" w:color="auto" w:fill="FFFFFF"/>
            <w:noWrap/>
            <w:vAlign w:val="center"/>
            <w:hideMark/>
          </w:tcPr>
          <w:p w14:paraId="49E1DAD1"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las Entidades Federativas (FAFEF)</w:t>
            </w:r>
          </w:p>
        </w:tc>
        <w:tc>
          <w:tcPr>
            <w:tcW w:w="1089" w:type="pct"/>
            <w:tcBorders>
              <w:top w:val="nil"/>
              <w:left w:val="nil"/>
              <w:bottom w:val="single" w:sz="8" w:space="0" w:color="auto"/>
              <w:right w:val="single" w:sz="8" w:space="0" w:color="auto"/>
            </w:tcBorders>
            <w:shd w:val="clear" w:color="auto" w:fill="FFFFFF"/>
            <w:noWrap/>
            <w:vAlign w:val="center"/>
            <w:hideMark/>
          </w:tcPr>
          <w:p w14:paraId="78944F9A"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SECODUVI</w:t>
            </w:r>
          </w:p>
        </w:tc>
        <w:tc>
          <w:tcPr>
            <w:tcW w:w="1133" w:type="pct"/>
            <w:tcBorders>
              <w:top w:val="nil"/>
              <w:left w:val="nil"/>
              <w:bottom w:val="single" w:sz="8" w:space="0" w:color="auto"/>
              <w:right w:val="single" w:sz="8" w:space="0" w:color="auto"/>
            </w:tcBorders>
            <w:shd w:val="clear" w:color="auto" w:fill="FFFFFF"/>
            <w:noWrap/>
            <w:vAlign w:val="center"/>
            <w:hideMark/>
          </w:tcPr>
          <w:p w14:paraId="6CBEB25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533,003,118.68</w:t>
            </w:r>
          </w:p>
        </w:tc>
      </w:tr>
      <w:tr w:rsidR="007F68BA" w:rsidRPr="007F68BA" w14:paraId="7F3524A7" w14:textId="77777777" w:rsidTr="007F68BA">
        <w:trPr>
          <w:trHeight w:val="153"/>
        </w:trPr>
        <w:tc>
          <w:tcPr>
            <w:tcW w:w="2778" w:type="pct"/>
            <w:tcBorders>
              <w:top w:val="nil"/>
              <w:left w:val="single" w:sz="8" w:space="0" w:color="auto"/>
              <w:bottom w:val="single" w:sz="8" w:space="0" w:color="auto"/>
              <w:right w:val="single" w:sz="8" w:space="0" w:color="auto"/>
            </w:tcBorders>
            <w:shd w:val="clear" w:color="auto" w:fill="BFBFBF"/>
            <w:noWrap/>
            <w:vAlign w:val="center"/>
            <w:hideMark/>
          </w:tcPr>
          <w:p w14:paraId="238BDA0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089" w:type="pct"/>
            <w:tcBorders>
              <w:top w:val="nil"/>
              <w:left w:val="nil"/>
              <w:bottom w:val="single" w:sz="8" w:space="0" w:color="auto"/>
              <w:right w:val="single" w:sz="8" w:space="0" w:color="auto"/>
            </w:tcBorders>
            <w:shd w:val="clear" w:color="auto" w:fill="BFBFBF"/>
            <w:noWrap/>
            <w:vAlign w:val="center"/>
            <w:hideMark/>
          </w:tcPr>
          <w:p w14:paraId="473900CF"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133" w:type="pct"/>
            <w:tcBorders>
              <w:top w:val="nil"/>
              <w:left w:val="nil"/>
              <w:bottom w:val="single" w:sz="8" w:space="0" w:color="auto"/>
              <w:right w:val="single" w:sz="8" w:space="0" w:color="auto"/>
            </w:tcBorders>
            <w:shd w:val="clear" w:color="auto" w:fill="BFBFBF"/>
            <w:noWrap/>
            <w:vAlign w:val="center"/>
            <w:hideMark/>
          </w:tcPr>
          <w:p w14:paraId="70E0E81A"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8,319,881,277.14</w:t>
            </w:r>
          </w:p>
        </w:tc>
      </w:tr>
    </w:tbl>
    <w:p w14:paraId="34CC1A92" w14:textId="77777777" w:rsidR="007F68BA" w:rsidRPr="007F68BA" w:rsidRDefault="007F68BA" w:rsidP="007F68BA">
      <w:pPr>
        <w:spacing w:after="120" w:line="360" w:lineRule="auto"/>
        <w:jc w:val="both"/>
        <w:rPr>
          <w:rFonts w:ascii="Arial" w:eastAsia="Calibri" w:hAnsi="Arial" w:cs="Arial"/>
        </w:rPr>
      </w:pPr>
    </w:p>
    <w:p w14:paraId="15242F4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presupuesto de recursos federales se ajustará a los montos definitivos que autorice la Federación para cada Fondo.</w:t>
      </w:r>
    </w:p>
    <w:p w14:paraId="2836814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El Fondo de Aportaciones para la Infraestructura Social Estatal, se destinará al programa de “Apoyos para Construir Juntos e Infraestructura Social Básica”, conforme al Programa de Inclusión Social y Reglas de la Secretaría de Desarrollo Social (SEDESOL); así como lo recomendado por el Consejo Nacional de Evaluación de la Política de Desarrollo Social (CONEVAL).</w:t>
      </w:r>
    </w:p>
    <w:p w14:paraId="4E0A2309" w14:textId="77777777" w:rsidR="007F68BA" w:rsidRPr="007F68BA" w:rsidRDefault="007F68BA" w:rsidP="007F68BA">
      <w:pPr>
        <w:spacing w:after="120" w:line="360" w:lineRule="auto"/>
        <w:jc w:val="both"/>
        <w:rPr>
          <w:rFonts w:ascii="Arial" w:eastAsia="Calibri" w:hAnsi="Arial" w:cs="Arial"/>
        </w:rPr>
      </w:pPr>
    </w:p>
    <w:p w14:paraId="75EEEA7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97.</w:t>
      </w:r>
      <w:r w:rsidRPr="007F68BA">
        <w:rPr>
          <w:rFonts w:ascii="Arial" w:eastAsia="Calibri" w:hAnsi="Arial" w:cs="Arial"/>
        </w:rPr>
        <w:t xml:space="preserve"> Las Dependencias y Entidades, en el ejercicio de los recursos federales, se sujetarán a las Reglas de Operación establecidas en los Convenios de Colaboración específicos, contenidos en este Decreto y los que se suscriban durante el Ejercicio Fiscal 2019.</w:t>
      </w:r>
    </w:p>
    <w:p w14:paraId="69A66532" w14:textId="77777777" w:rsidR="007F68BA" w:rsidRPr="007F68BA" w:rsidRDefault="007F68BA" w:rsidP="007F68BA">
      <w:pPr>
        <w:spacing w:after="120" w:line="360" w:lineRule="auto"/>
        <w:jc w:val="both"/>
        <w:rPr>
          <w:rFonts w:ascii="Arial" w:eastAsia="Calibri" w:hAnsi="Arial" w:cs="Arial"/>
          <w:b/>
        </w:rPr>
      </w:pPr>
    </w:p>
    <w:p w14:paraId="2F851A6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98.</w:t>
      </w:r>
      <w:r w:rsidRPr="007F68BA">
        <w:rPr>
          <w:rFonts w:ascii="Arial" w:eastAsia="Calibri" w:hAnsi="Arial" w:cs="Arial"/>
        </w:rPr>
        <w:t xml:space="preserve"> Las Dependencias y Entidades ejecutoras de los Convenios a los que hace referencia el Artículo anterior, deberán publicar en sus páginas oficiales y en el Periódico Oficial, el Padrón de Beneficiarios de cada programa, señalando en el caso de las personas físicas, Nombre, Domicilio. Comunidad y Municipio, el Registro Federal de Contribuyentes, o la Clave Única del Registro Poblacional o Credencial de Elector, el programa, apoyo social y su costo. En el caso de personas morales el Registro Federal de Contribuyentes. La Secretaría de Planeación y Finanzas determinará los datos que deberán contener los padrones, para la integración del “Padrón Único”.</w:t>
      </w:r>
    </w:p>
    <w:p w14:paraId="20521F09" w14:textId="77777777" w:rsidR="007F68BA" w:rsidRPr="007F68BA" w:rsidRDefault="007F68BA" w:rsidP="007F68BA">
      <w:pPr>
        <w:spacing w:after="120" w:line="360" w:lineRule="auto"/>
        <w:jc w:val="both"/>
        <w:rPr>
          <w:rFonts w:ascii="Arial" w:eastAsia="Calibri" w:hAnsi="Arial" w:cs="Arial"/>
        </w:rPr>
      </w:pPr>
    </w:p>
    <w:p w14:paraId="097D524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99. </w:t>
      </w:r>
      <w:r w:rsidRPr="007F68BA">
        <w:rPr>
          <w:rFonts w:ascii="Arial" w:eastAsia="Calibri" w:hAnsi="Arial" w:cs="Arial"/>
        </w:rPr>
        <w:t xml:space="preserve">La Secretaría de Planeación y Finanzas, a través de </w:t>
      </w:r>
      <w:proofErr w:type="gramStart"/>
      <w:r w:rsidRPr="007F68BA">
        <w:rPr>
          <w:rFonts w:ascii="Arial" w:eastAsia="Calibri" w:hAnsi="Arial" w:cs="Arial"/>
        </w:rPr>
        <w:t>la  Dirección</w:t>
      </w:r>
      <w:proofErr w:type="gramEnd"/>
      <w:r w:rsidRPr="007F68BA">
        <w:rPr>
          <w:rFonts w:ascii="Arial" w:eastAsia="Calibri" w:hAnsi="Arial" w:cs="Arial"/>
        </w:rPr>
        <w:t xml:space="preserve">  Jurídica, la Dirección de Presupuesto, la Dirección de Tesorería y la Dirección de  Contabilidad Gubernamental y Coordinación  Hacendaria, en el ámbito de su competencia al recibir ministraciones federales y transferirlos a Entes públicos, deberá:</w:t>
      </w:r>
    </w:p>
    <w:p w14:paraId="27CADFAA"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proofErr w:type="spellStart"/>
      <w:r w:rsidRPr="007F68BA">
        <w:rPr>
          <w:rFonts w:ascii="Arial" w:eastAsia="Calibri" w:hAnsi="Arial" w:cs="Arial"/>
        </w:rPr>
        <w:t>Aperturar</w:t>
      </w:r>
      <w:proofErr w:type="spellEnd"/>
      <w:r w:rsidRPr="007F68BA">
        <w:rPr>
          <w:rFonts w:ascii="Arial" w:eastAsia="Calibri" w:hAnsi="Arial" w:cs="Arial"/>
        </w:rPr>
        <w:t xml:space="preserve"> una cuenta bancaria productiva para cada tipo de fondo;</w:t>
      </w:r>
    </w:p>
    <w:p w14:paraId="2CF33D1F"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lastRenderedPageBreak/>
        <w:t>Emitir y enviar el recibo y comprobante correspondiente, por concepto de transferencia de ministraciones federales;</w:t>
      </w:r>
    </w:p>
    <w:p w14:paraId="0A7CA93A"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Obtener y registrar el recibo oficial del Ente público;</w:t>
      </w:r>
    </w:p>
    <w:p w14:paraId="6B74DD2D"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Efectuar la transferencia, dentro del plazo que establezcan las reglas. En el caso de Dependencias Centralizadas, la Secretaría de Planeación y Finanzas administrará la cuenta bancaria por cuenta y orden del Ejecutor;</w:t>
      </w:r>
    </w:p>
    <w:p w14:paraId="7D55EFA5"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Dar reporte oficial a la Secretaría de Hacienda y Crédito Público de cada transferencia;</w:t>
      </w:r>
    </w:p>
    <w:p w14:paraId="64D78726"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 xml:space="preserve">Registrar, en su caso, en contabilidad el ejercicio y pagar, por cuenta y orden del ejecutor, los gastos realizados; y </w:t>
      </w:r>
    </w:p>
    <w:p w14:paraId="3B68A089" w14:textId="77777777" w:rsidR="007F68BA" w:rsidRPr="007F68BA" w:rsidRDefault="007F68BA" w:rsidP="00EB3DD4">
      <w:pPr>
        <w:numPr>
          <w:ilvl w:val="0"/>
          <w:numId w:val="33"/>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Cualquier otra obligación que establezcan las Reglas de Operación o Convenios.</w:t>
      </w:r>
    </w:p>
    <w:p w14:paraId="37E3788B" w14:textId="77777777" w:rsidR="007F68BA" w:rsidRPr="007F68BA" w:rsidRDefault="007F68BA" w:rsidP="007F68BA">
      <w:pPr>
        <w:shd w:val="clear" w:color="auto" w:fill="FFFFFF"/>
        <w:spacing w:after="120" w:line="360" w:lineRule="auto"/>
        <w:jc w:val="both"/>
        <w:rPr>
          <w:rFonts w:ascii="Arial" w:eastAsia="Calibri" w:hAnsi="Arial" w:cs="Arial"/>
        </w:rPr>
      </w:pPr>
    </w:p>
    <w:p w14:paraId="2C943EFE" w14:textId="77777777" w:rsidR="007F68BA" w:rsidRPr="007F68BA" w:rsidRDefault="007F68BA" w:rsidP="007F68BA">
      <w:pPr>
        <w:shd w:val="clear" w:color="auto" w:fill="FFFFFF"/>
        <w:spacing w:after="120" w:line="360" w:lineRule="auto"/>
        <w:contextualSpacing/>
        <w:mirrorIndents/>
        <w:jc w:val="both"/>
        <w:rPr>
          <w:rFonts w:ascii="Arial" w:eastAsia="Calibri" w:hAnsi="Arial" w:cs="Arial"/>
        </w:rPr>
      </w:pPr>
      <w:r w:rsidRPr="007F68BA">
        <w:rPr>
          <w:rFonts w:ascii="Arial" w:eastAsia="Calibri" w:hAnsi="Arial" w:cs="Arial"/>
          <w:b/>
        </w:rPr>
        <w:t>ARTÍCULO 100.</w:t>
      </w:r>
      <w:r w:rsidRPr="007F68BA">
        <w:rPr>
          <w:rFonts w:ascii="Arial" w:eastAsia="Calibri" w:hAnsi="Arial" w:cs="Arial"/>
        </w:rPr>
        <w:t xml:space="preserve"> La Secretaría de Planeación y Finanzas transferirá a las Entidades los recursos de aportaciones federales. </w:t>
      </w:r>
    </w:p>
    <w:p w14:paraId="4E416F96" w14:textId="77777777" w:rsidR="007F68BA" w:rsidRPr="007F68BA" w:rsidRDefault="007F68BA" w:rsidP="007F68BA">
      <w:pPr>
        <w:shd w:val="clear" w:color="auto" w:fill="FFFFFF"/>
        <w:spacing w:after="120" w:line="360" w:lineRule="auto"/>
        <w:contextualSpacing/>
        <w:mirrorIndents/>
        <w:jc w:val="both"/>
        <w:rPr>
          <w:rFonts w:ascii="Arial" w:eastAsia="Calibri" w:hAnsi="Arial" w:cs="Arial"/>
        </w:rPr>
      </w:pPr>
      <w:r w:rsidRPr="007F68BA">
        <w:rPr>
          <w:rFonts w:ascii="Arial" w:eastAsia="Calibri" w:hAnsi="Arial" w:cs="Arial"/>
        </w:rPr>
        <w:t>Las Entidades, serán responsables directas de la administración, planeación, programación, registro, comprobación, control y ejecución de los mismos, así como de la presentación de informes, supervisión y evaluación del cumplimiento de metas, trámite de prórrogas y cierre de programas. Tendrán las siguientes obligaciones:</w:t>
      </w:r>
    </w:p>
    <w:p w14:paraId="3F62BB1D"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proofErr w:type="spellStart"/>
      <w:r w:rsidRPr="007F68BA">
        <w:rPr>
          <w:rFonts w:ascii="Arial" w:eastAsia="Calibri" w:hAnsi="Arial" w:cs="Arial"/>
        </w:rPr>
        <w:t>Aperturar</w:t>
      </w:r>
      <w:proofErr w:type="spellEnd"/>
      <w:r w:rsidRPr="007F68BA">
        <w:rPr>
          <w:rFonts w:ascii="Arial" w:eastAsia="Calibri" w:hAnsi="Arial" w:cs="Arial"/>
        </w:rPr>
        <w:t xml:space="preserve"> una cuenta bancaria productiva específica por fondo;</w:t>
      </w:r>
    </w:p>
    <w:p w14:paraId="49B11769"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Remitir a la Secretaría, con anterioridad a la recepción del recurso, un Recibo Oficial por cada ministración del fondo, así como el Comprobante Fiscal Digital;</w:t>
      </w:r>
    </w:p>
    <w:p w14:paraId="29DBE2C0"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Firmar un Convenio con la Secretaría, donde se especifiquen las Reglas de Operación del Fondo, el calendario de ministraciones federales, se delimiten responsabilidades y se establezcan los compromisos que se contraen al ejercer los recursos;</w:t>
      </w:r>
    </w:p>
    <w:p w14:paraId="73969DCA"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lastRenderedPageBreak/>
        <w:t>Registrar los fondos en su contabilidad y conservar la documentación oficial comprobatoria;</w:t>
      </w:r>
    </w:p>
    <w:p w14:paraId="74303781"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Ejercer los recursos, conforme lo dispuesto en el Artículo 91 del Decreto de Presupuesto de Egresos del Estado y las disposiciones legales aplicables, de acuerdo a la naturaleza de los recursos y a las reglas de operación establecidas en los convenios respectivos;</w:t>
      </w:r>
    </w:p>
    <w:p w14:paraId="78CE4A11"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En caso de requerirse, en situaciones debidamente justificadas, solicitar a la Federación, con toda anticipación prórroga para el ejercicio de los recursos y darle seguimiento hasta su aprobación;</w:t>
      </w:r>
    </w:p>
    <w:p w14:paraId="1CFC7845"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Presentar los informes periódicos y finales que le requieran la Federación y la Secretaría, en los formatos y plataformas tecnológicas establecidas; de conformidad con las Reglas de Operación;</w:t>
      </w:r>
    </w:p>
    <w:p w14:paraId="1C9EBFEB"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Integrar la Cuenta Pública y entregarla a la Secretaría, en los plazos y términos de armonización contable;</w:t>
      </w:r>
    </w:p>
    <w:p w14:paraId="11354D7A"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Entregar la información que les requiera la Secretaría y los órganos fiscalizadores, así como atender las observaciones de auditoría;</w:t>
      </w:r>
    </w:p>
    <w:p w14:paraId="44E9F027"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 xml:space="preserve">Integrar y digitalizar el informe final por proyecto y fondo, así como cancelar las cuentas bancarias correspondientes; </w:t>
      </w:r>
    </w:p>
    <w:p w14:paraId="5DAECFCC"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Cumplir con las reglas de transparencia y rendición de cuentas; y</w:t>
      </w:r>
    </w:p>
    <w:p w14:paraId="1666B7D4" w14:textId="77777777" w:rsidR="007F68BA" w:rsidRPr="007F68BA" w:rsidRDefault="007F68BA" w:rsidP="00EB3DD4">
      <w:pPr>
        <w:numPr>
          <w:ilvl w:val="0"/>
          <w:numId w:val="34"/>
        </w:numPr>
        <w:spacing w:after="120" w:line="360" w:lineRule="auto"/>
        <w:contextualSpacing/>
        <w:jc w:val="both"/>
        <w:rPr>
          <w:rFonts w:ascii="Arial" w:eastAsia="Calibri" w:hAnsi="Arial" w:cs="Arial"/>
        </w:rPr>
      </w:pPr>
      <w:r w:rsidRPr="007F68BA">
        <w:rPr>
          <w:rFonts w:ascii="Arial" w:eastAsia="Calibri" w:hAnsi="Arial" w:cs="Arial"/>
        </w:rPr>
        <w:t>Cualquier otra obligación que establezcan las Reglas de Operación o Convenios.</w:t>
      </w:r>
    </w:p>
    <w:p w14:paraId="7DA6F702" w14:textId="77777777" w:rsidR="007F68BA" w:rsidRPr="007F68BA" w:rsidRDefault="007F68BA" w:rsidP="007F68BA">
      <w:pPr>
        <w:spacing w:after="120" w:line="360" w:lineRule="auto"/>
        <w:contextualSpacing/>
        <w:jc w:val="both"/>
        <w:rPr>
          <w:rFonts w:ascii="Arial" w:eastAsia="Calibri" w:hAnsi="Arial" w:cs="Arial"/>
        </w:rPr>
      </w:pPr>
    </w:p>
    <w:p w14:paraId="095F145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101.</w:t>
      </w:r>
      <w:r w:rsidRPr="007F68BA">
        <w:rPr>
          <w:rFonts w:ascii="Arial" w:eastAsia="Calibri" w:hAnsi="Arial" w:cs="Arial"/>
        </w:rPr>
        <w:t xml:space="preserve"> La Secretaría de Planeación y Finanzas administrará los recursos de aportaciones federales destinados a Dependencias y Organismos Desconcentrados. </w:t>
      </w:r>
    </w:p>
    <w:p w14:paraId="1F9D31B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Dependencias y Organismos Desconcentrados serán responsables directos de la planeación, programación, comprobación, control y ejercicio del presupuesto de los programas a su cargo, así como de los mismos y tendrán las siguientes obligaciones:</w:t>
      </w:r>
    </w:p>
    <w:p w14:paraId="6C8A0676"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lastRenderedPageBreak/>
        <w:t xml:space="preserve">Ejercer los recursos, conforme lo dispuesto en el </w:t>
      </w:r>
      <w:r w:rsidRPr="007F68BA">
        <w:rPr>
          <w:rFonts w:ascii="Arial" w:eastAsia="Calibri" w:hAnsi="Arial" w:cs="Arial"/>
          <w:color w:val="000000"/>
        </w:rPr>
        <w:t xml:space="preserve">Artículo 91 </w:t>
      </w:r>
      <w:r w:rsidRPr="007F68BA">
        <w:rPr>
          <w:rFonts w:ascii="Arial" w:eastAsia="Calibri" w:hAnsi="Arial" w:cs="Arial"/>
        </w:rPr>
        <w:t>y las disposiciones legales aplicables, de acuerdo a la naturaleza de los recursos y a las reglas establecidas en los convenios respectivos;</w:t>
      </w:r>
    </w:p>
    <w:p w14:paraId="0626BECD"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En caso de requerirse, en situaciones debidamente justificadas, solicitar a la Federación, en coordinación con la Secretaría y con toda anticipación, prórroga para el ejercicio de los recursos y darle seguimiento hasta su aprobación;</w:t>
      </w:r>
    </w:p>
    <w:p w14:paraId="17728189"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Para garantizar las mejores condiciones en calidad, precio y oportunidad, efectuar las operaciones consolidadas, con apego a la ley;</w:t>
      </w:r>
    </w:p>
    <w:p w14:paraId="1EE02E0D"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Conservar copia de la documentación y expedientes del gasto, incluyendo autorizaciones, proceso licitatorio, comprobación del gasto, finiquitos, etc., que garanticen su correcto ejercicio y fiscalización;</w:t>
      </w:r>
    </w:p>
    <w:p w14:paraId="195374ED"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Llevar control de las operaciones y conciliar mensualmente con la Secretaría;</w:t>
      </w:r>
    </w:p>
    <w:p w14:paraId="31B97786"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Presentar los informes periódicos y finales que requieren la Federación y la Secretaría, a través de los formatos y plataformas tecnológicas establecidas para tal efecto, así como de conformidad con las Reglas de Operación de cada fondo;</w:t>
      </w:r>
    </w:p>
    <w:p w14:paraId="332B17D6"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Entregar la información que requiera la Secretaría, para integrar la Cuenta Pública, en los plazos que establece la Secretaría;</w:t>
      </w:r>
    </w:p>
    <w:p w14:paraId="173E4383"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Entregar la información que les requiera la Secretaría y los órganos fiscalizadores, así como atender las observaciones de auditoría, en los plazos establecidos;</w:t>
      </w:r>
    </w:p>
    <w:p w14:paraId="4AB0B91A" w14:textId="77777777" w:rsidR="007F68BA" w:rsidRPr="007F68BA" w:rsidRDefault="007F68BA" w:rsidP="00EB3DD4">
      <w:pPr>
        <w:numPr>
          <w:ilvl w:val="0"/>
          <w:numId w:val="35"/>
        </w:numPr>
        <w:spacing w:after="120" w:line="360" w:lineRule="auto"/>
        <w:ind w:left="714" w:hanging="357"/>
        <w:contextualSpacing/>
        <w:jc w:val="both"/>
        <w:rPr>
          <w:rFonts w:ascii="Arial" w:eastAsia="Calibri" w:hAnsi="Arial" w:cs="Arial"/>
        </w:rPr>
      </w:pPr>
      <w:r w:rsidRPr="007F68BA">
        <w:rPr>
          <w:rFonts w:ascii="Arial" w:eastAsia="Calibri" w:hAnsi="Arial" w:cs="Arial"/>
        </w:rPr>
        <w:t>Conciliar el ejercicio del gasto, integrar su informe final por proyecto y fondo e instruir a la Tesorería de la Secretaría la cancelación de la cuenta al concluir el objeto de los recursos;</w:t>
      </w:r>
    </w:p>
    <w:p w14:paraId="78BA0357"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t>Cumplir con la normatividad en materia de transparencia y rendición de cuentas, así como en lo relativo a la publicación y difusión de información que le requiera la Secretaría y la establecida en las disposiciones federales aplicables; y</w:t>
      </w:r>
    </w:p>
    <w:p w14:paraId="131F2C33" w14:textId="77777777" w:rsidR="007F68BA" w:rsidRPr="007F68BA" w:rsidRDefault="007F68BA" w:rsidP="00EB3DD4">
      <w:pPr>
        <w:numPr>
          <w:ilvl w:val="0"/>
          <w:numId w:val="35"/>
        </w:numPr>
        <w:spacing w:after="120" w:line="360" w:lineRule="auto"/>
        <w:contextualSpacing/>
        <w:jc w:val="both"/>
        <w:rPr>
          <w:rFonts w:ascii="Arial" w:eastAsia="Calibri" w:hAnsi="Arial" w:cs="Arial"/>
        </w:rPr>
      </w:pPr>
      <w:r w:rsidRPr="007F68BA">
        <w:rPr>
          <w:rFonts w:ascii="Arial" w:eastAsia="Calibri" w:hAnsi="Arial" w:cs="Arial"/>
        </w:rPr>
        <w:lastRenderedPageBreak/>
        <w:t>Cualquier otra obligación que establezcan las Reglas de Operación o Convenios.</w:t>
      </w:r>
    </w:p>
    <w:p w14:paraId="2DEF634A" w14:textId="77777777" w:rsidR="007F68BA" w:rsidRPr="007F68BA" w:rsidRDefault="007F68BA" w:rsidP="007F68BA">
      <w:pPr>
        <w:spacing w:after="120" w:line="360" w:lineRule="auto"/>
        <w:jc w:val="both"/>
        <w:rPr>
          <w:rFonts w:ascii="Arial" w:eastAsia="Calibri" w:hAnsi="Arial" w:cs="Arial"/>
          <w:b/>
        </w:rPr>
      </w:pPr>
    </w:p>
    <w:p w14:paraId="53C0E1A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102.</w:t>
      </w:r>
      <w:r w:rsidRPr="007F68BA">
        <w:rPr>
          <w:rFonts w:ascii="Arial" w:eastAsia="Calibri" w:hAnsi="Arial" w:cs="Arial"/>
        </w:rPr>
        <w:t xml:space="preserve"> La asignación presupuestal de los Fondos de Aportaciones del Ramo 33 para los Municipios, correspondientes al Ejercicio Fiscal 2019, se integran de la siguiente manera:</w:t>
      </w:r>
    </w:p>
    <w:p w14:paraId="299DA05B"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FONDOS DE APORTACIONES PARA MUNICIPIOS</w:t>
      </w:r>
    </w:p>
    <w:p w14:paraId="1F1D90FD" w14:textId="77777777" w:rsidR="007F68BA" w:rsidRPr="007F68BA" w:rsidRDefault="007F68BA" w:rsidP="007F68BA">
      <w:pPr>
        <w:spacing w:after="0" w:line="240" w:lineRule="auto"/>
        <w:jc w:val="center"/>
        <w:rPr>
          <w:rFonts w:ascii="Arial" w:eastAsia="Calibri" w:hAnsi="Arial" w:cs="Arial"/>
          <w:b/>
          <w:sz w:val="24"/>
          <w:szCs w:val="24"/>
        </w:rPr>
      </w:pPr>
      <w:r w:rsidRPr="007F68BA">
        <w:rPr>
          <w:rFonts w:ascii="Arial" w:eastAsia="Calibri" w:hAnsi="Arial" w:cs="Arial"/>
          <w:b/>
          <w:sz w:val="24"/>
          <w:szCs w:val="24"/>
        </w:rPr>
        <w:t xml:space="preserve">(PESOS) </w:t>
      </w:r>
    </w:p>
    <w:tbl>
      <w:tblPr>
        <w:tblW w:w="7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7"/>
        <w:gridCol w:w="1817"/>
      </w:tblGrid>
      <w:tr w:rsidR="007F68BA" w:rsidRPr="007F68BA" w14:paraId="21812BDB" w14:textId="77777777" w:rsidTr="007F68BA">
        <w:trPr>
          <w:trHeight w:val="240"/>
          <w:jc w:val="center"/>
        </w:trPr>
        <w:tc>
          <w:tcPr>
            <w:tcW w:w="585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C4FE9C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Descripción</w:t>
            </w:r>
          </w:p>
        </w:tc>
        <w:tc>
          <w:tcPr>
            <w:tcW w:w="181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8C6D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Asignación Presupuestal</w:t>
            </w:r>
          </w:p>
        </w:tc>
      </w:tr>
      <w:tr w:rsidR="007F68BA" w:rsidRPr="007F68BA" w14:paraId="1ECCE23A" w14:textId="77777777" w:rsidTr="00507496">
        <w:trPr>
          <w:trHeight w:val="240"/>
          <w:jc w:val="center"/>
        </w:trPr>
        <w:tc>
          <w:tcPr>
            <w:tcW w:w="58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C2CC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la Infraestructura Social Municipal.</w:t>
            </w:r>
          </w:p>
        </w:tc>
        <w:tc>
          <w:tcPr>
            <w:tcW w:w="18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CF8FC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620,655,746.85</w:t>
            </w:r>
          </w:p>
        </w:tc>
      </w:tr>
      <w:tr w:rsidR="007F68BA" w:rsidRPr="007F68BA" w14:paraId="412D3B7C" w14:textId="77777777" w:rsidTr="00507496">
        <w:trPr>
          <w:trHeight w:val="240"/>
          <w:jc w:val="center"/>
        </w:trPr>
        <w:tc>
          <w:tcPr>
            <w:tcW w:w="58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F7F72"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Fondo de Aportaciones para el Fortalecimiento de los Municipios.</w:t>
            </w:r>
          </w:p>
        </w:tc>
        <w:tc>
          <w:tcPr>
            <w:tcW w:w="18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9910F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803,298,115.49</w:t>
            </w:r>
          </w:p>
        </w:tc>
      </w:tr>
      <w:tr w:rsidR="007F68BA" w:rsidRPr="007F68BA" w14:paraId="51960F91" w14:textId="77777777" w:rsidTr="007F68BA">
        <w:trPr>
          <w:trHeight w:val="240"/>
          <w:jc w:val="center"/>
        </w:trPr>
        <w:tc>
          <w:tcPr>
            <w:tcW w:w="585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4FD6C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c>
          <w:tcPr>
            <w:tcW w:w="181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4EF0B6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1,423,953,862.34</w:t>
            </w:r>
          </w:p>
        </w:tc>
      </w:tr>
    </w:tbl>
    <w:p w14:paraId="04E005A5" w14:textId="77777777" w:rsidR="007F68BA" w:rsidRPr="007F68BA" w:rsidRDefault="007F68BA" w:rsidP="007F68BA">
      <w:pPr>
        <w:spacing w:after="120" w:line="360" w:lineRule="auto"/>
        <w:jc w:val="both"/>
        <w:rPr>
          <w:rFonts w:ascii="Arial" w:eastAsia="Calibri" w:hAnsi="Arial" w:cs="Arial"/>
          <w:b/>
          <w:sz w:val="24"/>
          <w:szCs w:val="24"/>
        </w:rPr>
      </w:pPr>
    </w:p>
    <w:p w14:paraId="214547D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ARTÍCULO 103. </w:t>
      </w:r>
      <w:r w:rsidRPr="007F68BA">
        <w:rPr>
          <w:rFonts w:ascii="Arial" w:eastAsia="Calibri" w:hAnsi="Arial" w:cs="Arial"/>
        </w:rPr>
        <w:t>El monto estimado específico por Municipio de la aportación es el siguiente:</w:t>
      </w:r>
    </w:p>
    <w:p w14:paraId="79E2903F" w14:textId="77777777" w:rsidR="007F68BA" w:rsidRPr="007F68BA" w:rsidRDefault="007F68BA" w:rsidP="007F68BA">
      <w:pPr>
        <w:spacing w:after="0" w:line="276" w:lineRule="auto"/>
        <w:jc w:val="center"/>
        <w:rPr>
          <w:rFonts w:ascii="Arial" w:eastAsia="Calibri" w:hAnsi="Arial" w:cs="Arial"/>
          <w:b/>
          <w:color w:val="000000"/>
          <w:sz w:val="24"/>
          <w:szCs w:val="24"/>
          <w:shd w:val="clear" w:color="auto" w:fill="FFFFFF"/>
          <w:lang w:val="es-ES"/>
        </w:rPr>
      </w:pPr>
      <w:r w:rsidRPr="007F68BA">
        <w:rPr>
          <w:rFonts w:ascii="Arial" w:eastAsia="Calibri" w:hAnsi="Arial" w:cs="Arial"/>
          <w:b/>
          <w:color w:val="000000"/>
          <w:sz w:val="24"/>
          <w:szCs w:val="24"/>
          <w:shd w:val="clear" w:color="auto" w:fill="FFFFFF"/>
          <w:lang w:val="es-ES"/>
        </w:rPr>
        <w:t>DISTRIBUCIÓN DE LAS APORTACIONES PARA MUNICIPIOS 2018</w:t>
      </w:r>
    </w:p>
    <w:p w14:paraId="03C4AC1D" w14:textId="77777777" w:rsidR="007F68BA" w:rsidRPr="007F68BA" w:rsidRDefault="007F68BA" w:rsidP="007F68BA">
      <w:pPr>
        <w:spacing w:after="0" w:line="276" w:lineRule="auto"/>
        <w:jc w:val="center"/>
        <w:rPr>
          <w:rFonts w:ascii="Arial" w:eastAsia="Calibri" w:hAnsi="Arial" w:cs="Arial"/>
          <w:b/>
          <w:color w:val="000000"/>
          <w:sz w:val="24"/>
          <w:szCs w:val="24"/>
          <w:shd w:val="clear" w:color="auto" w:fill="FFFFFF"/>
          <w:lang w:val="es-ES"/>
        </w:rPr>
      </w:pPr>
    </w:p>
    <w:tbl>
      <w:tblPr>
        <w:tblW w:w="6780" w:type="dxa"/>
        <w:jc w:val="center"/>
        <w:tblCellMar>
          <w:left w:w="70" w:type="dxa"/>
          <w:right w:w="70" w:type="dxa"/>
        </w:tblCellMar>
        <w:tblLook w:val="04A0" w:firstRow="1" w:lastRow="0" w:firstColumn="1" w:lastColumn="0" w:noHBand="0" w:noVBand="1"/>
      </w:tblPr>
      <w:tblGrid>
        <w:gridCol w:w="2880"/>
        <w:gridCol w:w="1253"/>
        <w:gridCol w:w="1253"/>
        <w:gridCol w:w="1420"/>
      </w:tblGrid>
      <w:tr w:rsidR="007F68BA" w:rsidRPr="007F68BA" w14:paraId="43BC24BC" w14:textId="77777777" w:rsidTr="00507496">
        <w:trPr>
          <w:trHeight w:val="315"/>
          <w:jc w:val="center"/>
        </w:trPr>
        <w:tc>
          <w:tcPr>
            <w:tcW w:w="28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B0B855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MUNICIPIO</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7406316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FORTAMUN</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2CA2AA2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FISM</w:t>
            </w:r>
          </w:p>
        </w:tc>
        <w:tc>
          <w:tcPr>
            <w:tcW w:w="1420" w:type="dxa"/>
            <w:tcBorders>
              <w:top w:val="single" w:sz="8" w:space="0" w:color="auto"/>
              <w:left w:val="nil"/>
              <w:bottom w:val="single" w:sz="8" w:space="0" w:color="auto"/>
              <w:right w:val="single" w:sz="8" w:space="0" w:color="auto"/>
            </w:tcBorders>
            <w:shd w:val="clear" w:color="000000" w:fill="BFBFBF"/>
            <w:noWrap/>
            <w:vAlign w:val="center"/>
            <w:hideMark/>
          </w:tcPr>
          <w:p w14:paraId="7766F46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w:t>
            </w:r>
          </w:p>
        </w:tc>
      </w:tr>
      <w:tr w:rsidR="007F68BA" w:rsidRPr="007F68BA" w14:paraId="010E939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3DA150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Acuamanala</w:t>
            </w:r>
            <w:proofErr w:type="spellEnd"/>
            <w:r w:rsidRPr="007F68BA">
              <w:rPr>
                <w:rFonts w:ascii="Arial" w:eastAsia="Times New Roman" w:hAnsi="Arial" w:cs="Arial"/>
                <w:color w:val="000000"/>
                <w:sz w:val="16"/>
                <w:szCs w:val="16"/>
                <w:lang w:eastAsia="es-MX"/>
              </w:rPr>
              <w:t xml:space="preserve"> de Miguel Hidalgo</w:t>
            </w:r>
          </w:p>
        </w:tc>
        <w:tc>
          <w:tcPr>
            <w:tcW w:w="1240" w:type="dxa"/>
            <w:tcBorders>
              <w:top w:val="nil"/>
              <w:left w:val="nil"/>
              <w:bottom w:val="single" w:sz="8" w:space="0" w:color="auto"/>
              <w:right w:val="single" w:sz="8" w:space="0" w:color="auto"/>
            </w:tcBorders>
            <w:shd w:val="clear" w:color="000000" w:fill="FFFFFF"/>
            <w:noWrap/>
            <w:vAlign w:val="center"/>
            <w:hideMark/>
          </w:tcPr>
          <w:p w14:paraId="00660B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3,630,376.56</w:t>
            </w:r>
          </w:p>
        </w:tc>
        <w:tc>
          <w:tcPr>
            <w:tcW w:w="1240" w:type="dxa"/>
            <w:tcBorders>
              <w:top w:val="nil"/>
              <w:left w:val="nil"/>
              <w:bottom w:val="single" w:sz="8" w:space="0" w:color="auto"/>
              <w:right w:val="single" w:sz="8" w:space="0" w:color="auto"/>
            </w:tcBorders>
            <w:shd w:val="clear" w:color="000000" w:fill="FFFFFF"/>
            <w:noWrap/>
            <w:vAlign w:val="center"/>
            <w:hideMark/>
          </w:tcPr>
          <w:p w14:paraId="65C7C8C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2,561,824.92</w:t>
            </w:r>
          </w:p>
        </w:tc>
        <w:tc>
          <w:tcPr>
            <w:tcW w:w="1420" w:type="dxa"/>
            <w:tcBorders>
              <w:top w:val="nil"/>
              <w:left w:val="nil"/>
              <w:bottom w:val="single" w:sz="8" w:space="0" w:color="auto"/>
              <w:right w:val="single" w:sz="8" w:space="0" w:color="auto"/>
            </w:tcBorders>
            <w:shd w:val="clear" w:color="000000" w:fill="FFFFFF"/>
            <w:noWrap/>
            <w:vAlign w:val="center"/>
            <w:hideMark/>
          </w:tcPr>
          <w:p w14:paraId="3C6EC87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6,192,201.48</w:t>
            </w:r>
          </w:p>
        </w:tc>
      </w:tr>
      <w:tr w:rsidR="007F68BA" w:rsidRPr="007F68BA" w14:paraId="1969CBC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73FFCF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Amaxac</w:t>
            </w:r>
            <w:proofErr w:type="spellEnd"/>
            <w:r w:rsidRPr="007F68BA">
              <w:rPr>
                <w:rFonts w:ascii="Arial" w:eastAsia="Times New Roman" w:hAnsi="Arial" w:cs="Arial"/>
                <w:color w:val="000000"/>
                <w:sz w:val="16"/>
                <w:szCs w:val="16"/>
                <w:lang w:eastAsia="es-MX"/>
              </w:rPr>
              <w:t xml:space="preserve"> de Guerrero</w:t>
            </w:r>
          </w:p>
        </w:tc>
        <w:tc>
          <w:tcPr>
            <w:tcW w:w="1240" w:type="dxa"/>
            <w:tcBorders>
              <w:top w:val="nil"/>
              <w:left w:val="nil"/>
              <w:bottom w:val="single" w:sz="8" w:space="0" w:color="auto"/>
              <w:right w:val="single" w:sz="8" w:space="0" w:color="auto"/>
            </w:tcBorders>
            <w:shd w:val="clear" w:color="000000" w:fill="FFFFFF"/>
            <w:noWrap/>
            <w:vAlign w:val="center"/>
            <w:hideMark/>
          </w:tcPr>
          <w:p w14:paraId="5CD7662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6,828,171.55</w:t>
            </w:r>
          </w:p>
        </w:tc>
        <w:tc>
          <w:tcPr>
            <w:tcW w:w="1240" w:type="dxa"/>
            <w:tcBorders>
              <w:top w:val="nil"/>
              <w:left w:val="nil"/>
              <w:bottom w:val="single" w:sz="8" w:space="0" w:color="auto"/>
              <w:right w:val="single" w:sz="8" w:space="0" w:color="auto"/>
            </w:tcBorders>
            <w:shd w:val="clear" w:color="000000" w:fill="FFFFFF"/>
            <w:noWrap/>
            <w:vAlign w:val="center"/>
            <w:hideMark/>
          </w:tcPr>
          <w:p w14:paraId="4E7762F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3,420,338.46</w:t>
            </w:r>
          </w:p>
        </w:tc>
        <w:tc>
          <w:tcPr>
            <w:tcW w:w="1420" w:type="dxa"/>
            <w:tcBorders>
              <w:top w:val="nil"/>
              <w:left w:val="nil"/>
              <w:bottom w:val="single" w:sz="8" w:space="0" w:color="auto"/>
              <w:right w:val="single" w:sz="8" w:space="0" w:color="auto"/>
            </w:tcBorders>
            <w:shd w:val="clear" w:color="000000" w:fill="FFFFFF"/>
            <w:noWrap/>
            <w:vAlign w:val="center"/>
            <w:hideMark/>
          </w:tcPr>
          <w:p w14:paraId="551B752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10,248,510.01</w:t>
            </w:r>
          </w:p>
        </w:tc>
      </w:tr>
      <w:tr w:rsidR="007F68BA" w:rsidRPr="007F68BA" w14:paraId="590A80C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ABA979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Apetatitlán</w:t>
            </w:r>
            <w:proofErr w:type="spellEnd"/>
            <w:r w:rsidRPr="007F68BA">
              <w:rPr>
                <w:rFonts w:ascii="Arial" w:eastAsia="Times New Roman" w:hAnsi="Arial" w:cs="Arial"/>
                <w:color w:val="000000"/>
                <w:sz w:val="16"/>
                <w:szCs w:val="16"/>
                <w:lang w:eastAsia="es-MX"/>
              </w:rPr>
              <w:t xml:space="preserve"> de Antonio Carvajal</w:t>
            </w:r>
          </w:p>
        </w:tc>
        <w:tc>
          <w:tcPr>
            <w:tcW w:w="1240" w:type="dxa"/>
            <w:tcBorders>
              <w:top w:val="nil"/>
              <w:left w:val="nil"/>
              <w:bottom w:val="single" w:sz="8" w:space="0" w:color="auto"/>
              <w:right w:val="single" w:sz="8" w:space="0" w:color="auto"/>
            </w:tcBorders>
            <w:shd w:val="clear" w:color="000000" w:fill="FFFFFF"/>
            <w:noWrap/>
            <w:vAlign w:val="center"/>
            <w:hideMark/>
          </w:tcPr>
          <w:p w14:paraId="3357161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9,356,874.34</w:t>
            </w:r>
          </w:p>
        </w:tc>
        <w:tc>
          <w:tcPr>
            <w:tcW w:w="1240" w:type="dxa"/>
            <w:tcBorders>
              <w:top w:val="nil"/>
              <w:left w:val="nil"/>
              <w:bottom w:val="single" w:sz="8" w:space="0" w:color="auto"/>
              <w:right w:val="single" w:sz="8" w:space="0" w:color="auto"/>
            </w:tcBorders>
            <w:shd w:val="clear" w:color="000000" w:fill="FFFFFF"/>
            <w:noWrap/>
            <w:vAlign w:val="center"/>
            <w:hideMark/>
          </w:tcPr>
          <w:p w14:paraId="2EF8133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3,936,594.36</w:t>
            </w:r>
          </w:p>
        </w:tc>
        <w:tc>
          <w:tcPr>
            <w:tcW w:w="1420" w:type="dxa"/>
            <w:tcBorders>
              <w:top w:val="nil"/>
              <w:left w:val="nil"/>
              <w:bottom w:val="single" w:sz="8" w:space="0" w:color="auto"/>
              <w:right w:val="single" w:sz="8" w:space="0" w:color="auto"/>
            </w:tcBorders>
            <w:shd w:val="clear" w:color="000000" w:fill="FFFFFF"/>
            <w:noWrap/>
            <w:vAlign w:val="center"/>
            <w:hideMark/>
          </w:tcPr>
          <w:p w14:paraId="7E0676D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13,293,468.70</w:t>
            </w:r>
          </w:p>
        </w:tc>
      </w:tr>
      <w:tr w:rsidR="007F68BA" w:rsidRPr="007F68BA" w14:paraId="4FDA7A7D" w14:textId="77777777" w:rsidTr="00507496">
        <w:trPr>
          <w:trHeight w:val="92"/>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2FB4E9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Apizaco</w:t>
            </w:r>
          </w:p>
        </w:tc>
        <w:tc>
          <w:tcPr>
            <w:tcW w:w="1240" w:type="dxa"/>
            <w:tcBorders>
              <w:top w:val="nil"/>
              <w:left w:val="nil"/>
              <w:bottom w:val="single" w:sz="8" w:space="0" w:color="auto"/>
              <w:right w:val="single" w:sz="8" w:space="0" w:color="auto"/>
            </w:tcBorders>
            <w:shd w:val="clear" w:color="000000" w:fill="FFFFFF"/>
            <w:noWrap/>
            <w:vAlign w:val="center"/>
            <w:hideMark/>
          </w:tcPr>
          <w:p w14:paraId="7E032A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48,174,637.45</w:t>
            </w:r>
          </w:p>
        </w:tc>
        <w:tc>
          <w:tcPr>
            <w:tcW w:w="1240" w:type="dxa"/>
            <w:tcBorders>
              <w:top w:val="nil"/>
              <w:left w:val="nil"/>
              <w:bottom w:val="single" w:sz="8" w:space="0" w:color="auto"/>
              <w:right w:val="single" w:sz="8" w:space="0" w:color="auto"/>
            </w:tcBorders>
            <w:shd w:val="clear" w:color="000000" w:fill="FFFFFF"/>
            <w:noWrap/>
            <w:vAlign w:val="center"/>
            <w:hideMark/>
          </w:tcPr>
          <w:p w14:paraId="5A83934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18,077,458.14</w:t>
            </w:r>
          </w:p>
        </w:tc>
        <w:tc>
          <w:tcPr>
            <w:tcW w:w="1420" w:type="dxa"/>
            <w:tcBorders>
              <w:top w:val="nil"/>
              <w:left w:val="nil"/>
              <w:bottom w:val="single" w:sz="8" w:space="0" w:color="auto"/>
              <w:right w:val="single" w:sz="8" w:space="0" w:color="auto"/>
            </w:tcBorders>
            <w:shd w:val="clear" w:color="000000" w:fill="FFFFFF"/>
            <w:noWrap/>
            <w:vAlign w:val="center"/>
            <w:hideMark/>
          </w:tcPr>
          <w:p w14:paraId="04B5DC8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66,252,095.59</w:t>
            </w:r>
          </w:p>
        </w:tc>
      </w:tr>
      <w:tr w:rsidR="007F68BA" w:rsidRPr="007F68BA" w14:paraId="5EC2EB8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B99FDE2"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Atlangatepec</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2DAD6CD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4,042,125.60</w:t>
            </w:r>
          </w:p>
        </w:tc>
        <w:tc>
          <w:tcPr>
            <w:tcW w:w="1240" w:type="dxa"/>
            <w:tcBorders>
              <w:top w:val="nil"/>
              <w:left w:val="nil"/>
              <w:bottom w:val="single" w:sz="8" w:space="0" w:color="auto"/>
              <w:right w:val="single" w:sz="8" w:space="0" w:color="auto"/>
            </w:tcBorders>
            <w:shd w:val="clear" w:color="000000" w:fill="FFFFFF"/>
            <w:noWrap/>
            <w:vAlign w:val="center"/>
            <w:hideMark/>
          </w:tcPr>
          <w:p w14:paraId="713649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6,516,428.81</w:t>
            </w:r>
          </w:p>
        </w:tc>
        <w:tc>
          <w:tcPr>
            <w:tcW w:w="1420" w:type="dxa"/>
            <w:tcBorders>
              <w:top w:val="nil"/>
              <w:left w:val="nil"/>
              <w:bottom w:val="single" w:sz="8" w:space="0" w:color="auto"/>
              <w:right w:val="single" w:sz="8" w:space="0" w:color="auto"/>
            </w:tcBorders>
            <w:shd w:val="clear" w:color="000000" w:fill="FFFFFF"/>
            <w:noWrap/>
            <w:vAlign w:val="center"/>
            <w:hideMark/>
          </w:tcPr>
          <w:p w14:paraId="4A9F5D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10,558,554.41</w:t>
            </w:r>
          </w:p>
        </w:tc>
      </w:tr>
      <w:tr w:rsidR="007F68BA" w:rsidRPr="007F68BA" w14:paraId="25B0663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6D2B8B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Atltzayanca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D061FE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10,522,271.18</w:t>
            </w:r>
          </w:p>
        </w:tc>
        <w:tc>
          <w:tcPr>
            <w:tcW w:w="1240" w:type="dxa"/>
            <w:tcBorders>
              <w:top w:val="nil"/>
              <w:left w:val="nil"/>
              <w:bottom w:val="single" w:sz="8" w:space="0" w:color="auto"/>
              <w:right w:val="single" w:sz="8" w:space="0" w:color="auto"/>
            </w:tcBorders>
            <w:shd w:val="clear" w:color="000000" w:fill="FFFFFF"/>
            <w:noWrap/>
            <w:vAlign w:val="center"/>
            <w:hideMark/>
          </w:tcPr>
          <w:p w14:paraId="3F0384E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19,287,872.76</w:t>
            </w:r>
          </w:p>
        </w:tc>
        <w:tc>
          <w:tcPr>
            <w:tcW w:w="1420" w:type="dxa"/>
            <w:tcBorders>
              <w:top w:val="nil"/>
              <w:left w:val="nil"/>
              <w:bottom w:val="single" w:sz="8" w:space="0" w:color="auto"/>
              <w:right w:val="single" w:sz="8" w:space="0" w:color="auto"/>
            </w:tcBorders>
            <w:shd w:val="clear" w:color="000000" w:fill="FFFFFF"/>
            <w:noWrap/>
            <w:vAlign w:val="center"/>
            <w:hideMark/>
          </w:tcPr>
          <w:p w14:paraId="050ED9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29,810,143.94</w:t>
            </w:r>
          </w:p>
        </w:tc>
      </w:tr>
      <w:tr w:rsidR="007F68BA" w:rsidRPr="007F68BA" w14:paraId="514919B0" w14:textId="77777777" w:rsidTr="00507496">
        <w:trPr>
          <w:trHeight w:val="71"/>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B4DB47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Benito Juárez</w:t>
            </w:r>
          </w:p>
        </w:tc>
        <w:tc>
          <w:tcPr>
            <w:tcW w:w="1240" w:type="dxa"/>
            <w:tcBorders>
              <w:top w:val="nil"/>
              <w:left w:val="nil"/>
              <w:bottom w:val="single" w:sz="8" w:space="0" w:color="auto"/>
              <w:right w:val="single" w:sz="8" w:space="0" w:color="auto"/>
            </w:tcBorders>
            <w:shd w:val="clear" w:color="000000" w:fill="FFFFFF"/>
            <w:noWrap/>
            <w:vAlign w:val="center"/>
            <w:hideMark/>
          </w:tcPr>
          <w:p w14:paraId="6F109EA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3,699,614.12</w:t>
            </w:r>
          </w:p>
        </w:tc>
        <w:tc>
          <w:tcPr>
            <w:tcW w:w="1240" w:type="dxa"/>
            <w:tcBorders>
              <w:top w:val="nil"/>
              <w:left w:val="nil"/>
              <w:bottom w:val="single" w:sz="8" w:space="0" w:color="auto"/>
              <w:right w:val="single" w:sz="8" w:space="0" w:color="auto"/>
            </w:tcBorders>
            <w:shd w:val="clear" w:color="000000" w:fill="FFFFFF"/>
            <w:noWrap/>
            <w:vAlign w:val="center"/>
            <w:hideMark/>
          </w:tcPr>
          <w:p w14:paraId="6BA274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4,017,765.47</w:t>
            </w:r>
          </w:p>
        </w:tc>
        <w:tc>
          <w:tcPr>
            <w:tcW w:w="1420" w:type="dxa"/>
            <w:tcBorders>
              <w:top w:val="nil"/>
              <w:left w:val="nil"/>
              <w:bottom w:val="single" w:sz="8" w:space="0" w:color="auto"/>
              <w:right w:val="single" w:sz="8" w:space="0" w:color="auto"/>
            </w:tcBorders>
            <w:shd w:val="clear" w:color="000000" w:fill="FFFFFF"/>
            <w:noWrap/>
            <w:vAlign w:val="center"/>
            <w:hideMark/>
          </w:tcPr>
          <w:p w14:paraId="5252E5D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7,717,379.59</w:t>
            </w:r>
          </w:p>
        </w:tc>
      </w:tr>
      <w:tr w:rsidR="007F68BA" w:rsidRPr="007F68BA" w14:paraId="18071AC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C6B5CE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Calpulalpan</w:t>
            </w:r>
          </w:p>
        </w:tc>
        <w:tc>
          <w:tcPr>
            <w:tcW w:w="1240" w:type="dxa"/>
            <w:tcBorders>
              <w:top w:val="nil"/>
              <w:left w:val="nil"/>
              <w:bottom w:val="single" w:sz="8" w:space="0" w:color="auto"/>
              <w:right w:val="single" w:sz="8" w:space="0" w:color="auto"/>
            </w:tcBorders>
            <w:shd w:val="clear" w:color="000000" w:fill="FFFFFF"/>
            <w:noWrap/>
            <w:vAlign w:val="center"/>
            <w:hideMark/>
          </w:tcPr>
          <w:p w14:paraId="3DD9418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29,646,543.46</w:t>
            </w:r>
          </w:p>
        </w:tc>
        <w:tc>
          <w:tcPr>
            <w:tcW w:w="1240" w:type="dxa"/>
            <w:tcBorders>
              <w:top w:val="nil"/>
              <w:left w:val="nil"/>
              <w:bottom w:val="single" w:sz="8" w:space="0" w:color="auto"/>
              <w:right w:val="single" w:sz="8" w:space="0" w:color="auto"/>
            </w:tcBorders>
            <w:shd w:val="clear" w:color="000000" w:fill="FFFFFF"/>
            <w:noWrap/>
            <w:vAlign w:val="center"/>
            <w:hideMark/>
          </w:tcPr>
          <w:p w14:paraId="52B37F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13,254,185.10</w:t>
            </w:r>
          </w:p>
        </w:tc>
        <w:tc>
          <w:tcPr>
            <w:tcW w:w="1420" w:type="dxa"/>
            <w:tcBorders>
              <w:top w:val="nil"/>
              <w:left w:val="nil"/>
              <w:bottom w:val="single" w:sz="8" w:space="0" w:color="auto"/>
              <w:right w:val="single" w:sz="8" w:space="0" w:color="auto"/>
            </w:tcBorders>
            <w:shd w:val="clear" w:color="000000" w:fill="FFFFFF"/>
            <w:noWrap/>
            <w:vAlign w:val="center"/>
            <w:hideMark/>
          </w:tcPr>
          <w:p w14:paraId="4B3053A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42,900,728.56</w:t>
            </w:r>
          </w:p>
        </w:tc>
      </w:tr>
      <w:tr w:rsidR="007F68BA" w:rsidRPr="007F68BA" w14:paraId="306C969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639BBCC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Chiautempan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68A51E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42,897,264.73</w:t>
            </w:r>
          </w:p>
        </w:tc>
        <w:tc>
          <w:tcPr>
            <w:tcW w:w="1240" w:type="dxa"/>
            <w:tcBorders>
              <w:top w:val="nil"/>
              <w:left w:val="nil"/>
              <w:bottom w:val="single" w:sz="8" w:space="0" w:color="auto"/>
              <w:right w:val="single" w:sz="8" w:space="0" w:color="auto"/>
            </w:tcBorders>
            <w:shd w:val="clear" w:color="000000" w:fill="FFFFFF"/>
            <w:noWrap/>
            <w:vAlign w:val="center"/>
            <w:hideMark/>
          </w:tcPr>
          <w:p w14:paraId="2185FA1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23,209,757.04</w:t>
            </w:r>
          </w:p>
        </w:tc>
        <w:tc>
          <w:tcPr>
            <w:tcW w:w="1420" w:type="dxa"/>
            <w:tcBorders>
              <w:top w:val="nil"/>
              <w:left w:val="nil"/>
              <w:bottom w:val="single" w:sz="8" w:space="0" w:color="auto"/>
              <w:right w:val="single" w:sz="8" w:space="0" w:color="auto"/>
            </w:tcBorders>
            <w:shd w:val="clear" w:color="000000" w:fill="FFFFFF"/>
            <w:noWrap/>
            <w:vAlign w:val="center"/>
            <w:hideMark/>
          </w:tcPr>
          <w:p w14:paraId="2BD89F8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66,107,021.77</w:t>
            </w:r>
          </w:p>
        </w:tc>
      </w:tr>
      <w:tr w:rsidR="007F68BA" w:rsidRPr="007F68BA" w14:paraId="6A58313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0DB1B6A"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Contla</w:t>
            </w:r>
            <w:proofErr w:type="spellEnd"/>
            <w:r w:rsidRPr="007F68BA">
              <w:rPr>
                <w:rFonts w:ascii="Arial" w:eastAsia="Times New Roman" w:hAnsi="Arial" w:cs="Arial"/>
                <w:color w:val="000000"/>
                <w:sz w:val="16"/>
                <w:szCs w:val="16"/>
                <w:lang w:eastAsia="es-MX"/>
              </w:rPr>
              <w:t xml:space="preserve"> de Juan </w:t>
            </w:r>
            <w:proofErr w:type="spellStart"/>
            <w:r w:rsidRPr="007F68BA">
              <w:rPr>
                <w:rFonts w:ascii="Arial" w:eastAsia="Times New Roman" w:hAnsi="Arial" w:cs="Arial"/>
                <w:color w:val="000000"/>
                <w:sz w:val="16"/>
                <w:szCs w:val="16"/>
                <w:lang w:eastAsia="es-MX"/>
              </w:rPr>
              <w:t>Cuamatzi</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0B7A08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23,485,625.93</w:t>
            </w:r>
          </w:p>
        </w:tc>
        <w:tc>
          <w:tcPr>
            <w:tcW w:w="1240" w:type="dxa"/>
            <w:tcBorders>
              <w:top w:val="nil"/>
              <w:left w:val="nil"/>
              <w:bottom w:val="single" w:sz="8" w:space="0" w:color="auto"/>
              <w:right w:val="single" w:sz="8" w:space="0" w:color="auto"/>
            </w:tcBorders>
            <w:shd w:val="clear" w:color="000000" w:fill="FFFFFF"/>
            <w:noWrap/>
            <w:vAlign w:val="center"/>
            <w:hideMark/>
          </w:tcPr>
          <w:p w14:paraId="1F9722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15,513,509.11</w:t>
            </w:r>
          </w:p>
        </w:tc>
        <w:tc>
          <w:tcPr>
            <w:tcW w:w="1420" w:type="dxa"/>
            <w:tcBorders>
              <w:top w:val="nil"/>
              <w:left w:val="nil"/>
              <w:bottom w:val="single" w:sz="8" w:space="0" w:color="auto"/>
              <w:right w:val="single" w:sz="8" w:space="0" w:color="auto"/>
            </w:tcBorders>
            <w:shd w:val="clear" w:color="000000" w:fill="FFFFFF"/>
            <w:noWrap/>
            <w:vAlign w:val="center"/>
            <w:hideMark/>
          </w:tcPr>
          <w:p w14:paraId="040FB9D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38,999,135.04</w:t>
            </w:r>
          </w:p>
        </w:tc>
      </w:tr>
      <w:tr w:rsidR="007F68BA" w:rsidRPr="007F68BA" w14:paraId="0E5A7E39"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46532E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Cuapiaxtla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495FC7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9,397,313.98</w:t>
            </w:r>
          </w:p>
        </w:tc>
        <w:tc>
          <w:tcPr>
            <w:tcW w:w="1240" w:type="dxa"/>
            <w:tcBorders>
              <w:top w:val="nil"/>
              <w:left w:val="nil"/>
              <w:bottom w:val="single" w:sz="8" w:space="0" w:color="auto"/>
              <w:right w:val="single" w:sz="8" w:space="0" w:color="auto"/>
            </w:tcBorders>
            <w:shd w:val="clear" w:color="000000" w:fill="FFFFFF"/>
            <w:noWrap/>
            <w:vAlign w:val="center"/>
            <w:hideMark/>
          </w:tcPr>
          <w:p w14:paraId="7A6606D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9,128,363.13</w:t>
            </w:r>
          </w:p>
        </w:tc>
        <w:tc>
          <w:tcPr>
            <w:tcW w:w="1420" w:type="dxa"/>
            <w:tcBorders>
              <w:top w:val="nil"/>
              <w:left w:val="nil"/>
              <w:bottom w:val="single" w:sz="8" w:space="0" w:color="auto"/>
              <w:right w:val="single" w:sz="8" w:space="0" w:color="auto"/>
            </w:tcBorders>
            <w:shd w:val="clear" w:color="000000" w:fill="FFFFFF"/>
            <w:noWrap/>
            <w:vAlign w:val="center"/>
            <w:hideMark/>
          </w:tcPr>
          <w:p w14:paraId="37212A2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18,525,677.11</w:t>
            </w:r>
          </w:p>
        </w:tc>
      </w:tr>
      <w:tr w:rsidR="007F68BA" w:rsidRPr="007F68BA" w14:paraId="3A2A79E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0A90DB3"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Cuaxomulco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07F605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3,230,269.24</w:t>
            </w:r>
          </w:p>
        </w:tc>
        <w:tc>
          <w:tcPr>
            <w:tcW w:w="1240" w:type="dxa"/>
            <w:tcBorders>
              <w:top w:val="nil"/>
              <w:left w:val="nil"/>
              <w:bottom w:val="single" w:sz="8" w:space="0" w:color="auto"/>
              <w:right w:val="single" w:sz="8" w:space="0" w:color="auto"/>
            </w:tcBorders>
            <w:shd w:val="clear" w:color="000000" w:fill="FFFFFF"/>
            <w:noWrap/>
            <w:vAlign w:val="center"/>
            <w:hideMark/>
          </w:tcPr>
          <w:p w14:paraId="219F10E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3,905,741.77</w:t>
            </w:r>
          </w:p>
        </w:tc>
        <w:tc>
          <w:tcPr>
            <w:tcW w:w="1420" w:type="dxa"/>
            <w:tcBorders>
              <w:top w:val="nil"/>
              <w:left w:val="nil"/>
              <w:bottom w:val="single" w:sz="8" w:space="0" w:color="auto"/>
              <w:right w:val="single" w:sz="8" w:space="0" w:color="auto"/>
            </w:tcBorders>
            <w:shd w:val="clear" w:color="000000" w:fill="FFFFFF"/>
            <w:noWrap/>
            <w:vAlign w:val="center"/>
            <w:hideMark/>
          </w:tcPr>
          <w:p w14:paraId="6E57D24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7,136,011.01</w:t>
            </w:r>
          </w:p>
        </w:tc>
      </w:tr>
      <w:tr w:rsidR="007F68BA" w:rsidRPr="007F68BA" w14:paraId="3AB5469D" w14:textId="77777777" w:rsidTr="00507496">
        <w:trPr>
          <w:trHeight w:val="104"/>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A9489C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El Carmen </w:t>
            </w:r>
            <w:proofErr w:type="spellStart"/>
            <w:r w:rsidRPr="007F68BA">
              <w:rPr>
                <w:rFonts w:ascii="Arial" w:eastAsia="Times New Roman" w:hAnsi="Arial" w:cs="Arial"/>
                <w:color w:val="000000"/>
                <w:sz w:val="16"/>
                <w:szCs w:val="16"/>
                <w:lang w:eastAsia="es-MX"/>
              </w:rPr>
              <w:t>Tequexquitla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F76B43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10,574,965.25</w:t>
            </w:r>
          </w:p>
        </w:tc>
        <w:tc>
          <w:tcPr>
            <w:tcW w:w="1240" w:type="dxa"/>
            <w:tcBorders>
              <w:top w:val="nil"/>
              <w:left w:val="nil"/>
              <w:bottom w:val="single" w:sz="8" w:space="0" w:color="auto"/>
              <w:right w:val="single" w:sz="8" w:space="0" w:color="auto"/>
            </w:tcBorders>
            <w:shd w:val="clear" w:color="000000" w:fill="FFFFFF"/>
            <w:noWrap/>
            <w:vAlign w:val="center"/>
            <w:hideMark/>
          </w:tcPr>
          <w:p w14:paraId="07EBA3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17,868,953.98</w:t>
            </w:r>
          </w:p>
        </w:tc>
        <w:tc>
          <w:tcPr>
            <w:tcW w:w="1420" w:type="dxa"/>
            <w:tcBorders>
              <w:top w:val="nil"/>
              <w:left w:val="nil"/>
              <w:bottom w:val="single" w:sz="8" w:space="0" w:color="auto"/>
              <w:right w:val="single" w:sz="8" w:space="0" w:color="auto"/>
            </w:tcBorders>
            <w:shd w:val="clear" w:color="000000" w:fill="FFFFFF"/>
            <w:noWrap/>
            <w:vAlign w:val="center"/>
            <w:hideMark/>
          </w:tcPr>
          <w:p w14:paraId="75E3AE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28,443,919.23</w:t>
            </w:r>
          </w:p>
        </w:tc>
      </w:tr>
      <w:tr w:rsidR="007F68BA" w:rsidRPr="007F68BA" w14:paraId="21AACB86" w14:textId="77777777" w:rsidTr="00507496">
        <w:trPr>
          <w:trHeight w:val="177"/>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762B69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Emiliano Zapata</w:t>
            </w:r>
          </w:p>
        </w:tc>
        <w:tc>
          <w:tcPr>
            <w:tcW w:w="1240" w:type="dxa"/>
            <w:tcBorders>
              <w:top w:val="nil"/>
              <w:left w:val="nil"/>
              <w:bottom w:val="single" w:sz="8" w:space="0" w:color="auto"/>
              <w:right w:val="single" w:sz="8" w:space="0" w:color="auto"/>
            </w:tcBorders>
            <w:shd w:val="clear" w:color="000000" w:fill="FFFFFF"/>
            <w:noWrap/>
            <w:vAlign w:val="center"/>
            <w:hideMark/>
          </w:tcPr>
          <w:p w14:paraId="0103E2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2,794,624.05</w:t>
            </w:r>
          </w:p>
        </w:tc>
        <w:tc>
          <w:tcPr>
            <w:tcW w:w="1240" w:type="dxa"/>
            <w:tcBorders>
              <w:top w:val="nil"/>
              <w:left w:val="nil"/>
              <w:bottom w:val="single" w:sz="8" w:space="0" w:color="auto"/>
              <w:right w:val="single" w:sz="8" w:space="0" w:color="auto"/>
            </w:tcBorders>
            <w:shd w:val="clear" w:color="000000" w:fill="FFFFFF"/>
            <w:noWrap/>
            <w:vAlign w:val="center"/>
            <w:hideMark/>
          </w:tcPr>
          <w:p w14:paraId="0D2656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5,620,787.68</w:t>
            </w:r>
          </w:p>
        </w:tc>
        <w:tc>
          <w:tcPr>
            <w:tcW w:w="1420" w:type="dxa"/>
            <w:tcBorders>
              <w:top w:val="nil"/>
              <w:left w:val="nil"/>
              <w:bottom w:val="single" w:sz="8" w:space="0" w:color="auto"/>
              <w:right w:val="single" w:sz="8" w:space="0" w:color="auto"/>
            </w:tcBorders>
            <w:shd w:val="clear" w:color="000000" w:fill="FFFFFF"/>
            <w:noWrap/>
            <w:vAlign w:val="center"/>
            <w:hideMark/>
          </w:tcPr>
          <w:p w14:paraId="12C4C4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8,415,411.73</w:t>
            </w:r>
          </w:p>
        </w:tc>
      </w:tr>
      <w:tr w:rsidR="007F68BA" w:rsidRPr="007F68BA" w14:paraId="76F33C3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04E88D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Españita</w:t>
            </w:r>
          </w:p>
        </w:tc>
        <w:tc>
          <w:tcPr>
            <w:tcW w:w="1240" w:type="dxa"/>
            <w:tcBorders>
              <w:top w:val="nil"/>
              <w:left w:val="nil"/>
              <w:bottom w:val="single" w:sz="8" w:space="0" w:color="auto"/>
              <w:right w:val="single" w:sz="8" w:space="0" w:color="auto"/>
            </w:tcBorders>
            <w:shd w:val="clear" w:color="000000" w:fill="FFFFFF"/>
            <w:noWrap/>
            <w:vAlign w:val="center"/>
            <w:hideMark/>
          </w:tcPr>
          <w:p w14:paraId="4FE4884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5,311,072.41</w:t>
            </w:r>
          </w:p>
        </w:tc>
        <w:tc>
          <w:tcPr>
            <w:tcW w:w="1240" w:type="dxa"/>
            <w:tcBorders>
              <w:top w:val="nil"/>
              <w:left w:val="nil"/>
              <w:bottom w:val="single" w:sz="8" w:space="0" w:color="auto"/>
              <w:right w:val="single" w:sz="8" w:space="0" w:color="auto"/>
            </w:tcBorders>
            <w:shd w:val="clear" w:color="000000" w:fill="FFFFFF"/>
            <w:noWrap/>
            <w:vAlign w:val="center"/>
            <w:hideMark/>
          </w:tcPr>
          <w:p w14:paraId="0D4D81D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11,577,770.96</w:t>
            </w:r>
          </w:p>
        </w:tc>
        <w:tc>
          <w:tcPr>
            <w:tcW w:w="1420" w:type="dxa"/>
            <w:tcBorders>
              <w:top w:val="nil"/>
              <w:left w:val="nil"/>
              <w:bottom w:val="single" w:sz="8" w:space="0" w:color="auto"/>
              <w:right w:val="single" w:sz="8" w:space="0" w:color="auto"/>
            </w:tcBorders>
            <w:shd w:val="clear" w:color="000000" w:fill="FFFFFF"/>
            <w:noWrap/>
            <w:vAlign w:val="center"/>
            <w:hideMark/>
          </w:tcPr>
          <w:p w14:paraId="717A2BE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16,888,843.37</w:t>
            </w:r>
          </w:p>
        </w:tc>
      </w:tr>
      <w:tr w:rsidR="007F68BA" w:rsidRPr="007F68BA" w14:paraId="1AE8BD4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C5A218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Huamantla</w:t>
            </w:r>
          </w:p>
        </w:tc>
        <w:tc>
          <w:tcPr>
            <w:tcW w:w="1240" w:type="dxa"/>
            <w:tcBorders>
              <w:top w:val="nil"/>
              <w:left w:val="nil"/>
              <w:bottom w:val="single" w:sz="8" w:space="0" w:color="auto"/>
              <w:right w:val="single" w:sz="8" w:space="0" w:color="auto"/>
            </w:tcBorders>
            <w:shd w:val="clear" w:color="000000" w:fill="FFFFFF"/>
            <w:noWrap/>
            <w:vAlign w:val="center"/>
            <w:hideMark/>
          </w:tcPr>
          <w:p w14:paraId="58C656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56,913,888.23</w:t>
            </w:r>
          </w:p>
        </w:tc>
        <w:tc>
          <w:tcPr>
            <w:tcW w:w="1240" w:type="dxa"/>
            <w:tcBorders>
              <w:top w:val="nil"/>
              <w:left w:val="nil"/>
              <w:bottom w:val="single" w:sz="8" w:space="0" w:color="auto"/>
              <w:right w:val="single" w:sz="8" w:space="0" w:color="auto"/>
            </w:tcBorders>
            <w:shd w:val="clear" w:color="000000" w:fill="FFFFFF"/>
            <w:noWrap/>
            <w:vAlign w:val="center"/>
            <w:hideMark/>
          </w:tcPr>
          <w:p w14:paraId="4BF02C9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47,202,591.35</w:t>
            </w:r>
          </w:p>
        </w:tc>
        <w:tc>
          <w:tcPr>
            <w:tcW w:w="1420" w:type="dxa"/>
            <w:tcBorders>
              <w:top w:val="nil"/>
              <w:left w:val="nil"/>
              <w:bottom w:val="single" w:sz="8" w:space="0" w:color="auto"/>
              <w:right w:val="single" w:sz="8" w:space="0" w:color="auto"/>
            </w:tcBorders>
            <w:shd w:val="clear" w:color="000000" w:fill="FFFFFF"/>
            <w:noWrap/>
            <w:vAlign w:val="center"/>
            <w:hideMark/>
          </w:tcPr>
          <w:p w14:paraId="57EC2F8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104,116,479.58</w:t>
            </w:r>
          </w:p>
        </w:tc>
      </w:tr>
      <w:tr w:rsidR="007F68BA" w:rsidRPr="007F68BA" w14:paraId="1BFD467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DB298E5"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Hueyotlipan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7A0814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8,930,419.98</w:t>
            </w:r>
          </w:p>
        </w:tc>
        <w:tc>
          <w:tcPr>
            <w:tcW w:w="1240" w:type="dxa"/>
            <w:tcBorders>
              <w:top w:val="nil"/>
              <w:left w:val="nil"/>
              <w:bottom w:val="single" w:sz="8" w:space="0" w:color="auto"/>
              <w:right w:val="single" w:sz="8" w:space="0" w:color="auto"/>
            </w:tcBorders>
            <w:shd w:val="clear" w:color="000000" w:fill="FFFFFF"/>
            <w:noWrap/>
            <w:vAlign w:val="center"/>
            <w:hideMark/>
          </w:tcPr>
          <w:p w14:paraId="638D476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14,854,218.82</w:t>
            </w:r>
          </w:p>
        </w:tc>
        <w:tc>
          <w:tcPr>
            <w:tcW w:w="1420" w:type="dxa"/>
            <w:tcBorders>
              <w:top w:val="nil"/>
              <w:left w:val="nil"/>
              <w:bottom w:val="single" w:sz="8" w:space="0" w:color="auto"/>
              <w:right w:val="single" w:sz="8" w:space="0" w:color="auto"/>
            </w:tcBorders>
            <w:shd w:val="clear" w:color="000000" w:fill="FFFFFF"/>
            <w:noWrap/>
            <w:vAlign w:val="center"/>
            <w:hideMark/>
          </w:tcPr>
          <w:p w14:paraId="3DF931E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23,784,638.80</w:t>
            </w:r>
          </w:p>
        </w:tc>
      </w:tr>
      <w:tr w:rsidR="007F68BA" w:rsidRPr="007F68BA" w14:paraId="1BFEDFD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E83FB65"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Ixtacuixtla</w:t>
            </w:r>
            <w:proofErr w:type="spellEnd"/>
            <w:r w:rsidRPr="007F68BA">
              <w:rPr>
                <w:rFonts w:ascii="Arial" w:eastAsia="Times New Roman" w:hAnsi="Arial" w:cs="Arial"/>
                <w:color w:val="000000"/>
                <w:sz w:val="16"/>
                <w:szCs w:val="16"/>
                <w:lang w:eastAsia="es-MX"/>
              </w:rPr>
              <w:t xml:space="preserve"> de Mariano Matamoros</w:t>
            </w:r>
          </w:p>
        </w:tc>
        <w:tc>
          <w:tcPr>
            <w:tcW w:w="1240" w:type="dxa"/>
            <w:tcBorders>
              <w:top w:val="nil"/>
              <w:left w:val="nil"/>
              <w:bottom w:val="single" w:sz="8" w:space="0" w:color="auto"/>
              <w:right w:val="single" w:sz="8" w:space="0" w:color="auto"/>
            </w:tcBorders>
            <w:shd w:val="clear" w:color="000000" w:fill="FFFFFF"/>
            <w:noWrap/>
            <w:vAlign w:val="center"/>
            <w:hideMark/>
          </w:tcPr>
          <w:p w14:paraId="0850413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23,481,949.60</w:t>
            </w:r>
          </w:p>
        </w:tc>
        <w:tc>
          <w:tcPr>
            <w:tcW w:w="1240" w:type="dxa"/>
            <w:tcBorders>
              <w:top w:val="nil"/>
              <w:left w:val="nil"/>
              <w:bottom w:val="single" w:sz="8" w:space="0" w:color="auto"/>
              <w:right w:val="single" w:sz="8" w:space="0" w:color="auto"/>
            </w:tcBorders>
            <w:shd w:val="clear" w:color="000000" w:fill="FFFFFF"/>
            <w:noWrap/>
            <w:vAlign w:val="center"/>
            <w:hideMark/>
          </w:tcPr>
          <w:p w14:paraId="09E18CB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17,932,859.64</w:t>
            </w:r>
          </w:p>
        </w:tc>
        <w:tc>
          <w:tcPr>
            <w:tcW w:w="1420" w:type="dxa"/>
            <w:tcBorders>
              <w:top w:val="nil"/>
              <w:left w:val="nil"/>
              <w:bottom w:val="single" w:sz="8" w:space="0" w:color="auto"/>
              <w:right w:val="single" w:sz="8" w:space="0" w:color="auto"/>
            </w:tcBorders>
            <w:shd w:val="clear" w:color="000000" w:fill="FFFFFF"/>
            <w:noWrap/>
            <w:vAlign w:val="center"/>
            <w:hideMark/>
          </w:tcPr>
          <w:p w14:paraId="2CDFAD0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41,414,809.24</w:t>
            </w:r>
          </w:p>
        </w:tc>
      </w:tr>
      <w:tr w:rsidR="007F68BA" w:rsidRPr="007F68BA" w14:paraId="68585087"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BDEB25F"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Ixtenco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496DA9D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4,338,070.22</w:t>
            </w:r>
          </w:p>
        </w:tc>
        <w:tc>
          <w:tcPr>
            <w:tcW w:w="1240" w:type="dxa"/>
            <w:tcBorders>
              <w:top w:val="nil"/>
              <w:left w:val="nil"/>
              <w:bottom w:val="single" w:sz="8" w:space="0" w:color="auto"/>
              <w:right w:val="single" w:sz="8" w:space="0" w:color="auto"/>
            </w:tcBorders>
            <w:shd w:val="clear" w:color="000000" w:fill="FFFFFF"/>
            <w:noWrap/>
            <w:vAlign w:val="center"/>
            <w:hideMark/>
          </w:tcPr>
          <w:p w14:paraId="0F1AB52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4,636,139.84</w:t>
            </w:r>
          </w:p>
        </w:tc>
        <w:tc>
          <w:tcPr>
            <w:tcW w:w="1420" w:type="dxa"/>
            <w:tcBorders>
              <w:top w:val="nil"/>
              <w:left w:val="nil"/>
              <w:bottom w:val="single" w:sz="8" w:space="0" w:color="auto"/>
              <w:right w:val="single" w:sz="8" w:space="0" w:color="auto"/>
            </w:tcBorders>
            <w:shd w:val="clear" w:color="000000" w:fill="FFFFFF"/>
            <w:noWrap/>
            <w:vAlign w:val="center"/>
            <w:hideMark/>
          </w:tcPr>
          <w:p w14:paraId="0EA4EE5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8,974,210.06</w:t>
            </w:r>
          </w:p>
        </w:tc>
      </w:tr>
      <w:tr w:rsidR="007F68BA" w:rsidRPr="007F68BA" w14:paraId="6EC961A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F162B7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La Magdalena </w:t>
            </w:r>
            <w:proofErr w:type="spellStart"/>
            <w:r w:rsidRPr="007F68BA">
              <w:rPr>
                <w:rFonts w:ascii="Arial" w:eastAsia="Times New Roman" w:hAnsi="Arial" w:cs="Arial"/>
                <w:color w:val="000000"/>
                <w:sz w:val="16"/>
                <w:szCs w:val="16"/>
                <w:lang w:eastAsia="es-MX"/>
              </w:rPr>
              <w:t>Tlaltelulco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08EB86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11,563,898.21</w:t>
            </w:r>
          </w:p>
        </w:tc>
        <w:tc>
          <w:tcPr>
            <w:tcW w:w="1240" w:type="dxa"/>
            <w:tcBorders>
              <w:top w:val="nil"/>
              <w:left w:val="nil"/>
              <w:bottom w:val="single" w:sz="8" w:space="0" w:color="auto"/>
              <w:right w:val="single" w:sz="8" w:space="0" w:color="auto"/>
            </w:tcBorders>
            <w:shd w:val="clear" w:color="000000" w:fill="FFFFFF"/>
            <w:noWrap/>
            <w:vAlign w:val="center"/>
            <w:hideMark/>
          </w:tcPr>
          <w:p w14:paraId="6E44C2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8,475,356.30</w:t>
            </w:r>
          </w:p>
        </w:tc>
        <w:tc>
          <w:tcPr>
            <w:tcW w:w="1420" w:type="dxa"/>
            <w:tcBorders>
              <w:top w:val="nil"/>
              <w:left w:val="nil"/>
              <w:bottom w:val="single" w:sz="8" w:space="0" w:color="auto"/>
              <w:right w:val="single" w:sz="8" w:space="0" w:color="auto"/>
            </w:tcBorders>
            <w:shd w:val="clear" w:color="000000" w:fill="FFFFFF"/>
            <w:noWrap/>
            <w:vAlign w:val="center"/>
            <w:hideMark/>
          </w:tcPr>
          <w:p w14:paraId="5EEE15D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20,039,254.51</w:t>
            </w:r>
          </w:p>
        </w:tc>
      </w:tr>
      <w:tr w:rsidR="007F68BA" w:rsidRPr="007F68BA" w14:paraId="6D31714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EB51200"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Lázaro Cárdenas</w:t>
            </w:r>
          </w:p>
        </w:tc>
        <w:tc>
          <w:tcPr>
            <w:tcW w:w="1240" w:type="dxa"/>
            <w:tcBorders>
              <w:top w:val="nil"/>
              <w:left w:val="nil"/>
              <w:bottom w:val="single" w:sz="8" w:space="0" w:color="auto"/>
              <w:right w:val="single" w:sz="8" w:space="0" w:color="auto"/>
            </w:tcBorders>
            <w:shd w:val="clear" w:color="000000" w:fill="FFFFFF"/>
            <w:noWrap/>
            <w:vAlign w:val="center"/>
            <w:hideMark/>
          </w:tcPr>
          <w:p w14:paraId="4380500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1,901,275.69</w:t>
            </w:r>
          </w:p>
        </w:tc>
        <w:tc>
          <w:tcPr>
            <w:tcW w:w="1240" w:type="dxa"/>
            <w:tcBorders>
              <w:top w:val="nil"/>
              <w:left w:val="nil"/>
              <w:bottom w:val="single" w:sz="8" w:space="0" w:color="auto"/>
              <w:right w:val="single" w:sz="8" w:space="0" w:color="auto"/>
            </w:tcBorders>
            <w:shd w:val="clear" w:color="000000" w:fill="FFFFFF"/>
            <w:noWrap/>
            <w:vAlign w:val="center"/>
            <w:hideMark/>
          </w:tcPr>
          <w:p w14:paraId="2C8C22E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2,996,267.87</w:t>
            </w:r>
          </w:p>
        </w:tc>
        <w:tc>
          <w:tcPr>
            <w:tcW w:w="1420" w:type="dxa"/>
            <w:tcBorders>
              <w:top w:val="nil"/>
              <w:left w:val="nil"/>
              <w:bottom w:val="single" w:sz="8" w:space="0" w:color="auto"/>
              <w:right w:val="single" w:sz="8" w:space="0" w:color="auto"/>
            </w:tcBorders>
            <w:shd w:val="clear" w:color="000000" w:fill="FFFFFF"/>
            <w:noWrap/>
            <w:vAlign w:val="center"/>
            <w:hideMark/>
          </w:tcPr>
          <w:p w14:paraId="1724788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4,897,543.56</w:t>
            </w:r>
          </w:p>
        </w:tc>
      </w:tr>
      <w:tr w:rsidR="007F68BA" w:rsidRPr="007F68BA" w14:paraId="584B0BF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CD338D0"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Mazatecochco</w:t>
            </w:r>
            <w:proofErr w:type="spellEnd"/>
            <w:r w:rsidRPr="007F68BA">
              <w:rPr>
                <w:rFonts w:ascii="Arial" w:eastAsia="Times New Roman" w:hAnsi="Arial" w:cs="Arial"/>
                <w:color w:val="000000"/>
                <w:sz w:val="16"/>
                <w:szCs w:val="16"/>
                <w:lang w:eastAsia="es-MX"/>
              </w:rPr>
              <w:t xml:space="preserve"> de José María Morelos</w:t>
            </w:r>
          </w:p>
        </w:tc>
        <w:tc>
          <w:tcPr>
            <w:tcW w:w="1240" w:type="dxa"/>
            <w:tcBorders>
              <w:top w:val="nil"/>
              <w:left w:val="nil"/>
              <w:bottom w:val="single" w:sz="8" w:space="0" w:color="auto"/>
              <w:right w:val="single" w:sz="8" w:space="0" w:color="auto"/>
            </w:tcBorders>
            <w:shd w:val="clear" w:color="000000" w:fill="FFFFFF"/>
            <w:noWrap/>
            <w:vAlign w:val="center"/>
            <w:hideMark/>
          </w:tcPr>
          <w:p w14:paraId="6E3747D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6,679,280.15</w:t>
            </w:r>
          </w:p>
        </w:tc>
        <w:tc>
          <w:tcPr>
            <w:tcW w:w="1240" w:type="dxa"/>
            <w:tcBorders>
              <w:top w:val="nil"/>
              <w:left w:val="nil"/>
              <w:bottom w:val="single" w:sz="8" w:space="0" w:color="auto"/>
              <w:right w:val="single" w:sz="8" w:space="0" w:color="auto"/>
            </w:tcBorders>
            <w:shd w:val="clear" w:color="000000" w:fill="FFFFFF"/>
            <w:noWrap/>
            <w:vAlign w:val="center"/>
            <w:hideMark/>
          </w:tcPr>
          <w:p w14:paraId="59CB2F5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5,937,561.90</w:t>
            </w:r>
          </w:p>
        </w:tc>
        <w:tc>
          <w:tcPr>
            <w:tcW w:w="1420" w:type="dxa"/>
            <w:tcBorders>
              <w:top w:val="nil"/>
              <w:left w:val="nil"/>
              <w:bottom w:val="single" w:sz="8" w:space="0" w:color="auto"/>
              <w:right w:val="single" w:sz="8" w:space="0" w:color="auto"/>
            </w:tcBorders>
            <w:shd w:val="clear" w:color="000000" w:fill="FFFFFF"/>
            <w:noWrap/>
            <w:vAlign w:val="center"/>
            <w:hideMark/>
          </w:tcPr>
          <w:p w14:paraId="62E3CD6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12,616,842.05</w:t>
            </w:r>
          </w:p>
        </w:tc>
      </w:tr>
      <w:tr w:rsidR="007F68BA" w:rsidRPr="007F68BA" w14:paraId="752164B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2168A4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Muñoz de Domingo Arenas</w:t>
            </w:r>
          </w:p>
        </w:tc>
        <w:tc>
          <w:tcPr>
            <w:tcW w:w="1240" w:type="dxa"/>
            <w:tcBorders>
              <w:top w:val="nil"/>
              <w:left w:val="nil"/>
              <w:bottom w:val="single" w:sz="8" w:space="0" w:color="auto"/>
              <w:right w:val="single" w:sz="8" w:space="0" w:color="auto"/>
            </w:tcBorders>
            <w:shd w:val="clear" w:color="000000" w:fill="FFFFFF"/>
            <w:noWrap/>
            <w:vAlign w:val="center"/>
            <w:hideMark/>
          </w:tcPr>
          <w:p w14:paraId="45C46C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2,866,925.22</w:t>
            </w:r>
          </w:p>
        </w:tc>
        <w:tc>
          <w:tcPr>
            <w:tcW w:w="1240" w:type="dxa"/>
            <w:tcBorders>
              <w:top w:val="nil"/>
              <w:left w:val="nil"/>
              <w:bottom w:val="single" w:sz="8" w:space="0" w:color="auto"/>
              <w:right w:val="single" w:sz="8" w:space="0" w:color="auto"/>
            </w:tcBorders>
            <w:shd w:val="clear" w:color="000000" w:fill="FFFFFF"/>
            <w:noWrap/>
            <w:vAlign w:val="center"/>
            <w:hideMark/>
          </w:tcPr>
          <w:p w14:paraId="1B8B599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2,747,669.67</w:t>
            </w:r>
          </w:p>
        </w:tc>
        <w:tc>
          <w:tcPr>
            <w:tcW w:w="1420" w:type="dxa"/>
            <w:tcBorders>
              <w:top w:val="nil"/>
              <w:left w:val="nil"/>
              <w:bottom w:val="single" w:sz="8" w:space="0" w:color="auto"/>
              <w:right w:val="single" w:sz="8" w:space="0" w:color="auto"/>
            </w:tcBorders>
            <w:shd w:val="clear" w:color="000000" w:fill="FFFFFF"/>
            <w:noWrap/>
            <w:vAlign w:val="center"/>
            <w:hideMark/>
          </w:tcPr>
          <w:p w14:paraId="4BF79BD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5,614,594.89</w:t>
            </w:r>
          </w:p>
        </w:tc>
      </w:tr>
      <w:tr w:rsidR="007F68BA" w:rsidRPr="007F68BA" w14:paraId="7349B5F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D2268E6"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lastRenderedPageBreak/>
              <w:t>Nanacamilpa</w:t>
            </w:r>
            <w:proofErr w:type="spellEnd"/>
            <w:r w:rsidRPr="007F68BA">
              <w:rPr>
                <w:rFonts w:ascii="Arial" w:eastAsia="Times New Roman" w:hAnsi="Arial" w:cs="Arial"/>
                <w:color w:val="000000"/>
                <w:sz w:val="16"/>
                <w:szCs w:val="16"/>
                <w:lang w:eastAsia="es-MX"/>
              </w:rPr>
              <w:t xml:space="preserve"> de Mariano Arista</w:t>
            </w:r>
          </w:p>
        </w:tc>
        <w:tc>
          <w:tcPr>
            <w:tcW w:w="1240" w:type="dxa"/>
            <w:tcBorders>
              <w:top w:val="nil"/>
              <w:left w:val="nil"/>
              <w:bottom w:val="single" w:sz="8" w:space="0" w:color="auto"/>
              <w:right w:val="single" w:sz="8" w:space="0" w:color="auto"/>
            </w:tcBorders>
            <w:shd w:val="clear" w:color="000000" w:fill="FFFFFF"/>
            <w:noWrap/>
            <w:vAlign w:val="center"/>
            <w:hideMark/>
          </w:tcPr>
          <w:p w14:paraId="4C1F08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11,099,455.09</w:t>
            </w:r>
          </w:p>
        </w:tc>
        <w:tc>
          <w:tcPr>
            <w:tcW w:w="1240" w:type="dxa"/>
            <w:tcBorders>
              <w:top w:val="nil"/>
              <w:left w:val="nil"/>
              <w:bottom w:val="single" w:sz="8" w:space="0" w:color="auto"/>
              <w:right w:val="single" w:sz="8" w:space="0" w:color="auto"/>
            </w:tcBorders>
            <w:shd w:val="clear" w:color="000000" w:fill="FFFFFF"/>
            <w:noWrap/>
            <w:vAlign w:val="center"/>
            <w:hideMark/>
          </w:tcPr>
          <w:p w14:paraId="5DA5A5D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8,648,858.88</w:t>
            </w:r>
          </w:p>
        </w:tc>
        <w:tc>
          <w:tcPr>
            <w:tcW w:w="1420" w:type="dxa"/>
            <w:tcBorders>
              <w:top w:val="nil"/>
              <w:left w:val="nil"/>
              <w:bottom w:val="single" w:sz="8" w:space="0" w:color="auto"/>
              <w:right w:val="single" w:sz="8" w:space="0" w:color="auto"/>
            </w:tcBorders>
            <w:shd w:val="clear" w:color="000000" w:fill="FFFFFF"/>
            <w:noWrap/>
            <w:vAlign w:val="center"/>
            <w:hideMark/>
          </w:tcPr>
          <w:p w14:paraId="36D70E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19,748,313.97</w:t>
            </w:r>
          </w:p>
        </w:tc>
      </w:tr>
      <w:tr w:rsidR="007F68BA" w:rsidRPr="007F68BA" w14:paraId="1BE1338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DD697F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Nativitas</w:t>
            </w:r>
          </w:p>
        </w:tc>
        <w:tc>
          <w:tcPr>
            <w:tcW w:w="1240" w:type="dxa"/>
            <w:tcBorders>
              <w:top w:val="nil"/>
              <w:left w:val="nil"/>
              <w:bottom w:val="single" w:sz="8" w:space="0" w:color="auto"/>
              <w:right w:val="single" w:sz="8" w:space="0" w:color="auto"/>
            </w:tcBorders>
            <w:shd w:val="clear" w:color="000000" w:fill="FFFFFF"/>
            <w:noWrap/>
            <w:vAlign w:val="center"/>
            <w:hideMark/>
          </w:tcPr>
          <w:p w14:paraId="5C9124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15,350,518.82</w:t>
            </w:r>
          </w:p>
        </w:tc>
        <w:tc>
          <w:tcPr>
            <w:tcW w:w="1240" w:type="dxa"/>
            <w:tcBorders>
              <w:top w:val="nil"/>
              <w:left w:val="nil"/>
              <w:bottom w:val="single" w:sz="8" w:space="0" w:color="auto"/>
              <w:right w:val="single" w:sz="8" w:space="0" w:color="auto"/>
            </w:tcBorders>
            <w:shd w:val="clear" w:color="000000" w:fill="FFFFFF"/>
            <w:noWrap/>
            <w:vAlign w:val="center"/>
            <w:hideMark/>
          </w:tcPr>
          <w:p w14:paraId="4725511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14,918,793.53</w:t>
            </w:r>
          </w:p>
        </w:tc>
        <w:tc>
          <w:tcPr>
            <w:tcW w:w="1420" w:type="dxa"/>
            <w:tcBorders>
              <w:top w:val="nil"/>
              <w:left w:val="nil"/>
              <w:bottom w:val="single" w:sz="8" w:space="0" w:color="auto"/>
              <w:right w:val="single" w:sz="8" w:space="0" w:color="auto"/>
            </w:tcBorders>
            <w:shd w:val="clear" w:color="000000" w:fill="FFFFFF"/>
            <w:noWrap/>
            <w:vAlign w:val="center"/>
            <w:hideMark/>
          </w:tcPr>
          <w:p w14:paraId="7DA41C5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30,269,312.35</w:t>
            </w:r>
          </w:p>
        </w:tc>
      </w:tr>
      <w:tr w:rsidR="007F68BA" w:rsidRPr="007F68BA" w14:paraId="1455A09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982220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Panotla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061111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16,637,847.29</w:t>
            </w:r>
          </w:p>
        </w:tc>
        <w:tc>
          <w:tcPr>
            <w:tcW w:w="1240" w:type="dxa"/>
            <w:tcBorders>
              <w:top w:val="nil"/>
              <w:left w:val="nil"/>
              <w:bottom w:val="single" w:sz="8" w:space="0" w:color="auto"/>
              <w:right w:val="single" w:sz="8" w:space="0" w:color="auto"/>
            </w:tcBorders>
            <w:shd w:val="clear" w:color="000000" w:fill="FFFFFF"/>
            <w:noWrap/>
            <w:vAlign w:val="center"/>
            <w:hideMark/>
          </w:tcPr>
          <w:p w14:paraId="26D839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11,126,696.10</w:t>
            </w:r>
          </w:p>
        </w:tc>
        <w:tc>
          <w:tcPr>
            <w:tcW w:w="1420" w:type="dxa"/>
            <w:tcBorders>
              <w:top w:val="nil"/>
              <w:left w:val="nil"/>
              <w:bottom w:val="single" w:sz="8" w:space="0" w:color="auto"/>
              <w:right w:val="single" w:sz="8" w:space="0" w:color="auto"/>
            </w:tcBorders>
            <w:shd w:val="clear" w:color="000000" w:fill="FFFFFF"/>
            <w:noWrap/>
            <w:vAlign w:val="center"/>
            <w:hideMark/>
          </w:tcPr>
          <w:p w14:paraId="50136D5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27,764,543.39</w:t>
            </w:r>
          </w:p>
        </w:tc>
      </w:tr>
      <w:tr w:rsidR="007F68BA" w:rsidRPr="007F68BA" w14:paraId="784A130B" w14:textId="77777777" w:rsidTr="00507496">
        <w:trPr>
          <w:trHeight w:val="102"/>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3FF2E87"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Papalotla</w:t>
            </w:r>
            <w:proofErr w:type="spellEnd"/>
            <w:r w:rsidRPr="007F68BA">
              <w:rPr>
                <w:rFonts w:ascii="Arial" w:eastAsia="Times New Roman" w:hAnsi="Arial" w:cs="Arial"/>
                <w:color w:val="000000"/>
                <w:sz w:val="16"/>
                <w:szCs w:val="16"/>
                <w:lang w:eastAsia="es-MX"/>
              </w:rPr>
              <w:t xml:space="preserve"> De </w:t>
            </w:r>
            <w:proofErr w:type="spellStart"/>
            <w:r w:rsidRPr="007F68BA">
              <w:rPr>
                <w:rFonts w:ascii="Arial" w:eastAsia="Times New Roman" w:hAnsi="Arial" w:cs="Arial"/>
                <w:color w:val="000000"/>
                <w:sz w:val="16"/>
                <w:szCs w:val="16"/>
                <w:lang w:eastAsia="es-MX"/>
              </w:rPr>
              <w:t>Xicohtencatl</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5FA8D1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18,604,684.21</w:t>
            </w:r>
          </w:p>
        </w:tc>
        <w:tc>
          <w:tcPr>
            <w:tcW w:w="1240" w:type="dxa"/>
            <w:tcBorders>
              <w:top w:val="nil"/>
              <w:left w:val="nil"/>
              <w:bottom w:val="single" w:sz="8" w:space="0" w:color="auto"/>
              <w:right w:val="single" w:sz="8" w:space="0" w:color="auto"/>
            </w:tcBorders>
            <w:shd w:val="clear" w:color="000000" w:fill="FFFFFF"/>
            <w:noWrap/>
            <w:vAlign w:val="center"/>
            <w:hideMark/>
          </w:tcPr>
          <w:p w14:paraId="6A6D86E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9,908,973.85</w:t>
            </w:r>
          </w:p>
        </w:tc>
        <w:tc>
          <w:tcPr>
            <w:tcW w:w="1420" w:type="dxa"/>
            <w:tcBorders>
              <w:top w:val="nil"/>
              <w:left w:val="nil"/>
              <w:bottom w:val="single" w:sz="8" w:space="0" w:color="auto"/>
              <w:right w:val="single" w:sz="8" w:space="0" w:color="auto"/>
            </w:tcBorders>
            <w:shd w:val="clear" w:color="000000" w:fill="FFFFFF"/>
            <w:noWrap/>
            <w:vAlign w:val="center"/>
            <w:hideMark/>
          </w:tcPr>
          <w:p w14:paraId="06DD712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28,513,658.06</w:t>
            </w:r>
          </w:p>
        </w:tc>
      </w:tr>
      <w:tr w:rsidR="007F68BA" w:rsidRPr="007F68BA" w14:paraId="6AC0838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CC98A3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Damián </w:t>
            </w:r>
            <w:proofErr w:type="spellStart"/>
            <w:r w:rsidRPr="007F68BA">
              <w:rPr>
                <w:rFonts w:ascii="Arial" w:eastAsia="Times New Roman" w:hAnsi="Arial" w:cs="Arial"/>
                <w:color w:val="000000"/>
                <w:sz w:val="16"/>
                <w:szCs w:val="16"/>
                <w:lang w:eastAsia="es-MX"/>
              </w:rPr>
              <w:t>Texoloc</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6AC7B47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3,412,247.61</w:t>
            </w:r>
          </w:p>
        </w:tc>
        <w:tc>
          <w:tcPr>
            <w:tcW w:w="1240" w:type="dxa"/>
            <w:tcBorders>
              <w:top w:val="nil"/>
              <w:left w:val="nil"/>
              <w:bottom w:val="single" w:sz="8" w:space="0" w:color="auto"/>
              <w:right w:val="single" w:sz="8" w:space="0" w:color="auto"/>
            </w:tcBorders>
            <w:shd w:val="clear" w:color="000000" w:fill="FFFFFF"/>
            <w:noWrap/>
            <w:vAlign w:val="center"/>
            <w:hideMark/>
          </w:tcPr>
          <w:p w14:paraId="0A6265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3,064,633.39</w:t>
            </w:r>
          </w:p>
        </w:tc>
        <w:tc>
          <w:tcPr>
            <w:tcW w:w="1420" w:type="dxa"/>
            <w:tcBorders>
              <w:top w:val="nil"/>
              <w:left w:val="nil"/>
              <w:bottom w:val="single" w:sz="8" w:space="0" w:color="auto"/>
              <w:right w:val="single" w:sz="8" w:space="0" w:color="auto"/>
            </w:tcBorders>
            <w:shd w:val="clear" w:color="000000" w:fill="FFFFFF"/>
            <w:noWrap/>
            <w:vAlign w:val="center"/>
            <w:hideMark/>
          </w:tcPr>
          <w:p w14:paraId="7BCFB78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6,476,881.00</w:t>
            </w:r>
          </w:p>
        </w:tc>
      </w:tr>
      <w:tr w:rsidR="007F68BA" w:rsidRPr="007F68BA" w14:paraId="08CC8FA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682584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Francisco </w:t>
            </w:r>
            <w:proofErr w:type="spellStart"/>
            <w:r w:rsidRPr="007F68BA">
              <w:rPr>
                <w:rFonts w:ascii="Arial" w:eastAsia="Times New Roman" w:hAnsi="Arial" w:cs="Arial"/>
                <w:color w:val="000000"/>
                <w:sz w:val="16"/>
                <w:szCs w:val="16"/>
                <w:lang w:eastAsia="es-MX"/>
              </w:rPr>
              <w:t>Tetlanohcan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180DF1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6,684,794.65</w:t>
            </w:r>
          </w:p>
        </w:tc>
        <w:tc>
          <w:tcPr>
            <w:tcW w:w="1240" w:type="dxa"/>
            <w:tcBorders>
              <w:top w:val="nil"/>
              <w:left w:val="nil"/>
              <w:bottom w:val="single" w:sz="8" w:space="0" w:color="auto"/>
              <w:right w:val="single" w:sz="8" w:space="0" w:color="auto"/>
            </w:tcBorders>
            <w:shd w:val="clear" w:color="000000" w:fill="FFFFFF"/>
            <w:noWrap/>
            <w:vAlign w:val="center"/>
            <w:hideMark/>
          </w:tcPr>
          <w:p w14:paraId="47FBBD7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7,158,836.00</w:t>
            </w:r>
          </w:p>
        </w:tc>
        <w:tc>
          <w:tcPr>
            <w:tcW w:w="1420" w:type="dxa"/>
            <w:tcBorders>
              <w:top w:val="nil"/>
              <w:left w:val="nil"/>
              <w:bottom w:val="single" w:sz="8" w:space="0" w:color="auto"/>
              <w:right w:val="single" w:sz="8" w:space="0" w:color="auto"/>
            </w:tcBorders>
            <w:shd w:val="clear" w:color="000000" w:fill="FFFFFF"/>
            <w:noWrap/>
            <w:vAlign w:val="center"/>
            <w:hideMark/>
          </w:tcPr>
          <w:p w14:paraId="1FA144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13,843,630.65</w:t>
            </w:r>
          </w:p>
        </w:tc>
      </w:tr>
      <w:tr w:rsidR="007F68BA" w:rsidRPr="007F68BA" w14:paraId="493E660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AAFCE4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San Jerónimo Zacualpan</w:t>
            </w:r>
          </w:p>
        </w:tc>
        <w:tc>
          <w:tcPr>
            <w:tcW w:w="1240" w:type="dxa"/>
            <w:tcBorders>
              <w:top w:val="nil"/>
              <w:left w:val="nil"/>
              <w:bottom w:val="single" w:sz="8" w:space="0" w:color="auto"/>
              <w:right w:val="single" w:sz="8" w:space="0" w:color="auto"/>
            </w:tcBorders>
            <w:shd w:val="clear" w:color="000000" w:fill="FFFFFF"/>
            <w:noWrap/>
            <w:vAlign w:val="center"/>
            <w:hideMark/>
          </w:tcPr>
          <w:p w14:paraId="3588BC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2,308,122.96</w:t>
            </w:r>
          </w:p>
        </w:tc>
        <w:tc>
          <w:tcPr>
            <w:tcW w:w="1240" w:type="dxa"/>
            <w:tcBorders>
              <w:top w:val="nil"/>
              <w:left w:val="nil"/>
              <w:bottom w:val="single" w:sz="8" w:space="0" w:color="auto"/>
              <w:right w:val="single" w:sz="8" w:space="0" w:color="auto"/>
            </w:tcBorders>
            <w:shd w:val="clear" w:color="000000" w:fill="FFFFFF"/>
            <w:noWrap/>
            <w:vAlign w:val="center"/>
            <w:hideMark/>
          </w:tcPr>
          <w:p w14:paraId="59C5A39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2,352,233.04</w:t>
            </w:r>
          </w:p>
        </w:tc>
        <w:tc>
          <w:tcPr>
            <w:tcW w:w="1420" w:type="dxa"/>
            <w:tcBorders>
              <w:top w:val="nil"/>
              <w:left w:val="nil"/>
              <w:bottom w:val="single" w:sz="8" w:space="0" w:color="auto"/>
              <w:right w:val="single" w:sz="8" w:space="0" w:color="auto"/>
            </w:tcBorders>
            <w:shd w:val="clear" w:color="000000" w:fill="FFFFFF"/>
            <w:noWrap/>
            <w:vAlign w:val="center"/>
            <w:hideMark/>
          </w:tcPr>
          <w:p w14:paraId="0E21FEF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4,660,356.00</w:t>
            </w:r>
          </w:p>
        </w:tc>
      </w:tr>
      <w:tr w:rsidR="007F68BA" w:rsidRPr="007F68BA" w14:paraId="35D04BC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9DBF0E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José </w:t>
            </w:r>
            <w:proofErr w:type="spellStart"/>
            <w:r w:rsidRPr="007F68BA">
              <w:rPr>
                <w:rFonts w:ascii="Arial" w:eastAsia="Times New Roman" w:hAnsi="Arial" w:cs="Arial"/>
                <w:color w:val="000000"/>
                <w:sz w:val="16"/>
                <w:szCs w:val="16"/>
                <w:lang w:eastAsia="es-MX"/>
              </w:rPr>
              <w:t>Teacalco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5B5C52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3,629,151.12</w:t>
            </w:r>
          </w:p>
        </w:tc>
        <w:tc>
          <w:tcPr>
            <w:tcW w:w="1240" w:type="dxa"/>
            <w:tcBorders>
              <w:top w:val="nil"/>
              <w:left w:val="nil"/>
              <w:bottom w:val="single" w:sz="8" w:space="0" w:color="auto"/>
              <w:right w:val="single" w:sz="8" w:space="0" w:color="auto"/>
            </w:tcBorders>
            <w:shd w:val="clear" w:color="000000" w:fill="FFFFFF"/>
            <w:noWrap/>
            <w:vAlign w:val="center"/>
            <w:hideMark/>
          </w:tcPr>
          <w:p w14:paraId="29585C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6,327,998.77</w:t>
            </w:r>
          </w:p>
        </w:tc>
        <w:tc>
          <w:tcPr>
            <w:tcW w:w="1420" w:type="dxa"/>
            <w:tcBorders>
              <w:top w:val="nil"/>
              <w:left w:val="nil"/>
              <w:bottom w:val="single" w:sz="8" w:space="0" w:color="auto"/>
              <w:right w:val="single" w:sz="8" w:space="0" w:color="auto"/>
            </w:tcBorders>
            <w:shd w:val="clear" w:color="000000" w:fill="FFFFFF"/>
            <w:noWrap/>
            <w:vAlign w:val="center"/>
            <w:hideMark/>
          </w:tcPr>
          <w:p w14:paraId="3DE2833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9,957,149.89</w:t>
            </w:r>
          </w:p>
        </w:tc>
      </w:tr>
      <w:tr w:rsidR="007F68BA" w:rsidRPr="007F68BA" w14:paraId="3496831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2F76AE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Juan </w:t>
            </w:r>
            <w:proofErr w:type="spellStart"/>
            <w:r w:rsidRPr="007F68BA">
              <w:rPr>
                <w:rFonts w:ascii="Arial" w:eastAsia="Times New Roman" w:hAnsi="Arial" w:cs="Arial"/>
                <w:color w:val="000000"/>
                <w:sz w:val="16"/>
                <w:szCs w:val="16"/>
                <w:lang w:eastAsia="es-MX"/>
              </w:rPr>
              <w:t>Huactzinco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8CE064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4,602,153.31</w:t>
            </w:r>
          </w:p>
        </w:tc>
        <w:tc>
          <w:tcPr>
            <w:tcW w:w="1240" w:type="dxa"/>
            <w:tcBorders>
              <w:top w:val="nil"/>
              <w:left w:val="nil"/>
              <w:bottom w:val="single" w:sz="8" w:space="0" w:color="auto"/>
              <w:right w:val="single" w:sz="8" w:space="0" w:color="auto"/>
            </w:tcBorders>
            <w:shd w:val="clear" w:color="000000" w:fill="FFFFFF"/>
            <w:noWrap/>
            <w:vAlign w:val="center"/>
            <w:hideMark/>
          </w:tcPr>
          <w:p w14:paraId="52D489A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5,274,097.21</w:t>
            </w:r>
          </w:p>
        </w:tc>
        <w:tc>
          <w:tcPr>
            <w:tcW w:w="1420" w:type="dxa"/>
            <w:tcBorders>
              <w:top w:val="nil"/>
              <w:left w:val="nil"/>
              <w:bottom w:val="single" w:sz="8" w:space="0" w:color="auto"/>
              <w:right w:val="single" w:sz="8" w:space="0" w:color="auto"/>
            </w:tcBorders>
            <w:shd w:val="clear" w:color="000000" w:fill="FFFFFF"/>
            <w:noWrap/>
            <w:vAlign w:val="center"/>
            <w:hideMark/>
          </w:tcPr>
          <w:p w14:paraId="3EB158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9,876,250.52</w:t>
            </w:r>
          </w:p>
        </w:tc>
      </w:tr>
      <w:tr w:rsidR="007F68BA" w:rsidRPr="007F68BA" w14:paraId="00B2B2D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D306E91"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Lorenzo </w:t>
            </w:r>
            <w:proofErr w:type="spellStart"/>
            <w:r w:rsidRPr="007F68BA">
              <w:rPr>
                <w:rFonts w:ascii="Arial" w:eastAsia="Times New Roman" w:hAnsi="Arial" w:cs="Arial"/>
                <w:color w:val="000000"/>
                <w:sz w:val="16"/>
                <w:szCs w:val="16"/>
                <w:lang w:eastAsia="es-MX"/>
              </w:rPr>
              <w:t>Axocomanitla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60E564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3,442,270.98</w:t>
            </w:r>
          </w:p>
        </w:tc>
        <w:tc>
          <w:tcPr>
            <w:tcW w:w="1240" w:type="dxa"/>
            <w:tcBorders>
              <w:top w:val="nil"/>
              <w:left w:val="nil"/>
              <w:bottom w:val="single" w:sz="8" w:space="0" w:color="auto"/>
              <w:right w:val="single" w:sz="8" w:space="0" w:color="auto"/>
            </w:tcBorders>
            <w:shd w:val="clear" w:color="000000" w:fill="FFFFFF"/>
            <w:noWrap/>
            <w:vAlign w:val="center"/>
            <w:hideMark/>
          </w:tcPr>
          <w:p w14:paraId="3F1135C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2,598,177.01</w:t>
            </w:r>
          </w:p>
        </w:tc>
        <w:tc>
          <w:tcPr>
            <w:tcW w:w="1420" w:type="dxa"/>
            <w:tcBorders>
              <w:top w:val="nil"/>
              <w:left w:val="nil"/>
              <w:bottom w:val="single" w:sz="8" w:space="0" w:color="auto"/>
              <w:right w:val="single" w:sz="8" w:space="0" w:color="auto"/>
            </w:tcBorders>
            <w:shd w:val="clear" w:color="000000" w:fill="FFFFFF"/>
            <w:noWrap/>
            <w:vAlign w:val="center"/>
            <w:hideMark/>
          </w:tcPr>
          <w:p w14:paraId="124874B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6,040,447.99</w:t>
            </w:r>
          </w:p>
        </w:tc>
      </w:tr>
      <w:tr w:rsidR="007F68BA" w:rsidRPr="007F68BA" w14:paraId="491AF8A1"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6284204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 Lucas </w:t>
            </w:r>
            <w:proofErr w:type="spellStart"/>
            <w:r w:rsidRPr="007F68BA">
              <w:rPr>
                <w:rFonts w:ascii="Arial" w:eastAsia="Times New Roman" w:hAnsi="Arial" w:cs="Arial"/>
                <w:color w:val="000000"/>
                <w:sz w:val="16"/>
                <w:szCs w:val="16"/>
                <w:lang w:eastAsia="es-MX"/>
              </w:rPr>
              <w:t>Tecopilco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1D6F76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1,918,431.90</w:t>
            </w:r>
          </w:p>
        </w:tc>
        <w:tc>
          <w:tcPr>
            <w:tcW w:w="1240" w:type="dxa"/>
            <w:tcBorders>
              <w:top w:val="nil"/>
              <w:left w:val="nil"/>
              <w:bottom w:val="single" w:sz="8" w:space="0" w:color="auto"/>
              <w:right w:val="single" w:sz="8" w:space="0" w:color="auto"/>
            </w:tcBorders>
            <w:shd w:val="clear" w:color="000000" w:fill="FFFFFF"/>
            <w:noWrap/>
            <w:vAlign w:val="center"/>
            <w:hideMark/>
          </w:tcPr>
          <w:p w14:paraId="2EDEAEF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2,871,880.63</w:t>
            </w:r>
          </w:p>
        </w:tc>
        <w:tc>
          <w:tcPr>
            <w:tcW w:w="1420" w:type="dxa"/>
            <w:tcBorders>
              <w:top w:val="nil"/>
              <w:left w:val="nil"/>
              <w:bottom w:val="single" w:sz="8" w:space="0" w:color="auto"/>
              <w:right w:val="single" w:sz="8" w:space="0" w:color="auto"/>
            </w:tcBorders>
            <w:shd w:val="clear" w:color="000000" w:fill="FFFFFF"/>
            <w:noWrap/>
            <w:vAlign w:val="center"/>
            <w:hideMark/>
          </w:tcPr>
          <w:p w14:paraId="2FEA43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4,790,312.53</w:t>
            </w:r>
          </w:p>
        </w:tc>
      </w:tr>
      <w:tr w:rsidR="007F68BA" w:rsidRPr="007F68BA" w14:paraId="2895DFEE"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2AC1071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San Pablo del Monte</w:t>
            </w:r>
          </w:p>
        </w:tc>
        <w:tc>
          <w:tcPr>
            <w:tcW w:w="1240" w:type="dxa"/>
            <w:tcBorders>
              <w:top w:val="nil"/>
              <w:left w:val="nil"/>
              <w:bottom w:val="single" w:sz="8" w:space="0" w:color="auto"/>
              <w:right w:val="single" w:sz="8" w:space="0" w:color="auto"/>
            </w:tcBorders>
            <w:shd w:val="clear" w:color="000000" w:fill="FFFFFF"/>
            <w:noWrap/>
            <w:vAlign w:val="center"/>
            <w:hideMark/>
          </w:tcPr>
          <w:p w14:paraId="4A39C59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47,327,855.94</w:t>
            </w:r>
          </w:p>
        </w:tc>
        <w:tc>
          <w:tcPr>
            <w:tcW w:w="1240" w:type="dxa"/>
            <w:tcBorders>
              <w:top w:val="nil"/>
              <w:left w:val="nil"/>
              <w:bottom w:val="single" w:sz="8" w:space="0" w:color="auto"/>
              <w:right w:val="single" w:sz="8" w:space="0" w:color="auto"/>
            </w:tcBorders>
            <w:shd w:val="clear" w:color="000000" w:fill="FFFFFF"/>
            <w:noWrap/>
            <w:vAlign w:val="center"/>
            <w:hideMark/>
          </w:tcPr>
          <w:p w14:paraId="255DE9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39,028,888.51</w:t>
            </w:r>
          </w:p>
        </w:tc>
        <w:tc>
          <w:tcPr>
            <w:tcW w:w="1420" w:type="dxa"/>
            <w:tcBorders>
              <w:top w:val="nil"/>
              <w:left w:val="nil"/>
              <w:bottom w:val="single" w:sz="8" w:space="0" w:color="auto"/>
              <w:right w:val="single" w:sz="8" w:space="0" w:color="auto"/>
            </w:tcBorders>
            <w:shd w:val="clear" w:color="000000" w:fill="FFFFFF"/>
            <w:noWrap/>
            <w:vAlign w:val="center"/>
            <w:hideMark/>
          </w:tcPr>
          <w:p w14:paraId="1EC938D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86,356,744.45</w:t>
            </w:r>
          </w:p>
        </w:tc>
      </w:tr>
      <w:tr w:rsidR="007F68BA" w:rsidRPr="007F68BA" w14:paraId="6B185861"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18BC68C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Sanctorum de Lázaro Cárdenas</w:t>
            </w:r>
          </w:p>
        </w:tc>
        <w:tc>
          <w:tcPr>
            <w:tcW w:w="1240" w:type="dxa"/>
            <w:tcBorders>
              <w:top w:val="nil"/>
              <w:left w:val="nil"/>
              <w:bottom w:val="single" w:sz="8" w:space="0" w:color="auto"/>
              <w:right w:val="single" w:sz="8" w:space="0" w:color="auto"/>
            </w:tcBorders>
            <w:shd w:val="clear" w:color="000000" w:fill="FFFFFF"/>
            <w:noWrap/>
            <w:vAlign w:val="center"/>
            <w:hideMark/>
          </w:tcPr>
          <w:p w14:paraId="0F0D7B4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5,814,729.72</w:t>
            </w:r>
          </w:p>
        </w:tc>
        <w:tc>
          <w:tcPr>
            <w:tcW w:w="1240" w:type="dxa"/>
            <w:tcBorders>
              <w:top w:val="nil"/>
              <w:left w:val="nil"/>
              <w:bottom w:val="single" w:sz="8" w:space="0" w:color="auto"/>
              <w:right w:val="single" w:sz="8" w:space="0" w:color="auto"/>
            </w:tcBorders>
            <w:shd w:val="clear" w:color="000000" w:fill="FFFFFF"/>
            <w:noWrap/>
            <w:vAlign w:val="center"/>
            <w:hideMark/>
          </w:tcPr>
          <w:p w14:paraId="133F47D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5,744,769.57</w:t>
            </w:r>
          </w:p>
        </w:tc>
        <w:tc>
          <w:tcPr>
            <w:tcW w:w="1420" w:type="dxa"/>
            <w:tcBorders>
              <w:top w:val="nil"/>
              <w:left w:val="nil"/>
              <w:bottom w:val="single" w:sz="8" w:space="0" w:color="auto"/>
              <w:right w:val="single" w:sz="8" w:space="0" w:color="auto"/>
            </w:tcBorders>
            <w:shd w:val="clear" w:color="000000" w:fill="FFFFFF"/>
            <w:noWrap/>
            <w:vAlign w:val="center"/>
            <w:hideMark/>
          </w:tcPr>
          <w:p w14:paraId="7DB3859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11,559,499.29</w:t>
            </w:r>
          </w:p>
        </w:tc>
      </w:tr>
      <w:tr w:rsidR="007F68BA" w:rsidRPr="007F68BA" w14:paraId="226B57F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2003645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Santa Ana </w:t>
            </w:r>
            <w:proofErr w:type="spellStart"/>
            <w:r w:rsidRPr="007F68BA">
              <w:rPr>
                <w:rFonts w:ascii="Arial" w:eastAsia="Times New Roman" w:hAnsi="Arial" w:cs="Arial"/>
                <w:color w:val="000000"/>
                <w:sz w:val="16"/>
                <w:szCs w:val="16"/>
                <w:lang w:eastAsia="es-MX"/>
              </w:rPr>
              <w:t>Nopalucan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D2E4FF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4,762,686.42</w:t>
            </w:r>
          </w:p>
        </w:tc>
        <w:tc>
          <w:tcPr>
            <w:tcW w:w="1240" w:type="dxa"/>
            <w:tcBorders>
              <w:top w:val="nil"/>
              <w:left w:val="nil"/>
              <w:bottom w:val="single" w:sz="8" w:space="0" w:color="auto"/>
              <w:right w:val="single" w:sz="8" w:space="0" w:color="auto"/>
            </w:tcBorders>
            <w:shd w:val="clear" w:color="000000" w:fill="FFFFFF"/>
            <w:noWrap/>
            <w:vAlign w:val="center"/>
            <w:hideMark/>
          </w:tcPr>
          <w:p w14:paraId="34BEFDE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6,942,126.52</w:t>
            </w:r>
          </w:p>
        </w:tc>
        <w:tc>
          <w:tcPr>
            <w:tcW w:w="1420" w:type="dxa"/>
            <w:tcBorders>
              <w:top w:val="nil"/>
              <w:left w:val="nil"/>
              <w:bottom w:val="single" w:sz="8" w:space="0" w:color="auto"/>
              <w:right w:val="single" w:sz="8" w:space="0" w:color="auto"/>
            </w:tcBorders>
            <w:shd w:val="clear" w:color="000000" w:fill="FFFFFF"/>
            <w:noWrap/>
            <w:vAlign w:val="center"/>
            <w:hideMark/>
          </w:tcPr>
          <w:p w14:paraId="1E1EE60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11,704,812.94</w:t>
            </w:r>
          </w:p>
        </w:tc>
      </w:tr>
      <w:tr w:rsidR="007F68BA" w:rsidRPr="007F68BA" w14:paraId="71859E3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B1B364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Santa Apolonia </w:t>
            </w:r>
            <w:proofErr w:type="spellStart"/>
            <w:r w:rsidRPr="007F68BA">
              <w:rPr>
                <w:rFonts w:ascii="Arial" w:eastAsia="Times New Roman" w:hAnsi="Arial" w:cs="Arial"/>
                <w:color w:val="000000"/>
                <w:sz w:val="16"/>
                <w:szCs w:val="16"/>
                <w:lang w:eastAsia="es-MX"/>
              </w:rPr>
              <w:t>Teacalco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2DFE83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2,793,398.61</w:t>
            </w:r>
          </w:p>
        </w:tc>
        <w:tc>
          <w:tcPr>
            <w:tcW w:w="1240" w:type="dxa"/>
            <w:tcBorders>
              <w:top w:val="nil"/>
              <w:left w:val="nil"/>
              <w:bottom w:val="single" w:sz="8" w:space="0" w:color="auto"/>
              <w:right w:val="single" w:sz="8" w:space="0" w:color="auto"/>
            </w:tcBorders>
            <w:shd w:val="clear" w:color="000000" w:fill="FFFFFF"/>
            <w:noWrap/>
            <w:vAlign w:val="center"/>
            <w:hideMark/>
          </w:tcPr>
          <w:p w14:paraId="17FE54A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4,069,270.73</w:t>
            </w:r>
          </w:p>
        </w:tc>
        <w:tc>
          <w:tcPr>
            <w:tcW w:w="1420" w:type="dxa"/>
            <w:tcBorders>
              <w:top w:val="nil"/>
              <w:left w:val="nil"/>
              <w:bottom w:val="single" w:sz="8" w:space="0" w:color="auto"/>
              <w:right w:val="single" w:sz="8" w:space="0" w:color="auto"/>
            </w:tcBorders>
            <w:shd w:val="clear" w:color="000000" w:fill="FFFFFF"/>
            <w:noWrap/>
            <w:vAlign w:val="center"/>
            <w:hideMark/>
          </w:tcPr>
          <w:p w14:paraId="1302E7D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6,862,669.34</w:t>
            </w:r>
          </w:p>
        </w:tc>
      </w:tr>
      <w:tr w:rsidR="007F68BA" w:rsidRPr="007F68BA" w14:paraId="1FF2E81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2E128B4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Santa Catarina </w:t>
            </w:r>
            <w:proofErr w:type="spellStart"/>
            <w:r w:rsidRPr="007F68BA">
              <w:rPr>
                <w:rFonts w:ascii="Arial" w:eastAsia="Times New Roman" w:hAnsi="Arial" w:cs="Arial"/>
                <w:color w:val="000000"/>
                <w:sz w:val="16"/>
                <w:szCs w:val="16"/>
                <w:lang w:eastAsia="es-MX"/>
              </w:rPr>
              <w:t>Ayometla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875F5B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5,402,367.96</w:t>
            </w:r>
          </w:p>
        </w:tc>
        <w:tc>
          <w:tcPr>
            <w:tcW w:w="1240" w:type="dxa"/>
            <w:tcBorders>
              <w:top w:val="nil"/>
              <w:left w:val="nil"/>
              <w:bottom w:val="single" w:sz="8" w:space="0" w:color="auto"/>
              <w:right w:val="single" w:sz="8" w:space="0" w:color="auto"/>
            </w:tcBorders>
            <w:shd w:val="clear" w:color="000000" w:fill="FFFFFF"/>
            <w:noWrap/>
            <w:vAlign w:val="center"/>
            <w:hideMark/>
          </w:tcPr>
          <w:p w14:paraId="0061306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5,111,451.46</w:t>
            </w:r>
          </w:p>
        </w:tc>
        <w:tc>
          <w:tcPr>
            <w:tcW w:w="1420" w:type="dxa"/>
            <w:tcBorders>
              <w:top w:val="nil"/>
              <w:left w:val="nil"/>
              <w:bottom w:val="single" w:sz="8" w:space="0" w:color="auto"/>
              <w:right w:val="single" w:sz="8" w:space="0" w:color="auto"/>
            </w:tcBorders>
            <w:shd w:val="clear" w:color="000000" w:fill="FFFFFF"/>
            <w:noWrap/>
            <w:vAlign w:val="center"/>
            <w:hideMark/>
          </w:tcPr>
          <w:p w14:paraId="2B8B742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10,513,819.42</w:t>
            </w:r>
          </w:p>
        </w:tc>
      </w:tr>
      <w:tr w:rsidR="007F68BA" w:rsidRPr="007F68BA" w14:paraId="06FB27A1"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44BF656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Santa Cruz </w:t>
            </w:r>
            <w:proofErr w:type="spellStart"/>
            <w:r w:rsidRPr="007F68BA">
              <w:rPr>
                <w:rFonts w:ascii="Arial" w:eastAsia="Times New Roman" w:hAnsi="Arial" w:cs="Arial"/>
                <w:color w:val="000000"/>
                <w:sz w:val="16"/>
                <w:szCs w:val="16"/>
                <w:lang w:eastAsia="es-MX"/>
              </w:rPr>
              <w:t>Quilehtla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DA1AAC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4,392,602.46</w:t>
            </w:r>
          </w:p>
        </w:tc>
        <w:tc>
          <w:tcPr>
            <w:tcW w:w="1240" w:type="dxa"/>
            <w:tcBorders>
              <w:top w:val="nil"/>
              <w:left w:val="nil"/>
              <w:bottom w:val="single" w:sz="8" w:space="0" w:color="auto"/>
              <w:right w:val="single" w:sz="8" w:space="0" w:color="auto"/>
            </w:tcBorders>
            <w:shd w:val="clear" w:color="000000" w:fill="FFFFFF"/>
            <w:noWrap/>
            <w:vAlign w:val="center"/>
            <w:hideMark/>
          </w:tcPr>
          <w:p w14:paraId="3E20B0D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5,196,031.06</w:t>
            </w:r>
          </w:p>
        </w:tc>
        <w:tc>
          <w:tcPr>
            <w:tcW w:w="1420" w:type="dxa"/>
            <w:tcBorders>
              <w:top w:val="nil"/>
              <w:left w:val="nil"/>
              <w:bottom w:val="single" w:sz="8" w:space="0" w:color="auto"/>
              <w:right w:val="single" w:sz="8" w:space="0" w:color="auto"/>
            </w:tcBorders>
            <w:shd w:val="clear" w:color="000000" w:fill="FFFFFF"/>
            <w:noWrap/>
            <w:vAlign w:val="center"/>
            <w:hideMark/>
          </w:tcPr>
          <w:p w14:paraId="072DE6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9,588,633.52</w:t>
            </w:r>
          </w:p>
        </w:tc>
      </w:tr>
      <w:tr w:rsidR="007F68BA" w:rsidRPr="007F68BA" w14:paraId="79A2E43D" w14:textId="77777777" w:rsidTr="00507496">
        <w:trPr>
          <w:trHeight w:val="72"/>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6C2BFBF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Santa Cruz Tlaxcala</w:t>
            </w:r>
          </w:p>
        </w:tc>
        <w:tc>
          <w:tcPr>
            <w:tcW w:w="1240" w:type="dxa"/>
            <w:tcBorders>
              <w:top w:val="nil"/>
              <w:left w:val="nil"/>
              <w:bottom w:val="single" w:sz="8" w:space="0" w:color="auto"/>
              <w:right w:val="single" w:sz="8" w:space="0" w:color="auto"/>
            </w:tcBorders>
            <w:shd w:val="clear" w:color="000000" w:fill="FFFFFF"/>
            <w:noWrap/>
            <w:vAlign w:val="center"/>
            <w:hideMark/>
          </w:tcPr>
          <w:p w14:paraId="6E6E209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12,402,714.33</w:t>
            </w:r>
          </w:p>
        </w:tc>
        <w:tc>
          <w:tcPr>
            <w:tcW w:w="1240" w:type="dxa"/>
            <w:tcBorders>
              <w:top w:val="nil"/>
              <w:left w:val="nil"/>
              <w:bottom w:val="single" w:sz="8" w:space="0" w:color="auto"/>
              <w:right w:val="single" w:sz="8" w:space="0" w:color="auto"/>
            </w:tcBorders>
            <w:shd w:val="clear" w:color="000000" w:fill="FFFFFF"/>
            <w:noWrap/>
            <w:vAlign w:val="center"/>
            <w:hideMark/>
          </w:tcPr>
          <w:p w14:paraId="11E48C5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9,405,685.43</w:t>
            </w:r>
          </w:p>
        </w:tc>
        <w:tc>
          <w:tcPr>
            <w:tcW w:w="1420" w:type="dxa"/>
            <w:tcBorders>
              <w:top w:val="nil"/>
              <w:left w:val="nil"/>
              <w:bottom w:val="single" w:sz="8" w:space="0" w:color="auto"/>
              <w:right w:val="single" w:sz="8" w:space="0" w:color="auto"/>
            </w:tcBorders>
            <w:shd w:val="clear" w:color="000000" w:fill="FFFFFF"/>
            <w:noWrap/>
            <w:vAlign w:val="center"/>
            <w:hideMark/>
          </w:tcPr>
          <w:p w14:paraId="07E8662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21,808,399.76</w:t>
            </w:r>
          </w:p>
        </w:tc>
      </w:tr>
      <w:tr w:rsidR="007F68BA" w:rsidRPr="007F68BA" w14:paraId="34485C5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91AF9B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 xml:space="preserve">Santa Isabel </w:t>
            </w:r>
            <w:proofErr w:type="spellStart"/>
            <w:r w:rsidRPr="007F68BA">
              <w:rPr>
                <w:rFonts w:ascii="Arial" w:eastAsia="Times New Roman" w:hAnsi="Arial" w:cs="Arial"/>
                <w:color w:val="000000"/>
                <w:sz w:val="16"/>
                <w:szCs w:val="16"/>
                <w:lang w:eastAsia="es-MX"/>
              </w:rPr>
              <w:t>Xiloxoxtla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AEA973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3,058,707.14</w:t>
            </w:r>
          </w:p>
        </w:tc>
        <w:tc>
          <w:tcPr>
            <w:tcW w:w="1240" w:type="dxa"/>
            <w:tcBorders>
              <w:top w:val="nil"/>
              <w:left w:val="nil"/>
              <w:bottom w:val="single" w:sz="8" w:space="0" w:color="auto"/>
              <w:right w:val="single" w:sz="8" w:space="0" w:color="auto"/>
            </w:tcBorders>
            <w:shd w:val="clear" w:color="000000" w:fill="FFFFFF"/>
            <w:noWrap/>
            <w:vAlign w:val="center"/>
            <w:hideMark/>
          </w:tcPr>
          <w:p w14:paraId="34B788D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3,180,320.04</w:t>
            </w:r>
          </w:p>
        </w:tc>
        <w:tc>
          <w:tcPr>
            <w:tcW w:w="1420" w:type="dxa"/>
            <w:tcBorders>
              <w:top w:val="nil"/>
              <w:left w:val="nil"/>
              <w:bottom w:val="single" w:sz="8" w:space="0" w:color="auto"/>
              <w:right w:val="single" w:sz="8" w:space="0" w:color="auto"/>
            </w:tcBorders>
            <w:shd w:val="clear" w:color="000000" w:fill="FFFFFF"/>
            <w:noWrap/>
            <w:vAlign w:val="center"/>
            <w:hideMark/>
          </w:tcPr>
          <w:p w14:paraId="000AAAD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6,239,027.18</w:t>
            </w:r>
          </w:p>
        </w:tc>
      </w:tr>
      <w:tr w:rsidR="007F68BA" w:rsidRPr="007F68BA" w14:paraId="3BA1CA4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570C0AF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Tenancingo</w:t>
            </w:r>
          </w:p>
        </w:tc>
        <w:tc>
          <w:tcPr>
            <w:tcW w:w="1240" w:type="dxa"/>
            <w:tcBorders>
              <w:top w:val="nil"/>
              <w:left w:val="nil"/>
              <w:bottom w:val="single" w:sz="8" w:space="0" w:color="auto"/>
              <w:right w:val="single" w:sz="8" w:space="0" w:color="auto"/>
            </w:tcBorders>
            <w:shd w:val="clear" w:color="000000" w:fill="FFFFFF"/>
            <w:noWrap/>
            <w:vAlign w:val="center"/>
            <w:hideMark/>
          </w:tcPr>
          <w:p w14:paraId="040E840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7,863,671.36</w:t>
            </w:r>
          </w:p>
        </w:tc>
        <w:tc>
          <w:tcPr>
            <w:tcW w:w="1240" w:type="dxa"/>
            <w:tcBorders>
              <w:top w:val="nil"/>
              <w:left w:val="nil"/>
              <w:bottom w:val="single" w:sz="8" w:space="0" w:color="auto"/>
              <w:right w:val="single" w:sz="8" w:space="0" w:color="auto"/>
            </w:tcBorders>
            <w:shd w:val="clear" w:color="000000" w:fill="FFFFFF"/>
            <w:noWrap/>
            <w:vAlign w:val="center"/>
            <w:hideMark/>
          </w:tcPr>
          <w:p w14:paraId="3BEB942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8,222,032.33</w:t>
            </w:r>
          </w:p>
        </w:tc>
        <w:tc>
          <w:tcPr>
            <w:tcW w:w="1420" w:type="dxa"/>
            <w:tcBorders>
              <w:top w:val="nil"/>
              <w:left w:val="nil"/>
              <w:bottom w:val="single" w:sz="8" w:space="0" w:color="auto"/>
              <w:right w:val="single" w:sz="8" w:space="0" w:color="auto"/>
            </w:tcBorders>
            <w:shd w:val="clear" w:color="000000" w:fill="FFFFFF"/>
            <w:noWrap/>
            <w:vAlign w:val="center"/>
            <w:hideMark/>
          </w:tcPr>
          <w:p w14:paraId="57A04C7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16,085,703.69</w:t>
            </w:r>
          </w:p>
        </w:tc>
      </w:tr>
      <w:tr w:rsidR="007F68BA" w:rsidRPr="007F68BA" w14:paraId="334D688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8D98186"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Teolocholco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5B4ABDF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14,938,157.06</w:t>
            </w:r>
          </w:p>
        </w:tc>
        <w:tc>
          <w:tcPr>
            <w:tcW w:w="1240" w:type="dxa"/>
            <w:tcBorders>
              <w:top w:val="nil"/>
              <w:left w:val="nil"/>
              <w:bottom w:val="single" w:sz="8" w:space="0" w:color="auto"/>
              <w:right w:val="single" w:sz="8" w:space="0" w:color="auto"/>
            </w:tcBorders>
            <w:shd w:val="clear" w:color="000000" w:fill="FFFFFF"/>
            <w:noWrap/>
            <w:vAlign w:val="center"/>
            <w:hideMark/>
          </w:tcPr>
          <w:p w14:paraId="5D66366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9,732,023.91</w:t>
            </w:r>
          </w:p>
        </w:tc>
        <w:tc>
          <w:tcPr>
            <w:tcW w:w="1420" w:type="dxa"/>
            <w:tcBorders>
              <w:top w:val="nil"/>
              <w:left w:val="nil"/>
              <w:bottom w:val="single" w:sz="8" w:space="0" w:color="auto"/>
              <w:right w:val="single" w:sz="8" w:space="0" w:color="auto"/>
            </w:tcBorders>
            <w:shd w:val="clear" w:color="000000" w:fill="FFFFFF"/>
            <w:noWrap/>
            <w:vAlign w:val="center"/>
            <w:hideMark/>
          </w:tcPr>
          <w:p w14:paraId="3541AB1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24,670,180.97</w:t>
            </w:r>
          </w:p>
        </w:tc>
      </w:tr>
      <w:tr w:rsidR="007F68BA" w:rsidRPr="007F68BA" w14:paraId="165B81AA"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BAEB37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Tepetitla</w:t>
            </w:r>
            <w:proofErr w:type="spellEnd"/>
            <w:r w:rsidRPr="007F68BA">
              <w:rPr>
                <w:rFonts w:ascii="Arial" w:eastAsia="Times New Roman" w:hAnsi="Arial" w:cs="Arial"/>
                <w:color w:val="000000"/>
                <w:sz w:val="16"/>
                <w:szCs w:val="16"/>
                <w:lang w:eastAsia="es-MX"/>
              </w:rPr>
              <w:t xml:space="preserve"> de </w:t>
            </w:r>
            <w:proofErr w:type="spellStart"/>
            <w:r w:rsidRPr="007F68BA">
              <w:rPr>
                <w:rFonts w:ascii="Arial" w:eastAsia="Times New Roman" w:hAnsi="Arial" w:cs="Arial"/>
                <w:color w:val="000000"/>
                <w:sz w:val="16"/>
                <w:szCs w:val="16"/>
                <w:lang w:eastAsia="es-MX"/>
              </w:rPr>
              <w:t>Lardizabal</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828BD1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12,903,920.74</w:t>
            </w:r>
          </w:p>
        </w:tc>
        <w:tc>
          <w:tcPr>
            <w:tcW w:w="1240" w:type="dxa"/>
            <w:tcBorders>
              <w:top w:val="nil"/>
              <w:left w:val="nil"/>
              <w:bottom w:val="single" w:sz="8" w:space="0" w:color="auto"/>
              <w:right w:val="single" w:sz="8" w:space="0" w:color="auto"/>
            </w:tcBorders>
            <w:shd w:val="clear" w:color="000000" w:fill="FFFFFF"/>
            <w:noWrap/>
            <w:vAlign w:val="center"/>
            <w:hideMark/>
          </w:tcPr>
          <w:p w14:paraId="0DEA1C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7,524,043.20</w:t>
            </w:r>
          </w:p>
        </w:tc>
        <w:tc>
          <w:tcPr>
            <w:tcW w:w="1420" w:type="dxa"/>
            <w:tcBorders>
              <w:top w:val="nil"/>
              <w:left w:val="nil"/>
              <w:bottom w:val="single" w:sz="8" w:space="0" w:color="auto"/>
              <w:right w:val="single" w:sz="8" w:space="0" w:color="auto"/>
            </w:tcBorders>
            <w:shd w:val="clear" w:color="000000" w:fill="FFFFFF"/>
            <w:noWrap/>
            <w:vAlign w:val="center"/>
            <w:hideMark/>
          </w:tcPr>
          <w:p w14:paraId="694BA7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20,427,963.94</w:t>
            </w:r>
          </w:p>
        </w:tc>
      </w:tr>
      <w:tr w:rsidR="007F68BA" w:rsidRPr="007F68BA" w14:paraId="449C428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F8A1A9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Tepeyanco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02A15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7,381,459.32</w:t>
            </w:r>
          </w:p>
        </w:tc>
        <w:tc>
          <w:tcPr>
            <w:tcW w:w="1240" w:type="dxa"/>
            <w:tcBorders>
              <w:top w:val="nil"/>
              <w:left w:val="nil"/>
              <w:bottom w:val="single" w:sz="8" w:space="0" w:color="auto"/>
              <w:right w:val="single" w:sz="8" w:space="0" w:color="auto"/>
            </w:tcBorders>
            <w:shd w:val="clear" w:color="000000" w:fill="FFFFFF"/>
            <w:noWrap/>
            <w:vAlign w:val="center"/>
            <w:hideMark/>
          </w:tcPr>
          <w:p w14:paraId="697F0E2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4,898,066.76</w:t>
            </w:r>
          </w:p>
        </w:tc>
        <w:tc>
          <w:tcPr>
            <w:tcW w:w="1420" w:type="dxa"/>
            <w:tcBorders>
              <w:top w:val="nil"/>
              <w:left w:val="nil"/>
              <w:bottom w:val="single" w:sz="8" w:space="0" w:color="auto"/>
              <w:right w:val="single" w:sz="8" w:space="0" w:color="auto"/>
            </w:tcBorders>
            <w:shd w:val="clear" w:color="000000" w:fill="FFFFFF"/>
            <w:noWrap/>
            <w:vAlign w:val="center"/>
            <w:hideMark/>
          </w:tcPr>
          <w:p w14:paraId="4A4E9AF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12,279,526.08</w:t>
            </w:r>
          </w:p>
        </w:tc>
      </w:tr>
      <w:tr w:rsidR="007F68BA" w:rsidRPr="007F68BA" w14:paraId="4A0B41A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9B05F53"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Terrenate</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E45D4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9,035,195.41</w:t>
            </w:r>
          </w:p>
        </w:tc>
        <w:tc>
          <w:tcPr>
            <w:tcW w:w="1240" w:type="dxa"/>
            <w:tcBorders>
              <w:top w:val="nil"/>
              <w:left w:val="nil"/>
              <w:bottom w:val="single" w:sz="8" w:space="0" w:color="auto"/>
              <w:right w:val="single" w:sz="8" w:space="0" w:color="auto"/>
            </w:tcBorders>
            <w:shd w:val="clear" w:color="000000" w:fill="FFFFFF"/>
            <w:noWrap/>
            <w:vAlign w:val="center"/>
            <w:hideMark/>
          </w:tcPr>
          <w:p w14:paraId="1800F0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15,315,407.29</w:t>
            </w:r>
          </w:p>
        </w:tc>
        <w:tc>
          <w:tcPr>
            <w:tcW w:w="1420" w:type="dxa"/>
            <w:tcBorders>
              <w:top w:val="nil"/>
              <w:left w:val="nil"/>
              <w:bottom w:val="single" w:sz="8" w:space="0" w:color="auto"/>
              <w:right w:val="single" w:sz="8" w:space="0" w:color="auto"/>
            </w:tcBorders>
            <w:shd w:val="clear" w:color="000000" w:fill="FFFFFF"/>
            <w:noWrap/>
            <w:vAlign w:val="center"/>
            <w:hideMark/>
          </w:tcPr>
          <w:p w14:paraId="77170AE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24,350,602.70</w:t>
            </w:r>
          </w:p>
        </w:tc>
      </w:tr>
      <w:tr w:rsidR="007F68BA" w:rsidRPr="007F68BA" w14:paraId="68F2722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CE25A7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Tetla</w:t>
            </w:r>
            <w:proofErr w:type="spellEnd"/>
            <w:r w:rsidRPr="007F68BA">
              <w:rPr>
                <w:rFonts w:ascii="Arial" w:eastAsia="Times New Roman" w:hAnsi="Arial" w:cs="Arial"/>
                <w:color w:val="000000"/>
                <w:sz w:val="16"/>
                <w:szCs w:val="16"/>
                <w:lang w:eastAsia="es-MX"/>
              </w:rPr>
              <w:t xml:space="preserve"> de la Solidaridad</w:t>
            </w:r>
          </w:p>
        </w:tc>
        <w:tc>
          <w:tcPr>
            <w:tcW w:w="1240" w:type="dxa"/>
            <w:tcBorders>
              <w:top w:val="nil"/>
              <w:left w:val="nil"/>
              <w:bottom w:val="single" w:sz="8" w:space="0" w:color="auto"/>
              <w:right w:val="single" w:sz="8" w:space="0" w:color="auto"/>
            </w:tcBorders>
            <w:shd w:val="clear" w:color="000000" w:fill="FFFFFF"/>
            <w:noWrap/>
            <w:vAlign w:val="center"/>
            <w:hideMark/>
          </w:tcPr>
          <w:p w14:paraId="02B4726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19,982,695.50</w:t>
            </w:r>
          </w:p>
        </w:tc>
        <w:tc>
          <w:tcPr>
            <w:tcW w:w="1240" w:type="dxa"/>
            <w:tcBorders>
              <w:top w:val="nil"/>
              <w:left w:val="nil"/>
              <w:bottom w:val="single" w:sz="8" w:space="0" w:color="auto"/>
              <w:right w:val="single" w:sz="8" w:space="0" w:color="auto"/>
            </w:tcBorders>
            <w:shd w:val="clear" w:color="000000" w:fill="FFFFFF"/>
            <w:noWrap/>
            <w:vAlign w:val="center"/>
            <w:hideMark/>
          </w:tcPr>
          <w:p w14:paraId="5F967D1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11,899,998.25</w:t>
            </w:r>
          </w:p>
        </w:tc>
        <w:tc>
          <w:tcPr>
            <w:tcW w:w="1420" w:type="dxa"/>
            <w:tcBorders>
              <w:top w:val="nil"/>
              <w:left w:val="nil"/>
              <w:bottom w:val="single" w:sz="8" w:space="0" w:color="auto"/>
              <w:right w:val="single" w:sz="8" w:space="0" w:color="auto"/>
            </w:tcBorders>
            <w:shd w:val="clear" w:color="000000" w:fill="FFFFFF"/>
            <w:noWrap/>
            <w:vAlign w:val="center"/>
            <w:hideMark/>
          </w:tcPr>
          <w:p w14:paraId="2B4AA04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31,882,693.75</w:t>
            </w:r>
          </w:p>
        </w:tc>
      </w:tr>
      <w:tr w:rsidR="007F68BA" w:rsidRPr="007F68BA" w14:paraId="50213AF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811C67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Tetlatlahuca</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CF69E1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8,219,049.99</w:t>
            </w:r>
          </w:p>
        </w:tc>
        <w:tc>
          <w:tcPr>
            <w:tcW w:w="1240" w:type="dxa"/>
            <w:tcBorders>
              <w:top w:val="nil"/>
              <w:left w:val="nil"/>
              <w:bottom w:val="single" w:sz="8" w:space="0" w:color="auto"/>
              <w:right w:val="single" w:sz="8" w:space="0" w:color="auto"/>
            </w:tcBorders>
            <w:shd w:val="clear" w:color="000000" w:fill="FFFFFF"/>
            <w:noWrap/>
            <w:vAlign w:val="center"/>
            <w:hideMark/>
          </w:tcPr>
          <w:p w14:paraId="3C1BA5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6,051,696.71</w:t>
            </w:r>
          </w:p>
        </w:tc>
        <w:tc>
          <w:tcPr>
            <w:tcW w:w="1420" w:type="dxa"/>
            <w:tcBorders>
              <w:top w:val="nil"/>
              <w:left w:val="nil"/>
              <w:bottom w:val="single" w:sz="8" w:space="0" w:color="auto"/>
              <w:right w:val="single" w:sz="8" w:space="0" w:color="auto"/>
            </w:tcBorders>
            <w:shd w:val="clear" w:color="000000" w:fill="FFFFFF"/>
            <w:noWrap/>
            <w:vAlign w:val="center"/>
            <w:hideMark/>
          </w:tcPr>
          <w:p w14:paraId="0BA1901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14,270,746.70</w:t>
            </w:r>
          </w:p>
        </w:tc>
      </w:tr>
      <w:tr w:rsidR="007F68BA" w:rsidRPr="007F68BA" w14:paraId="00B0CA7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5DEE3B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Tlaxcala</w:t>
            </w:r>
          </w:p>
        </w:tc>
        <w:tc>
          <w:tcPr>
            <w:tcW w:w="1240" w:type="dxa"/>
            <w:tcBorders>
              <w:top w:val="nil"/>
              <w:left w:val="nil"/>
              <w:bottom w:val="single" w:sz="8" w:space="0" w:color="auto"/>
              <w:right w:val="single" w:sz="8" w:space="0" w:color="auto"/>
            </w:tcBorders>
            <w:shd w:val="clear" w:color="000000" w:fill="FFFFFF"/>
            <w:noWrap/>
            <w:vAlign w:val="center"/>
            <w:hideMark/>
          </w:tcPr>
          <w:p w14:paraId="72D234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58,239,818.17</w:t>
            </w:r>
          </w:p>
        </w:tc>
        <w:tc>
          <w:tcPr>
            <w:tcW w:w="1240" w:type="dxa"/>
            <w:tcBorders>
              <w:top w:val="nil"/>
              <w:left w:val="nil"/>
              <w:bottom w:val="single" w:sz="8" w:space="0" w:color="auto"/>
              <w:right w:val="single" w:sz="8" w:space="0" w:color="auto"/>
            </w:tcBorders>
            <w:shd w:val="clear" w:color="000000" w:fill="FFFFFF"/>
            <w:noWrap/>
            <w:vAlign w:val="center"/>
            <w:hideMark/>
          </w:tcPr>
          <w:p w14:paraId="0523B16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15,018,922.86</w:t>
            </w:r>
          </w:p>
        </w:tc>
        <w:tc>
          <w:tcPr>
            <w:tcW w:w="1420" w:type="dxa"/>
            <w:tcBorders>
              <w:top w:val="nil"/>
              <w:left w:val="nil"/>
              <w:bottom w:val="single" w:sz="8" w:space="0" w:color="auto"/>
              <w:right w:val="single" w:sz="8" w:space="0" w:color="auto"/>
            </w:tcBorders>
            <w:shd w:val="clear" w:color="000000" w:fill="FFFFFF"/>
            <w:noWrap/>
            <w:vAlign w:val="center"/>
            <w:hideMark/>
          </w:tcPr>
          <w:p w14:paraId="4558F4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73,258,741.03</w:t>
            </w:r>
          </w:p>
        </w:tc>
      </w:tr>
      <w:tr w:rsidR="007F68BA" w:rsidRPr="007F68BA" w14:paraId="7069F5D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954746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Tlaxco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580345B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26,062,733.75</w:t>
            </w:r>
          </w:p>
        </w:tc>
        <w:tc>
          <w:tcPr>
            <w:tcW w:w="1240" w:type="dxa"/>
            <w:tcBorders>
              <w:top w:val="nil"/>
              <w:left w:val="nil"/>
              <w:bottom w:val="single" w:sz="8" w:space="0" w:color="auto"/>
              <w:right w:val="single" w:sz="8" w:space="0" w:color="auto"/>
            </w:tcBorders>
            <w:shd w:val="clear" w:color="000000" w:fill="FFFFFF"/>
            <w:noWrap/>
            <w:vAlign w:val="center"/>
            <w:hideMark/>
          </w:tcPr>
          <w:p w14:paraId="1096C4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35,217,813.11</w:t>
            </w:r>
          </w:p>
        </w:tc>
        <w:tc>
          <w:tcPr>
            <w:tcW w:w="1420" w:type="dxa"/>
            <w:tcBorders>
              <w:top w:val="nil"/>
              <w:left w:val="nil"/>
              <w:bottom w:val="single" w:sz="8" w:space="0" w:color="auto"/>
              <w:right w:val="single" w:sz="8" w:space="0" w:color="auto"/>
            </w:tcBorders>
            <w:shd w:val="clear" w:color="000000" w:fill="FFFFFF"/>
            <w:noWrap/>
            <w:vAlign w:val="center"/>
            <w:hideMark/>
          </w:tcPr>
          <w:p w14:paraId="02FE4A0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61,280,546.86</w:t>
            </w:r>
          </w:p>
        </w:tc>
      </w:tr>
      <w:tr w:rsidR="007F68BA" w:rsidRPr="007F68BA" w14:paraId="3551871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C08D4AF"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Tocatlan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69D4022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3,580,133.38</w:t>
            </w:r>
          </w:p>
        </w:tc>
        <w:tc>
          <w:tcPr>
            <w:tcW w:w="1240" w:type="dxa"/>
            <w:tcBorders>
              <w:top w:val="nil"/>
              <w:left w:val="nil"/>
              <w:bottom w:val="single" w:sz="8" w:space="0" w:color="auto"/>
              <w:right w:val="single" w:sz="8" w:space="0" w:color="auto"/>
            </w:tcBorders>
            <w:shd w:val="clear" w:color="000000" w:fill="FFFFFF"/>
            <w:noWrap/>
            <w:vAlign w:val="center"/>
            <w:hideMark/>
          </w:tcPr>
          <w:p w14:paraId="0562B3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4,218,140.48</w:t>
            </w:r>
          </w:p>
        </w:tc>
        <w:tc>
          <w:tcPr>
            <w:tcW w:w="1420" w:type="dxa"/>
            <w:tcBorders>
              <w:top w:val="nil"/>
              <w:left w:val="nil"/>
              <w:bottom w:val="single" w:sz="8" w:space="0" w:color="auto"/>
              <w:right w:val="single" w:sz="8" w:space="0" w:color="auto"/>
            </w:tcBorders>
            <w:shd w:val="clear" w:color="000000" w:fill="FFFFFF"/>
            <w:noWrap/>
            <w:vAlign w:val="center"/>
            <w:hideMark/>
          </w:tcPr>
          <w:p w14:paraId="369CB82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7,798,273.86</w:t>
            </w:r>
          </w:p>
        </w:tc>
      </w:tr>
      <w:tr w:rsidR="007F68BA" w:rsidRPr="007F68BA" w14:paraId="62F9FF81"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3B82572"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Totolac</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A8140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13,365,912.97</w:t>
            </w:r>
          </w:p>
        </w:tc>
        <w:tc>
          <w:tcPr>
            <w:tcW w:w="1240" w:type="dxa"/>
            <w:tcBorders>
              <w:top w:val="nil"/>
              <w:left w:val="nil"/>
              <w:bottom w:val="single" w:sz="8" w:space="0" w:color="auto"/>
              <w:right w:val="single" w:sz="8" w:space="0" w:color="auto"/>
            </w:tcBorders>
            <w:shd w:val="clear" w:color="000000" w:fill="FFFFFF"/>
            <w:noWrap/>
            <w:vAlign w:val="center"/>
            <w:hideMark/>
          </w:tcPr>
          <w:p w14:paraId="6B9C45B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4,811,229.70</w:t>
            </w:r>
          </w:p>
        </w:tc>
        <w:tc>
          <w:tcPr>
            <w:tcW w:w="1420" w:type="dxa"/>
            <w:tcBorders>
              <w:top w:val="nil"/>
              <w:left w:val="nil"/>
              <w:bottom w:val="single" w:sz="8" w:space="0" w:color="auto"/>
              <w:right w:val="single" w:sz="8" w:space="0" w:color="auto"/>
            </w:tcBorders>
            <w:shd w:val="clear" w:color="000000" w:fill="FFFFFF"/>
            <w:noWrap/>
            <w:vAlign w:val="center"/>
            <w:hideMark/>
          </w:tcPr>
          <w:p w14:paraId="652BF8F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18,177,142.67</w:t>
            </w:r>
          </w:p>
        </w:tc>
      </w:tr>
      <w:tr w:rsidR="007F68BA" w:rsidRPr="007F68BA" w14:paraId="07723C6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BCBDC6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Tzompantepec</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46D3C59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10,023,515.64</w:t>
            </w:r>
          </w:p>
        </w:tc>
        <w:tc>
          <w:tcPr>
            <w:tcW w:w="1240" w:type="dxa"/>
            <w:tcBorders>
              <w:top w:val="nil"/>
              <w:left w:val="nil"/>
              <w:bottom w:val="single" w:sz="8" w:space="0" w:color="auto"/>
              <w:right w:val="single" w:sz="8" w:space="0" w:color="auto"/>
            </w:tcBorders>
            <w:shd w:val="clear" w:color="000000" w:fill="FFFFFF"/>
            <w:noWrap/>
            <w:vAlign w:val="center"/>
            <w:hideMark/>
          </w:tcPr>
          <w:p w14:paraId="454F3D9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6,204,632.42</w:t>
            </w:r>
          </w:p>
        </w:tc>
        <w:tc>
          <w:tcPr>
            <w:tcW w:w="1420" w:type="dxa"/>
            <w:tcBorders>
              <w:top w:val="nil"/>
              <w:left w:val="nil"/>
              <w:bottom w:val="single" w:sz="8" w:space="0" w:color="auto"/>
              <w:right w:val="single" w:sz="8" w:space="0" w:color="auto"/>
            </w:tcBorders>
            <w:shd w:val="clear" w:color="000000" w:fill="FFFFFF"/>
            <w:noWrap/>
            <w:vAlign w:val="center"/>
            <w:hideMark/>
          </w:tcPr>
          <w:p w14:paraId="0BF9C11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16,228,148.06</w:t>
            </w:r>
          </w:p>
        </w:tc>
      </w:tr>
      <w:tr w:rsidR="007F68BA" w:rsidRPr="007F68BA" w14:paraId="7AA9D1B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484A844"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Xaloztoc</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303818E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14,647,114.22</w:t>
            </w:r>
          </w:p>
        </w:tc>
        <w:tc>
          <w:tcPr>
            <w:tcW w:w="1240" w:type="dxa"/>
            <w:tcBorders>
              <w:top w:val="nil"/>
              <w:left w:val="nil"/>
              <w:bottom w:val="single" w:sz="8" w:space="0" w:color="auto"/>
              <w:right w:val="single" w:sz="8" w:space="0" w:color="auto"/>
            </w:tcBorders>
            <w:shd w:val="clear" w:color="000000" w:fill="FFFFFF"/>
            <w:noWrap/>
            <w:vAlign w:val="center"/>
            <w:hideMark/>
          </w:tcPr>
          <w:p w14:paraId="7320852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12,058,722.41</w:t>
            </w:r>
          </w:p>
        </w:tc>
        <w:tc>
          <w:tcPr>
            <w:tcW w:w="1420" w:type="dxa"/>
            <w:tcBorders>
              <w:top w:val="nil"/>
              <w:left w:val="nil"/>
              <w:bottom w:val="single" w:sz="8" w:space="0" w:color="auto"/>
              <w:right w:val="single" w:sz="8" w:space="0" w:color="auto"/>
            </w:tcBorders>
            <w:shd w:val="clear" w:color="000000" w:fill="FFFFFF"/>
            <w:noWrap/>
            <w:vAlign w:val="center"/>
            <w:hideMark/>
          </w:tcPr>
          <w:p w14:paraId="41A1E3B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26,705,836.63</w:t>
            </w:r>
          </w:p>
        </w:tc>
      </w:tr>
      <w:tr w:rsidR="007F68BA" w:rsidRPr="007F68BA" w14:paraId="0689E89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FDEA148"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Xaltocan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ADE3EA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6,288,363.66</w:t>
            </w:r>
          </w:p>
        </w:tc>
        <w:tc>
          <w:tcPr>
            <w:tcW w:w="1240" w:type="dxa"/>
            <w:tcBorders>
              <w:top w:val="nil"/>
              <w:left w:val="nil"/>
              <w:bottom w:val="single" w:sz="8" w:space="0" w:color="auto"/>
              <w:right w:val="single" w:sz="8" w:space="0" w:color="auto"/>
            </w:tcBorders>
            <w:shd w:val="clear" w:color="000000" w:fill="FFFFFF"/>
            <w:noWrap/>
            <w:vAlign w:val="center"/>
            <w:hideMark/>
          </w:tcPr>
          <w:p w14:paraId="3B16F5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6,193,415.35</w:t>
            </w:r>
          </w:p>
        </w:tc>
        <w:tc>
          <w:tcPr>
            <w:tcW w:w="1420" w:type="dxa"/>
            <w:tcBorders>
              <w:top w:val="nil"/>
              <w:left w:val="nil"/>
              <w:bottom w:val="single" w:sz="8" w:space="0" w:color="auto"/>
              <w:right w:val="single" w:sz="8" w:space="0" w:color="auto"/>
            </w:tcBorders>
            <w:shd w:val="clear" w:color="000000" w:fill="FFFFFF"/>
            <w:noWrap/>
            <w:vAlign w:val="center"/>
            <w:hideMark/>
          </w:tcPr>
          <w:p w14:paraId="7AC584F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12,481,779.01</w:t>
            </w:r>
          </w:p>
        </w:tc>
      </w:tr>
      <w:tr w:rsidR="007F68BA" w:rsidRPr="007F68BA" w14:paraId="08EA077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3ADD1EF"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Xicohtzinco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6E5BA42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8,350,785.18</w:t>
            </w:r>
          </w:p>
        </w:tc>
        <w:tc>
          <w:tcPr>
            <w:tcW w:w="1240" w:type="dxa"/>
            <w:tcBorders>
              <w:top w:val="nil"/>
              <w:left w:val="nil"/>
              <w:bottom w:val="single" w:sz="8" w:space="0" w:color="auto"/>
              <w:right w:val="single" w:sz="8" w:space="0" w:color="auto"/>
            </w:tcBorders>
            <w:shd w:val="clear" w:color="000000" w:fill="FFFFFF"/>
            <w:noWrap/>
            <w:vAlign w:val="center"/>
            <w:hideMark/>
          </w:tcPr>
          <w:p w14:paraId="4CB630F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3,589,938.22</w:t>
            </w:r>
          </w:p>
        </w:tc>
        <w:tc>
          <w:tcPr>
            <w:tcW w:w="1420" w:type="dxa"/>
            <w:tcBorders>
              <w:top w:val="nil"/>
              <w:left w:val="nil"/>
              <w:bottom w:val="single" w:sz="8" w:space="0" w:color="auto"/>
              <w:right w:val="single" w:sz="8" w:space="0" w:color="auto"/>
            </w:tcBorders>
            <w:shd w:val="clear" w:color="000000" w:fill="FFFFFF"/>
            <w:noWrap/>
            <w:vAlign w:val="center"/>
            <w:hideMark/>
          </w:tcPr>
          <w:p w14:paraId="0481F6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11,940,723.40</w:t>
            </w:r>
          </w:p>
        </w:tc>
      </w:tr>
      <w:tr w:rsidR="007F68BA" w:rsidRPr="007F68BA" w14:paraId="6384989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52C0F69"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Yauhquemehcan</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5657D9B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23,464,793.39</w:t>
            </w:r>
          </w:p>
        </w:tc>
        <w:tc>
          <w:tcPr>
            <w:tcW w:w="1240" w:type="dxa"/>
            <w:tcBorders>
              <w:top w:val="nil"/>
              <w:left w:val="nil"/>
              <w:bottom w:val="single" w:sz="8" w:space="0" w:color="auto"/>
              <w:right w:val="single" w:sz="8" w:space="0" w:color="auto"/>
            </w:tcBorders>
            <w:shd w:val="clear" w:color="000000" w:fill="FFFFFF"/>
            <w:noWrap/>
            <w:vAlign w:val="center"/>
            <w:hideMark/>
          </w:tcPr>
          <w:p w14:paraId="0347AED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7,605,628.27</w:t>
            </w:r>
          </w:p>
        </w:tc>
        <w:tc>
          <w:tcPr>
            <w:tcW w:w="1420" w:type="dxa"/>
            <w:tcBorders>
              <w:top w:val="nil"/>
              <w:left w:val="nil"/>
              <w:bottom w:val="single" w:sz="8" w:space="0" w:color="auto"/>
              <w:right w:val="single" w:sz="8" w:space="0" w:color="auto"/>
            </w:tcBorders>
            <w:shd w:val="clear" w:color="000000" w:fill="FFFFFF"/>
            <w:noWrap/>
            <w:vAlign w:val="center"/>
            <w:hideMark/>
          </w:tcPr>
          <w:p w14:paraId="700AA5B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31,070,421.66</w:t>
            </w:r>
          </w:p>
        </w:tc>
      </w:tr>
      <w:tr w:rsidR="007F68BA" w:rsidRPr="007F68BA" w14:paraId="690DBAB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0DE4599"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Zacatelco</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A20E4A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26,154,642.02</w:t>
            </w:r>
          </w:p>
        </w:tc>
        <w:tc>
          <w:tcPr>
            <w:tcW w:w="1240" w:type="dxa"/>
            <w:tcBorders>
              <w:top w:val="nil"/>
              <w:left w:val="nil"/>
              <w:bottom w:val="single" w:sz="8" w:space="0" w:color="auto"/>
              <w:right w:val="single" w:sz="8" w:space="0" w:color="auto"/>
            </w:tcBorders>
            <w:shd w:val="clear" w:color="000000" w:fill="FFFFFF"/>
            <w:noWrap/>
            <w:vAlign w:val="center"/>
            <w:hideMark/>
          </w:tcPr>
          <w:p w14:paraId="7AF003F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13,953,984.30</w:t>
            </w:r>
          </w:p>
        </w:tc>
        <w:tc>
          <w:tcPr>
            <w:tcW w:w="1420" w:type="dxa"/>
            <w:tcBorders>
              <w:top w:val="nil"/>
              <w:left w:val="nil"/>
              <w:bottom w:val="single" w:sz="8" w:space="0" w:color="auto"/>
              <w:right w:val="single" w:sz="8" w:space="0" w:color="auto"/>
            </w:tcBorders>
            <w:shd w:val="clear" w:color="000000" w:fill="FFFFFF"/>
            <w:noWrap/>
            <w:vAlign w:val="center"/>
            <w:hideMark/>
          </w:tcPr>
          <w:p w14:paraId="64D5619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40,108,626.32</w:t>
            </w:r>
          </w:p>
        </w:tc>
      </w:tr>
      <w:tr w:rsidR="007F68BA" w:rsidRPr="007F68BA" w14:paraId="0EEC310E" w14:textId="77777777" w:rsidTr="00507496">
        <w:trPr>
          <w:trHeight w:val="122"/>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EBFF42A"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eastAsia="es-MX"/>
              </w:rPr>
              <w:t>Zitlaltepec</w:t>
            </w:r>
            <w:proofErr w:type="spellEnd"/>
            <w:r w:rsidRPr="007F68BA">
              <w:rPr>
                <w:rFonts w:ascii="Arial" w:eastAsia="Times New Roman" w:hAnsi="Arial" w:cs="Arial"/>
                <w:color w:val="000000"/>
                <w:sz w:val="16"/>
                <w:szCs w:val="16"/>
                <w:lang w:eastAsia="es-MX"/>
              </w:rPr>
              <w:t xml:space="preserve"> de Trinidad Sánchez </w:t>
            </w:r>
          </w:p>
        </w:tc>
        <w:tc>
          <w:tcPr>
            <w:tcW w:w="1240" w:type="dxa"/>
            <w:tcBorders>
              <w:top w:val="nil"/>
              <w:left w:val="nil"/>
              <w:bottom w:val="single" w:sz="8" w:space="0" w:color="auto"/>
              <w:right w:val="single" w:sz="8" w:space="0" w:color="auto"/>
            </w:tcBorders>
            <w:shd w:val="clear" w:color="000000" w:fill="FFFFFF"/>
            <w:noWrap/>
            <w:vAlign w:val="center"/>
            <w:hideMark/>
          </w:tcPr>
          <w:p w14:paraId="3506BD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5,486,923.57</w:t>
            </w:r>
          </w:p>
        </w:tc>
        <w:tc>
          <w:tcPr>
            <w:tcW w:w="1240" w:type="dxa"/>
            <w:tcBorders>
              <w:top w:val="nil"/>
              <w:left w:val="nil"/>
              <w:bottom w:val="single" w:sz="8" w:space="0" w:color="auto"/>
              <w:right w:val="single" w:sz="8" w:space="0" w:color="auto"/>
            </w:tcBorders>
            <w:shd w:val="clear" w:color="000000" w:fill="FFFFFF"/>
            <w:noWrap/>
            <w:vAlign w:val="center"/>
            <w:hideMark/>
          </w:tcPr>
          <w:p w14:paraId="5E976A3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14,452,960.62</w:t>
            </w:r>
          </w:p>
        </w:tc>
        <w:tc>
          <w:tcPr>
            <w:tcW w:w="1420" w:type="dxa"/>
            <w:tcBorders>
              <w:top w:val="nil"/>
              <w:left w:val="nil"/>
              <w:bottom w:val="single" w:sz="8" w:space="0" w:color="auto"/>
              <w:right w:val="single" w:sz="8" w:space="0" w:color="auto"/>
            </w:tcBorders>
            <w:shd w:val="clear" w:color="000000" w:fill="FFFFFF"/>
            <w:noWrap/>
            <w:vAlign w:val="center"/>
            <w:hideMark/>
          </w:tcPr>
          <w:p w14:paraId="71D18BC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19,939,884.19</w:t>
            </w:r>
          </w:p>
        </w:tc>
      </w:tr>
      <w:tr w:rsidR="007F68BA" w:rsidRPr="007F68BA" w14:paraId="75992FD3" w14:textId="77777777" w:rsidTr="00507496">
        <w:trPr>
          <w:trHeight w:val="315"/>
          <w:jc w:val="center"/>
        </w:trPr>
        <w:tc>
          <w:tcPr>
            <w:tcW w:w="2880" w:type="dxa"/>
            <w:tcBorders>
              <w:top w:val="nil"/>
              <w:left w:val="single" w:sz="8" w:space="0" w:color="auto"/>
              <w:bottom w:val="single" w:sz="8" w:space="0" w:color="auto"/>
              <w:right w:val="single" w:sz="8" w:space="0" w:color="auto"/>
            </w:tcBorders>
            <w:shd w:val="clear" w:color="000000" w:fill="BFBFBF"/>
            <w:noWrap/>
            <w:vAlign w:val="center"/>
            <w:hideMark/>
          </w:tcPr>
          <w:p w14:paraId="16229EF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TOTAL 2018</w:t>
            </w:r>
          </w:p>
        </w:tc>
        <w:tc>
          <w:tcPr>
            <w:tcW w:w="1240" w:type="dxa"/>
            <w:tcBorders>
              <w:top w:val="nil"/>
              <w:left w:val="nil"/>
              <w:bottom w:val="single" w:sz="8" w:space="0" w:color="auto"/>
              <w:right w:val="single" w:sz="8" w:space="0" w:color="auto"/>
            </w:tcBorders>
            <w:shd w:val="clear" w:color="000000" w:fill="BFBFBF"/>
            <w:noWrap/>
            <w:vAlign w:val="center"/>
            <w:hideMark/>
          </w:tcPr>
          <w:p w14:paraId="4938F1A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779,901,083.00</w:t>
            </w:r>
          </w:p>
        </w:tc>
        <w:tc>
          <w:tcPr>
            <w:tcW w:w="1240" w:type="dxa"/>
            <w:tcBorders>
              <w:top w:val="nil"/>
              <w:left w:val="nil"/>
              <w:bottom w:val="single" w:sz="8" w:space="0" w:color="auto"/>
              <w:right w:val="single" w:sz="8" w:space="0" w:color="auto"/>
            </w:tcBorders>
            <w:shd w:val="clear" w:color="000000" w:fill="BFBFBF"/>
            <w:noWrap/>
            <w:vAlign w:val="center"/>
            <w:hideMark/>
          </w:tcPr>
          <w:p w14:paraId="289C3711"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602,578,395.00</w:t>
            </w:r>
          </w:p>
        </w:tc>
        <w:tc>
          <w:tcPr>
            <w:tcW w:w="1420" w:type="dxa"/>
            <w:tcBorders>
              <w:top w:val="nil"/>
              <w:left w:val="nil"/>
              <w:bottom w:val="single" w:sz="8" w:space="0" w:color="auto"/>
              <w:right w:val="single" w:sz="8" w:space="0" w:color="auto"/>
            </w:tcBorders>
            <w:shd w:val="clear" w:color="000000" w:fill="BFBFBF"/>
            <w:noWrap/>
            <w:vAlign w:val="center"/>
            <w:hideMark/>
          </w:tcPr>
          <w:p w14:paraId="0BF94A0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1,382,479,478.00</w:t>
            </w:r>
          </w:p>
        </w:tc>
      </w:tr>
      <w:tr w:rsidR="007F68BA" w:rsidRPr="007F68BA" w14:paraId="79CAF29F" w14:textId="77777777" w:rsidTr="00507496">
        <w:trPr>
          <w:trHeight w:val="315"/>
          <w:jc w:val="center"/>
        </w:trPr>
        <w:tc>
          <w:tcPr>
            <w:tcW w:w="2880" w:type="dxa"/>
            <w:tcBorders>
              <w:top w:val="nil"/>
              <w:left w:val="single" w:sz="8" w:space="0" w:color="auto"/>
              <w:bottom w:val="single" w:sz="8" w:space="0" w:color="auto"/>
              <w:right w:val="single" w:sz="8" w:space="0" w:color="auto"/>
            </w:tcBorders>
            <w:shd w:val="clear" w:color="000000" w:fill="BFBFBF"/>
            <w:noWrap/>
            <w:vAlign w:val="center"/>
            <w:hideMark/>
          </w:tcPr>
          <w:p w14:paraId="10CCB09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ADICIONAL ESTIMADO 2019</w:t>
            </w:r>
          </w:p>
        </w:tc>
        <w:tc>
          <w:tcPr>
            <w:tcW w:w="1240" w:type="dxa"/>
            <w:tcBorders>
              <w:top w:val="nil"/>
              <w:left w:val="nil"/>
              <w:bottom w:val="single" w:sz="8" w:space="0" w:color="auto"/>
              <w:right w:val="single" w:sz="8" w:space="0" w:color="auto"/>
            </w:tcBorders>
            <w:shd w:val="clear" w:color="000000" w:fill="BFBFBF"/>
            <w:noWrap/>
            <w:vAlign w:val="center"/>
            <w:hideMark/>
          </w:tcPr>
          <w:p w14:paraId="179F1295"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240" w:type="dxa"/>
            <w:tcBorders>
              <w:top w:val="nil"/>
              <w:left w:val="nil"/>
              <w:bottom w:val="single" w:sz="8" w:space="0" w:color="auto"/>
              <w:right w:val="single" w:sz="8" w:space="0" w:color="auto"/>
            </w:tcBorders>
            <w:shd w:val="clear" w:color="000000" w:fill="BFBFBF"/>
            <w:noWrap/>
            <w:vAlign w:val="center"/>
            <w:hideMark/>
          </w:tcPr>
          <w:p w14:paraId="4C98986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420" w:type="dxa"/>
            <w:tcBorders>
              <w:top w:val="nil"/>
              <w:left w:val="nil"/>
              <w:bottom w:val="single" w:sz="8" w:space="0" w:color="auto"/>
              <w:right w:val="single" w:sz="8" w:space="0" w:color="auto"/>
            </w:tcBorders>
            <w:shd w:val="clear" w:color="000000" w:fill="BFBFBF"/>
            <w:noWrap/>
            <w:vAlign w:val="center"/>
            <w:hideMark/>
          </w:tcPr>
          <w:p w14:paraId="151C4D37"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41,474,384.34</w:t>
            </w:r>
          </w:p>
        </w:tc>
      </w:tr>
      <w:tr w:rsidR="007F68BA" w:rsidRPr="007F68BA" w14:paraId="780B0616" w14:textId="77777777" w:rsidTr="00507496">
        <w:trPr>
          <w:trHeight w:val="315"/>
          <w:jc w:val="center"/>
        </w:trPr>
        <w:tc>
          <w:tcPr>
            <w:tcW w:w="2880" w:type="dxa"/>
            <w:tcBorders>
              <w:top w:val="nil"/>
              <w:left w:val="single" w:sz="8" w:space="0" w:color="auto"/>
              <w:bottom w:val="single" w:sz="8" w:space="0" w:color="auto"/>
              <w:right w:val="single" w:sz="8" w:space="0" w:color="auto"/>
            </w:tcBorders>
            <w:shd w:val="clear" w:color="000000" w:fill="BFBFBF"/>
            <w:noWrap/>
            <w:vAlign w:val="center"/>
            <w:hideMark/>
          </w:tcPr>
          <w:p w14:paraId="79CAAE1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SUMA 2019</w:t>
            </w:r>
          </w:p>
        </w:tc>
        <w:tc>
          <w:tcPr>
            <w:tcW w:w="1240" w:type="dxa"/>
            <w:tcBorders>
              <w:top w:val="nil"/>
              <w:left w:val="nil"/>
              <w:bottom w:val="single" w:sz="8" w:space="0" w:color="auto"/>
              <w:right w:val="single" w:sz="8" w:space="0" w:color="auto"/>
            </w:tcBorders>
            <w:shd w:val="clear" w:color="000000" w:fill="BFBFBF"/>
            <w:noWrap/>
            <w:vAlign w:val="center"/>
            <w:hideMark/>
          </w:tcPr>
          <w:p w14:paraId="6F8519E4"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240" w:type="dxa"/>
            <w:tcBorders>
              <w:top w:val="nil"/>
              <w:left w:val="nil"/>
              <w:bottom w:val="single" w:sz="8" w:space="0" w:color="auto"/>
              <w:right w:val="single" w:sz="8" w:space="0" w:color="auto"/>
            </w:tcBorders>
            <w:shd w:val="clear" w:color="000000" w:fill="BFBFBF"/>
            <w:noWrap/>
            <w:vAlign w:val="center"/>
            <w:hideMark/>
          </w:tcPr>
          <w:p w14:paraId="603F3DEE"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420" w:type="dxa"/>
            <w:tcBorders>
              <w:top w:val="nil"/>
              <w:left w:val="nil"/>
              <w:bottom w:val="single" w:sz="8" w:space="0" w:color="auto"/>
              <w:right w:val="single" w:sz="8" w:space="0" w:color="auto"/>
            </w:tcBorders>
            <w:shd w:val="clear" w:color="000000" w:fill="BFBFBF"/>
            <w:noWrap/>
            <w:vAlign w:val="center"/>
            <w:hideMark/>
          </w:tcPr>
          <w:p w14:paraId="7537C845"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1,423,953,862.34</w:t>
            </w:r>
          </w:p>
        </w:tc>
      </w:tr>
    </w:tbl>
    <w:p w14:paraId="59F5601E" w14:textId="77777777" w:rsidR="007F68BA" w:rsidRPr="007F68BA" w:rsidRDefault="007F68BA" w:rsidP="007F68BA">
      <w:pPr>
        <w:spacing w:after="0" w:line="276" w:lineRule="auto"/>
        <w:jc w:val="center"/>
        <w:rPr>
          <w:rFonts w:ascii="Arial" w:eastAsia="Calibri" w:hAnsi="Arial" w:cs="Arial"/>
          <w:b/>
          <w:color w:val="000000"/>
          <w:sz w:val="24"/>
          <w:szCs w:val="24"/>
          <w:shd w:val="clear" w:color="auto" w:fill="FFFFFF"/>
          <w:lang w:val="es-ES"/>
        </w:rPr>
      </w:pPr>
    </w:p>
    <w:p w14:paraId="35754EEB" w14:textId="77777777" w:rsidR="007F68BA" w:rsidRPr="007F68BA" w:rsidRDefault="007F68BA" w:rsidP="007F68BA">
      <w:pPr>
        <w:spacing w:after="0" w:line="276" w:lineRule="auto"/>
        <w:jc w:val="center"/>
        <w:rPr>
          <w:rFonts w:ascii="Arial" w:eastAsia="Calibri" w:hAnsi="Arial" w:cs="Arial"/>
          <w:b/>
          <w:color w:val="000000"/>
          <w:sz w:val="24"/>
          <w:szCs w:val="24"/>
          <w:shd w:val="clear" w:color="auto" w:fill="FFFFFF"/>
          <w:lang w:val="es-ES"/>
        </w:rPr>
      </w:pPr>
    </w:p>
    <w:p w14:paraId="7061560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incremento para cada Municipio se determinará una vez que la Federación publique el Decreto de Presupuesto de Egresos 2019 y la Entidad efectúe la distribución correspondiente.</w:t>
      </w:r>
    </w:p>
    <w:p w14:paraId="612F11E7" w14:textId="77777777" w:rsidR="007F68BA" w:rsidRPr="007F68BA" w:rsidRDefault="007F68BA" w:rsidP="007F68BA">
      <w:pPr>
        <w:spacing w:after="120" w:line="360" w:lineRule="auto"/>
        <w:jc w:val="both"/>
        <w:rPr>
          <w:rFonts w:ascii="Arial" w:eastAsia="Calibri" w:hAnsi="Arial" w:cs="Arial"/>
          <w:highlight w:val="lightGray"/>
        </w:rPr>
      </w:pPr>
    </w:p>
    <w:p w14:paraId="65CEBB6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104.</w:t>
      </w:r>
      <w:r w:rsidRPr="007F68BA">
        <w:rPr>
          <w:rFonts w:ascii="Arial" w:eastAsia="Calibri" w:hAnsi="Arial" w:cs="Arial"/>
        </w:rPr>
        <w:t xml:space="preserve"> </w:t>
      </w:r>
      <w:r w:rsidRPr="007F68BA">
        <w:rPr>
          <w:rFonts w:ascii="Arial" w:eastAsia="Calibri" w:hAnsi="Arial" w:cs="Arial"/>
          <w:color w:val="000000"/>
        </w:rPr>
        <w:t xml:space="preserve">El monto específico por Municipio de las aportaciones del Fondo de Aportaciones para el Fortalecimiento Municipal y del Fondo de Aportaciones para la </w:t>
      </w:r>
      <w:r w:rsidRPr="007F68BA">
        <w:rPr>
          <w:rFonts w:ascii="Arial" w:eastAsia="Calibri" w:hAnsi="Arial" w:cs="Arial"/>
        </w:rPr>
        <w:t xml:space="preserve">Infraestructura Municipal, será publicado por la Secretaría de Planeación y Finanzas, el 31 de enero del 2019, conforme a la Ley de Coordinación Fiscal. </w:t>
      </w:r>
    </w:p>
    <w:p w14:paraId="46F79118" w14:textId="77777777" w:rsidR="007F68BA" w:rsidRPr="007F68BA" w:rsidRDefault="007F68BA" w:rsidP="007F68BA">
      <w:pPr>
        <w:spacing w:after="120" w:line="360" w:lineRule="auto"/>
        <w:jc w:val="both"/>
        <w:rPr>
          <w:rFonts w:ascii="Arial" w:eastAsia="Calibri" w:hAnsi="Arial" w:cs="Arial"/>
          <w:b/>
        </w:rPr>
      </w:pPr>
    </w:p>
    <w:p w14:paraId="22860E2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105.</w:t>
      </w:r>
      <w:r w:rsidRPr="007F68BA">
        <w:rPr>
          <w:rFonts w:ascii="Arial" w:eastAsia="Calibri" w:hAnsi="Arial" w:cs="Arial"/>
        </w:rPr>
        <w:t xml:space="preserve"> El Poder Ejecutivo podrá convenir con los ayuntamientos, la asignación de recursos de Dependencias o Entidades para la ejecución de obras, programas y acciones mediante la suscripción de convenios de desarrollo social Estado-Municipio, en el que se establezcan los compromisos que cada una de las instancias asumen; estos convenios deberán cumplir como mínimo con lo siguiente:</w:t>
      </w:r>
    </w:p>
    <w:p w14:paraId="0BDAA0A1" w14:textId="77777777" w:rsidR="007F68BA" w:rsidRPr="007F68BA" w:rsidRDefault="007F68BA" w:rsidP="00EB3DD4">
      <w:pPr>
        <w:numPr>
          <w:ilvl w:val="0"/>
          <w:numId w:val="36"/>
        </w:numPr>
        <w:spacing w:after="120" w:line="360" w:lineRule="auto"/>
        <w:contextualSpacing/>
        <w:jc w:val="both"/>
        <w:rPr>
          <w:rFonts w:ascii="Arial" w:eastAsia="Calibri" w:hAnsi="Arial" w:cs="Arial"/>
        </w:rPr>
      </w:pPr>
      <w:r w:rsidRPr="007F68BA">
        <w:rPr>
          <w:rFonts w:ascii="Arial" w:eastAsia="Calibri" w:hAnsi="Arial" w:cs="Arial"/>
        </w:rPr>
        <w:t>Ser congruentes con lo dispuesto en el Plan Estatal de Desarrollo;</w:t>
      </w:r>
    </w:p>
    <w:p w14:paraId="5D50F084" w14:textId="77777777" w:rsidR="007F68BA" w:rsidRPr="007F68BA" w:rsidRDefault="007F68BA" w:rsidP="00EB3DD4">
      <w:pPr>
        <w:numPr>
          <w:ilvl w:val="0"/>
          <w:numId w:val="36"/>
        </w:numPr>
        <w:spacing w:after="120" w:line="360" w:lineRule="auto"/>
        <w:contextualSpacing/>
        <w:jc w:val="both"/>
        <w:rPr>
          <w:rFonts w:ascii="Arial" w:eastAsia="Calibri" w:hAnsi="Arial" w:cs="Arial"/>
        </w:rPr>
      </w:pPr>
      <w:r w:rsidRPr="007F68BA">
        <w:rPr>
          <w:rFonts w:ascii="Arial" w:eastAsia="Calibri" w:hAnsi="Arial" w:cs="Arial"/>
        </w:rPr>
        <w:t>Establecer de manera clara su objeto, sujetos, unidades encargadas de su ejecución, estructura financiera, plazos para su ejecución, procedimientos de control, vigilancia, seguimiento, evaluación y fiscalización; y</w:t>
      </w:r>
    </w:p>
    <w:p w14:paraId="0527E25B" w14:textId="77777777" w:rsidR="007F68BA" w:rsidRPr="007F68BA" w:rsidRDefault="007F68BA" w:rsidP="00EB3DD4">
      <w:pPr>
        <w:numPr>
          <w:ilvl w:val="0"/>
          <w:numId w:val="36"/>
        </w:numPr>
        <w:spacing w:after="120" w:line="360" w:lineRule="auto"/>
        <w:contextualSpacing/>
        <w:jc w:val="both"/>
        <w:rPr>
          <w:rFonts w:ascii="Arial" w:eastAsia="Calibri" w:hAnsi="Arial" w:cs="Arial"/>
        </w:rPr>
      </w:pPr>
      <w:r w:rsidRPr="007F68BA">
        <w:rPr>
          <w:rFonts w:ascii="Arial" w:eastAsia="Calibri" w:hAnsi="Arial" w:cs="Arial"/>
        </w:rPr>
        <w:t>Dar prioridad a los programas, obras o acciones que beneficien a más de un Municipio, con el propósito de propiciar el desarrollo regional.</w:t>
      </w:r>
    </w:p>
    <w:p w14:paraId="66236DD6" w14:textId="77777777" w:rsidR="007F68BA" w:rsidRPr="007F68BA" w:rsidRDefault="007F68BA" w:rsidP="007F68BA">
      <w:pPr>
        <w:spacing w:after="120" w:line="360" w:lineRule="auto"/>
        <w:jc w:val="both"/>
        <w:rPr>
          <w:rFonts w:ascii="Arial" w:eastAsia="Calibri" w:hAnsi="Arial" w:cs="Arial"/>
          <w:b/>
        </w:rPr>
      </w:pPr>
    </w:p>
    <w:p w14:paraId="78398E1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106.</w:t>
      </w:r>
      <w:r w:rsidRPr="007F68BA">
        <w:rPr>
          <w:rFonts w:ascii="Arial" w:eastAsia="Calibri" w:hAnsi="Arial" w:cs="Arial"/>
        </w:rPr>
        <w:t xml:space="preserve"> En las transferencias de los Municipios a que se refieren </w:t>
      </w:r>
      <w:r w:rsidRPr="007F68BA">
        <w:rPr>
          <w:rFonts w:ascii="Arial" w:eastAsia="Calibri" w:hAnsi="Arial" w:cs="Arial"/>
          <w:color w:val="000000"/>
        </w:rPr>
        <w:t xml:space="preserve">los Artículos 93, 95, 99, 102 y 103 de </w:t>
      </w:r>
      <w:r w:rsidRPr="007F68BA">
        <w:rPr>
          <w:rFonts w:ascii="Arial" w:eastAsia="Calibri" w:hAnsi="Arial" w:cs="Arial"/>
        </w:rPr>
        <w:t>este Decreto, los Municipios deberán observar lo siguiente:</w:t>
      </w:r>
    </w:p>
    <w:p w14:paraId="530D2960"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proofErr w:type="spellStart"/>
      <w:r w:rsidRPr="007F68BA">
        <w:rPr>
          <w:rFonts w:ascii="Arial" w:eastAsia="Calibri" w:hAnsi="Arial" w:cs="Arial"/>
        </w:rPr>
        <w:t>Aperturar</w:t>
      </w:r>
      <w:proofErr w:type="spellEnd"/>
      <w:r w:rsidRPr="007F68BA">
        <w:rPr>
          <w:rFonts w:ascii="Arial" w:eastAsia="Calibri" w:hAnsi="Arial" w:cs="Arial"/>
        </w:rPr>
        <w:t xml:space="preserve"> una cuenta bancaria productiva específica por fondo y notificarla vía oficial a la Secretaría, previo a la recepción del recurso;</w:t>
      </w:r>
    </w:p>
    <w:p w14:paraId="3AF92F0D"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Remitir a la Secretaría un Recibo Oficial por cada ministración del fondo, así como el Comprobante Fiscal Digital correspondiente;</w:t>
      </w:r>
    </w:p>
    <w:p w14:paraId="048EE423"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lastRenderedPageBreak/>
        <w:t>Firmar un Convenio con la Secretaría, donde se especifiquen las Reglas de Operación del Fondo, el calendario de ministraciones federales, se delimiten responsabilidades y se establezcan los compromisos que se contraen al ejercer los recursos;</w:t>
      </w:r>
    </w:p>
    <w:p w14:paraId="78D2C118"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Registrar los fondos en su contabilidad y conservar la documentación oficial comprobatoria;</w:t>
      </w:r>
    </w:p>
    <w:p w14:paraId="4846A044"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 xml:space="preserve">Ejercer los recursos, conforme lo dispuesto en el </w:t>
      </w:r>
      <w:r w:rsidRPr="007F68BA">
        <w:rPr>
          <w:rFonts w:ascii="Arial" w:eastAsia="Calibri" w:hAnsi="Arial" w:cs="Arial"/>
          <w:color w:val="000000"/>
        </w:rPr>
        <w:t xml:space="preserve">Artículo 91 </w:t>
      </w:r>
      <w:r w:rsidRPr="007F68BA">
        <w:rPr>
          <w:rFonts w:ascii="Arial" w:eastAsia="Calibri" w:hAnsi="Arial" w:cs="Arial"/>
        </w:rPr>
        <w:t>del Decreto de Presupuesto de Egresos del Estado y las disposiciones legales aplicables, de acuerdo a la naturaleza de los recursos y a las reglas de operación establecidas en los convenios respectivos;</w:t>
      </w:r>
    </w:p>
    <w:p w14:paraId="587F35EE"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En caso de requerirse, en situaciones debidamente justificadas, solicitar a la Federación, con toda anticipación prórroga para el ejercicio de los recursos y darle seguimiento hasta su aprobación;</w:t>
      </w:r>
    </w:p>
    <w:p w14:paraId="2344D483"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Presentar los informes periódicos y finales que le requieran la Federación y la Secretaría, en los formatos y plataformas tecnológicas establecidas; de conformidad con las Reglas de Operación;</w:t>
      </w:r>
    </w:p>
    <w:p w14:paraId="22997265"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Integrar la Cuenta Pública y entregarla en los plazos y términos de armonización contable;</w:t>
      </w:r>
    </w:p>
    <w:p w14:paraId="73C64722"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Entregar la información que les requiera la Secretaria y los órganos fiscalizadores, así como atender las observaciones de auditoría;</w:t>
      </w:r>
    </w:p>
    <w:p w14:paraId="18A3D745"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Integrar y digitalizar el informe final por proyecto y fondo, así como cancelar las cuentas bancarias correspondientes;</w:t>
      </w:r>
    </w:p>
    <w:p w14:paraId="6086258A"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Cumplir con las reglas de transparencia y rendición de cuentas; y</w:t>
      </w:r>
    </w:p>
    <w:p w14:paraId="155B172C" w14:textId="77777777" w:rsidR="007F68BA" w:rsidRPr="007F68BA" w:rsidRDefault="007F68BA" w:rsidP="00EB3DD4">
      <w:pPr>
        <w:numPr>
          <w:ilvl w:val="0"/>
          <w:numId w:val="37"/>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Cualquier otra obligación que establezcan las Reglas de Operación o Convenios.</w:t>
      </w:r>
    </w:p>
    <w:p w14:paraId="6294A602" w14:textId="77777777" w:rsidR="007F68BA" w:rsidRPr="007F68BA" w:rsidRDefault="007F68BA" w:rsidP="007F68BA">
      <w:pPr>
        <w:spacing w:after="120" w:line="360" w:lineRule="auto"/>
        <w:jc w:val="center"/>
        <w:rPr>
          <w:rFonts w:ascii="Arial" w:eastAsia="Calibri" w:hAnsi="Arial" w:cs="Arial"/>
          <w:b/>
          <w:bCs/>
          <w:sz w:val="24"/>
          <w:szCs w:val="24"/>
        </w:rPr>
      </w:pPr>
    </w:p>
    <w:p w14:paraId="7BB18F50"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TÍTULO TERCERO</w:t>
      </w:r>
    </w:p>
    <w:p w14:paraId="65D3E22D"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DE LAS PARTICIPACIONES FEDERALES</w:t>
      </w:r>
    </w:p>
    <w:p w14:paraId="0C98CAC4" w14:textId="77777777" w:rsidR="007F68BA" w:rsidRPr="007F68BA" w:rsidRDefault="007F68BA" w:rsidP="007F68BA">
      <w:pPr>
        <w:spacing w:after="120" w:line="360" w:lineRule="auto"/>
        <w:jc w:val="center"/>
        <w:rPr>
          <w:rFonts w:ascii="Arial" w:eastAsia="Calibri" w:hAnsi="Arial" w:cs="Arial"/>
          <w:b/>
          <w:bCs/>
          <w:sz w:val="24"/>
          <w:szCs w:val="24"/>
        </w:rPr>
      </w:pPr>
    </w:p>
    <w:p w14:paraId="5CA782B0"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w:t>
      </w:r>
    </w:p>
    <w:p w14:paraId="214D90B3"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Disposiciones Generales</w:t>
      </w:r>
    </w:p>
    <w:p w14:paraId="37B4F90C" w14:textId="77777777" w:rsidR="007F68BA" w:rsidRPr="007F68BA" w:rsidRDefault="007F68BA" w:rsidP="007F68BA">
      <w:pPr>
        <w:spacing w:after="120" w:line="360" w:lineRule="auto"/>
        <w:jc w:val="both"/>
        <w:rPr>
          <w:rFonts w:ascii="Arial" w:eastAsia="Calibri" w:hAnsi="Arial" w:cs="Arial"/>
          <w:b/>
          <w:bCs/>
        </w:rPr>
      </w:pPr>
    </w:p>
    <w:p w14:paraId="34C308EB"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 xml:space="preserve">ARTÍCULO 107. </w:t>
      </w:r>
      <w:r w:rsidRPr="007F68BA">
        <w:rPr>
          <w:rFonts w:ascii="Arial" w:eastAsia="Calibri" w:hAnsi="Arial" w:cs="Arial"/>
          <w:bCs/>
        </w:rPr>
        <w:t>El presupuesto de participaciones federales para Tlaxcala se estableció, conforme lo previsto en el Presupuesto de Egresos de la Federación, en $7,921,618,638.40 pesos.</w:t>
      </w:r>
    </w:p>
    <w:p w14:paraId="3939E4C1"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La aplicación de recursos a que se refiere este artículo se realizará de conformidad a las disposiciones aplicables, siempre y cuando se efectúen las ministraciones de la Federación.</w:t>
      </w:r>
    </w:p>
    <w:p w14:paraId="7D09A197"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ARTÍCULO 108.</w:t>
      </w:r>
      <w:r w:rsidRPr="007F68BA">
        <w:rPr>
          <w:rFonts w:ascii="Arial" w:eastAsia="Calibri" w:hAnsi="Arial" w:cs="Arial"/>
          <w:bCs/>
        </w:rPr>
        <w:t xml:space="preserve"> La transferencia de los Poderes, Órganos Autónomos y Entidades correspondientes, se efectuará conforme los montos aprobados en el presente Decreto, en las cuentas bancarias específicas correspondientes.</w:t>
      </w:r>
    </w:p>
    <w:p w14:paraId="75892A1E" w14:textId="77777777" w:rsidR="007F68BA" w:rsidRPr="007F68BA" w:rsidRDefault="007F68BA" w:rsidP="007F68BA">
      <w:pPr>
        <w:spacing w:after="120" w:line="360" w:lineRule="auto"/>
        <w:jc w:val="both"/>
        <w:rPr>
          <w:rFonts w:ascii="Arial" w:eastAsia="Calibri" w:hAnsi="Arial" w:cs="Arial"/>
          <w:b/>
          <w:bCs/>
        </w:rPr>
      </w:pPr>
    </w:p>
    <w:p w14:paraId="2A21C24D"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 xml:space="preserve">ARTÍCULO 109. </w:t>
      </w:r>
      <w:r w:rsidRPr="007F68BA">
        <w:rPr>
          <w:rFonts w:ascii="Arial" w:eastAsia="Calibri" w:hAnsi="Arial" w:cs="Arial"/>
          <w:bCs/>
        </w:rPr>
        <w:t xml:space="preserve">Las transferencias de participaciones a Municipios, por </w:t>
      </w:r>
      <w:r w:rsidRPr="007F68BA">
        <w:rPr>
          <w:rFonts w:ascii="Arial" w:eastAsia="Calibri" w:hAnsi="Arial" w:cs="Arial"/>
          <w:lang w:val="es-ES"/>
        </w:rPr>
        <w:t>$1,896,212,214.93,</w:t>
      </w:r>
      <w:r w:rsidRPr="007F68BA">
        <w:rPr>
          <w:rFonts w:ascii="Arial" w:eastAsia="Calibri" w:hAnsi="Arial" w:cs="Arial"/>
        </w:rPr>
        <w:t xml:space="preserve"> incluyen ingresos propios por $37,437,734.98 y Participaciones de la Federación por un importe de </w:t>
      </w:r>
      <w:r w:rsidRPr="007F68BA">
        <w:rPr>
          <w:rFonts w:ascii="Arial" w:eastAsia="Calibri" w:hAnsi="Arial" w:cs="Arial"/>
          <w:lang w:val="es-ES"/>
        </w:rPr>
        <w:t>$1,858,774,479.95,</w:t>
      </w:r>
      <w:r w:rsidRPr="007F68BA">
        <w:rPr>
          <w:rFonts w:ascii="Arial" w:eastAsia="Calibri" w:hAnsi="Arial" w:cs="Arial"/>
        </w:rPr>
        <w:t xml:space="preserve"> cuya distribución realizará la Secretaría de Planeación y Finanzas conforme </w:t>
      </w:r>
      <w:r w:rsidRPr="007F68BA">
        <w:rPr>
          <w:rFonts w:ascii="Arial" w:eastAsia="Calibri" w:hAnsi="Arial" w:cs="Arial"/>
          <w:lang w:val="es-ES"/>
        </w:rPr>
        <w:t>a</w:t>
      </w:r>
      <w:r w:rsidRPr="007F68BA">
        <w:rPr>
          <w:rFonts w:ascii="Arial" w:eastAsia="Calibri" w:hAnsi="Arial" w:cs="Arial"/>
          <w:shd w:val="clear" w:color="auto" w:fill="FFFFFF"/>
          <w:lang w:val="es-ES"/>
        </w:rPr>
        <w:t xml:space="preserve"> lo establecido en el Código Financiero para el Estado de Tlaxcala y sus Municipios </w:t>
      </w:r>
      <w:r w:rsidRPr="007F68BA">
        <w:rPr>
          <w:rFonts w:ascii="Arial" w:eastAsia="Calibri" w:hAnsi="Arial" w:cs="Arial"/>
          <w:bCs/>
        </w:rPr>
        <w:t>en las cuentas bancarias específicas de cada Municipio.</w:t>
      </w:r>
    </w:p>
    <w:tbl>
      <w:tblPr>
        <w:tblW w:w="7858" w:type="dxa"/>
        <w:jc w:val="center"/>
        <w:tblCellMar>
          <w:left w:w="70" w:type="dxa"/>
          <w:right w:w="70" w:type="dxa"/>
        </w:tblCellMar>
        <w:tblLook w:val="04A0" w:firstRow="1" w:lastRow="0" w:firstColumn="1" w:lastColumn="0" w:noHBand="0" w:noVBand="1"/>
      </w:tblPr>
      <w:tblGrid>
        <w:gridCol w:w="280"/>
        <w:gridCol w:w="1073"/>
        <w:gridCol w:w="975"/>
        <w:gridCol w:w="891"/>
        <w:gridCol w:w="1000"/>
        <w:gridCol w:w="924"/>
        <w:gridCol w:w="992"/>
        <w:gridCol w:w="851"/>
        <w:gridCol w:w="992"/>
      </w:tblGrid>
      <w:tr w:rsidR="007F68BA" w:rsidRPr="007F68BA" w14:paraId="1967E2EC" w14:textId="77777777" w:rsidTr="007F68BA">
        <w:trPr>
          <w:trHeight w:val="345"/>
          <w:jc w:val="center"/>
        </w:trPr>
        <w:tc>
          <w:tcPr>
            <w:tcW w:w="160"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6C27D21F" w14:textId="77777777" w:rsidR="007F68BA" w:rsidRPr="007F68BA" w:rsidRDefault="007F68BA" w:rsidP="007F68BA">
            <w:pPr>
              <w:spacing w:after="0" w:line="240" w:lineRule="auto"/>
              <w:jc w:val="center"/>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 </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EB4DA69"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MUNICIPIO</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B2BBE65"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FGP</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833F0C6"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FFM</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6BA8ABBA"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FOFIR</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40D0E991"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OTROS FONDOS FEDERALES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99D4834"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REC. FEDERAL</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1E7B548"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REC ESTATAL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1223C17" w14:textId="77777777" w:rsidR="007F68BA" w:rsidRPr="007F68BA" w:rsidRDefault="007F68BA" w:rsidP="007F68BA">
            <w:pPr>
              <w:spacing w:after="0" w:line="240" w:lineRule="auto"/>
              <w:jc w:val="center"/>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TOTAL 2019</w:t>
            </w:r>
          </w:p>
        </w:tc>
      </w:tr>
      <w:tr w:rsidR="007F68BA" w:rsidRPr="007F68BA" w14:paraId="098C6D7D" w14:textId="77777777" w:rsidTr="007F68BA">
        <w:trPr>
          <w:trHeight w:val="115"/>
          <w:jc w:val="center"/>
        </w:trPr>
        <w:tc>
          <w:tcPr>
            <w:tcW w:w="160"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417943CA" w14:textId="77777777" w:rsidR="007F68BA" w:rsidRPr="007F68BA" w:rsidRDefault="007F68BA" w:rsidP="007F68BA">
            <w:pPr>
              <w:spacing w:after="0" w:line="240" w:lineRule="auto"/>
              <w:rPr>
                <w:rFonts w:ascii="Arial" w:eastAsia="Times New Roman" w:hAnsi="Arial" w:cs="Arial"/>
                <w:b/>
                <w:bCs/>
                <w:color w:val="000000"/>
                <w:sz w:val="10"/>
                <w:szCs w:val="10"/>
                <w:lang w:eastAsia="es-MX"/>
              </w:rPr>
            </w:pPr>
          </w:p>
        </w:tc>
        <w:tc>
          <w:tcPr>
            <w:tcW w:w="1073"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642A695F"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975"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4A194085"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891"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45CD1472"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1000"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679622FE"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924"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05C9525A"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176905A3"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330A07DF" w14:textId="77777777" w:rsidR="007F68BA" w:rsidRPr="007F68BA" w:rsidRDefault="007F68BA" w:rsidP="007F68BA">
            <w:pPr>
              <w:spacing w:after="0" w:line="240" w:lineRule="auto"/>
              <w:rPr>
                <w:rFonts w:ascii="Arial" w:eastAsia="Times New Roman" w:hAnsi="Arial" w:cs="Arial"/>
                <w:b/>
                <w:bCs/>
                <w:sz w:val="10"/>
                <w:szCs w:val="10"/>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14:paraId="22DCBEB2" w14:textId="77777777" w:rsidR="007F68BA" w:rsidRPr="007F68BA" w:rsidRDefault="007F68BA" w:rsidP="007F68BA">
            <w:pPr>
              <w:spacing w:after="0" w:line="240" w:lineRule="auto"/>
              <w:rPr>
                <w:rFonts w:ascii="Arial" w:eastAsia="Times New Roman" w:hAnsi="Arial" w:cs="Arial"/>
                <w:b/>
                <w:bCs/>
                <w:sz w:val="10"/>
                <w:szCs w:val="10"/>
                <w:lang w:eastAsia="es-MX"/>
              </w:rPr>
            </w:pPr>
          </w:p>
        </w:tc>
      </w:tr>
      <w:tr w:rsidR="007F68BA" w:rsidRPr="007F68BA" w14:paraId="3A451B2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6B50F81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w:t>
            </w:r>
          </w:p>
        </w:tc>
        <w:tc>
          <w:tcPr>
            <w:tcW w:w="1073" w:type="dxa"/>
            <w:tcBorders>
              <w:top w:val="nil"/>
              <w:left w:val="nil"/>
              <w:bottom w:val="single" w:sz="4" w:space="0" w:color="auto"/>
              <w:right w:val="single" w:sz="4" w:space="0" w:color="auto"/>
            </w:tcBorders>
            <w:shd w:val="clear" w:color="auto" w:fill="auto"/>
            <w:noWrap/>
            <w:vAlign w:val="bottom"/>
            <w:hideMark/>
          </w:tcPr>
          <w:p w14:paraId="1C49DC6D"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ACUAMANALA DE M. H.</w:t>
            </w:r>
          </w:p>
        </w:tc>
        <w:tc>
          <w:tcPr>
            <w:tcW w:w="975" w:type="dxa"/>
            <w:tcBorders>
              <w:top w:val="nil"/>
              <w:left w:val="nil"/>
              <w:bottom w:val="single" w:sz="4" w:space="0" w:color="auto"/>
              <w:right w:val="single" w:sz="4" w:space="0" w:color="auto"/>
            </w:tcBorders>
            <w:shd w:val="clear" w:color="auto" w:fill="auto"/>
            <w:noWrap/>
            <w:vAlign w:val="bottom"/>
            <w:hideMark/>
          </w:tcPr>
          <w:p w14:paraId="589A0E4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10,626,020.19</w:t>
            </w:r>
          </w:p>
        </w:tc>
        <w:tc>
          <w:tcPr>
            <w:tcW w:w="891" w:type="dxa"/>
            <w:tcBorders>
              <w:top w:val="nil"/>
              <w:left w:val="nil"/>
              <w:bottom w:val="single" w:sz="4" w:space="0" w:color="auto"/>
              <w:right w:val="single" w:sz="4" w:space="0" w:color="auto"/>
            </w:tcBorders>
            <w:shd w:val="clear" w:color="auto" w:fill="auto"/>
            <w:noWrap/>
            <w:vAlign w:val="bottom"/>
            <w:hideMark/>
          </w:tcPr>
          <w:p w14:paraId="2921801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3,967,696.91</w:t>
            </w:r>
          </w:p>
        </w:tc>
        <w:tc>
          <w:tcPr>
            <w:tcW w:w="1000" w:type="dxa"/>
            <w:tcBorders>
              <w:top w:val="nil"/>
              <w:left w:val="nil"/>
              <w:bottom w:val="single" w:sz="4" w:space="0" w:color="auto"/>
              <w:right w:val="single" w:sz="4" w:space="0" w:color="auto"/>
            </w:tcBorders>
            <w:shd w:val="clear" w:color="auto" w:fill="auto"/>
            <w:noWrap/>
            <w:vAlign w:val="bottom"/>
            <w:hideMark/>
          </w:tcPr>
          <w:p w14:paraId="053CFB0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535,268.31</w:t>
            </w:r>
          </w:p>
        </w:tc>
        <w:tc>
          <w:tcPr>
            <w:tcW w:w="924" w:type="dxa"/>
            <w:tcBorders>
              <w:top w:val="nil"/>
              <w:left w:val="nil"/>
              <w:bottom w:val="single" w:sz="4" w:space="0" w:color="auto"/>
              <w:right w:val="single" w:sz="4" w:space="0" w:color="auto"/>
            </w:tcBorders>
            <w:shd w:val="clear" w:color="auto" w:fill="auto"/>
            <w:noWrap/>
            <w:vAlign w:val="bottom"/>
            <w:hideMark/>
          </w:tcPr>
          <w:p w14:paraId="0F78211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1,106,173.45</w:t>
            </w:r>
          </w:p>
        </w:tc>
        <w:tc>
          <w:tcPr>
            <w:tcW w:w="992" w:type="dxa"/>
            <w:tcBorders>
              <w:top w:val="nil"/>
              <w:left w:val="nil"/>
              <w:bottom w:val="single" w:sz="4" w:space="0" w:color="auto"/>
              <w:right w:val="single" w:sz="4" w:space="0" w:color="auto"/>
            </w:tcBorders>
            <w:shd w:val="clear" w:color="auto" w:fill="auto"/>
            <w:noWrap/>
            <w:vAlign w:val="bottom"/>
            <w:hideMark/>
          </w:tcPr>
          <w:p w14:paraId="0E9AB43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16,235,158.86</w:t>
            </w:r>
          </w:p>
        </w:tc>
        <w:tc>
          <w:tcPr>
            <w:tcW w:w="851" w:type="dxa"/>
            <w:tcBorders>
              <w:top w:val="nil"/>
              <w:left w:val="nil"/>
              <w:bottom w:val="single" w:sz="4" w:space="0" w:color="auto"/>
              <w:right w:val="single" w:sz="4" w:space="0" w:color="auto"/>
            </w:tcBorders>
            <w:shd w:val="clear" w:color="auto" w:fill="auto"/>
            <w:noWrap/>
            <w:vAlign w:val="bottom"/>
            <w:hideMark/>
          </w:tcPr>
          <w:p w14:paraId="5FFF9C2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332,941.86</w:t>
            </w:r>
          </w:p>
        </w:tc>
        <w:tc>
          <w:tcPr>
            <w:tcW w:w="992" w:type="dxa"/>
            <w:tcBorders>
              <w:top w:val="nil"/>
              <w:left w:val="nil"/>
              <w:bottom w:val="single" w:sz="4" w:space="0" w:color="auto"/>
              <w:right w:val="single" w:sz="4" w:space="0" w:color="auto"/>
            </w:tcBorders>
            <w:shd w:val="clear" w:color="auto" w:fill="auto"/>
            <w:noWrap/>
            <w:vAlign w:val="bottom"/>
            <w:hideMark/>
          </w:tcPr>
          <w:p w14:paraId="6C169AF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16,568,100.72</w:t>
            </w:r>
          </w:p>
        </w:tc>
      </w:tr>
      <w:tr w:rsidR="007F68BA" w:rsidRPr="007F68BA" w14:paraId="4ECD400D"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82E897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w:t>
            </w:r>
          </w:p>
        </w:tc>
        <w:tc>
          <w:tcPr>
            <w:tcW w:w="1073" w:type="dxa"/>
            <w:tcBorders>
              <w:top w:val="nil"/>
              <w:left w:val="nil"/>
              <w:bottom w:val="single" w:sz="4" w:space="0" w:color="auto"/>
              <w:right w:val="single" w:sz="4" w:space="0" w:color="auto"/>
            </w:tcBorders>
            <w:shd w:val="clear" w:color="auto" w:fill="auto"/>
            <w:noWrap/>
            <w:vAlign w:val="bottom"/>
            <w:hideMark/>
          </w:tcPr>
          <w:p w14:paraId="7C5BA6B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ATLTZAYANCA</w:t>
            </w:r>
          </w:p>
        </w:tc>
        <w:tc>
          <w:tcPr>
            <w:tcW w:w="975" w:type="dxa"/>
            <w:tcBorders>
              <w:top w:val="nil"/>
              <w:left w:val="nil"/>
              <w:bottom w:val="single" w:sz="4" w:space="0" w:color="auto"/>
              <w:right w:val="single" w:sz="4" w:space="0" w:color="auto"/>
            </w:tcBorders>
            <w:shd w:val="clear" w:color="auto" w:fill="auto"/>
            <w:noWrap/>
            <w:vAlign w:val="bottom"/>
            <w:hideMark/>
          </w:tcPr>
          <w:p w14:paraId="6316AAB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18,981,105.89</w:t>
            </w:r>
          </w:p>
        </w:tc>
        <w:tc>
          <w:tcPr>
            <w:tcW w:w="891" w:type="dxa"/>
            <w:tcBorders>
              <w:top w:val="nil"/>
              <w:left w:val="nil"/>
              <w:bottom w:val="single" w:sz="4" w:space="0" w:color="auto"/>
              <w:right w:val="single" w:sz="4" w:space="0" w:color="auto"/>
            </w:tcBorders>
            <w:shd w:val="clear" w:color="auto" w:fill="auto"/>
            <w:noWrap/>
            <w:vAlign w:val="bottom"/>
            <w:hideMark/>
          </w:tcPr>
          <w:p w14:paraId="779F32C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7,087,439.50</w:t>
            </w:r>
          </w:p>
        </w:tc>
        <w:tc>
          <w:tcPr>
            <w:tcW w:w="1000" w:type="dxa"/>
            <w:tcBorders>
              <w:top w:val="nil"/>
              <w:left w:val="nil"/>
              <w:bottom w:val="single" w:sz="4" w:space="0" w:color="auto"/>
              <w:right w:val="single" w:sz="4" w:space="0" w:color="auto"/>
            </w:tcBorders>
            <w:shd w:val="clear" w:color="auto" w:fill="auto"/>
            <w:noWrap/>
            <w:vAlign w:val="bottom"/>
            <w:hideMark/>
          </w:tcPr>
          <w:p w14:paraId="316BB40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956,142.03</w:t>
            </w:r>
          </w:p>
        </w:tc>
        <w:tc>
          <w:tcPr>
            <w:tcW w:w="924" w:type="dxa"/>
            <w:tcBorders>
              <w:top w:val="nil"/>
              <w:left w:val="nil"/>
              <w:bottom w:val="single" w:sz="4" w:space="0" w:color="auto"/>
              <w:right w:val="single" w:sz="4" w:space="0" w:color="auto"/>
            </w:tcBorders>
            <w:shd w:val="clear" w:color="auto" w:fill="auto"/>
            <w:noWrap/>
            <w:vAlign w:val="bottom"/>
            <w:hideMark/>
          </w:tcPr>
          <w:p w14:paraId="0BE6C2D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3,138,500.84</w:t>
            </w:r>
          </w:p>
        </w:tc>
        <w:tc>
          <w:tcPr>
            <w:tcW w:w="992" w:type="dxa"/>
            <w:tcBorders>
              <w:top w:val="nil"/>
              <w:left w:val="nil"/>
              <w:bottom w:val="single" w:sz="4" w:space="0" w:color="auto"/>
              <w:right w:val="single" w:sz="4" w:space="0" w:color="auto"/>
            </w:tcBorders>
            <w:shd w:val="clear" w:color="auto" w:fill="auto"/>
            <w:noWrap/>
            <w:vAlign w:val="bottom"/>
            <w:hideMark/>
          </w:tcPr>
          <w:p w14:paraId="2ECE935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30,163,188.26</w:t>
            </w:r>
          </w:p>
        </w:tc>
        <w:tc>
          <w:tcPr>
            <w:tcW w:w="851" w:type="dxa"/>
            <w:tcBorders>
              <w:top w:val="nil"/>
              <w:left w:val="nil"/>
              <w:bottom w:val="single" w:sz="4" w:space="0" w:color="auto"/>
              <w:right w:val="single" w:sz="4" w:space="0" w:color="auto"/>
            </w:tcBorders>
            <w:shd w:val="clear" w:color="auto" w:fill="auto"/>
            <w:noWrap/>
            <w:vAlign w:val="bottom"/>
            <w:hideMark/>
          </w:tcPr>
          <w:p w14:paraId="45F66E0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594,729.23</w:t>
            </w:r>
          </w:p>
        </w:tc>
        <w:tc>
          <w:tcPr>
            <w:tcW w:w="992" w:type="dxa"/>
            <w:tcBorders>
              <w:top w:val="nil"/>
              <w:left w:val="nil"/>
              <w:bottom w:val="single" w:sz="4" w:space="0" w:color="auto"/>
              <w:right w:val="single" w:sz="4" w:space="0" w:color="auto"/>
            </w:tcBorders>
            <w:shd w:val="clear" w:color="auto" w:fill="auto"/>
            <w:noWrap/>
            <w:vAlign w:val="bottom"/>
            <w:hideMark/>
          </w:tcPr>
          <w:p w14:paraId="19E7059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30,757,917.49</w:t>
            </w:r>
          </w:p>
        </w:tc>
      </w:tr>
      <w:tr w:rsidR="007F68BA" w:rsidRPr="007F68BA" w14:paraId="4598F184"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31F0B4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w:t>
            </w:r>
          </w:p>
        </w:tc>
        <w:tc>
          <w:tcPr>
            <w:tcW w:w="1073" w:type="dxa"/>
            <w:tcBorders>
              <w:top w:val="nil"/>
              <w:left w:val="nil"/>
              <w:bottom w:val="single" w:sz="4" w:space="0" w:color="auto"/>
              <w:right w:val="single" w:sz="4" w:space="0" w:color="auto"/>
            </w:tcBorders>
            <w:shd w:val="clear" w:color="auto" w:fill="auto"/>
            <w:noWrap/>
            <w:vAlign w:val="bottom"/>
            <w:hideMark/>
          </w:tcPr>
          <w:p w14:paraId="4900E42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AMAXAC DE GRO.</w:t>
            </w:r>
          </w:p>
        </w:tc>
        <w:tc>
          <w:tcPr>
            <w:tcW w:w="975" w:type="dxa"/>
            <w:tcBorders>
              <w:top w:val="nil"/>
              <w:left w:val="nil"/>
              <w:bottom w:val="single" w:sz="4" w:space="0" w:color="auto"/>
              <w:right w:val="single" w:sz="4" w:space="0" w:color="auto"/>
            </w:tcBorders>
            <w:shd w:val="clear" w:color="auto" w:fill="auto"/>
            <w:noWrap/>
            <w:vAlign w:val="bottom"/>
            <w:hideMark/>
          </w:tcPr>
          <w:p w14:paraId="423EB1C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13,260,486.72</w:t>
            </w:r>
          </w:p>
        </w:tc>
        <w:tc>
          <w:tcPr>
            <w:tcW w:w="891" w:type="dxa"/>
            <w:tcBorders>
              <w:top w:val="nil"/>
              <w:left w:val="nil"/>
              <w:bottom w:val="single" w:sz="4" w:space="0" w:color="auto"/>
              <w:right w:val="single" w:sz="4" w:space="0" w:color="auto"/>
            </w:tcBorders>
            <w:shd w:val="clear" w:color="auto" w:fill="auto"/>
            <w:noWrap/>
            <w:vAlign w:val="bottom"/>
            <w:hideMark/>
          </w:tcPr>
          <w:p w14:paraId="7A37A6F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4,951,392.08</w:t>
            </w:r>
          </w:p>
        </w:tc>
        <w:tc>
          <w:tcPr>
            <w:tcW w:w="1000" w:type="dxa"/>
            <w:tcBorders>
              <w:top w:val="nil"/>
              <w:left w:val="nil"/>
              <w:bottom w:val="single" w:sz="4" w:space="0" w:color="auto"/>
              <w:right w:val="single" w:sz="4" w:space="0" w:color="auto"/>
            </w:tcBorders>
            <w:shd w:val="clear" w:color="auto" w:fill="auto"/>
            <w:noWrap/>
            <w:vAlign w:val="bottom"/>
            <w:hideMark/>
          </w:tcPr>
          <w:p w14:paraId="440D32F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667,975.23</w:t>
            </w:r>
          </w:p>
        </w:tc>
        <w:tc>
          <w:tcPr>
            <w:tcW w:w="924" w:type="dxa"/>
            <w:tcBorders>
              <w:top w:val="nil"/>
              <w:left w:val="nil"/>
              <w:bottom w:val="single" w:sz="4" w:space="0" w:color="auto"/>
              <w:right w:val="single" w:sz="4" w:space="0" w:color="auto"/>
            </w:tcBorders>
            <w:shd w:val="clear" w:color="auto" w:fill="auto"/>
            <w:noWrap/>
            <w:vAlign w:val="bottom"/>
            <w:hideMark/>
          </w:tcPr>
          <w:p w14:paraId="4969E50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1,544,737.05</w:t>
            </w:r>
          </w:p>
        </w:tc>
        <w:tc>
          <w:tcPr>
            <w:tcW w:w="992" w:type="dxa"/>
            <w:tcBorders>
              <w:top w:val="nil"/>
              <w:left w:val="nil"/>
              <w:bottom w:val="single" w:sz="4" w:space="0" w:color="auto"/>
              <w:right w:val="single" w:sz="4" w:space="0" w:color="auto"/>
            </w:tcBorders>
            <w:shd w:val="clear" w:color="auto" w:fill="auto"/>
            <w:noWrap/>
            <w:vAlign w:val="bottom"/>
            <w:hideMark/>
          </w:tcPr>
          <w:p w14:paraId="7E853F6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20,424,591.08</w:t>
            </w:r>
          </w:p>
        </w:tc>
        <w:tc>
          <w:tcPr>
            <w:tcW w:w="851" w:type="dxa"/>
            <w:tcBorders>
              <w:top w:val="nil"/>
              <w:left w:val="nil"/>
              <w:bottom w:val="single" w:sz="4" w:space="0" w:color="auto"/>
              <w:right w:val="single" w:sz="4" w:space="0" w:color="auto"/>
            </w:tcBorders>
            <w:shd w:val="clear" w:color="auto" w:fill="auto"/>
            <w:noWrap/>
            <w:vAlign w:val="bottom"/>
            <w:hideMark/>
          </w:tcPr>
          <w:p w14:paraId="58DEFD4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415,486.81</w:t>
            </w:r>
          </w:p>
        </w:tc>
        <w:tc>
          <w:tcPr>
            <w:tcW w:w="992" w:type="dxa"/>
            <w:tcBorders>
              <w:top w:val="nil"/>
              <w:left w:val="nil"/>
              <w:bottom w:val="single" w:sz="4" w:space="0" w:color="auto"/>
              <w:right w:val="single" w:sz="4" w:space="0" w:color="auto"/>
            </w:tcBorders>
            <w:shd w:val="clear" w:color="auto" w:fill="auto"/>
            <w:noWrap/>
            <w:vAlign w:val="bottom"/>
            <w:hideMark/>
          </w:tcPr>
          <w:p w14:paraId="7DA888E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20,840,077.89</w:t>
            </w:r>
          </w:p>
        </w:tc>
      </w:tr>
      <w:tr w:rsidR="007F68BA" w:rsidRPr="007F68BA" w14:paraId="4D54A828"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776288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w:t>
            </w:r>
          </w:p>
        </w:tc>
        <w:tc>
          <w:tcPr>
            <w:tcW w:w="1073" w:type="dxa"/>
            <w:tcBorders>
              <w:top w:val="nil"/>
              <w:left w:val="nil"/>
              <w:bottom w:val="single" w:sz="4" w:space="0" w:color="auto"/>
              <w:right w:val="single" w:sz="4" w:space="0" w:color="auto"/>
            </w:tcBorders>
            <w:shd w:val="clear" w:color="auto" w:fill="auto"/>
            <w:noWrap/>
            <w:vAlign w:val="bottom"/>
            <w:hideMark/>
          </w:tcPr>
          <w:p w14:paraId="2AFC7E4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APETATITLAN DE A. C.</w:t>
            </w:r>
          </w:p>
        </w:tc>
        <w:tc>
          <w:tcPr>
            <w:tcW w:w="975" w:type="dxa"/>
            <w:tcBorders>
              <w:top w:val="nil"/>
              <w:left w:val="nil"/>
              <w:bottom w:val="single" w:sz="4" w:space="0" w:color="auto"/>
              <w:right w:val="single" w:sz="4" w:space="0" w:color="auto"/>
            </w:tcBorders>
            <w:shd w:val="clear" w:color="auto" w:fill="auto"/>
            <w:noWrap/>
            <w:vAlign w:val="bottom"/>
            <w:hideMark/>
          </w:tcPr>
          <w:p w14:paraId="33856A7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17,022,809.31</w:t>
            </w:r>
          </w:p>
        </w:tc>
        <w:tc>
          <w:tcPr>
            <w:tcW w:w="891" w:type="dxa"/>
            <w:tcBorders>
              <w:top w:val="nil"/>
              <w:left w:val="nil"/>
              <w:bottom w:val="single" w:sz="4" w:space="0" w:color="auto"/>
              <w:right w:val="single" w:sz="4" w:space="0" w:color="auto"/>
            </w:tcBorders>
            <w:shd w:val="clear" w:color="auto" w:fill="auto"/>
            <w:noWrap/>
            <w:vAlign w:val="bottom"/>
            <w:hideMark/>
          </w:tcPr>
          <w:p w14:paraId="20516C8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6,356,222.44</w:t>
            </w:r>
          </w:p>
        </w:tc>
        <w:tc>
          <w:tcPr>
            <w:tcW w:w="1000" w:type="dxa"/>
            <w:tcBorders>
              <w:top w:val="nil"/>
              <w:left w:val="nil"/>
              <w:bottom w:val="single" w:sz="4" w:space="0" w:color="auto"/>
              <w:right w:val="single" w:sz="4" w:space="0" w:color="auto"/>
            </w:tcBorders>
            <w:shd w:val="clear" w:color="auto" w:fill="auto"/>
            <w:noWrap/>
            <w:vAlign w:val="bottom"/>
            <w:hideMark/>
          </w:tcPr>
          <w:p w14:paraId="6EBD846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857,496.05</w:t>
            </w:r>
          </w:p>
        </w:tc>
        <w:tc>
          <w:tcPr>
            <w:tcW w:w="924" w:type="dxa"/>
            <w:tcBorders>
              <w:top w:val="nil"/>
              <w:left w:val="nil"/>
              <w:bottom w:val="single" w:sz="4" w:space="0" w:color="auto"/>
              <w:right w:val="single" w:sz="4" w:space="0" w:color="auto"/>
            </w:tcBorders>
            <w:shd w:val="clear" w:color="auto" w:fill="auto"/>
            <w:noWrap/>
            <w:vAlign w:val="bottom"/>
            <w:hideMark/>
          </w:tcPr>
          <w:p w14:paraId="778E66C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2,185,917.03</w:t>
            </w:r>
          </w:p>
        </w:tc>
        <w:tc>
          <w:tcPr>
            <w:tcW w:w="992" w:type="dxa"/>
            <w:tcBorders>
              <w:top w:val="nil"/>
              <w:left w:val="nil"/>
              <w:bottom w:val="single" w:sz="4" w:space="0" w:color="auto"/>
              <w:right w:val="single" w:sz="4" w:space="0" w:color="auto"/>
            </w:tcBorders>
            <w:shd w:val="clear" w:color="auto" w:fill="auto"/>
            <w:noWrap/>
            <w:vAlign w:val="bottom"/>
            <w:hideMark/>
          </w:tcPr>
          <w:p w14:paraId="2D0A7D3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26,422,444.83</w:t>
            </w:r>
          </w:p>
        </w:tc>
        <w:tc>
          <w:tcPr>
            <w:tcW w:w="851" w:type="dxa"/>
            <w:tcBorders>
              <w:top w:val="nil"/>
              <w:left w:val="nil"/>
              <w:bottom w:val="single" w:sz="4" w:space="0" w:color="auto"/>
              <w:right w:val="single" w:sz="4" w:space="0" w:color="auto"/>
            </w:tcBorders>
            <w:shd w:val="clear" w:color="auto" w:fill="auto"/>
            <w:noWrap/>
            <w:vAlign w:val="bottom"/>
            <w:hideMark/>
          </w:tcPr>
          <w:p w14:paraId="0673AB5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533,370.53</w:t>
            </w:r>
          </w:p>
        </w:tc>
        <w:tc>
          <w:tcPr>
            <w:tcW w:w="992" w:type="dxa"/>
            <w:tcBorders>
              <w:top w:val="nil"/>
              <w:left w:val="nil"/>
              <w:bottom w:val="single" w:sz="4" w:space="0" w:color="auto"/>
              <w:right w:val="single" w:sz="4" w:space="0" w:color="auto"/>
            </w:tcBorders>
            <w:shd w:val="clear" w:color="auto" w:fill="auto"/>
            <w:noWrap/>
            <w:vAlign w:val="bottom"/>
            <w:hideMark/>
          </w:tcPr>
          <w:p w14:paraId="1E80C6B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26,955,815.36</w:t>
            </w:r>
          </w:p>
        </w:tc>
      </w:tr>
      <w:tr w:rsidR="007F68BA" w:rsidRPr="007F68BA" w14:paraId="492AEDBF"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3C3F78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w:t>
            </w:r>
          </w:p>
        </w:tc>
        <w:tc>
          <w:tcPr>
            <w:tcW w:w="1073" w:type="dxa"/>
            <w:tcBorders>
              <w:top w:val="nil"/>
              <w:left w:val="nil"/>
              <w:bottom w:val="single" w:sz="4" w:space="0" w:color="auto"/>
              <w:right w:val="single" w:sz="4" w:space="0" w:color="auto"/>
            </w:tcBorders>
            <w:shd w:val="clear" w:color="auto" w:fill="auto"/>
            <w:noWrap/>
            <w:vAlign w:val="bottom"/>
            <w:hideMark/>
          </w:tcPr>
          <w:p w14:paraId="4FFBA63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APIZACO</w:t>
            </w:r>
          </w:p>
        </w:tc>
        <w:tc>
          <w:tcPr>
            <w:tcW w:w="975" w:type="dxa"/>
            <w:tcBorders>
              <w:top w:val="nil"/>
              <w:left w:val="nil"/>
              <w:bottom w:val="single" w:sz="4" w:space="0" w:color="auto"/>
              <w:right w:val="single" w:sz="4" w:space="0" w:color="auto"/>
            </w:tcBorders>
            <w:shd w:val="clear" w:color="auto" w:fill="auto"/>
            <w:noWrap/>
            <w:vAlign w:val="bottom"/>
            <w:hideMark/>
          </w:tcPr>
          <w:p w14:paraId="0424AAA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70,693,818.82</w:t>
            </w:r>
          </w:p>
        </w:tc>
        <w:tc>
          <w:tcPr>
            <w:tcW w:w="891" w:type="dxa"/>
            <w:tcBorders>
              <w:top w:val="nil"/>
              <w:left w:val="nil"/>
              <w:bottom w:val="single" w:sz="4" w:space="0" w:color="auto"/>
              <w:right w:val="single" w:sz="4" w:space="0" w:color="auto"/>
            </w:tcBorders>
            <w:shd w:val="clear" w:color="auto" w:fill="auto"/>
            <w:noWrap/>
            <w:vAlign w:val="bottom"/>
            <w:hideMark/>
          </w:tcPr>
          <w:p w14:paraId="0DB4A41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26,396,679.25</w:t>
            </w:r>
          </w:p>
        </w:tc>
        <w:tc>
          <w:tcPr>
            <w:tcW w:w="1000" w:type="dxa"/>
            <w:tcBorders>
              <w:top w:val="nil"/>
              <w:left w:val="nil"/>
              <w:bottom w:val="single" w:sz="4" w:space="0" w:color="auto"/>
              <w:right w:val="single" w:sz="4" w:space="0" w:color="auto"/>
            </w:tcBorders>
            <w:shd w:val="clear" w:color="auto" w:fill="auto"/>
            <w:noWrap/>
            <w:vAlign w:val="bottom"/>
            <w:hideMark/>
          </w:tcPr>
          <w:p w14:paraId="6608AA4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3,561,084.98</w:t>
            </w:r>
          </w:p>
        </w:tc>
        <w:tc>
          <w:tcPr>
            <w:tcW w:w="924" w:type="dxa"/>
            <w:tcBorders>
              <w:top w:val="nil"/>
              <w:left w:val="nil"/>
              <w:bottom w:val="single" w:sz="4" w:space="0" w:color="auto"/>
              <w:right w:val="single" w:sz="4" w:space="0" w:color="auto"/>
            </w:tcBorders>
            <w:shd w:val="clear" w:color="auto" w:fill="auto"/>
            <w:noWrap/>
            <w:vAlign w:val="bottom"/>
            <w:hideMark/>
          </w:tcPr>
          <w:p w14:paraId="7579330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10,232,018.43</w:t>
            </w:r>
          </w:p>
        </w:tc>
        <w:tc>
          <w:tcPr>
            <w:tcW w:w="992" w:type="dxa"/>
            <w:tcBorders>
              <w:top w:val="nil"/>
              <w:left w:val="nil"/>
              <w:bottom w:val="single" w:sz="4" w:space="0" w:color="auto"/>
              <w:right w:val="single" w:sz="4" w:space="0" w:color="auto"/>
            </w:tcBorders>
            <w:shd w:val="clear" w:color="auto" w:fill="auto"/>
            <w:noWrap/>
            <w:vAlign w:val="bottom"/>
            <w:hideMark/>
          </w:tcPr>
          <w:p w14:paraId="45A8114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110,883,601.48</w:t>
            </w:r>
          </w:p>
        </w:tc>
        <w:tc>
          <w:tcPr>
            <w:tcW w:w="851" w:type="dxa"/>
            <w:tcBorders>
              <w:top w:val="nil"/>
              <w:left w:val="nil"/>
              <w:bottom w:val="single" w:sz="4" w:space="0" w:color="auto"/>
              <w:right w:val="single" w:sz="4" w:space="0" w:color="auto"/>
            </w:tcBorders>
            <w:shd w:val="clear" w:color="auto" w:fill="auto"/>
            <w:noWrap/>
            <w:vAlign w:val="bottom"/>
            <w:hideMark/>
          </w:tcPr>
          <w:p w14:paraId="5BAA9F9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2,215,027.99</w:t>
            </w:r>
          </w:p>
        </w:tc>
        <w:tc>
          <w:tcPr>
            <w:tcW w:w="992" w:type="dxa"/>
            <w:tcBorders>
              <w:top w:val="nil"/>
              <w:left w:val="nil"/>
              <w:bottom w:val="single" w:sz="4" w:space="0" w:color="auto"/>
              <w:right w:val="single" w:sz="4" w:space="0" w:color="auto"/>
            </w:tcBorders>
            <w:shd w:val="clear" w:color="auto" w:fill="auto"/>
            <w:noWrap/>
            <w:vAlign w:val="bottom"/>
            <w:hideMark/>
          </w:tcPr>
          <w:p w14:paraId="3BB9277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113,098,629.47</w:t>
            </w:r>
          </w:p>
        </w:tc>
      </w:tr>
      <w:tr w:rsidR="007F68BA" w:rsidRPr="007F68BA" w14:paraId="2A1C3F7F"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EEF8E1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6</w:t>
            </w:r>
          </w:p>
        </w:tc>
        <w:tc>
          <w:tcPr>
            <w:tcW w:w="1073" w:type="dxa"/>
            <w:tcBorders>
              <w:top w:val="nil"/>
              <w:left w:val="nil"/>
              <w:bottom w:val="single" w:sz="4" w:space="0" w:color="auto"/>
              <w:right w:val="single" w:sz="4" w:space="0" w:color="auto"/>
            </w:tcBorders>
            <w:shd w:val="clear" w:color="auto" w:fill="auto"/>
            <w:noWrap/>
            <w:vAlign w:val="bottom"/>
            <w:hideMark/>
          </w:tcPr>
          <w:p w14:paraId="172B73D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ATLANGATEPEC</w:t>
            </w:r>
          </w:p>
        </w:tc>
        <w:tc>
          <w:tcPr>
            <w:tcW w:w="975" w:type="dxa"/>
            <w:tcBorders>
              <w:top w:val="nil"/>
              <w:left w:val="nil"/>
              <w:bottom w:val="single" w:sz="4" w:space="0" w:color="auto"/>
              <w:right w:val="single" w:sz="4" w:space="0" w:color="auto"/>
            </w:tcBorders>
            <w:shd w:val="clear" w:color="auto" w:fill="auto"/>
            <w:noWrap/>
            <w:vAlign w:val="bottom"/>
            <w:hideMark/>
          </w:tcPr>
          <w:p w14:paraId="79086E6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13,811,355.76</w:t>
            </w:r>
          </w:p>
        </w:tc>
        <w:tc>
          <w:tcPr>
            <w:tcW w:w="891" w:type="dxa"/>
            <w:tcBorders>
              <w:top w:val="nil"/>
              <w:left w:val="nil"/>
              <w:bottom w:val="single" w:sz="4" w:space="0" w:color="auto"/>
              <w:right w:val="single" w:sz="4" w:space="0" w:color="auto"/>
            </w:tcBorders>
            <w:shd w:val="clear" w:color="auto" w:fill="auto"/>
            <w:noWrap/>
            <w:vAlign w:val="bottom"/>
            <w:hideMark/>
          </w:tcPr>
          <w:p w14:paraId="53812B9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5,157,083.52</w:t>
            </w:r>
          </w:p>
        </w:tc>
        <w:tc>
          <w:tcPr>
            <w:tcW w:w="1000" w:type="dxa"/>
            <w:tcBorders>
              <w:top w:val="nil"/>
              <w:left w:val="nil"/>
              <w:bottom w:val="single" w:sz="4" w:space="0" w:color="auto"/>
              <w:right w:val="single" w:sz="4" w:space="0" w:color="auto"/>
            </w:tcBorders>
            <w:shd w:val="clear" w:color="auto" w:fill="auto"/>
            <w:noWrap/>
            <w:vAlign w:val="bottom"/>
            <w:hideMark/>
          </w:tcPr>
          <w:p w14:paraId="1D71C0D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695,724.36</w:t>
            </w:r>
          </w:p>
        </w:tc>
        <w:tc>
          <w:tcPr>
            <w:tcW w:w="924" w:type="dxa"/>
            <w:tcBorders>
              <w:top w:val="nil"/>
              <w:left w:val="nil"/>
              <w:bottom w:val="single" w:sz="4" w:space="0" w:color="auto"/>
              <w:right w:val="single" w:sz="4" w:space="0" w:color="auto"/>
            </w:tcBorders>
            <w:shd w:val="clear" w:color="auto" w:fill="auto"/>
            <w:noWrap/>
            <w:vAlign w:val="bottom"/>
            <w:hideMark/>
          </w:tcPr>
          <w:p w14:paraId="2FFF6CB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1,139,690.99</w:t>
            </w:r>
          </w:p>
        </w:tc>
        <w:tc>
          <w:tcPr>
            <w:tcW w:w="992" w:type="dxa"/>
            <w:tcBorders>
              <w:top w:val="nil"/>
              <w:left w:val="nil"/>
              <w:bottom w:val="single" w:sz="4" w:space="0" w:color="auto"/>
              <w:right w:val="single" w:sz="4" w:space="0" w:color="auto"/>
            </w:tcBorders>
            <w:shd w:val="clear" w:color="auto" w:fill="auto"/>
            <w:noWrap/>
            <w:vAlign w:val="bottom"/>
            <w:hideMark/>
          </w:tcPr>
          <w:p w14:paraId="74FA914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20,803,854.63</w:t>
            </w:r>
          </w:p>
        </w:tc>
        <w:tc>
          <w:tcPr>
            <w:tcW w:w="851" w:type="dxa"/>
            <w:tcBorders>
              <w:top w:val="nil"/>
              <w:left w:val="nil"/>
              <w:bottom w:val="single" w:sz="4" w:space="0" w:color="auto"/>
              <w:right w:val="single" w:sz="4" w:space="0" w:color="auto"/>
            </w:tcBorders>
            <w:shd w:val="clear" w:color="auto" w:fill="auto"/>
            <w:noWrap/>
            <w:vAlign w:val="bottom"/>
            <w:hideMark/>
          </w:tcPr>
          <w:p w14:paraId="4BA53B9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432,747.03</w:t>
            </w:r>
          </w:p>
        </w:tc>
        <w:tc>
          <w:tcPr>
            <w:tcW w:w="992" w:type="dxa"/>
            <w:tcBorders>
              <w:top w:val="nil"/>
              <w:left w:val="nil"/>
              <w:bottom w:val="single" w:sz="4" w:space="0" w:color="auto"/>
              <w:right w:val="single" w:sz="4" w:space="0" w:color="auto"/>
            </w:tcBorders>
            <w:shd w:val="clear" w:color="auto" w:fill="auto"/>
            <w:noWrap/>
            <w:vAlign w:val="bottom"/>
            <w:hideMark/>
          </w:tcPr>
          <w:p w14:paraId="1CEC238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21,236,601.66</w:t>
            </w:r>
          </w:p>
        </w:tc>
      </w:tr>
      <w:tr w:rsidR="007F68BA" w:rsidRPr="007F68BA" w14:paraId="6744A8D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8BCC73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7</w:t>
            </w:r>
          </w:p>
        </w:tc>
        <w:tc>
          <w:tcPr>
            <w:tcW w:w="1073" w:type="dxa"/>
            <w:tcBorders>
              <w:top w:val="nil"/>
              <w:left w:val="nil"/>
              <w:bottom w:val="single" w:sz="4" w:space="0" w:color="auto"/>
              <w:right w:val="single" w:sz="4" w:space="0" w:color="auto"/>
            </w:tcBorders>
            <w:shd w:val="clear" w:color="auto" w:fill="auto"/>
            <w:noWrap/>
            <w:vAlign w:val="bottom"/>
            <w:hideMark/>
          </w:tcPr>
          <w:p w14:paraId="1D33B89D"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BENITO JUAREZ</w:t>
            </w:r>
          </w:p>
        </w:tc>
        <w:tc>
          <w:tcPr>
            <w:tcW w:w="975" w:type="dxa"/>
            <w:tcBorders>
              <w:top w:val="nil"/>
              <w:left w:val="nil"/>
              <w:bottom w:val="single" w:sz="4" w:space="0" w:color="auto"/>
              <w:right w:val="single" w:sz="4" w:space="0" w:color="auto"/>
            </w:tcBorders>
            <w:shd w:val="clear" w:color="auto" w:fill="auto"/>
            <w:noWrap/>
            <w:vAlign w:val="bottom"/>
            <w:hideMark/>
          </w:tcPr>
          <w:p w14:paraId="643E2FE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10,849,413.39</w:t>
            </w:r>
          </w:p>
        </w:tc>
        <w:tc>
          <w:tcPr>
            <w:tcW w:w="891" w:type="dxa"/>
            <w:tcBorders>
              <w:top w:val="nil"/>
              <w:left w:val="nil"/>
              <w:bottom w:val="single" w:sz="4" w:space="0" w:color="auto"/>
              <w:right w:val="single" w:sz="4" w:space="0" w:color="auto"/>
            </w:tcBorders>
            <w:shd w:val="clear" w:color="auto" w:fill="auto"/>
            <w:noWrap/>
            <w:vAlign w:val="bottom"/>
            <w:hideMark/>
          </w:tcPr>
          <w:p w14:paraId="40BFCA9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4,051,110.69</w:t>
            </w:r>
          </w:p>
        </w:tc>
        <w:tc>
          <w:tcPr>
            <w:tcW w:w="1000" w:type="dxa"/>
            <w:tcBorders>
              <w:top w:val="nil"/>
              <w:left w:val="nil"/>
              <w:bottom w:val="single" w:sz="4" w:space="0" w:color="auto"/>
              <w:right w:val="single" w:sz="4" w:space="0" w:color="auto"/>
            </w:tcBorders>
            <w:shd w:val="clear" w:color="auto" w:fill="auto"/>
            <w:noWrap/>
            <w:vAlign w:val="bottom"/>
            <w:hideMark/>
          </w:tcPr>
          <w:p w14:paraId="18CAF1D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546,521.38</w:t>
            </w:r>
          </w:p>
        </w:tc>
        <w:tc>
          <w:tcPr>
            <w:tcW w:w="924" w:type="dxa"/>
            <w:tcBorders>
              <w:top w:val="nil"/>
              <w:left w:val="nil"/>
              <w:bottom w:val="single" w:sz="4" w:space="0" w:color="auto"/>
              <w:right w:val="single" w:sz="4" w:space="0" w:color="auto"/>
            </w:tcBorders>
            <w:shd w:val="clear" w:color="auto" w:fill="auto"/>
            <w:noWrap/>
            <w:vAlign w:val="bottom"/>
            <w:hideMark/>
          </w:tcPr>
          <w:p w14:paraId="3CADBFA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1,021,828.43</w:t>
            </w:r>
          </w:p>
        </w:tc>
        <w:tc>
          <w:tcPr>
            <w:tcW w:w="992" w:type="dxa"/>
            <w:tcBorders>
              <w:top w:val="nil"/>
              <w:left w:val="nil"/>
              <w:bottom w:val="single" w:sz="4" w:space="0" w:color="auto"/>
              <w:right w:val="single" w:sz="4" w:space="0" w:color="auto"/>
            </w:tcBorders>
            <w:shd w:val="clear" w:color="auto" w:fill="auto"/>
            <w:noWrap/>
            <w:vAlign w:val="bottom"/>
            <w:hideMark/>
          </w:tcPr>
          <w:p w14:paraId="709DE94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16,468,873.89</w:t>
            </w:r>
          </w:p>
        </w:tc>
        <w:tc>
          <w:tcPr>
            <w:tcW w:w="851" w:type="dxa"/>
            <w:tcBorders>
              <w:top w:val="nil"/>
              <w:left w:val="nil"/>
              <w:bottom w:val="single" w:sz="4" w:space="0" w:color="auto"/>
              <w:right w:val="single" w:sz="4" w:space="0" w:color="auto"/>
            </w:tcBorders>
            <w:shd w:val="clear" w:color="auto" w:fill="auto"/>
            <w:noWrap/>
            <w:vAlign w:val="bottom"/>
            <w:hideMark/>
          </w:tcPr>
          <w:p w14:paraId="750BBF9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339,941.37</w:t>
            </w:r>
          </w:p>
        </w:tc>
        <w:tc>
          <w:tcPr>
            <w:tcW w:w="992" w:type="dxa"/>
            <w:tcBorders>
              <w:top w:val="nil"/>
              <w:left w:val="nil"/>
              <w:bottom w:val="single" w:sz="4" w:space="0" w:color="auto"/>
              <w:right w:val="single" w:sz="4" w:space="0" w:color="auto"/>
            </w:tcBorders>
            <w:shd w:val="clear" w:color="auto" w:fill="auto"/>
            <w:noWrap/>
            <w:vAlign w:val="bottom"/>
            <w:hideMark/>
          </w:tcPr>
          <w:p w14:paraId="5EC283B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16,808,815.26</w:t>
            </w:r>
          </w:p>
        </w:tc>
      </w:tr>
      <w:tr w:rsidR="007F68BA" w:rsidRPr="007F68BA" w14:paraId="0E02344E"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00D853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8</w:t>
            </w:r>
          </w:p>
        </w:tc>
        <w:tc>
          <w:tcPr>
            <w:tcW w:w="1073" w:type="dxa"/>
            <w:tcBorders>
              <w:top w:val="nil"/>
              <w:left w:val="nil"/>
              <w:bottom w:val="single" w:sz="4" w:space="0" w:color="auto"/>
              <w:right w:val="single" w:sz="4" w:space="0" w:color="auto"/>
            </w:tcBorders>
            <w:shd w:val="clear" w:color="auto" w:fill="auto"/>
            <w:noWrap/>
            <w:vAlign w:val="bottom"/>
            <w:hideMark/>
          </w:tcPr>
          <w:p w14:paraId="31BC4B4D"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CALPULALPAN</w:t>
            </w:r>
          </w:p>
        </w:tc>
        <w:tc>
          <w:tcPr>
            <w:tcW w:w="975" w:type="dxa"/>
            <w:tcBorders>
              <w:top w:val="nil"/>
              <w:left w:val="nil"/>
              <w:bottom w:val="single" w:sz="4" w:space="0" w:color="auto"/>
              <w:right w:val="single" w:sz="4" w:space="0" w:color="auto"/>
            </w:tcBorders>
            <w:shd w:val="clear" w:color="auto" w:fill="auto"/>
            <w:noWrap/>
            <w:vAlign w:val="bottom"/>
            <w:hideMark/>
          </w:tcPr>
          <w:p w14:paraId="1FA184E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35,160,559.05</w:t>
            </w:r>
          </w:p>
        </w:tc>
        <w:tc>
          <w:tcPr>
            <w:tcW w:w="891" w:type="dxa"/>
            <w:tcBorders>
              <w:top w:val="nil"/>
              <w:left w:val="nil"/>
              <w:bottom w:val="single" w:sz="4" w:space="0" w:color="auto"/>
              <w:right w:val="single" w:sz="4" w:space="0" w:color="auto"/>
            </w:tcBorders>
            <w:shd w:val="clear" w:color="auto" w:fill="auto"/>
            <w:noWrap/>
            <w:vAlign w:val="bottom"/>
            <w:hideMark/>
          </w:tcPr>
          <w:p w14:paraId="1274EAD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13,128,757.44</w:t>
            </w:r>
          </w:p>
        </w:tc>
        <w:tc>
          <w:tcPr>
            <w:tcW w:w="1000" w:type="dxa"/>
            <w:tcBorders>
              <w:top w:val="nil"/>
              <w:left w:val="nil"/>
              <w:bottom w:val="single" w:sz="4" w:space="0" w:color="auto"/>
              <w:right w:val="single" w:sz="4" w:space="0" w:color="auto"/>
            </w:tcBorders>
            <w:shd w:val="clear" w:color="auto" w:fill="auto"/>
            <w:noWrap/>
            <w:vAlign w:val="bottom"/>
            <w:hideMark/>
          </w:tcPr>
          <w:p w14:paraId="2A61E7D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1,771,155.40</w:t>
            </w:r>
          </w:p>
        </w:tc>
        <w:tc>
          <w:tcPr>
            <w:tcW w:w="924" w:type="dxa"/>
            <w:tcBorders>
              <w:top w:val="nil"/>
              <w:left w:val="nil"/>
              <w:bottom w:val="single" w:sz="4" w:space="0" w:color="auto"/>
              <w:right w:val="single" w:sz="4" w:space="0" w:color="auto"/>
            </w:tcBorders>
            <w:shd w:val="clear" w:color="auto" w:fill="auto"/>
            <w:noWrap/>
            <w:vAlign w:val="bottom"/>
            <w:hideMark/>
          </w:tcPr>
          <w:p w14:paraId="0906E8C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5,136,773.97</w:t>
            </w:r>
          </w:p>
        </w:tc>
        <w:tc>
          <w:tcPr>
            <w:tcW w:w="992" w:type="dxa"/>
            <w:tcBorders>
              <w:top w:val="nil"/>
              <w:left w:val="nil"/>
              <w:bottom w:val="single" w:sz="4" w:space="0" w:color="auto"/>
              <w:right w:val="single" w:sz="4" w:space="0" w:color="auto"/>
            </w:tcBorders>
            <w:shd w:val="clear" w:color="auto" w:fill="auto"/>
            <w:noWrap/>
            <w:vAlign w:val="bottom"/>
            <w:hideMark/>
          </w:tcPr>
          <w:p w14:paraId="691C3E4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55,197,245.86</w:t>
            </w:r>
          </w:p>
        </w:tc>
        <w:tc>
          <w:tcPr>
            <w:tcW w:w="851" w:type="dxa"/>
            <w:tcBorders>
              <w:top w:val="nil"/>
              <w:left w:val="nil"/>
              <w:bottom w:val="single" w:sz="4" w:space="0" w:color="auto"/>
              <w:right w:val="single" w:sz="4" w:space="0" w:color="auto"/>
            </w:tcBorders>
            <w:shd w:val="clear" w:color="auto" w:fill="auto"/>
            <w:noWrap/>
            <w:vAlign w:val="bottom"/>
            <w:hideMark/>
          </w:tcPr>
          <w:p w14:paraId="7B8E27E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1,101,675.14</w:t>
            </w:r>
          </w:p>
        </w:tc>
        <w:tc>
          <w:tcPr>
            <w:tcW w:w="992" w:type="dxa"/>
            <w:tcBorders>
              <w:top w:val="nil"/>
              <w:left w:val="nil"/>
              <w:bottom w:val="single" w:sz="4" w:space="0" w:color="auto"/>
              <w:right w:val="single" w:sz="4" w:space="0" w:color="auto"/>
            </w:tcBorders>
            <w:shd w:val="clear" w:color="auto" w:fill="auto"/>
            <w:noWrap/>
            <w:vAlign w:val="bottom"/>
            <w:hideMark/>
          </w:tcPr>
          <w:p w14:paraId="179D70E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56,298,921.00</w:t>
            </w:r>
          </w:p>
        </w:tc>
      </w:tr>
      <w:tr w:rsidR="007F68BA" w:rsidRPr="007F68BA" w14:paraId="4BE7D56B"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59D3FA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9</w:t>
            </w:r>
          </w:p>
        </w:tc>
        <w:tc>
          <w:tcPr>
            <w:tcW w:w="1073" w:type="dxa"/>
            <w:tcBorders>
              <w:top w:val="nil"/>
              <w:left w:val="nil"/>
              <w:bottom w:val="single" w:sz="4" w:space="0" w:color="auto"/>
              <w:right w:val="single" w:sz="4" w:space="0" w:color="auto"/>
            </w:tcBorders>
            <w:shd w:val="clear" w:color="auto" w:fill="auto"/>
            <w:noWrap/>
            <w:vAlign w:val="bottom"/>
            <w:hideMark/>
          </w:tcPr>
          <w:p w14:paraId="7C9F765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CHIAUTEMPAN</w:t>
            </w:r>
          </w:p>
        </w:tc>
        <w:tc>
          <w:tcPr>
            <w:tcW w:w="975" w:type="dxa"/>
            <w:tcBorders>
              <w:top w:val="nil"/>
              <w:left w:val="nil"/>
              <w:bottom w:val="single" w:sz="4" w:space="0" w:color="auto"/>
              <w:right w:val="single" w:sz="4" w:space="0" w:color="auto"/>
            </w:tcBorders>
            <w:shd w:val="clear" w:color="auto" w:fill="auto"/>
            <w:noWrap/>
            <w:vAlign w:val="bottom"/>
            <w:hideMark/>
          </w:tcPr>
          <w:p w14:paraId="0C8B691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46,831,766.19</w:t>
            </w:r>
          </w:p>
        </w:tc>
        <w:tc>
          <w:tcPr>
            <w:tcW w:w="891" w:type="dxa"/>
            <w:tcBorders>
              <w:top w:val="nil"/>
              <w:left w:val="nil"/>
              <w:bottom w:val="single" w:sz="4" w:space="0" w:color="auto"/>
              <w:right w:val="single" w:sz="4" w:space="0" w:color="auto"/>
            </w:tcBorders>
            <w:shd w:val="clear" w:color="auto" w:fill="auto"/>
            <w:noWrap/>
            <w:vAlign w:val="bottom"/>
            <w:hideMark/>
          </w:tcPr>
          <w:p w14:paraId="5B4BFC8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17,486,721.35</w:t>
            </w:r>
          </w:p>
        </w:tc>
        <w:tc>
          <w:tcPr>
            <w:tcW w:w="1000" w:type="dxa"/>
            <w:tcBorders>
              <w:top w:val="nil"/>
              <w:left w:val="nil"/>
              <w:bottom w:val="single" w:sz="4" w:space="0" w:color="auto"/>
              <w:right w:val="single" w:sz="4" w:space="0" w:color="auto"/>
            </w:tcBorders>
            <w:shd w:val="clear" w:color="auto" w:fill="auto"/>
            <w:noWrap/>
            <w:vAlign w:val="bottom"/>
            <w:hideMark/>
          </w:tcPr>
          <w:p w14:paraId="0D24EC4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2,359,073.29</w:t>
            </w:r>
          </w:p>
        </w:tc>
        <w:tc>
          <w:tcPr>
            <w:tcW w:w="924" w:type="dxa"/>
            <w:tcBorders>
              <w:top w:val="nil"/>
              <w:left w:val="nil"/>
              <w:bottom w:val="single" w:sz="4" w:space="0" w:color="auto"/>
              <w:right w:val="single" w:sz="4" w:space="0" w:color="auto"/>
            </w:tcBorders>
            <w:shd w:val="clear" w:color="auto" w:fill="auto"/>
            <w:noWrap/>
            <w:vAlign w:val="bottom"/>
            <w:hideMark/>
          </w:tcPr>
          <w:p w14:paraId="5C89B3C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7,274,744.70</w:t>
            </w:r>
          </w:p>
        </w:tc>
        <w:tc>
          <w:tcPr>
            <w:tcW w:w="992" w:type="dxa"/>
            <w:tcBorders>
              <w:top w:val="nil"/>
              <w:left w:val="nil"/>
              <w:bottom w:val="single" w:sz="4" w:space="0" w:color="auto"/>
              <w:right w:val="single" w:sz="4" w:space="0" w:color="auto"/>
            </w:tcBorders>
            <w:shd w:val="clear" w:color="auto" w:fill="auto"/>
            <w:noWrap/>
            <w:vAlign w:val="bottom"/>
            <w:hideMark/>
          </w:tcPr>
          <w:p w14:paraId="29C23AB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73,952,305.53</w:t>
            </w:r>
          </w:p>
        </w:tc>
        <w:tc>
          <w:tcPr>
            <w:tcW w:w="851" w:type="dxa"/>
            <w:tcBorders>
              <w:top w:val="nil"/>
              <w:left w:val="nil"/>
              <w:bottom w:val="single" w:sz="4" w:space="0" w:color="auto"/>
              <w:right w:val="single" w:sz="4" w:space="0" w:color="auto"/>
            </w:tcBorders>
            <w:shd w:val="clear" w:color="auto" w:fill="auto"/>
            <w:noWrap/>
            <w:vAlign w:val="bottom"/>
            <w:hideMark/>
          </w:tcPr>
          <w:p w14:paraId="1B53A0D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1,467,365.54</w:t>
            </w:r>
          </w:p>
        </w:tc>
        <w:tc>
          <w:tcPr>
            <w:tcW w:w="992" w:type="dxa"/>
            <w:tcBorders>
              <w:top w:val="nil"/>
              <w:left w:val="nil"/>
              <w:bottom w:val="single" w:sz="4" w:space="0" w:color="auto"/>
              <w:right w:val="single" w:sz="4" w:space="0" w:color="auto"/>
            </w:tcBorders>
            <w:shd w:val="clear" w:color="auto" w:fill="auto"/>
            <w:noWrap/>
            <w:vAlign w:val="bottom"/>
            <w:hideMark/>
          </w:tcPr>
          <w:p w14:paraId="724E964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75,419,671.07</w:t>
            </w:r>
          </w:p>
        </w:tc>
      </w:tr>
      <w:tr w:rsidR="007F68BA" w:rsidRPr="007F68BA" w14:paraId="72C5D1FB"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7F3498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10.</w:t>
            </w:r>
          </w:p>
        </w:tc>
        <w:tc>
          <w:tcPr>
            <w:tcW w:w="1073" w:type="dxa"/>
            <w:tcBorders>
              <w:top w:val="nil"/>
              <w:left w:val="nil"/>
              <w:bottom w:val="single" w:sz="4" w:space="0" w:color="auto"/>
              <w:right w:val="single" w:sz="4" w:space="0" w:color="auto"/>
            </w:tcBorders>
            <w:shd w:val="clear" w:color="auto" w:fill="auto"/>
            <w:noWrap/>
            <w:vAlign w:val="bottom"/>
            <w:hideMark/>
          </w:tcPr>
          <w:p w14:paraId="6B59A4B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CONTLA DE J. C.</w:t>
            </w:r>
          </w:p>
        </w:tc>
        <w:tc>
          <w:tcPr>
            <w:tcW w:w="975" w:type="dxa"/>
            <w:tcBorders>
              <w:top w:val="nil"/>
              <w:left w:val="nil"/>
              <w:bottom w:val="single" w:sz="4" w:space="0" w:color="auto"/>
              <w:right w:val="single" w:sz="4" w:space="0" w:color="auto"/>
            </w:tcBorders>
            <w:shd w:val="clear" w:color="auto" w:fill="auto"/>
            <w:noWrap/>
            <w:vAlign w:val="bottom"/>
            <w:hideMark/>
          </w:tcPr>
          <w:p w14:paraId="6910583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25,843,842.54</w:t>
            </w:r>
          </w:p>
        </w:tc>
        <w:tc>
          <w:tcPr>
            <w:tcW w:w="891" w:type="dxa"/>
            <w:tcBorders>
              <w:top w:val="nil"/>
              <w:left w:val="nil"/>
              <w:bottom w:val="single" w:sz="4" w:space="0" w:color="auto"/>
              <w:right w:val="single" w:sz="4" w:space="0" w:color="auto"/>
            </w:tcBorders>
            <w:shd w:val="clear" w:color="auto" w:fill="auto"/>
            <w:noWrap/>
            <w:vAlign w:val="bottom"/>
            <w:hideMark/>
          </w:tcPr>
          <w:p w14:paraId="33162E0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9,649,947.24</w:t>
            </w:r>
          </w:p>
        </w:tc>
        <w:tc>
          <w:tcPr>
            <w:tcW w:w="1000" w:type="dxa"/>
            <w:tcBorders>
              <w:top w:val="nil"/>
              <w:left w:val="nil"/>
              <w:bottom w:val="single" w:sz="4" w:space="0" w:color="auto"/>
              <w:right w:val="single" w:sz="4" w:space="0" w:color="auto"/>
            </w:tcBorders>
            <w:shd w:val="clear" w:color="auto" w:fill="auto"/>
            <w:noWrap/>
            <w:vAlign w:val="bottom"/>
            <w:hideMark/>
          </w:tcPr>
          <w:p w14:paraId="74F14EE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1,301,841.11</w:t>
            </w:r>
          </w:p>
        </w:tc>
        <w:tc>
          <w:tcPr>
            <w:tcW w:w="924" w:type="dxa"/>
            <w:tcBorders>
              <w:top w:val="nil"/>
              <w:left w:val="nil"/>
              <w:bottom w:val="single" w:sz="4" w:space="0" w:color="auto"/>
              <w:right w:val="single" w:sz="4" w:space="0" w:color="auto"/>
            </w:tcBorders>
            <w:shd w:val="clear" w:color="auto" w:fill="auto"/>
            <w:noWrap/>
            <w:vAlign w:val="bottom"/>
            <w:hideMark/>
          </w:tcPr>
          <w:p w14:paraId="686E191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3,931,423.54</w:t>
            </w:r>
          </w:p>
        </w:tc>
        <w:tc>
          <w:tcPr>
            <w:tcW w:w="992" w:type="dxa"/>
            <w:tcBorders>
              <w:top w:val="nil"/>
              <w:left w:val="nil"/>
              <w:bottom w:val="single" w:sz="4" w:space="0" w:color="auto"/>
              <w:right w:val="single" w:sz="4" w:space="0" w:color="auto"/>
            </w:tcBorders>
            <w:shd w:val="clear" w:color="auto" w:fill="auto"/>
            <w:noWrap/>
            <w:vAlign w:val="bottom"/>
            <w:hideMark/>
          </w:tcPr>
          <w:p w14:paraId="62C5615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40,727,054.43</w:t>
            </w:r>
          </w:p>
        </w:tc>
        <w:tc>
          <w:tcPr>
            <w:tcW w:w="851" w:type="dxa"/>
            <w:tcBorders>
              <w:top w:val="nil"/>
              <w:left w:val="nil"/>
              <w:bottom w:val="single" w:sz="4" w:space="0" w:color="auto"/>
              <w:right w:val="single" w:sz="4" w:space="0" w:color="auto"/>
            </w:tcBorders>
            <w:shd w:val="clear" w:color="auto" w:fill="auto"/>
            <w:noWrap/>
            <w:vAlign w:val="bottom"/>
            <w:hideMark/>
          </w:tcPr>
          <w:p w14:paraId="49344C9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809,757.28</w:t>
            </w:r>
          </w:p>
        </w:tc>
        <w:tc>
          <w:tcPr>
            <w:tcW w:w="992" w:type="dxa"/>
            <w:tcBorders>
              <w:top w:val="nil"/>
              <w:left w:val="nil"/>
              <w:bottom w:val="single" w:sz="4" w:space="0" w:color="auto"/>
              <w:right w:val="single" w:sz="4" w:space="0" w:color="auto"/>
            </w:tcBorders>
            <w:shd w:val="clear" w:color="auto" w:fill="auto"/>
            <w:noWrap/>
            <w:vAlign w:val="bottom"/>
            <w:hideMark/>
          </w:tcPr>
          <w:p w14:paraId="766A9AE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41,536,811.71</w:t>
            </w:r>
          </w:p>
        </w:tc>
      </w:tr>
      <w:tr w:rsidR="007F68BA" w:rsidRPr="007F68BA" w14:paraId="20C81DF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A15756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lastRenderedPageBreak/>
              <w:t>11</w:t>
            </w:r>
          </w:p>
        </w:tc>
        <w:tc>
          <w:tcPr>
            <w:tcW w:w="1073" w:type="dxa"/>
            <w:tcBorders>
              <w:top w:val="nil"/>
              <w:left w:val="nil"/>
              <w:bottom w:val="single" w:sz="4" w:space="0" w:color="auto"/>
              <w:right w:val="single" w:sz="4" w:space="0" w:color="auto"/>
            </w:tcBorders>
            <w:shd w:val="clear" w:color="auto" w:fill="auto"/>
            <w:noWrap/>
            <w:vAlign w:val="bottom"/>
            <w:hideMark/>
          </w:tcPr>
          <w:p w14:paraId="1445EDED"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CUAPIAXTLA</w:t>
            </w:r>
          </w:p>
        </w:tc>
        <w:tc>
          <w:tcPr>
            <w:tcW w:w="975" w:type="dxa"/>
            <w:tcBorders>
              <w:top w:val="nil"/>
              <w:left w:val="nil"/>
              <w:bottom w:val="single" w:sz="4" w:space="0" w:color="auto"/>
              <w:right w:val="single" w:sz="4" w:space="0" w:color="auto"/>
            </w:tcBorders>
            <w:shd w:val="clear" w:color="auto" w:fill="auto"/>
            <w:noWrap/>
            <w:vAlign w:val="bottom"/>
            <w:hideMark/>
          </w:tcPr>
          <w:p w14:paraId="59C55A1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16,293,777.60</w:t>
            </w:r>
          </w:p>
        </w:tc>
        <w:tc>
          <w:tcPr>
            <w:tcW w:w="891" w:type="dxa"/>
            <w:tcBorders>
              <w:top w:val="nil"/>
              <w:left w:val="nil"/>
              <w:bottom w:val="single" w:sz="4" w:space="0" w:color="auto"/>
              <w:right w:val="single" w:sz="4" w:space="0" w:color="auto"/>
            </w:tcBorders>
            <w:shd w:val="clear" w:color="auto" w:fill="auto"/>
            <w:noWrap/>
            <w:vAlign w:val="bottom"/>
            <w:hideMark/>
          </w:tcPr>
          <w:p w14:paraId="031DF8A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6,084,006.04</w:t>
            </w:r>
          </w:p>
        </w:tc>
        <w:tc>
          <w:tcPr>
            <w:tcW w:w="1000" w:type="dxa"/>
            <w:tcBorders>
              <w:top w:val="nil"/>
              <w:left w:val="nil"/>
              <w:bottom w:val="single" w:sz="4" w:space="0" w:color="auto"/>
              <w:right w:val="single" w:sz="4" w:space="0" w:color="auto"/>
            </w:tcBorders>
            <w:shd w:val="clear" w:color="auto" w:fill="auto"/>
            <w:noWrap/>
            <w:vAlign w:val="bottom"/>
            <w:hideMark/>
          </w:tcPr>
          <w:p w14:paraId="2FD8DF6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820,772.28</w:t>
            </w:r>
          </w:p>
        </w:tc>
        <w:tc>
          <w:tcPr>
            <w:tcW w:w="924" w:type="dxa"/>
            <w:tcBorders>
              <w:top w:val="nil"/>
              <w:left w:val="nil"/>
              <w:bottom w:val="single" w:sz="4" w:space="0" w:color="auto"/>
              <w:right w:val="single" w:sz="4" w:space="0" w:color="auto"/>
            </w:tcBorders>
            <w:shd w:val="clear" w:color="auto" w:fill="auto"/>
            <w:noWrap/>
            <w:vAlign w:val="bottom"/>
            <w:hideMark/>
          </w:tcPr>
          <w:p w14:paraId="2DFF703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1,772,354.50</w:t>
            </w:r>
          </w:p>
        </w:tc>
        <w:tc>
          <w:tcPr>
            <w:tcW w:w="992" w:type="dxa"/>
            <w:tcBorders>
              <w:top w:val="nil"/>
              <w:left w:val="nil"/>
              <w:bottom w:val="single" w:sz="4" w:space="0" w:color="auto"/>
              <w:right w:val="single" w:sz="4" w:space="0" w:color="auto"/>
            </w:tcBorders>
            <w:shd w:val="clear" w:color="auto" w:fill="auto"/>
            <w:noWrap/>
            <w:vAlign w:val="bottom"/>
            <w:hideMark/>
          </w:tcPr>
          <w:p w14:paraId="3B812A9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24,970,910.42</w:t>
            </w:r>
          </w:p>
        </w:tc>
        <w:tc>
          <w:tcPr>
            <w:tcW w:w="851" w:type="dxa"/>
            <w:tcBorders>
              <w:top w:val="nil"/>
              <w:left w:val="nil"/>
              <w:bottom w:val="single" w:sz="4" w:space="0" w:color="auto"/>
              <w:right w:val="single" w:sz="4" w:space="0" w:color="auto"/>
            </w:tcBorders>
            <w:shd w:val="clear" w:color="auto" w:fill="auto"/>
            <w:noWrap/>
            <w:vAlign w:val="bottom"/>
            <w:hideMark/>
          </w:tcPr>
          <w:p w14:paraId="654B2A8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510,528.00</w:t>
            </w:r>
          </w:p>
        </w:tc>
        <w:tc>
          <w:tcPr>
            <w:tcW w:w="992" w:type="dxa"/>
            <w:tcBorders>
              <w:top w:val="nil"/>
              <w:left w:val="nil"/>
              <w:bottom w:val="single" w:sz="4" w:space="0" w:color="auto"/>
              <w:right w:val="single" w:sz="4" w:space="0" w:color="auto"/>
            </w:tcBorders>
            <w:shd w:val="clear" w:color="auto" w:fill="auto"/>
            <w:noWrap/>
            <w:vAlign w:val="bottom"/>
            <w:hideMark/>
          </w:tcPr>
          <w:p w14:paraId="0FAAA6A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25,481,438.42</w:t>
            </w:r>
          </w:p>
        </w:tc>
      </w:tr>
      <w:tr w:rsidR="007F68BA" w:rsidRPr="007F68BA" w14:paraId="1E302ADB"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831BF7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12</w:t>
            </w:r>
          </w:p>
        </w:tc>
        <w:tc>
          <w:tcPr>
            <w:tcW w:w="1073" w:type="dxa"/>
            <w:tcBorders>
              <w:top w:val="nil"/>
              <w:left w:val="nil"/>
              <w:bottom w:val="single" w:sz="4" w:space="0" w:color="auto"/>
              <w:right w:val="single" w:sz="4" w:space="0" w:color="auto"/>
            </w:tcBorders>
            <w:shd w:val="clear" w:color="auto" w:fill="auto"/>
            <w:noWrap/>
            <w:vAlign w:val="bottom"/>
            <w:hideMark/>
          </w:tcPr>
          <w:p w14:paraId="678BA11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CUAXOMULCO</w:t>
            </w:r>
          </w:p>
        </w:tc>
        <w:tc>
          <w:tcPr>
            <w:tcW w:w="975" w:type="dxa"/>
            <w:tcBorders>
              <w:top w:val="nil"/>
              <w:left w:val="nil"/>
              <w:bottom w:val="single" w:sz="4" w:space="0" w:color="auto"/>
              <w:right w:val="single" w:sz="4" w:space="0" w:color="auto"/>
            </w:tcBorders>
            <w:shd w:val="clear" w:color="auto" w:fill="auto"/>
            <w:noWrap/>
            <w:vAlign w:val="bottom"/>
            <w:hideMark/>
          </w:tcPr>
          <w:p w14:paraId="72B0775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12,263,143.86</w:t>
            </w:r>
          </w:p>
        </w:tc>
        <w:tc>
          <w:tcPr>
            <w:tcW w:w="891" w:type="dxa"/>
            <w:tcBorders>
              <w:top w:val="nil"/>
              <w:left w:val="nil"/>
              <w:bottom w:val="single" w:sz="4" w:space="0" w:color="auto"/>
              <w:right w:val="single" w:sz="4" w:space="0" w:color="auto"/>
            </w:tcBorders>
            <w:shd w:val="clear" w:color="auto" w:fill="auto"/>
            <w:noWrap/>
            <w:vAlign w:val="bottom"/>
            <w:hideMark/>
          </w:tcPr>
          <w:p w14:paraId="76DEA84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4,578,989.80</w:t>
            </w:r>
          </w:p>
        </w:tc>
        <w:tc>
          <w:tcPr>
            <w:tcW w:w="1000" w:type="dxa"/>
            <w:tcBorders>
              <w:top w:val="nil"/>
              <w:left w:val="nil"/>
              <w:bottom w:val="single" w:sz="4" w:space="0" w:color="auto"/>
              <w:right w:val="single" w:sz="4" w:space="0" w:color="auto"/>
            </w:tcBorders>
            <w:shd w:val="clear" w:color="auto" w:fill="auto"/>
            <w:noWrap/>
            <w:vAlign w:val="bottom"/>
            <w:hideMark/>
          </w:tcPr>
          <w:p w14:paraId="56EAB92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617,735.73</w:t>
            </w:r>
          </w:p>
        </w:tc>
        <w:tc>
          <w:tcPr>
            <w:tcW w:w="924" w:type="dxa"/>
            <w:tcBorders>
              <w:top w:val="nil"/>
              <w:left w:val="nil"/>
              <w:bottom w:val="single" w:sz="4" w:space="0" w:color="auto"/>
              <w:right w:val="single" w:sz="4" w:space="0" w:color="auto"/>
            </w:tcBorders>
            <w:shd w:val="clear" w:color="auto" w:fill="auto"/>
            <w:noWrap/>
            <w:vAlign w:val="bottom"/>
            <w:hideMark/>
          </w:tcPr>
          <w:p w14:paraId="05CF10A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1,472,701.08</w:t>
            </w:r>
          </w:p>
        </w:tc>
        <w:tc>
          <w:tcPr>
            <w:tcW w:w="992" w:type="dxa"/>
            <w:tcBorders>
              <w:top w:val="nil"/>
              <w:left w:val="nil"/>
              <w:bottom w:val="single" w:sz="4" w:space="0" w:color="auto"/>
              <w:right w:val="single" w:sz="4" w:space="0" w:color="auto"/>
            </w:tcBorders>
            <w:shd w:val="clear" w:color="auto" w:fill="auto"/>
            <w:noWrap/>
            <w:vAlign w:val="bottom"/>
            <w:hideMark/>
          </w:tcPr>
          <w:p w14:paraId="73BD87B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18,932,570.47</w:t>
            </w:r>
          </w:p>
        </w:tc>
        <w:tc>
          <w:tcPr>
            <w:tcW w:w="851" w:type="dxa"/>
            <w:tcBorders>
              <w:top w:val="nil"/>
              <w:left w:val="nil"/>
              <w:bottom w:val="single" w:sz="4" w:space="0" w:color="auto"/>
              <w:right w:val="single" w:sz="4" w:space="0" w:color="auto"/>
            </w:tcBorders>
            <w:shd w:val="clear" w:color="auto" w:fill="auto"/>
            <w:noWrap/>
            <w:vAlign w:val="bottom"/>
            <w:hideMark/>
          </w:tcPr>
          <w:p w14:paraId="490C5D2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384,237.36</w:t>
            </w:r>
          </w:p>
        </w:tc>
        <w:tc>
          <w:tcPr>
            <w:tcW w:w="992" w:type="dxa"/>
            <w:tcBorders>
              <w:top w:val="nil"/>
              <w:left w:val="nil"/>
              <w:bottom w:val="single" w:sz="4" w:space="0" w:color="auto"/>
              <w:right w:val="single" w:sz="4" w:space="0" w:color="auto"/>
            </w:tcBorders>
            <w:shd w:val="clear" w:color="auto" w:fill="auto"/>
            <w:noWrap/>
            <w:vAlign w:val="bottom"/>
            <w:hideMark/>
          </w:tcPr>
          <w:p w14:paraId="7A5EB41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19,316,807.83</w:t>
            </w:r>
          </w:p>
        </w:tc>
      </w:tr>
      <w:tr w:rsidR="007F68BA" w:rsidRPr="007F68BA" w14:paraId="097A2C67"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8E8CC2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13</w:t>
            </w:r>
          </w:p>
        </w:tc>
        <w:tc>
          <w:tcPr>
            <w:tcW w:w="1073" w:type="dxa"/>
            <w:tcBorders>
              <w:top w:val="nil"/>
              <w:left w:val="nil"/>
              <w:bottom w:val="single" w:sz="4" w:space="0" w:color="auto"/>
              <w:right w:val="single" w:sz="4" w:space="0" w:color="auto"/>
            </w:tcBorders>
            <w:shd w:val="clear" w:color="auto" w:fill="auto"/>
            <w:noWrap/>
            <w:vAlign w:val="bottom"/>
            <w:hideMark/>
          </w:tcPr>
          <w:p w14:paraId="55EBED2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EL CARMEN TEQUEXQUITLA</w:t>
            </w:r>
          </w:p>
        </w:tc>
        <w:tc>
          <w:tcPr>
            <w:tcW w:w="975" w:type="dxa"/>
            <w:tcBorders>
              <w:top w:val="nil"/>
              <w:left w:val="nil"/>
              <w:bottom w:val="single" w:sz="4" w:space="0" w:color="auto"/>
              <w:right w:val="single" w:sz="4" w:space="0" w:color="auto"/>
            </w:tcBorders>
            <w:shd w:val="clear" w:color="auto" w:fill="auto"/>
            <w:noWrap/>
            <w:vAlign w:val="bottom"/>
            <w:hideMark/>
          </w:tcPr>
          <w:p w14:paraId="56F5988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16,808,970.67</w:t>
            </w:r>
          </w:p>
        </w:tc>
        <w:tc>
          <w:tcPr>
            <w:tcW w:w="891" w:type="dxa"/>
            <w:tcBorders>
              <w:top w:val="nil"/>
              <w:left w:val="nil"/>
              <w:bottom w:val="single" w:sz="4" w:space="0" w:color="auto"/>
              <w:right w:val="single" w:sz="4" w:space="0" w:color="auto"/>
            </w:tcBorders>
            <w:shd w:val="clear" w:color="auto" w:fill="auto"/>
            <w:noWrap/>
            <w:vAlign w:val="bottom"/>
            <w:hideMark/>
          </w:tcPr>
          <w:p w14:paraId="26E8749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6,276,376.28</w:t>
            </w:r>
          </w:p>
        </w:tc>
        <w:tc>
          <w:tcPr>
            <w:tcW w:w="1000" w:type="dxa"/>
            <w:tcBorders>
              <w:top w:val="nil"/>
              <w:left w:val="nil"/>
              <w:bottom w:val="single" w:sz="4" w:space="0" w:color="auto"/>
              <w:right w:val="single" w:sz="4" w:space="0" w:color="auto"/>
            </w:tcBorders>
            <w:shd w:val="clear" w:color="auto" w:fill="auto"/>
            <w:noWrap/>
            <w:vAlign w:val="bottom"/>
            <w:hideMark/>
          </w:tcPr>
          <w:p w14:paraId="3ECCA12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846,724.28</w:t>
            </w:r>
          </w:p>
        </w:tc>
        <w:tc>
          <w:tcPr>
            <w:tcW w:w="924" w:type="dxa"/>
            <w:tcBorders>
              <w:top w:val="nil"/>
              <w:left w:val="nil"/>
              <w:bottom w:val="single" w:sz="4" w:space="0" w:color="auto"/>
              <w:right w:val="single" w:sz="4" w:space="0" w:color="auto"/>
            </w:tcBorders>
            <w:shd w:val="clear" w:color="auto" w:fill="auto"/>
            <w:noWrap/>
            <w:vAlign w:val="bottom"/>
            <w:hideMark/>
          </w:tcPr>
          <w:p w14:paraId="4B4E99F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2,135,593.20</w:t>
            </w:r>
          </w:p>
        </w:tc>
        <w:tc>
          <w:tcPr>
            <w:tcW w:w="992" w:type="dxa"/>
            <w:tcBorders>
              <w:top w:val="nil"/>
              <w:left w:val="nil"/>
              <w:bottom w:val="single" w:sz="4" w:space="0" w:color="auto"/>
              <w:right w:val="single" w:sz="4" w:space="0" w:color="auto"/>
            </w:tcBorders>
            <w:shd w:val="clear" w:color="auto" w:fill="auto"/>
            <w:noWrap/>
            <w:vAlign w:val="bottom"/>
            <w:hideMark/>
          </w:tcPr>
          <w:p w14:paraId="2175D2A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26,067,664.43</w:t>
            </w:r>
          </w:p>
        </w:tc>
        <w:tc>
          <w:tcPr>
            <w:tcW w:w="851" w:type="dxa"/>
            <w:tcBorders>
              <w:top w:val="nil"/>
              <w:left w:val="nil"/>
              <w:bottom w:val="single" w:sz="4" w:space="0" w:color="auto"/>
              <w:right w:val="single" w:sz="4" w:space="0" w:color="auto"/>
            </w:tcBorders>
            <w:shd w:val="clear" w:color="auto" w:fill="auto"/>
            <w:noWrap/>
            <w:vAlign w:val="bottom"/>
            <w:hideMark/>
          </w:tcPr>
          <w:p w14:paraId="401E36E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526,670.38</w:t>
            </w:r>
          </w:p>
        </w:tc>
        <w:tc>
          <w:tcPr>
            <w:tcW w:w="992" w:type="dxa"/>
            <w:tcBorders>
              <w:top w:val="nil"/>
              <w:left w:val="nil"/>
              <w:bottom w:val="single" w:sz="4" w:space="0" w:color="auto"/>
              <w:right w:val="single" w:sz="4" w:space="0" w:color="auto"/>
            </w:tcBorders>
            <w:shd w:val="clear" w:color="auto" w:fill="auto"/>
            <w:noWrap/>
            <w:vAlign w:val="bottom"/>
            <w:hideMark/>
          </w:tcPr>
          <w:p w14:paraId="622D935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26,594,334.81</w:t>
            </w:r>
          </w:p>
        </w:tc>
      </w:tr>
      <w:tr w:rsidR="007F68BA" w:rsidRPr="007F68BA" w14:paraId="1EB79E22"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F061CF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14</w:t>
            </w:r>
          </w:p>
        </w:tc>
        <w:tc>
          <w:tcPr>
            <w:tcW w:w="1073" w:type="dxa"/>
            <w:tcBorders>
              <w:top w:val="nil"/>
              <w:left w:val="nil"/>
              <w:bottom w:val="single" w:sz="4" w:space="0" w:color="auto"/>
              <w:right w:val="single" w:sz="4" w:space="0" w:color="auto"/>
            </w:tcBorders>
            <w:shd w:val="clear" w:color="auto" w:fill="auto"/>
            <w:noWrap/>
            <w:vAlign w:val="bottom"/>
            <w:hideMark/>
          </w:tcPr>
          <w:p w14:paraId="18914C3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EMILIANO ZAPATA</w:t>
            </w:r>
          </w:p>
        </w:tc>
        <w:tc>
          <w:tcPr>
            <w:tcW w:w="975" w:type="dxa"/>
            <w:tcBorders>
              <w:top w:val="nil"/>
              <w:left w:val="nil"/>
              <w:bottom w:val="single" w:sz="4" w:space="0" w:color="auto"/>
              <w:right w:val="single" w:sz="4" w:space="0" w:color="auto"/>
            </w:tcBorders>
            <w:shd w:val="clear" w:color="auto" w:fill="auto"/>
            <w:noWrap/>
            <w:vAlign w:val="bottom"/>
            <w:hideMark/>
          </w:tcPr>
          <w:p w14:paraId="19261E8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9,740,312.74</w:t>
            </w:r>
          </w:p>
        </w:tc>
        <w:tc>
          <w:tcPr>
            <w:tcW w:w="891" w:type="dxa"/>
            <w:tcBorders>
              <w:top w:val="nil"/>
              <w:left w:val="nil"/>
              <w:bottom w:val="single" w:sz="4" w:space="0" w:color="auto"/>
              <w:right w:val="single" w:sz="4" w:space="0" w:color="auto"/>
            </w:tcBorders>
            <w:shd w:val="clear" w:color="auto" w:fill="auto"/>
            <w:noWrap/>
            <w:vAlign w:val="bottom"/>
            <w:hideMark/>
          </w:tcPr>
          <w:p w14:paraId="666D98C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3,636,978.67</w:t>
            </w:r>
          </w:p>
        </w:tc>
        <w:tc>
          <w:tcPr>
            <w:tcW w:w="1000" w:type="dxa"/>
            <w:tcBorders>
              <w:top w:val="nil"/>
              <w:left w:val="nil"/>
              <w:bottom w:val="single" w:sz="4" w:space="0" w:color="auto"/>
              <w:right w:val="single" w:sz="4" w:space="0" w:color="auto"/>
            </w:tcBorders>
            <w:shd w:val="clear" w:color="auto" w:fill="auto"/>
            <w:noWrap/>
            <w:vAlign w:val="bottom"/>
            <w:hideMark/>
          </w:tcPr>
          <w:p w14:paraId="158BCB1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490,652.25</w:t>
            </w:r>
          </w:p>
        </w:tc>
        <w:tc>
          <w:tcPr>
            <w:tcW w:w="924" w:type="dxa"/>
            <w:tcBorders>
              <w:top w:val="nil"/>
              <w:left w:val="nil"/>
              <w:bottom w:val="single" w:sz="4" w:space="0" w:color="auto"/>
              <w:right w:val="single" w:sz="4" w:space="0" w:color="auto"/>
            </w:tcBorders>
            <w:shd w:val="clear" w:color="auto" w:fill="auto"/>
            <w:noWrap/>
            <w:vAlign w:val="bottom"/>
            <w:hideMark/>
          </w:tcPr>
          <w:p w14:paraId="2EF9EF7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874,334.45</w:t>
            </w:r>
          </w:p>
        </w:tc>
        <w:tc>
          <w:tcPr>
            <w:tcW w:w="992" w:type="dxa"/>
            <w:tcBorders>
              <w:top w:val="nil"/>
              <w:left w:val="nil"/>
              <w:bottom w:val="single" w:sz="4" w:space="0" w:color="auto"/>
              <w:right w:val="single" w:sz="4" w:space="0" w:color="auto"/>
            </w:tcBorders>
            <w:shd w:val="clear" w:color="auto" w:fill="auto"/>
            <w:noWrap/>
            <w:vAlign w:val="bottom"/>
            <w:hideMark/>
          </w:tcPr>
          <w:p w14:paraId="4563989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14,742,278.11</w:t>
            </w:r>
          </w:p>
        </w:tc>
        <w:tc>
          <w:tcPr>
            <w:tcW w:w="851" w:type="dxa"/>
            <w:tcBorders>
              <w:top w:val="nil"/>
              <w:left w:val="nil"/>
              <w:bottom w:val="single" w:sz="4" w:space="0" w:color="auto"/>
              <w:right w:val="single" w:sz="4" w:space="0" w:color="auto"/>
            </w:tcBorders>
            <w:shd w:val="clear" w:color="auto" w:fill="auto"/>
            <w:noWrap/>
            <w:vAlign w:val="bottom"/>
            <w:hideMark/>
          </w:tcPr>
          <w:p w14:paraId="18E1D13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305,190.26</w:t>
            </w:r>
          </w:p>
        </w:tc>
        <w:tc>
          <w:tcPr>
            <w:tcW w:w="992" w:type="dxa"/>
            <w:tcBorders>
              <w:top w:val="nil"/>
              <w:left w:val="nil"/>
              <w:bottom w:val="single" w:sz="4" w:space="0" w:color="auto"/>
              <w:right w:val="single" w:sz="4" w:space="0" w:color="auto"/>
            </w:tcBorders>
            <w:shd w:val="clear" w:color="auto" w:fill="auto"/>
            <w:noWrap/>
            <w:vAlign w:val="bottom"/>
            <w:hideMark/>
          </w:tcPr>
          <w:p w14:paraId="2A2313B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15,047,468.37</w:t>
            </w:r>
          </w:p>
        </w:tc>
      </w:tr>
      <w:tr w:rsidR="007F68BA" w:rsidRPr="007F68BA" w14:paraId="1DDBB6A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53A4B9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15</w:t>
            </w:r>
          </w:p>
        </w:tc>
        <w:tc>
          <w:tcPr>
            <w:tcW w:w="1073" w:type="dxa"/>
            <w:tcBorders>
              <w:top w:val="nil"/>
              <w:left w:val="nil"/>
              <w:bottom w:val="single" w:sz="4" w:space="0" w:color="auto"/>
              <w:right w:val="single" w:sz="4" w:space="0" w:color="auto"/>
            </w:tcBorders>
            <w:shd w:val="clear" w:color="auto" w:fill="auto"/>
            <w:noWrap/>
            <w:vAlign w:val="bottom"/>
            <w:hideMark/>
          </w:tcPr>
          <w:p w14:paraId="2873373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ESPAÑITA</w:t>
            </w:r>
          </w:p>
        </w:tc>
        <w:tc>
          <w:tcPr>
            <w:tcW w:w="975" w:type="dxa"/>
            <w:tcBorders>
              <w:top w:val="nil"/>
              <w:left w:val="nil"/>
              <w:bottom w:val="single" w:sz="4" w:space="0" w:color="auto"/>
              <w:right w:val="single" w:sz="4" w:space="0" w:color="auto"/>
            </w:tcBorders>
            <w:shd w:val="clear" w:color="auto" w:fill="auto"/>
            <w:noWrap/>
            <w:vAlign w:val="bottom"/>
            <w:hideMark/>
          </w:tcPr>
          <w:p w14:paraId="67197AB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12,505,023.57</w:t>
            </w:r>
          </w:p>
        </w:tc>
        <w:tc>
          <w:tcPr>
            <w:tcW w:w="891" w:type="dxa"/>
            <w:tcBorders>
              <w:top w:val="nil"/>
              <w:left w:val="nil"/>
              <w:bottom w:val="single" w:sz="4" w:space="0" w:color="auto"/>
              <w:right w:val="single" w:sz="4" w:space="0" w:color="auto"/>
            </w:tcBorders>
            <w:shd w:val="clear" w:color="auto" w:fill="auto"/>
            <w:noWrap/>
            <w:vAlign w:val="bottom"/>
            <w:hideMark/>
          </w:tcPr>
          <w:p w14:paraId="57859A7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4,669,306.34</w:t>
            </w:r>
          </w:p>
        </w:tc>
        <w:tc>
          <w:tcPr>
            <w:tcW w:w="1000" w:type="dxa"/>
            <w:tcBorders>
              <w:top w:val="nil"/>
              <w:left w:val="nil"/>
              <w:bottom w:val="single" w:sz="4" w:space="0" w:color="auto"/>
              <w:right w:val="single" w:sz="4" w:space="0" w:color="auto"/>
            </w:tcBorders>
            <w:shd w:val="clear" w:color="auto" w:fill="auto"/>
            <w:noWrap/>
            <w:vAlign w:val="bottom"/>
            <w:hideMark/>
          </w:tcPr>
          <w:p w14:paraId="3B84AFB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629,920.02</w:t>
            </w:r>
          </w:p>
        </w:tc>
        <w:tc>
          <w:tcPr>
            <w:tcW w:w="924" w:type="dxa"/>
            <w:tcBorders>
              <w:top w:val="nil"/>
              <w:left w:val="nil"/>
              <w:bottom w:val="single" w:sz="4" w:space="0" w:color="auto"/>
              <w:right w:val="single" w:sz="4" w:space="0" w:color="auto"/>
            </w:tcBorders>
            <w:shd w:val="clear" w:color="auto" w:fill="auto"/>
            <w:noWrap/>
            <w:vAlign w:val="bottom"/>
            <w:hideMark/>
          </w:tcPr>
          <w:p w14:paraId="6C55AE1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1,800,422.32</w:t>
            </w:r>
          </w:p>
        </w:tc>
        <w:tc>
          <w:tcPr>
            <w:tcW w:w="992" w:type="dxa"/>
            <w:tcBorders>
              <w:top w:val="nil"/>
              <w:left w:val="nil"/>
              <w:bottom w:val="single" w:sz="4" w:space="0" w:color="auto"/>
              <w:right w:val="single" w:sz="4" w:space="0" w:color="auto"/>
            </w:tcBorders>
            <w:shd w:val="clear" w:color="auto" w:fill="auto"/>
            <w:noWrap/>
            <w:vAlign w:val="bottom"/>
            <w:hideMark/>
          </w:tcPr>
          <w:p w14:paraId="2E045B1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19,604,672.25</w:t>
            </w:r>
          </w:p>
        </w:tc>
        <w:tc>
          <w:tcPr>
            <w:tcW w:w="851" w:type="dxa"/>
            <w:tcBorders>
              <w:top w:val="nil"/>
              <w:left w:val="nil"/>
              <w:bottom w:val="single" w:sz="4" w:space="0" w:color="auto"/>
              <w:right w:val="single" w:sz="4" w:space="0" w:color="auto"/>
            </w:tcBorders>
            <w:shd w:val="clear" w:color="auto" w:fill="auto"/>
            <w:noWrap/>
            <w:vAlign w:val="bottom"/>
            <w:hideMark/>
          </w:tcPr>
          <w:p w14:paraId="78270D6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391,816.11</w:t>
            </w:r>
          </w:p>
        </w:tc>
        <w:tc>
          <w:tcPr>
            <w:tcW w:w="992" w:type="dxa"/>
            <w:tcBorders>
              <w:top w:val="nil"/>
              <w:left w:val="nil"/>
              <w:bottom w:val="single" w:sz="4" w:space="0" w:color="auto"/>
              <w:right w:val="single" w:sz="4" w:space="0" w:color="auto"/>
            </w:tcBorders>
            <w:shd w:val="clear" w:color="auto" w:fill="auto"/>
            <w:noWrap/>
            <w:vAlign w:val="bottom"/>
            <w:hideMark/>
          </w:tcPr>
          <w:p w14:paraId="0D3AA51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19,996,488.36</w:t>
            </w:r>
          </w:p>
        </w:tc>
      </w:tr>
      <w:tr w:rsidR="007F68BA" w:rsidRPr="007F68BA" w14:paraId="39826B77"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0F9E11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16</w:t>
            </w:r>
          </w:p>
        </w:tc>
        <w:tc>
          <w:tcPr>
            <w:tcW w:w="1073" w:type="dxa"/>
            <w:tcBorders>
              <w:top w:val="nil"/>
              <w:left w:val="nil"/>
              <w:bottom w:val="single" w:sz="4" w:space="0" w:color="auto"/>
              <w:right w:val="single" w:sz="4" w:space="0" w:color="auto"/>
            </w:tcBorders>
            <w:shd w:val="clear" w:color="auto" w:fill="auto"/>
            <w:noWrap/>
            <w:vAlign w:val="bottom"/>
            <w:hideMark/>
          </w:tcPr>
          <w:p w14:paraId="5D3D9F8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HUAMANTLA</w:t>
            </w:r>
          </w:p>
        </w:tc>
        <w:tc>
          <w:tcPr>
            <w:tcW w:w="975" w:type="dxa"/>
            <w:tcBorders>
              <w:top w:val="nil"/>
              <w:left w:val="nil"/>
              <w:bottom w:val="single" w:sz="4" w:space="0" w:color="auto"/>
              <w:right w:val="single" w:sz="4" w:space="0" w:color="auto"/>
            </w:tcBorders>
            <w:shd w:val="clear" w:color="auto" w:fill="auto"/>
            <w:noWrap/>
            <w:vAlign w:val="bottom"/>
            <w:hideMark/>
          </w:tcPr>
          <w:p w14:paraId="201CD16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58,856,660.77</w:t>
            </w:r>
          </w:p>
        </w:tc>
        <w:tc>
          <w:tcPr>
            <w:tcW w:w="891" w:type="dxa"/>
            <w:tcBorders>
              <w:top w:val="nil"/>
              <w:left w:val="nil"/>
              <w:bottom w:val="single" w:sz="4" w:space="0" w:color="auto"/>
              <w:right w:val="single" w:sz="4" w:space="0" w:color="auto"/>
            </w:tcBorders>
            <w:shd w:val="clear" w:color="auto" w:fill="auto"/>
            <w:noWrap/>
            <w:vAlign w:val="bottom"/>
            <w:hideMark/>
          </w:tcPr>
          <w:p w14:paraId="0C9A6FC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21,976,750.19</w:t>
            </w:r>
          </w:p>
        </w:tc>
        <w:tc>
          <w:tcPr>
            <w:tcW w:w="1000" w:type="dxa"/>
            <w:tcBorders>
              <w:top w:val="nil"/>
              <w:left w:val="nil"/>
              <w:bottom w:val="single" w:sz="4" w:space="0" w:color="auto"/>
              <w:right w:val="single" w:sz="4" w:space="0" w:color="auto"/>
            </w:tcBorders>
            <w:shd w:val="clear" w:color="auto" w:fill="auto"/>
            <w:noWrap/>
            <w:vAlign w:val="bottom"/>
            <w:hideMark/>
          </w:tcPr>
          <w:p w14:paraId="1BBFF05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2,964,807.59</w:t>
            </w:r>
          </w:p>
        </w:tc>
        <w:tc>
          <w:tcPr>
            <w:tcW w:w="924" w:type="dxa"/>
            <w:tcBorders>
              <w:top w:val="nil"/>
              <w:left w:val="nil"/>
              <w:bottom w:val="single" w:sz="4" w:space="0" w:color="auto"/>
              <w:right w:val="single" w:sz="4" w:space="0" w:color="auto"/>
            </w:tcBorders>
            <w:shd w:val="clear" w:color="auto" w:fill="auto"/>
            <w:noWrap/>
            <w:vAlign w:val="bottom"/>
            <w:hideMark/>
          </w:tcPr>
          <w:p w14:paraId="2D738CB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9,800,895.85</w:t>
            </w:r>
          </w:p>
        </w:tc>
        <w:tc>
          <w:tcPr>
            <w:tcW w:w="992" w:type="dxa"/>
            <w:tcBorders>
              <w:top w:val="nil"/>
              <w:left w:val="nil"/>
              <w:bottom w:val="single" w:sz="4" w:space="0" w:color="auto"/>
              <w:right w:val="single" w:sz="4" w:space="0" w:color="auto"/>
            </w:tcBorders>
            <w:shd w:val="clear" w:color="auto" w:fill="auto"/>
            <w:noWrap/>
            <w:vAlign w:val="bottom"/>
            <w:hideMark/>
          </w:tcPr>
          <w:p w14:paraId="44EA769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93,599,114.40</w:t>
            </w:r>
          </w:p>
        </w:tc>
        <w:tc>
          <w:tcPr>
            <w:tcW w:w="851" w:type="dxa"/>
            <w:tcBorders>
              <w:top w:val="nil"/>
              <w:left w:val="nil"/>
              <w:bottom w:val="single" w:sz="4" w:space="0" w:color="auto"/>
              <w:right w:val="single" w:sz="4" w:space="0" w:color="auto"/>
            </w:tcBorders>
            <w:shd w:val="clear" w:color="auto" w:fill="auto"/>
            <w:noWrap/>
            <w:vAlign w:val="bottom"/>
            <w:hideMark/>
          </w:tcPr>
          <w:p w14:paraId="71D543F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1,844,137.91</w:t>
            </w:r>
          </w:p>
        </w:tc>
        <w:tc>
          <w:tcPr>
            <w:tcW w:w="992" w:type="dxa"/>
            <w:tcBorders>
              <w:top w:val="nil"/>
              <w:left w:val="nil"/>
              <w:bottom w:val="single" w:sz="4" w:space="0" w:color="auto"/>
              <w:right w:val="single" w:sz="4" w:space="0" w:color="auto"/>
            </w:tcBorders>
            <w:shd w:val="clear" w:color="auto" w:fill="auto"/>
            <w:noWrap/>
            <w:vAlign w:val="bottom"/>
            <w:hideMark/>
          </w:tcPr>
          <w:p w14:paraId="1D9D604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95,443,252.31</w:t>
            </w:r>
          </w:p>
        </w:tc>
      </w:tr>
      <w:tr w:rsidR="007F68BA" w:rsidRPr="007F68BA" w14:paraId="3093732C"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B61838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17</w:t>
            </w:r>
          </w:p>
        </w:tc>
        <w:tc>
          <w:tcPr>
            <w:tcW w:w="1073" w:type="dxa"/>
            <w:tcBorders>
              <w:top w:val="nil"/>
              <w:left w:val="nil"/>
              <w:bottom w:val="single" w:sz="4" w:space="0" w:color="auto"/>
              <w:right w:val="single" w:sz="4" w:space="0" w:color="auto"/>
            </w:tcBorders>
            <w:shd w:val="clear" w:color="auto" w:fill="auto"/>
            <w:noWrap/>
            <w:vAlign w:val="bottom"/>
            <w:hideMark/>
          </w:tcPr>
          <w:p w14:paraId="46FECC7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HUEYOTLIPAN</w:t>
            </w:r>
          </w:p>
        </w:tc>
        <w:tc>
          <w:tcPr>
            <w:tcW w:w="975" w:type="dxa"/>
            <w:tcBorders>
              <w:top w:val="nil"/>
              <w:left w:val="nil"/>
              <w:bottom w:val="single" w:sz="4" w:space="0" w:color="auto"/>
              <w:right w:val="single" w:sz="4" w:space="0" w:color="auto"/>
            </w:tcBorders>
            <w:shd w:val="clear" w:color="auto" w:fill="auto"/>
            <w:noWrap/>
            <w:vAlign w:val="bottom"/>
            <w:hideMark/>
          </w:tcPr>
          <w:p w14:paraId="37F6106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16,344,001.86</w:t>
            </w:r>
          </w:p>
        </w:tc>
        <w:tc>
          <w:tcPr>
            <w:tcW w:w="891" w:type="dxa"/>
            <w:tcBorders>
              <w:top w:val="nil"/>
              <w:left w:val="nil"/>
              <w:bottom w:val="single" w:sz="4" w:space="0" w:color="auto"/>
              <w:right w:val="single" w:sz="4" w:space="0" w:color="auto"/>
            </w:tcBorders>
            <w:shd w:val="clear" w:color="auto" w:fill="auto"/>
            <w:noWrap/>
            <w:vAlign w:val="bottom"/>
            <w:hideMark/>
          </w:tcPr>
          <w:p w14:paraId="75E0E55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6,102,759.50</w:t>
            </w:r>
          </w:p>
        </w:tc>
        <w:tc>
          <w:tcPr>
            <w:tcW w:w="1000" w:type="dxa"/>
            <w:tcBorders>
              <w:top w:val="nil"/>
              <w:left w:val="nil"/>
              <w:bottom w:val="single" w:sz="4" w:space="0" w:color="auto"/>
              <w:right w:val="single" w:sz="4" w:space="0" w:color="auto"/>
            </w:tcBorders>
            <w:shd w:val="clear" w:color="auto" w:fill="auto"/>
            <w:noWrap/>
            <w:vAlign w:val="bottom"/>
            <w:hideMark/>
          </w:tcPr>
          <w:p w14:paraId="4FCBEA5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823,302.24</w:t>
            </w:r>
          </w:p>
        </w:tc>
        <w:tc>
          <w:tcPr>
            <w:tcW w:w="924" w:type="dxa"/>
            <w:tcBorders>
              <w:top w:val="nil"/>
              <w:left w:val="nil"/>
              <w:bottom w:val="single" w:sz="4" w:space="0" w:color="auto"/>
              <w:right w:val="single" w:sz="4" w:space="0" w:color="auto"/>
            </w:tcBorders>
            <w:shd w:val="clear" w:color="auto" w:fill="auto"/>
            <w:noWrap/>
            <w:vAlign w:val="bottom"/>
            <w:hideMark/>
          </w:tcPr>
          <w:p w14:paraId="5CEADA0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1,880,472.28</w:t>
            </w:r>
          </w:p>
        </w:tc>
        <w:tc>
          <w:tcPr>
            <w:tcW w:w="992" w:type="dxa"/>
            <w:tcBorders>
              <w:top w:val="nil"/>
              <w:left w:val="nil"/>
              <w:bottom w:val="single" w:sz="4" w:space="0" w:color="auto"/>
              <w:right w:val="single" w:sz="4" w:space="0" w:color="auto"/>
            </w:tcBorders>
            <w:shd w:val="clear" w:color="auto" w:fill="auto"/>
            <w:noWrap/>
            <w:vAlign w:val="bottom"/>
            <w:hideMark/>
          </w:tcPr>
          <w:p w14:paraId="38BA71F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25,150,535.88</w:t>
            </w:r>
          </w:p>
        </w:tc>
        <w:tc>
          <w:tcPr>
            <w:tcW w:w="851" w:type="dxa"/>
            <w:tcBorders>
              <w:top w:val="nil"/>
              <w:left w:val="nil"/>
              <w:bottom w:val="single" w:sz="4" w:space="0" w:color="auto"/>
              <w:right w:val="single" w:sz="4" w:space="0" w:color="auto"/>
            </w:tcBorders>
            <w:shd w:val="clear" w:color="auto" w:fill="auto"/>
            <w:noWrap/>
            <w:vAlign w:val="bottom"/>
            <w:hideMark/>
          </w:tcPr>
          <w:p w14:paraId="63B2F88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512,101.65</w:t>
            </w:r>
          </w:p>
        </w:tc>
        <w:tc>
          <w:tcPr>
            <w:tcW w:w="992" w:type="dxa"/>
            <w:tcBorders>
              <w:top w:val="nil"/>
              <w:left w:val="nil"/>
              <w:bottom w:val="single" w:sz="4" w:space="0" w:color="auto"/>
              <w:right w:val="single" w:sz="4" w:space="0" w:color="auto"/>
            </w:tcBorders>
            <w:shd w:val="clear" w:color="auto" w:fill="auto"/>
            <w:noWrap/>
            <w:vAlign w:val="bottom"/>
            <w:hideMark/>
          </w:tcPr>
          <w:p w14:paraId="63F45CA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25,662,637.53</w:t>
            </w:r>
          </w:p>
        </w:tc>
      </w:tr>
      <w:tr w:rsidR="007F68BA" w:rsidRPr="007F68BA" w14:paraId="7CA8C986"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3B6262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18</w:t>
            </w:r>
          </w:p>
        </w:tc>
        <w:tc>
          <w:tcPr>
            <w:tcW w:w="1073" w:type="dxa"/>
            <w:tcBorders>
              <w:top w:val="nil"/>
              <w:left w:val="nil"/>
              <w:bottom w:val="single" w:sz="4" w:space="0" w:color="auto"/>
              <w:right w:val="single" w:sz="4" w:space="0" w:color="auto"/>
            </w:tcBorders>
            <w:shd w:val="clear" w:color="auto" w:fill="auto"/>
            <w:noWrap/>
            <w:vAlign w:val="bottom"/>
            <w:hideMark/>
          </w:tcPr>
          <w:p w14:paraId="1DE30887"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IXTACUIXTLA DE M. M.</w:t>
            </w:r>
          </w:p>
        </w:tc>
        <w:tc>
          <w:tcPr>
            <w:tcW w:w="975" w:type="dxa"/>
            <w:tcBorders>
              <w:top w:val="nil"/>
              <w:left w:val="nil"/>
              <w:bottom w:val="single" w:sz="4" w:space="0" w:color="auto"/>
              <w:right w:val="single" w:sz="4" w:space="0" w:color="auto"/>
            </w:tcBorders>
            <w:shd w:val="clear" w:color="auto" w:fill="auto"/>
            <w:noWrap/>
            <w:vAlign w:val="bottom"/>
            <w:hideMark/>
          </w:tcPr>
          <w:p w14:paraId="29CAF2C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27,318,120.65</w:t>
            </w:r>
          </w:p>
        </w:tc>
        <w:tc>
          <w:tcPr>
            <w:tcW w:w="891" w:type="dxa"/>
            <w:tcBorders>
              <w:top w:val="nil"/>
              <w:left w:val="nil"/>
              <w:bottom w:val="single" w:sz="4" w:space="0" w:color="auto"/>
              <w:right w:val="single" w:sz="4" w:space="0" w:color="auto"/>
            </w:tcBorders>
            <w:shd w:val="clear" w:color="auto" w:fill="auto"/>
            <w:noWrap/>
            <w:vAlign w:val="bottom"/>
            <w:hideMark/>
          </w:tcPr>
          <w:p w14:paraId="69D02D3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10,200,434.50</w:t>
            </w:r>
          </w:p>
        </w:tc>
        <w:tc>
          <w:tcPr>
            <w:tcW w:w="1000" w:type="dxa"/>
            <w:tcBorders>
              <w:top w:val="nil"/>
              <w:left w:val="nil"/>
              <w:bottom w:val="single" w:sz="4" w:space="0" w:color="auto"/>
              <w:right w:val="single" w:sz="4" w:space="0" w:color="auto"/>
            </w:tcBorders>
            <w:shd w:val="clear" w:color="auto" w:fill="auto"/>
            <w:noWrap/>
            <w:vAlign w:val="bottom"/>
            <w:hideMark/>
          </w:tcPr>
          <w:p w14:paraId="72641D1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1,376,105.45</w:t>
            </w:r>
          </w:p>
        </w:tc>
        <w:tc>
          <w:tcPr>
            <w:tcW w:w="924" w:type="dxa"/>
            <w:tcBorders>
              <w:top w:val="nil"/>
              <w:left w:val="nil"/>
              <w:bottom w:val="single" w:sz="4" w:space="0" w:color="auto"/>
              <w:right w:val="single" w:sz="4" w:space="0" w:color="auto"/>
            </w:tcBorders>
            <w:shd w:val="clear" w:color="auto" w:fill="auto"/>
            <w:noWrap/>
            <w:vAlign w:val="bottom"/>
            <w:hideMark/>
          </w:tcPr>
          <w:p w14:paraId="05BC70A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3,792,849.60</w:t>
            </w:r>
          </w:p>
        </w:tc>
        <w:tc>
          <w:tcPr>
            <w:tcW w:w="992" w:type="dxa"/>
            <w:tcBorders>
              <w:top w:val="nil"/>
              <w:left w:val="nil"/>
              <w:bottom w:val="single" w:sz="4" w:space="0" w:color="auto"/>
              <w:right w:val="single" w:sz="4" w:space="0" w:color="auto"/>
            </w:tcBorders>
            <w:shd w:val="clear" w:color="auto" w:fill="auto"/>
            <w:noWrap/>
            <w:vAlign w:val="bottom"/>
            <w:hideMark/>
          </w:tcPr>
          <w:p w14:paraId="293A1E7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42,687,510.20</w:t>
            </w:r>
          </w:p>
        </w:tc>
        <w:tc>
          <w:tcPr>
            <w:tcW w:w="851" w:type="dxa"/>
            <w:tcBorders>
              <w:top w:val="nil"/>
              <w:left w:val="nil"/>
              <w:bottom w:val="single" w:sz="4" w:space="0" w:color="auto"/>
              <w:right w:val="single" w:sz="4" w:space="0" w:color="auto"/>
            </w:tcBorders>
            <w:shd w:val="clear" w:color="auto" w:fill="auto"/>
            <w:noWrap/>
            <w:vAlign w:val="bottom"/>
            <w:hideMark/>
          </w:tcPr>
          <w:p w14:paraId="35AFA1B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855,950.39</w:t>
            </w:r>
          </w:p>
        </w:tc>
        <w:tc>
          <w:tcPr>
            <w:tcW w:w="992" w:type="dxa"/>
            <w:tcBorders>
              <w:top w:val="nil"/>
              <w:left w:val="nil"/>
              <w:bottom w:val="single" w:sz="4" w:space="0" w:color="auto"/>
              <w:right w:val="single" w:sz="4" w:space="0" w:color="auto"/>
            </w:tcBorders>
            <w:shd w:val="clear" w:color="auto" w:fill="auto"/>
            <w:noWrap/>
            <w:vAlign w:val="bottom"/>
            <w:hideMark/>
          </w:tcPr>
          <w:p w14:paraId="2DDC6F5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43,543,460.59</w:t>
            </w:r>
          </w:p>
        </w:tc>
      </w:tr>
      <w:tr w:rsidR="007F68BA" w:rsidRPr="007F68BA" w14:paraId="636E514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2482737"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19</w:t>
            </w:r>
          </w:p>
        </w:tc>
        <w:tc>
          <w:tcPr>
            <w:tcW w:w="1073" w:type="dxa"/>
            <w:tcBorders>
              <w:top w:val="nil"/>
              <w:left w:val="nil"/>
              <w:bottom w:val="single" w:sz="4" w:space="0" w:color="auto"/>
              <w:right w:val="single" w:sz="4" w:space="0" w:color="auto"/>
            </w:tcBorders>
            <w:shd w:val="clear" w:color="auto" w:fill="auto"/>
            <w:noWrap/>
            <w:vAlign w:val="bottom"/>
            <w:hideMark/>
          </w:tcPr>
          <w:p w14:paraId="55156DD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IXTENCO</w:t>
            </w:r>
          </w:p>
        </w:tc>
        <w:tc>
          <w:tcPr>
            <w:tcW w:w="975" w:type="dxa"/>
            <w:tcBorders>
              <w:top w:val="nil"/>
              <w:left w:val="nil"/>
              <w:bottom w:val="single" w:sz="4" w:space="0" w:color="auto"/>
              <w:right w:val="single" w:sz="4" w:space="0" w:color="auto"/>
            </w:tcBorders>
            <w:shd w:val="clear" w:color="auto" w:fill="auto"/>
            <w:noWrap/>
            <w:vAlign w:val="bottom"/>
            <w:hideMark/>
          </w:tcPr>
          <w:p w14:paraId="322339C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13,103,915.69</w:t>
            </w:r>
          </w:p>
        </w:tc>
        <w:tc>
          <w:tcPr>
            <w:tcW w:w="891" w:type="dxa"/>
            <w:tcBorders>
              <w:top w:val="nil"/>
              <w:left w:val="nil"/>
              <w:bottom w:val="single" w:sz="4" w:space="0" w:color="auto"/>
              <w:right w:val="single" w:sz="4" w:space="0" w:color="auto"/>
            </w:tcBorders>
            <w:shd w:val="clear" w:color="auto" w:fill="auto"/>
            <w:noWrap/>
            <w:vAlign w:val="bottom"/>
            <w:hideMark/>
          </w:tcPr>
          <w:p w14:paraId="0C6D5AD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4,892,929.33</w:t>
            </w:r>
          </w:p>
        </w:tc>
        <w:tc>
          <w:tcPr>
            <w:tcW w:w="1000" w:type="dxa"/>
            <w:tcBorders>
              <w:top w:val="nil"/>
              <w:left w:val="nil"/>
              <w:bottom w:val="single" w:sz="4" w:space="0" w:color="auto"/>
              <w:right w:val="single" w:sz="4" w:space="0" w:color="auto"/>
            </w:tcBorders>
            <w:shd w:val="clear" w:color="auto" w:fill="auto"/>
            <w:noWrap/>
            <w:vAlign w:val="bottom"/>
            <w:hideMark/>
          </w:tcPr>
          <w:p w14:paraId="5A43D7F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660,088.23</w:t>
            </w:r>
          </w:p>
        </w:tc>
        <w:tc>
          <w:tcPr>
            <w:tcW w:w="924" w:type="dxa"/>
            <w:tcBorders>
              <w:top w:val="nil"/>
              <w:left w:val="nil"/>
              <w:bottom w:val="single" w:sz="4" w:space="0" w:color="auto"/>
              <w:right w:val="single" w:sz="4" w:space="0" w:color="auto"/>
            </w:tcBorders>
            <w:shd w:val="clear" w:color="auto" w:fill="auto"/>
            <w:noWrap/>
            <w:vAlign w:val="bottom"/>
            <w:hideMark/>
          </w:tcPr>
          <w:p w14:paraId="77C1902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1,123,919.68</w:t>
            </w:r>
          </w:p>
        </w:tc>
        <w:tc>
          <w:tcPr>
            <w:tcW w:w="992" w:type="dxa"/>
            <w:tcBorders>
              <w:top w:val="nil"/>
              <w:left w:val="nil"/>
              <w:bottom w:val="single" w:sz="4" w:space="0" w:color="auto"/>
              <w:right w:val="single" w:sz="4" w:space="0" w:color="auto"/>
            </w:tcBorders>
            <w:shd w:val="clear" w:color="auto" w:fill="auto"/>
            <w:noWrap/>
            <w:vAlign w:val="bottom"/>
            <w:hideMark/>
          </w:tcPr>
          <w:p w14:paraId="57C3E51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19,780,852.93</w:t>
            </w:r>
          </w:p>
        </w:tc>
        <w:tc>
          <w:tcPr>
            <w:tcW w:w="851" w:type="dxa"/>
            <w:tcBorders>
              <w:top w:val="nil"/>
              <w:left w:val="nil"/>
              <w:bottom w:val="single" w:sz="4" w:space="0" w:color="auto"/>
              <w:right w:val="single" w:sz="4" w:space="0" w:color="auto"/>
            </w:tcBorders>
            <w:shd w:val="clear" w:color="auto" w:fill="auto"/>
            <w:noWrap/>
            <w:vAlign w:val="bottom"/>
            <w:hideMark/>
          </w:tcPr>
          <w:p w14:paraId="11384A6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410,581.02</w:t>
            </w:r>
          </w:p>
        </w:tc>
        <w:tc>
          <w:tcPr>
            <w:tcW w:w="992" w:type="dxa"/>
            <w:tcBorders>
              <w:top w:val="nil"/>
              <w:left w:val="nil"/>
              <w:bottom w:val="single" w:sz="4" w:space="0" w:color="auto"/>
              <w:right w:val="single" w:sz="4" w:space="0" w:color="auto"/>
            </w:tcBorders>
            <w:shd w:val="clear" w:color="auto" w:fill="auto"/>
            <w:noWrap/>
            <w:vAlign w:val="bottom"/>
            <w:hideMark/>
          </w:tcPr>
          <w:p w14:paraId="378AD08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20,191,433.95</w:t>
            </w:r>
          </w:p>
        </w:tc>
      </w:tr>
      <w:tr w:rsidR="007F68BA" w:rsidRPr="007F68BA" w14:paraId="6896D50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A30541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20</w:t>
            </w:r>
          </w:p>
        </w:tc>
        <w:tc>
          <w:tcPr>
            <w:tcW w:w="1073" w:type="dxa"/>
            <w:tcBorders>
              <w:top w:val="nil"/>
              <w:left w:val="nil"/>
              <w:bottom w:val="single" w:sz="4" w:space="0" w:color="auto"/>
              <w:right w:val="single" w:sz="4" w:space="0" w:color="auto"/>
            </w:tcBorders>
            <w:shd w:val="clear" w:color="auto" w:fill="auto"/>
            <w:noWrap/>
            <w:vAlign w:val="bottom"/>
            <w:hideMark/>
          </w:tcPr>
          <w:p w14:paraId="4B173E57"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LA MAGDALENA TLALTELULCO</w:t>
            </w:r>
          </w:p>
        </w:tc>
        <w:tc>
          <w:tcPr>
            <w:tcW w:w="975" w:type="dxa"/>
            <w:tcBorders>
              <w:top w:val="nil"/>
              <w:left w:val="nil"/>
              <w:bottom w:val="single" w:sz="4" w:space="0" w:color="auto"/>
              <w:right w:val="single" w:sz="4" w:space="0" w:color="auto"/>
            </w:tcBorders>
            <w:shd w:val="clear" w:color="auto" w:fill="auto"/>
            <w:noWrap/>
            <w:vAlign w:val="bottom"/>
            <w:hideMark/>
          </w:tcPr>
          <w:p w14:paraId="55BF61B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17,127,026.49</w:t>
            </w:r>
          </w:p>
        </w:tc>
        <w:tc>
          <w:tcPr>
            <w:tcW w:w="891" w:type="dxa"/>
            <w:tcBorders>
              <w:top w:val="nil"/>
              <w:left w:val="nil"/>
              <w:bottom w:val="single" w:sz="4" w:space="0" w:color="auto"/>
              <w:right w:val="single" w:sz="4" w:space="0" w:color="auto"/>
            </w:tcBorders>
            <w:shd w:val="clear" w:color="auto" w:fill="auto"/>
            <w:noWrap/>
            <w:vAlign w:val="bottom"/>
            <w:hideMark/>
          </w:tcPr>
          <w:p w14:paraId="2A14F96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6,395,136.55</w:t>
            </w:r>
          </w:p>
        </w:tc>
        <w:tc>
          <w:tcPr>
            <w:tcW w:w="1000" w:type="dxa"/>
            <w:tcBorders>
              <w:top w:val="nil"/>
              <w:left w:val="nil"/>
              <w:bottom w:val="single" w:sz="4" w:space="0" w:color="auto"/>
              <w:right w:val="single" w:sz="4" w:space="0" w:color="auto"/>
            </w:tcBorders>
            <w:shd w:val="clear" w:color="auto" w:fill="auto"/>
            <w:noWrap/>
            <w:vAlign w:val="bottom"/>
            <w:hideMark/>
          </w:tcPr>
          <w:p w14:paraId="01B0E6A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862,745.82</w:t>
            </w:r>
          </w:p>
        </w:tc>
        <w:tc>
          <w:tcPr>
            <w:tcW w:w="924" w:type="dxa"/>
            <w:tcBorders>
              <w:top w:val="nil"/>
              <w:left w:val="nil"/>
              <w:bottom w:val="single" w:sz="4" w:space="0" w:color="auto"/>
              <w:right w:val="single" w:sz="4" w:space="0" w:color="auto"/>
            </w:tcBorders>
            <w:shd w:val="clear" w:color="auto" w:fill="auto"/>
            <w:noWrap/>
            <w:vAlign w:val="bottom"/>
            <w:hideMark/>
          </w:tcPr>
          <w:p w14:paraId="7A8D15F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2,261,700.14</w:t>
            </w:r>
          </w:p>
        </w:tc>
        <w:tc>
          <w:tcPr>
            <w:tcW w:w="992" w:type="dxa"/>
            <w:tcBorders>
              <w:top w:val="nil"/>
              <w:left w:val="nil"/>
              <w:bottom w:val="single" w:sz="4" w:space="0" w:color="auto"/>
              <w:right w:val="single" w:sz="4" w:space="0" w:color="auto"/>
            </w:tcBorders>
            <w:shd w:val="clear" w:color="auto" w:fill="auto"/>
            <w:noWrap/>
            <w:vAlign w:val="bottom"/>
            <w:hideMark/>
          </w:tcPr>
          <w:p w14:paraId="118F9BC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26,646,609.00</w:t>
            </w:r>
          </w:p>
        </w:tc>
        <w:tc>
          <w:tcPr>
            <w:tcW w:w="851" w:type="dxa"/>
            <w:tcBorders>
              <w:top w:val="nil"/>
              <w:left w:val="nil"/>
              <w:bottom w:val="single" w:sz="4" w:space="0" w:color="auto"/>
              <w:right w:val="single" w:sz="4" w:space="0" w:color="auto"/>
            </w:tcBorders>
            <w:shd w:val="clear" w:color="auto" w:fill="auto"/>
            <w:noWrap/>
            <w:vAlign w:val="bottom"/>
            <w:hideMark/>
          </w:tcPr>
          <w:p w14:paraId="4D57774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536,635.92</w:t>
            </w:r>
          </w:p>
        </w:tc>
        <w:tc>
          <w:tcPr>
            <w:tcW w:w="992" w:type="dxa"/>
            <w:tcBorders>
              <w:top w:val="nil"/>
              <w:left w:val="nil"/>
              <w:bottom w:val="single" w:sz="4" w:space="0" w:color="auto"/>
              <w:right w:val="single" w:sz="4" w:space="0" w:color="auto"/>
            </w:tcBorders>
            <w:shd w:val="clear" w:color="auto" w:fill="auto"/>
            <w:noWrap/>
            <w:vAlign w:val="bottom"/>
            <w:hideMark/>
          </w:tcPr>
          <w:p w14:paraId="2F86FCA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27,183,244.92</w:t>
            </w:r>
          </w:p>
        </w:tc>
      </w:tr>
      <w:tr w:rsidR="007F68BA" w:rsidRPr="007F68BA" w14:paraId="056CDCAA"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D764E6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21</w:t>
            </w:r>
          </w:p>
        </w:tc>
        <w:tc>
          <w:tcPr>
            <w:tcW w:w="1073" w:type="dxa"/>
            <w:tcBorders>
              <w:top w:val="nil"/>
              <w:left w:val="nil"/>
              <w:bottom w:val="single" w:sz="4" w:space="0" w:color="auto"/>
              <w:right w:val="single" w:sz="4" w:space="0" w:color="auto"/>
            </w:tcBorders>
            <w:shd w:val="clear" w:color="auto" w:fill="auto"/>
            <w:noWrap/>
            <w:vAlign w:val="bottom"/>
            <w:hideMark/>
          </w:tcPr>
          <w:p w14:paraId="3EAA5A0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LAZARO CARDENAS</w:t>
            </w:r>
          </w:p>
        </w:tc>
        <w:tc>
          <w:tcPr>
            <w:tcW w:w="975" w:type="dxa"/>
            <w:tcBorders>
              <w:top w:val="nil"/>
              <w:left w:val="nil"/>
              <w:bottom w:val="single" w:sz="4" w:space="0" w:color="auto"/>
              <w:right w:val="single" w:sz="4" w:space="0" w:color="auto"/>
            </w:tcBorders>
            <w:shd w:val="clear" w:color="auto" w:fill="auto"/>
            <w:noWrap/>
            <w:vAlign w:val="bottom"/>
            <w:hideMark/>
          </w:tcPr>
          <w:p w14:paraId="284C703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10,751,969.79</w:t>
            </w:r>
          </w:p>
        </w:tc>
        <w:tc>
          <w:tcPr>
            <w:tcW w:w="891" w:type="dxa"/>
            <w:tcBorders>
              <w:top w:val="nil"/>
              <w:left w:val="nil"/>
              <w:bottom w:val="single" w:sz="4" w:space="0" w:color="auto"/>
              <w:right w:val="single" w:sz="4" w:space="0" w:color="auto"/>
            </w:tcBorders>
            <w:shd w:val="clear" w:color="auto" w:fill="auto"/>
            <w:noWrap/>
            <w:vAlign w:val="bottom"/>
            <w:hideMark/>
          </w:tcPr>
          <w:p w14:paraId="1779FE9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4,014,725.80</w:t>
            </w:r>
          </w:p>
        </w:tc>
        <w:tc>
          <w:tcPr>
            <w:tcW w:w="1000" w:type="dxa"/>
            <w:tcBorders>
              <w:top w:val="nil"/>
              <w:left w:val="nil"/>
              <w:bottom w:val="single" w:sz="4" w:space="0" w:color="auto"/>
              <w:right w:val="single" w:sz="4" w:space="0" w:color="auto"/>
            </w:tcBorders>
            <w:shd w:val="clear" w:color="auto" w:fill="auto"/>
            <w:noWrap/>
            <w:vAlign w:val="bottom"/>
            <w:hideMark/>
          </w:tcPr>
          <w:p w14:paraId="3E28D66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541,612.81</w:t>
            </w:r>
          </w:p>
        </w:tc>
        <w:tc>
          <w:tcPr>
            <w:tcW w:w="924" w:type="dxa"/>
            <w:tcBorders>
              <w:top w:val="nil"/>
              <w:left w:val="nil"/>
              <w:bottom w:val="single" w:sz="4" w:space="0" w:color="auto"/>
              <w:right w:val="single" w:sz="4" w:space="0" w:color="auto"/>
            </w:tcBorders>
            <w:shd w:val="clear" w:color="auto" w:fill="auto"/>
            <w:noWrap/>
            <w:vAlign w:val="bottom"/>
            <w:hideMark/>
          </w:tcPr>
          <w:p w14:paraId="3FB6D8D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1,046,957.01</w:t>
            </w:r>
          </w:p>
        </w:tc>
        <w:tc>
          <w:tcPr>
            <w:tcW w:w="992" w:type="dxa"/>
            <w:tcBorders>
              <w:top w:val="nil"/>
              <w:left w:val="nil"/>
              <w:bottom w:val="single" w:sz="4" w:space="0" w:color="auto"/>
              <w:right w:val="single" w:sz="4" w:space="0" w:color="auto"/>
            </w:tcBorders>
            <w:shd w:val="clear" w:color="auto" w:fill="auto"/>
            <w:noWrap/>
            <w:vAlign w:val="bottom"/>
            <w:hideMark/>
          </w:tcPr>
          <w:p w14:paraId="64A936E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16,355,265.41</w:t>
            </w:r>
          </w:p>
        </w:tc>
        <w:tc>
          <w:tcPr>
            <w:tcW w:w="851" w:type="dxa"/>
            <w:tcBorders>
              <w:top w:val="nil"/>
              <w:left w:val="nil"/>
              <w:bottom w:val="single" w:sz="4" w:space="0" w:color="auto"/>
              <w:right w:val="single" w:sz="4" w:space="0" w:color="auto"/>
            </w:tcBorders>
            <w:shd w:val="clear" w:color="auto" w:fill="auto"/>
            <w:noWrap/>
            <w:vAlign w:val="bottom"/>
            <w:hideMark/>
          </w:tcPr>
          <w:p w14:paraId="4AACE9E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336,888.21</w:t>
            </w:r>
          </w:p>
        </w:tc>
        <w:tc>
          <w:tcPr>
            <w:tcW w:w="992" w:type="dxa"/>
            <w:tcBorders>
              <w:top w:val="nil"/>
              <w:left w:val="nil"/>
              <w:bottom w:val="single" w:sz="4" w:space="0" w:color="auto"/>
              <w:right w:val="single" w:sz="4" w:space="0" w:color="auto"/>
            </w:tcBorders>
            <w:shd w:val="clear" w:color="auto" w:fill="auto"/>
            <w:noWrap/>
            <w:vAlign w:val="bottom"/>
            <w:hideMark/>
          </w:tcPr>
          <w:p w14:paraId="6695370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16,692,153.62</w:t>
            </w:r>
          </w:p>
        </w:tc>
      </w:tr>
      <w:tr w:rsidR="007F68BA" w:rsidRPr="007F68BA" w14:paraId="2AC8DAB9"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C5A266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22</w:t>
            </w:r>
          </w:p>
        </w:tc>
        <w:tc>
          <w:tcPr>
            <w:tcW w:w="1073" w:type="dxa"/>
            <w:tcBorders>
              <w:top w:val="nil"/>
              <w:left w:val="nil"/>
              <w:bottom w:val="single" w:sz="4" w:space="0" w:color="auto"/>
              <w:right w:val="single" w:sz="4" w:space="0" w:color="auto"/>
            </w:tcBorders>
            <w:shd w:val="clear" w:color="auto" w:fill="auto"/>
            <w:noWrap/>
            <w:vAlign w:val="bottom"/>
            <w:hideMark/>
          </w:tcPr>
          <w:p w14:paraId="6980CDB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MAZATECOCHCO DE J. M. M.</w:t>
            </w:r>
          </w:p>
        </w:tc>
        <w:tc>
          <w:tcPr>
            <w:tcW w:w="975" w:type="dxa"/>
            <w:tcBorders>
              <w:top w:val="nil"/>
              <w:left w:val="nil"/>
              <w:bottom w:val="single" w:sz="4" w:space="0" w:color="auto"/>
              <w:right w:val="single" w:sz="4" w:space="0" w:color="auto"/>
            </w:tcBorders>
            <w:shd w:val="clear" w:color="auto" w:fill="auto"/>
            <w:noWrap/>
            <w:vAlign w:val="bottom"/>
            <w:hideMark/>
          </w:tcPr>
          <w:p w14:paraId="0D6075B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13,214,843.96</w:t>
            </w:r>
          </w:p>
        </w:tc>
        <w:tc>
          <w:tcPr>
            <w:tcW w:w="891" w:type="dxa"/>
            <w:tcBorders>
              <w:top w:val="nil"/>
              <w:left w:val="nil"/>
              <w:bottom w:val="single" w:sz="4" w:space="0" w:color="auto"/>
              <w:right w:val="single" w:sz="4" w:space="0" w:color="auto"/>
            </w:tcBorders>
            <w:shd w:val="clear" w:color="auto" w:fill="auto"/>
            <w:noWrap/>
            <w:vAlign w:val="bottom"/>
            <w:hideMark/>
          </w:tcPr>
          <w:p w14:paraId="4891BD7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4,934,349.33</w:t>
            </w:r>
          </w:p>
        </w:tc>
        <w:tc>
          <w:tcPr>
            <w:tcW w:w="1000" w:type="dxa"/>
            <w:tcBorders>
              <w:top w:val="nil"/>
              <w:left w:val="nil"/>
              <w:bottom w:val="single" w:sz="4" w:space="0" w:color="auto"/>
              <w:right w:val="single" w:sz="4" w:space="0" w:color="auto"/>
            </w:tcBorders>
            <w:shd w:val="clear" w:color="auto" w:fill="auto"/>
            <w:noWrap/>
            <w:vAlign w:val="bottom"/>
            <w:hideMark/>
          </w:tcPr>
          <w:p w14:paraId="1A1E1DA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665,676.05</w:t>
            </w:r>
          </w:p>
        </w:tc>
        <w:tc>
          <w:tcPr>
            <w:tcW w:w="924" w:type="dxa"/>
            <w:tcBorders>
              <w:top w:val="nil"/>
              <w:left w:val="nil"/>
              <w:bottom w:val="single" w:sz="4" w:space="0" w:color="auto"/>
              <w:right w:val="single" w:sz="4" w:space="0" w:color="auto"/>
            </w:tcBorders>
            <w:shd w:val="clear" w:color="auto" w:fill="auto"/>
            <w:noWrap/>
            <w:vAlign w:val="bottom"/>
            <w:hideMark/>
          </w:tcPr>
          <w:p w14:paraId="1063611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1,617,459.44</w:t>
            </w:r>
          </w:p>
        </w:tc>
        <w:tc>
          <w:tcPr>
            <w:tcW w:w="992" w:type="dxa"/>
            <w:tcBorders>
              <w:top w:val="nil"/>
              <w:left w:val="nil"/>
              <w:bottom w:val="single" w:sz="4" w:space="0" w:color="auto"/>
              <w:right w:val="single" w:sz="4" w:space="0" w:color="auto"/>
            </w:tcBorders>
            <w:shd w:val="clear" w:color="auto" w:fill="auto"/>
            <w:noWrap/>
            <w:vAlign w:val="bottom"/>
            <w:hideMark/>
          </w:tcPr>
          <w:p w14:paraId="4F905A4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20,432,328.78</w:t>
            </w:r>
          </w:p>
        </w:tc>
        <w:tc>
          <w:tcPr>
            <w:tcW w:w="851" w:type="dxa"/>
            <w:tcBorders>
              <w:top w:val="nil"/>
              <w:left w:val="nil"/>
              <w:bottom w:val="single" w:sz="4" w:space="0" w:color="auto"/>
              <w:right w:val="single" w:sz="4" w:space="0" w:color="auto"/>
            </w:tcBorders>
            <w:shd w:val="clear" w:color="auto" w:fill="auto"/>
            <w:noWrap/>
            <w:vAlign w:val="bottom"/>
            <w:hideMark/>
          </w:tcPr>
          <w:p w14:paraId="6FE4A5C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414,056.70</w:t>
            </w:r>
          </w:p>
        </w:tc>
        <w:tc>
          <w:tcPr>
            <w:tcW w:w="992" w:type="dxa"/>
            <w:tcBorders>
              <w:top w:val="nil"/>
              <w:left w:val="nil"/>
              <w:bottom w:val="single" w:sz="4" w:space="0" w:color="auto"/>
              <w:right w:val="single" w:sz="4" w:space="0" w:color="auto"/>
            </w:tcBorders>
            <w:shd w:val="clear" w:color="auto" w:fill="auto"/>
            <w:noWrap/>
            <w:vAlign w:val="bottom"/>
            <w:hideMark/>
          </w:tcPr>
          <w:p w14:paraId="31B93F9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20,846,385.48</w:t>
            </w:r>
          </w:p>
        </w:tc>
      </w:tr>
      <w:tr w:rsidR="007F68BA" w:rsidRPr="007F68BA" w14:paraId="34FC72F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67BA96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23</w:t>
            </w:r>
          </w:p>
        </w:tc>
        <w:tc>
          <w:tcPr>
            <w:tcW w:w="1073" w:type="dxa"/>
            <w:tcBorders>
              <w:top w:val="nil"/>
              <w:left w:val="nil"/>
              <w:bottom w:val="single" w:sz="4" w:space="0" w:color="auto"/>
              <w:right w:val="single" w:sz="4" w:space="0" w:color="auto"/>
            </w:tcBorders>
            <w:shd w:val="clear" w:color="auto" w:fill="auto"/>
            <w:noWrap/>
            <w:vAlign w:val="bottom"/>
            <w:hideMark/>
          </w:tcPr>
          <w:p w14:paraId="011E7EC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MUÑOZ DE D. A.</w:t>
            </w:r>
          </w:p>
        </w:tc>
        <w:tc>
          <w:tcPr>
            <w:tcW w:w="975" w:type="dxa"/>
            <w:tcBorders>
              <w:top w:val="nil"/>
              <w:left w:val="nil"/>
              <w:bottom w:val="single" w:sz="4" w:space="0" w:color="auto"/>
              <w:right w:val="single" w:sz="4" w:space="0" w:color="auto"/>
            </w:tcBorders>
            <w:shd w:val="clear" w:color="auto" w:fill="auto"/>
            <w:noWrap/>
            <w:vAlign w:val="bottom"/>
            <w:hideMark/>
          </w:tcPr>
          <w:p w14:paraId="09F17DB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10,290,753.46</w:t>
            </w:r>
          </w:p>
        </w:tc>
        <w:tc>
          <w:tcPr>
            <w:tcW w:w="891" w:type="dxa"/>
            <w:tcBorders>
              <w:top w:val="nil"/>
              <w:left w:val="nil"/>
              <w:bottom w:val="single" w:sz="4" w:space="0" w:color="auto"/>
              <w:right w:val="single" w:sz="4" w:space="0" w:color="auto"/>
            </w:tcBorders>
            <w:shd w:val="clear" w:color="auto" w:fill="auto"/>
            <w:noWrap/>
            <w:vAlign w:val="bottom"/>
            <w:hideMark/>
          </w:tcPr>
          <w:p w14:paraId="1070B9E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3,842,510.18</w:t>
            </w:r>
          </w:p>
        </w:tc>
        <w:tc>
          <w:tcPr>
            <w:tcW w:w="1000" w:type="dxa"/>
            <w:tcBorders>
              <w:top w:val="nil"/>
              <w:left w:val="nil"/>
              <w:bottom w:val="single" w:sz="4" w:space="0" w:color="auto"/>
              <w:right w:val="single" w:sz="4" w:space="0" w:color="auto"/>
            </w:tcBorders>
            <w:shd w:val="clear" w:color="auto" w:fill="auto"/>
            <w:noWrap/>
            <w:vAlign w:val="bottom"/>
            <w:hideMark/>
          </w:tcPr>
          <w:p w14:paraId="4F9807B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518,379.80</w:t>
            </w:r>
          </w:p>
        </w:tc>
        <w:tc>
          <w:tcPr>
            <w:tcW w:w="924" w:type="dxa"/>
            <w:tcBorders>
              <w:top w:val="nil"/>
              <w:left w:val="nil"/>
              <w:bottom w:val="single" w:sz="4" w:space="0" w:color="auto"/>
              <w:right w:val="single" w:sz="4" w:space="0" w:color="auto"/>
            </w:tcBorders>
            <w:shd w:val="clear" w:color="auto" w:fill="auto"/>
            <w:noWrap/>
            <w:vAlign w:val="bottom"/>
            <w:hideMark/>
          </w:tcPr>
          <w:p w14:paraId="166D4CF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720,367.22</w:t>
            </w:r>
          </w:p>
        </w:tc>
        <w:tc>
          <w:tcPr>
            <w:tcW w:w="992" w:type="dxa"/>
            <w:tcBorders>
              <w:top w:val="nil"/>
              <w:left w:val="nil"/>
              <w:bottom w:val="single" w:sz="4" w:space="0" w:color="auto"/>
              <w:right w:val="single" w:sz="4" w:space="0" w:color="auto"/>
            </w:tcBorders>
            <w:shd w:val="clear" w:color="auto" w:fill="auto"/>
            <w:noWrap/>
            <w:vAlign w:val="bottom"/>
            <w:hideMark/>
          </w:tcPr>
          <w:p w14:paraId="7A2F62F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15,372,010.66</w:t>
            </w:r>
          </w:p>
        </w:tc>
        <w:tc>
          <w:tcPr>
            <w:tcW w:w="851" w:type="dxa"/>
            <w:tcBorders>
              <w:top w:val="nil"/>
              <w:left w:val="nil"/>
              <w:bottom w:val="single" w:sz="4" w:space="0" w:color="auto"/>
              <w:right w:val="single" w:sz="4" w:space="0" w:color="auto"/>
            </w:tcBorders>
            <w:shd w:val="clear" w:color="auto" w:fill="auto"/>
            <w:noWrap/>
            <w:vAlign w:val="bottom"/>
            <w:hideMark/>
          </w:tcPr>
          <w:p w14:paraId="06F4B4D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322,437.05</w:t>
            </w:r>
          </w:p>
        </w:tc>
        <w:tc>
          <w:tcPr>
            <w:tcW w:w="992" w:type="dxa"/>
            <w:tcBorders>
              <w:top w:val="nil"/>
              <w:left w:val="nil"/>
              <w:bottom w:val="single" w:sz="4" w:space="0" w:color="auto"/>
              <w:right w:val="single" w:sz="4" w:space="0" w:color="auto"/>
            </w:tcBorders>
            <w:shd w:val="clear" w:color="auto" w:fill="auto"/>
            <w:noWrap/>
            <w:vAlign w:val="bottom"/>
            <w:hideMark/>
          </w:tcPr>
          <w:p w14:paraId="74CB43F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15,694,447.71</w:t>
            </w:r>
          </w:p>
        </w:tc>
      </w:tr>
      <w:tr w:rsidR="007F68BA" w:rsidRPr="007F68BA" w14:paraId="3706EA1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3D2513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24</w:t>
            </w:r>
          </w:p>
        </w:tc>
        <w:tc>
          <w:tcPr>
            <w:tcW w:w="1073" w:type="dxa"/>
            <w:tcBorders>
              <w:top w:val="nil"/>
              <w:left w:val="nil"/>
              <w:bottom w:val="single" w:sz="4" w:space="0" w:color="auto"/>
              <w:right w:val="single" w:sz="4" w:space="0" w:color="auto"/>
            </w:tcBorders>
            <w:shd w:val="clear" w:color="auto" w:fill="auto"/>
            <w:noWrap/>
            <w:vAlign w:val="bottom"/>
            <w:hideMark/>
          </w:tcPr>
          <w:p w14:paraId="468226E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NANACAMILPA DE M. A.</w:t>
            </w:r>
          </w:p>
        </w:tc>
        <w:tc>
          <w:tcPr>
            <w:tcW w:w="975" w:type="dxa"/>
            <w:tcBorders>
              <w:top w:val="nil"/>
              <w:left w:val="nil"/>
              <w:bottom w:val="single" w:sz="4" w:space="0" w:color="auto"/>
              <w:right w:val="single" w:sz="4" w:space="0" w:color="auto"/>
            </w:tcBorders>
            <w:shd w:val="clear" w:color="auto" w:fill="auto"/>
            <w:noWrap/>
            <w:vAlign w:val="bottom"/>
            <w:hideMark/>
          </w:tcPr>
          <w:p w14:paraId="0A1C800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18,631,693.05</w:t>
            </w:r>
          </w:p>
        </w:tc>
        <w:tc>
          <w:tcPr>
            <w:tcW w:w="891" w:type="dxa"/>
            <w:tcBorders>
              <w:top w:val="nil"/>
              <w:left w:val="nil"/>
              <w:bottom w:val="single" w:sz="4" w:space="0" w:color="auto"/>
              <w:right w:val="single" w:sz="4" w:space="0" w:color="auto"/>
            </w:tcBorders>
            <w:shd w:val="clear" w:color="auto" w:fill="auto"/>
            <w:noWrap/>
            <w:vAlign w:val="bottom"/>
            <w:hideMark/>
          </w:tcPr>
          <w:p w14:paraId="026796C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6,956,970.69</w:t>
            </w:r>
          </w:p>
        </w:tc>
        <w:tc>
          <w:tcPr>
            <w:tcW w:w="1000" w:type="dxa"/>
            <w:tcBorders>
              <w:top w:val="nil"/>
              <w:left w:val="nil"/>
              <w:bottom w:val="single" w:sz="4" w:space="0" w:color="auto"/>
              <w:right w:val="single" w:sz="4" w:space="0" w:color="auto"/>
            </w:tcBorders>
            <w:shd w:val="clear" w:color="auto" w:fill="auto"/>
            <w:noWrap/>
            <w:vAlign w:val="bottom"/>
            <w:hideMark/>
          </w:tcPr>
          <w:p w14:paraId="5B0F55A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938,540.93</w:t>
            </w:r>
          </w:p>
        </w:tc>
        <w:tc>
          <w:tcPr>
            <w:tcW w:w="924" w:type="dxa"/>
            <w:tcBorders>
              <w:top w:val="nil"/>
              <w:left w:val="nil"/>
              <w:bottom w:val="single" w:sz="4" w:space="0" w:color="auto"/>
              <w:right w:val="single" w:sz="4" w:space="0" w:color="auto"/>
            </w:tcBorders>
            <w:shd w:val="clear" w:color="auto" w:fill="auto"/>
            <w:noWrap/>
            <w:vAlign w:val="bottom"/>
            <w:hideMark/>
          </w:tcPr>
          <w:p w14:paraId="76551AC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2,390,319.90</w:t>
            </w:r>
          </w:p>
        </w:tc>
        <w:tc>
          <w:tcPr>
            <w:tcW w:w="992" w:type="dxa"/>
            <w:tcBorders>
              <w:top w:val="nil"/>
              <w:left w:val="nil"/>
              <w:bottom w:val="single" w:sz="4" w:space="0" w:color="auto"/>
              <w:right w:val="single" w:sz="4" w:space="0" w:color="auto"/>
            </w:tcBorders>
            <w:shd w:val="clear" w:color="auto" w:fill="auto"/>
            <w:noWrap/>
            <w:vAlign w:val="bottom"/>
            <w:hideMark/>
          </w:tcPr>
          <w:p w14:paraId="39F1C0A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28,917,524.57</w:t>
            </w:r>
          </w:p>
        </w:tc>
        <w:tc>
          <w:tcPr>
            <w:tcW w:w="851" w:type="dxa"/>
            <w:tcBorders>
              <w:top w:val="nil"/>
              <w:left w:val="nil"/>
              <w:bottom w:val="single" w:sz="4" w:space="0" w:color="auto"/>
              <w:right w:val="single" w:sz="4" w:space="0" w:color="auto"/>
            </w:tcBorders>
            <w:shd w:val="clear" w:color="auto" w:fill="auto"/>
            <w:noWrap/>
            <w:vAlign w:val="bottom"/>
            <w:hideMark/>
          </w:tcPr>
          <w:p w14:paraId="0A78978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583,781.19</w:t>
            </w:r>
          </w:p>
        </w:tc>
        <w:tc>
          <w:tcPr>
            <w:tcW w:w="992" w:type="dxa"/>
            <w:tcBorders>
              <w:top w:val="nil"/>
              <w:left w:val="nil"/>
              <w:bottom w:val="single" w:sz="4" w:space="0" w:color="auto"/>
              <w:right w:val="single" w:sz="4" w:space="0" w:color="auto"/>
            </w:tcBorders>
            <w:shd w:val="clear" w:color="auto" w:fill="auto"/>
            <w:noWrap/>
            <w:vAlign w:val="bottom"/>
            <w:hideMark/>
          </w:tcPr>
          <w:p w14:paraId="4F597C6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29,501,305.76</w:t>
            </w:r>
          </w:p>
        </w:tc>
      </w:tr>
      <w:tr w:rsidR="007F68BA" w:rsidRPr="007F68BA" w14:paraId="373F3AE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F4E55C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25</w:t>
            </w:r>
          </w:p>
        </w:tc>
        <w:tc>
          <w:tcPr>
            <w:tcW w:w="1073" w:type="dxa"/>
            <w:tcBorders>
              <w:top w:val="nil"/>
              <w:left w:val="nil"/>
              <w:bottom w:val="single" w:sz="4" w:space="0" w:color="auto"/>
              <w:right w:val="single" w:sz="4" w:space="0" w:color="auto"/>
            </w:tcBorders>
            <w:shd w:val="clear" w:color="auto" w:fill="auto"/>
            <w:noWrap/>
            <w:vAlign w:val="bottom"/>
            <w:hideMark/>
          </w:tcPr>
          <w:p w14:paraId="1B3EB28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NATIVITAS</w:t>
            </w:r>
          </w:p>
        </w:tc>
        <w:tc>
          <w:tcPr>
            <w:tcW w:w="975" w:type="dxa"/>
            <w:tcBorders>
              <w:top w:val="nil"/>
              <w:left w:val="nil"/>
              <w:bottom w:val="single" w:sz="4" w:space="0" w:color="auto"/>
              <w:right w:val="single" w:sz="4" w:space="0" w:color="auto"/>
            </w:tcBorders>
            <w:shd w:val="clear" w:color="auto" w:fill="auto"/>
            <w:noWrap/>
            <w:vAlign w:val="bottom"/>
            <w:hideMark/>
          </w:tcPr>
          <w:p w14:paraId="4F54A89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22,010,002.36</w:t>
            </w:r>
          </w:p>
        </w:tc>
        <w:tc>
          <w:tcPr>
            <w:tcW w:w="891" w:type="dxa"/>
            <w:tcBorders>
              <w:top w:val="nil"/>
              <w:left w:val="nil"/>
              <w:bottom w:val="single" w:sz="4" w:space="0" w:color="auto"/>
              <w:right w:val="single" w:sz="4" w:space="0" w:color="auto"/>
            </w:tcBorders>
            <w:shd w:val="clear" w:color="auto" w:fill="auto"/>
            <w:noWrap/>
            <w:vAlign w:val="bottom"/>
            <w:hideMark/>
          </w:tcPr>
          <w:p w14:paraId="7DD4426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8,218,412.62</w:t>
            </w:r>
          </w:p>
        </w:tc>
        <w:tc>
          <w:tcPr>
            <w:tcW w:w="1000" w:type="dxa"/>
            <w:tcBorders>
              <w:top w:val="nil"/>
              <w:left w:val="nil"/>
              <w:bottom w:val="single" w:sz="4" w:space="0" w:color="auto"/>
              <w:right w:val="single" w:sz="4" w:space="0" w:color="auto"/>
            </w:tcBorders>
            <w:shd w:val="clear" w:color="auto" w:fill="auto"/>
            <w:noWrap/>
            <w:vAlign w:val="bottom"/>
            <w:hideMark/>
          </w:tcPr>
          <w:p w14:paraId="5304674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1,108,717.71</w:t>
            </w:r>
          </w:p>
        </w:tc>
        <w:tc>
          <w:tcPr>
            <w:tcW w:w="924" w:type="dxa"/>
            <w:tcBorders>
              <w:top w:val="nil"/>
              <w:left w:val="nil"/>
              <w:bottom w:val="single" w:sz="4" w:space="0" w:color="auto"/>
              <w:right w:val="single" w:sz="4" w:space="0" w:color="auto"/>
            </w:tcBorders>
            <w:shd w:val="clear" w:color="auto" w:fill="auto"/>
            <w:noWrap/>
            <w:vAlign w:val="bottom"/>
            <w:hideMark/>
          </w:tcPr>
          <w:p w14:paraId="6AFBAE7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3,636,587.62</w:t>
            </w:r>
          </w:p>
        </w:tc>
        <w:tc>
          <w:tcPr>
            <w:tcW w:w="992" w:type="dxa"/>
            <w:tcBorders>
              <w:top w:val="nil"/>
              <w:left w:val="nil"/>
              <w:bottom w:val="single" w:sz="4" w:space="0" w:color="auto"/>
              <w:right w:val="single" w:sz="4" w:space="0" w:color="auto"/>
            </w:tcBorders>
            <w:shd w:val="clear" w:color="auto" w:fill="auto"/>
            <w:noWrap/>
            <w:vAlign w:val="bottom"/>
            <w:hideMark/>
          </w:tcPr>
          <w:p w14:paraId="54600B1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34,973,720.31</w:t>
            </w:r>
          </w:p>
        </w:tc>
        <w:tc>
          <w:tcPr>
            <w:tcW w:w="851" w:type="dxa"/>
            <w:tcBorders>
              <w:top w:val="nil"/>
              <w:left w:val="nil"/>
              <w:bottom w:val="single" w:sz="4" w:space="0" w:color="auto"/>
              <w:right w:val="single" w:sz="4" w:space="0" w:color="auto"/>
            </w:tcBorders>
            <w:shd w:val="clear" w:color="auto" w:fill="auto"/>
            <w:noWrap/>
            <w:vAlign w:val="bottom"/>
            <w:hideMark/>
          </w:tcPr>
          <w:p w14:paraId="0396CD9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689,632.73</w:t>
            </w:r>
          </w:p>
        </w:tc>
        <w:tc>
          <w:tcPr>
            <w:tcW w:w="992" w:type="dxa"/>
            <w:tcBorders>
              <w:top w:val="nil"/>
              <w:left w:val="nil"/>
              <w:bottom w:val="single" w:sz="4" w:space="0" w:color="auto"/>
              <w:right w:val="single" w:sz="4" w:space="0" w:color="auto"/>
            </w:tcBorders>
            <w:shd w:val="clear" w:color="auto" w:fill="auto"/>
            <w:noWrap/>
            <w:vAlign w:val="bottom"/>
            <w:hideMark/>
          </w:tcPr>
          <w:p w14:paraId="4B592DC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35,663,353.04</w:t>
            </w:r>
          </w:p>
        </w:tc>
      </w:tr>
      <w:tr w:rsidR="007F68BA" w:rsidRPr="007F68BA" w14:paraId="0DB83E15"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FC2E46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26</w:t>
            </w:r>
          </w:p>
        </w:tc>
        <w:tc>
          <w:tcPr>
            <w:tcW w:w="1073" w:type="dxa"/>
            <w:tcBorders>
              <w:top w:val="nil"/>
              <w:left w:val="nil"/>
              <w:bottom w:val="single" w:sz="4" w:space="0" w:color="auto"/>
              <w:right w:val="single" w:sz="4" w:space="0" w:color="auto"/>
            </w:tcBorders>
            <w:shd w:val="clear" w:color="auto" w:fill="auto"/>
            <w:noWrap/>
            <w:vAlign w:val="bottom"/>
            <w:hideMark/>
          </w:tcPr>
          <w:p w14:paraId="42C0A69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PANOTLA</w:t>
            </w:r>
          </w:p>
        </w:tc>
        <w:tc>
          <w:tcPr>
            <w:tcW w:w="975" w:type="dxa"/>
            <w:tcBorders>
              <w:top w:val="nil"/>
              <w:left w:val="nil"/>
              <w:bottom w:val="single" w:sz="4" w:space="0" w:color="auto"/>
              <w:right w:val="single" w:sz="4" w:space="0" w:color="auto"/>
            </w:tcBorders>
            <w:shd w:val="clear" w:color="auto" w:fill="auto"/>
            <w:noWrap/>
            <w:vAlign w:val="bottom"/>
            <w:hideMark/>
          </w:tcPr>
          <w:p w14:paraId="73C30B7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22,406,821.97</w:t>
            </w:r>
          </w:p>
        </w:tc>
        <w:tc>
          <w:tcPr>
            <w:tcW w:w="891" w:type="dxa"/>
            <w:tcBorders>
              <w:top w:val="nil"/>
              <w:left w:val="nil"/>
              <w:bottom w:val="single" w:sz="4" w:space="0" w:color="auto"/>
              <w:right w:val="single" w:sz="4" w:space="0" w:color="auto"/>
            </w:tcBorders>
            <w:shd w:val="clear" w:color="auto" w:fill="auto"/>
            <w:noWrap/>
            <w:vAlign w:val="bottom"/>
            <w:hideMark/>
          </w:tcPr>
          <w:p w14:paraId="1C9D0CE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8,366,582.86</w:t>
            </w:r>
          </w:p>
        </w:tc>
        <w:tc>
          <w:tcPr>
            <w:tcW w:w="1000" w:type="dxa"/>
            <w:tcBorders>
              <w:top w:val="nil"/>
              <w:left w:val="nil"/>
              <w:bottom w:val="single" w:sz="4" w:space="0" w:color="auto"/>
              <w:right w:val="single" w:sz="4" w:space="0" w:color="auto"/>
            </w:tcBorders>
            <w:shd w:val="clear" w:color="auto" w:fill="auto"/>
            <w:noWrap/>
            <w:vAlign w:val="bottom"/>
            <w:hideMark/>
          </w:tcPr>
          <w:p w14:paraId="50041CC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1,128,706.85</w:t>
            </w:r>
          </w:p>
        </w:tc>
        <w:tc>
          <w:tcPr>
            <w:tcW w:w="924" w:type="dxa"/>
            <w:tcBorders>
              <w:top w:val="nil"/>
              <w:left w:val="nil"/>
              <w:bottom w:val="single" w:sz="4" w:space="0" w:color="auto"/>
              <w:right w:val="single" w:sz="4" w:space="0" w:color="auto"/>
            </w:tcBorders>
            <w:shd w:val="clear" w:color="auto" w:fill="auto"/>
            <w:noWrap/>
            <w:vAlign w:val="bottom"/>
            <w:hideMark/>
          </w:tcPr>
          <w:p w14:paraId="48D106F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3,140,567.31</w:t>
            </w:r>
          </w:p>
        </w:tc>
        <w:tc>
          <w:tcPr>
            <w:tcW w:w="992" w:type="dxa"/>
            <w:tcBorders>
              <w:top w:val="nil"/>
              <w:left w:val="nil"/>
              <w:bottom w:val="single" w:sz="4" w:space="0" w:color="auto"/>
              <w:right w:val="single" w:sz="4" w:space="0" w:color="auto"/>
            </w:tcBorders>
            <w:shd w:val="clear" w:color="auto" w:fill="auto"/>
            <w:noWrap/>
            <w:vAlign w:val="bottom"/>
            <w:hideMark/>
          </w:tcPr>
          <w:p w14:paraId="1604F13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35,042,678.99</w:t>
            </w:r>
          </w:p>
        </w:tc>
        <w:tc>
          <w:tcPr>
            <w:tcW w:w="851" w:type="dxa"/>
            <w:tcBorders>
              <w:top w:val="nil"/>
              <w:left w:val="nil"/>
              <w:bottom w:val="single" w:sz="4" w:space="0" w:color="auto"/>
              <w:right w:val="single" w:sz="4" w:space="0" w:color="auto"/>
            </w:tcBorders>
            <w:shd w:val="clear" w:color="auto" w:fill="auto"/>
            <w:noWrap/>
            <w:vAlign w:val="bottom"/>
            <w:hideMark/>
          </w:tcPr>
          <w:p w14:paraId="56A5DF3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702,066.16</w:t>
            </w:r>
          </w:p>
        </w:tc>
        <w:tc>
          <w:tcPr>
            <w:tcW w:w="992" w:type="dxa"/>
            <w:tcBorders>
              <w:top w:val="nil"/>
              <w:left w:val="nil"/>
              <w:bottom w:val="single" w:sz="4" w:space="0" w:color="auto"/>
              <w:right w:val="single" w:sz="4" w:space="0" w:color="auto"/>
            </w:tcBorders>
            <w:shd w:val="clear" w:color="auto" w:fill="auto"/>
            <w:noWrap/>
            <w:vAlign w:val="bottom"/>
            <w:hideMark/>
          </w:tcPr>
          <w:p w14:paraId="3471D2F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35,744,745.15</w:t>
            </w:r>
          </w:p>
        </w:tc>
      </w:tr>
      <w:tr w:rsidR="007F68BA" w:rsidRPr="007F68BA" w14:paraId="76ACC964"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0325D0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27</w:t>
            </w:r>
          </w:p>
        </w:tc>
        <w:tc>
          <w:tcPr>
            <w:tcW w:w="1073" w:type="dxa"/>
            <w:tcBorders>
              <w:top w:val="nil"/>
              <w:left w:val="nil"/>
              <w:bottom w:val="single" w:sz="4" w:space="0" w:color="auto"/>
              <w:right w:val="single" w:sz="4" w:space="0" w:color="auto"/>
            </w:tcBorders>
            <w:shd w:val="clear" w:color="auto" w:fill="auto"/>
            <w:noWrap/>
            <w:vAlign w:val="bottom"/>
            <w:hideMark/>
          </w:tcPr>
          <w:p w14:paraId="5726E41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PAPALOTLA DE X.</w:t>
            </w:r>
          </w:p>
        </w:tc>
        <w:tc>
          <w:tcPr>
            <w:tcW w:w="975" w:type="dxa"/>
            <w:tcBorders>
              <w:top w:val="nil"/>
              <w:left w:val="nil"/>
              <w:bottom w:val="single" w:sz="4" w:space="0" w:color="auto"/>
              <w:right w:val="single" w:sz="4" w:space="0" w:color="auto"/>
            </w:tcBorders>
            <w:shd w:val="clear" w:color="auto" w:fill="auto"/>
            <w:noWrap/>
            <w:vAlign w:val="bottom"/>
            <w:hideMark/>
          </w:tcPr>
          <w:p w14:paraId="0A09934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24,511,802.69</w:t>
            </w:r>
          </w:p>
        </w:tc>
        <w:tc>
          <w:tcPr>
            <w:tcW w:w="891" w:type="dxa"/>
            <w:tcBorders>
              <w:top w:val="nil"/>
              <w:left w:val="nil"/>
              <w:bottom w:val="single" w:sz="4" w:space="0" w:color="auto"/>
              <w:right w:val="single" w:sz="4" w:space="0" w:color="auto"/>
            </w:tcBorders>
            <w:shd w:val="clear" w:color="auto" w:fill="auto"/>
            <w:noWrap/>
            <w:vAlign w:val="bottom"/>
            <w:hideMark/>
          </w:tcPr>
          <w:p w14:paraId="2C64293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9,152,570.97</w:t>
            </w:r>
          </w:p>
        </w:tc>
        <w:tc>
          <w:tcPr>
            <w:tcW w:w="1000" w:type="dxa"/>
            <w:tcBorders>
              <w:top w:val="nil"/>
              <w:left w:val="nil"/>
              <w:bottom w:val="single" w:sz="4" w:space="0" w:color="auto"/>
              <w:right w:val="single" w:sz="4" w:space="0" w:color="auto"/>
            </w:tcBorders>
            <w:shd w:val="clear" w:color="auto" w:fill="auto"/>
            <w:noWrap/>
            <w:vAlign w:val="bottom"/>
            <w:hideMark/>
          </w:tcPr>
          <w:p w14:paraId="198D163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1,234,741.79</w:t>
            </w:r>
          </w:p>
        </w:tc>
        <w:tc>
          <w:tcPr>
            <w:tcW w:w="924" w:type="dxa"/>
            <w:tcBorders>
              <w:top w:val="nil"/>
              <w:left w:val="nil"/>
              <w:bottom w:val="single" w:sz="4" w:space="0" w:color="auto"/>
              <w:right w:val="single" w:sz="4" w:space="0" w:color="auto"/>
            </w:tcBorders>
            <w:shd w:val="clear" w:color="auto" w:fill="auto"/>
            <w:noWrap/>
            <w:vAlign w:val="bottom"/>
            <w:hideMark/>
          </w:tcPr>
          <w:p w14:paraId="5499240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3,317,311.90</w:t>
            </w:r>
          </w:p>
        </w:tc>
        <w:tc>
          <w:tcPr>
            <w:tcW w:w="992" w:type="dxa"/>
            <w:tcBorders>
              <w:top w:val="nil"/>
              <w:left w:val="nil"/>
              <w:bottom w:val="single" w:sz="4" w:space="0" w:color="auto"/>
              <w:right w:val="single" w:sz="4" w:space="0" w:color="auto"/>
            </w:tcBorders>
            <w:shd w:val="clear" w:color="auto" w:fill="auto"/>
            <w:noWrap/>
            <w:vAlign w:val="bottom"/>
            <w:hideMark/>
          </w:tcPr>
          <w:p w14:paraId="1207EC4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38,216,427.35</w:t>
            </w:r>
          </w:p>
        </w:tc>
        <w:tc>
          <w:tcPr>
            <w:tcW w:w="851" w:type="dxa"/>
            <w:tcBorders>
              <w:top w:val="nil"/>
              <w:left w:val="nil"/>
              <w:bottom w:val="single" w:sz="4" w:space="0" w:color="auto"/>
              <w:right w:val="single" w:sz="4" w:space="0" w:color="auto"/>
            </w:tcBorders>
            <w:shd w:val="clear" w:color="auto" w:fill="auto"/>
            <w:noWrap/>
            <w:vAlign w:val="bottom"/>
            <w:hideMark/>
          </w:tcPr>
          <w:p w14:paraId="5500EB9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768,020.88</w:t>
            </w:r>
          </w:p>
        </w:tc>
        <w:tc>
          <w:tcPr>
            <w:tcW w:w="992" w:type="dxa"/>
            <w:tcBorders>
              <w:top w:val="nil"/>
              <w:left w:val="nil"/>
              <w:bottom w:val="single" w:sz="4" w:space="0" w:color="auto"/>
              <w:right w:val="single" w:sz="4" w:space="0" w:color="auto"/>
            </w:tcBorders>
            <w:shd w:val="clear" w:color="auto" w:fill="auto"/>
            <w:noWrap/>
            <w:vAlign w:val="bottom"/>
            <w:hideMark/>
          </w:tcPr>
          <w:p w14:paraId="1F5ABA6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38,984,448.23</w:t>
            </w:r>
          </w:p>
        </w:tc>
      </w:tr>
      <w:tr w:rsidR="007F68BA" w:rsidRPr="007F68BA" w14:paraId="5882FF4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DB6FD5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28</w:t>
            </w:r>
          </w:p>
        </w:tc>
        <w:tc>
          <w:tcPr>
            <w:tcW w:w="1073" w:type="dxa"/>
            <w:tcBorders>
              <w:top w:val="nil"/>
              <w:left w:val="nil"/>
              <w:bottom w:val="single" w:sz="4" w:space="0" w:color="auto"/>
              <w:right w:val="single" w:sz="4" w:space="0" w:color="auto"/>
            </w:tcBorders>
            <w:shd w:val="clear" w:color="auto" w:fill="auto"/>
            <w:noWrap/>
            <w:vAlign w:val="bottom"/>
            <w:hideMark/>
          </w:tcPr>
          <w:p w14:paraId="5021976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SANCTORUM DE L. C.</w:t>
            </w:r>
          </w:p>
        </w:tc>
        <w:tc>
          <w:tcPr>
            <w:tcW w:w="975" w:type="dxa"/>
            <w:tcBorders>
              <w:top w:val="nil"/>
              <w:left w:val="nil"/>
              <w:bottom w:val="single" w:sz="4" w:space="0" w:color="auto"/>
              <w:right w:val="single" w:sz="4" w:space="0" w:color="auto"/>
            </w:tcBorders>
            <w:shd w:val="clear" w:color="auto" w:fill="auto"/>
            <w:noWrap/>
            <w:vAlign w:val="bottom"/>
            <w:hideMark/>
          </w:tcPr>
          <w:p w14:paraId="33B9DEA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12,920,650.84</w:t>
            </w:r>
          </w:p>
        </w:tc>
        <w:tc>
          <w:tcPr>
            <w:tcW w:w="891" w:type="dxa"/>
            <w:tcBorders>
              <w:top w:val="nil"/>
              <w:left w:val="nil"/>
              <w:bottom w:val="single" w:sz="4" w:space="0" w:color="auto"/>
              <w:right w:val="single" w:sz="4" w:space="0" w:color="auto"/>
            </w:tcBorders>
            <w:shd w:val="clear" w:color="auto" w:fill="auto"/>
            <w:noWrap/>
            <w:vAlign w:val="bottom"/>
            <w:hideMark/>
          </w:tcPr>
          <w:p w14:paraId="7C9F61C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4,824,499.25</w:t>
            </w:r>
          </w:p>
        </w:tc>
        <w:tc>
          <w:tcPr>
            <w:tcW w:w="1000" w:type="dxa"/>
            <w:tcBorders>
              <w:top w:val="nil"/>
              <w:left w:val="nil"/>
              <w:bottom w:val="single" w:sz="4" w:space="0" w:color="auto"/>
              <w:right w:val="single" w:sz="4" w:space="0" w:color="auto"/>
            </w:tcBorders>
            <w:shd w:val="clear" w:color="auto" w:fill="auto"/>
            <w:noWrap/>
            <w:vAlign w:val="bottom"/>
            <w:hideMark/>
          </w:tcPr>
          <w:p w14:paraId="09777A4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650,856.56</w:t>
            </w:r>
          </w:p>
        </w:tc>
        <w:tc>
          <w:tcPr>
            <w:tcW w:w="924" w:type="dxa"/>
            <w:tcBorders>
              <w:top w:val="nil"/>
              <w:left w:val="nil"/>
              <w:bottom w:val="single" w:sz="4" w:space="0" w:color="auto"/>
              <w:right w:val="single" w:sz="4" w:space="0" w:color="auto"/>
            </w:tcBorders>
            <w:shd w:val="clear" w:color="auto" w:fill="auto"/>
            <w:noWrap/>
            <w:vAlign w:val="bottom"/>
            <w:hideMark/>
          </w:tcPr>
          <w:p w14:paraId="479A748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1,336,626.41</w:t>
            </w:r>
          </w:p>
        </w:tc>
        <w:tc>
          <w:tcPr>
            <w:tcW w:w="992" w:type="dxa"/>
            <w:tcBorders>
              <w:top w:val="nil"/>
              <w:left w:val="nil"/>
              <w:bottom w:val="single" w:sz="4" w:space="0" w:color="auto"/>
              <w:right w:val="single" w:sz="4" w:space="0" w:color="auto"/>
            </w:tcBorders>
            <w:shd w:val="clear" w:color="auto" w:fill="auto"/>
            <w:noWrap/>
            <w:vAlign w:val="bottom"/>
            <w:hideMark/>
          </w:tcPr>
          <w:p w14:paraId="0B74E8C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19,732,633.06</w:t>
            </w:r>
          </w:p>
        </w:tc>
        <w:tc>
          <w:tcPr>
            <w:tcW w:w="851" w:type="dxa"/>
            <w:tcBorders>
              <w:top w:val="nil"/>
              <w:left w:val="nil"/>
              <w:bottom w:val="single" w:sz="4" w:space="0" w:color="auto"/>
              <w:right w:val="single" w:sz="4" w:space="0" w:color="auto"/>
            </w:tcBorders>
            <w:shd w:val="clear" w:color="auto" w:fill="auto"/>
            <w:noWrap/>
            <w:vAlign w:val="bottom"/>
            <w:hideMark/>
          </w:tcPr>
          <w:p w14:paraId="1F13320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404,838.82</w:t>
            </w:r>
          </w:p>
        </w:tc>
        <w:tc>
          <w:tcPr>
            <w:tcW w:w="992" w:type="dxa"/>
            <w:tcBorders>
              <w:top w:val="nil"/>
              <w:left w:val="nil"/>
              <w:bottom w:val="single" w:sz="4" w:space="0" w:color="auto"/>
              <w:right w:val="single" w:sz="4" w:space="0" w:color="auto"/>
            </w:tcBorders>
            <w:shd w:val="clear" w:color="auto" w:fill="auto"/>
            <w:noWrap/>
            <w:vAlign w:val="bottom"/>
            <w:hideMark/>
          </w:tcPr>
          <w:p w14:paraId="3E72E33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20,137,471.88</w:t>
            </w:r>
          </w:p>
        </w:tc>
      </w:tr>
      <w:tr w:rsidR="007F68BA" w:rsidRPr="007F68BA" w14:paraId="14D85D68"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48757C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29</w:t>
            </w:r>
          </w:p>
        </w:tc>
        <w:tc>
          <w:tcPr>
            <w:tcW w:w="1073" w:type="dxa"/>
            <w:tcBorders>
              <w:top w:val="nil"/>
              <w:left w:val="nil"/>
              <w:bottom w:val="single" w:sz="4" w:space="0" w:color="auto"/>
              <w:right w:val="single" w:sz="4" w:space="0" w:color="auto"/>
            </w:tcBorders>
            <w:shd w:val="clear" w:color="auto" w:fill="auto"/>
            <w:noWrap/>
            <w:vAlign w:val="bottom"/>
            <w:hideMark/>
          </w:tcPr>
          <w:p w14:paraId="473E333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DAMIAN TEXOLOC</w:t>
            </w:r>
          </w:p>
        </w:tc>
        <w:tc>
          <w:tcPr>
            <w:tcW w:w="975" w:type="dxa"/>
            <w:tcBorders>
              <w:top w:val="nil"/>
              <w:left w:val="nil"/>
              <w:bottom w:val="single" w:sz="4" w:space="0" w:color="auto"/>
              <w:right w:val="single" w:sz="4" w:space="0" w:color="auto"/>
            </w:tcBorders>
            <w:shd w:val="clear" w:color="auto" w:fill="auto"/>
            <w:noWrap/>
            <w:vAlign w:val="bottom"/>
            <w:hideMark/>
          </w:tcPr>
          <w:p w14:paraId="3840D13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11,370,648.60</w:t>
            </w:r>
          </w:p>
        </w:tc>
        <w:tc>
          <w:tcPr>
            <w:tcW w:w="891" w:type="dxa"/>
            <w:tcBorders>
              <w:top w:val="nil"/>
              <w:left w:val="nil"/>
              <w:bottom w:val="single" w:sz="4" w:space="0" w:color="auto"/>
              <w:right w:val="single" w:sz="4" w:space="0" w:color="auto"/>
            </w:tcBorders>
            <w:shd w:val="clear" w:color="auto" w:fill="auto"/>
            <w:noWrap/>
            <w:vAlign w:val="bottom"/>
            <w:hideMark/>
          </w:tcPr>
          <w:p w14:paraId="29A67F2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4,245,737.02</w:t>
            </w:r>
          </w:p>
        </w:tc>
        <w:tc>
          <w:tcPr>
            <w:tcW w:w="1000" w:type="dxa"/>
            <w:tcBorders>
              <w:top w:val="nil"/>
              <w:left w:val="nil"/>
              <w:bottom w:val="single" w:sz="4" w:space="0" w:color="auto"/>
              <w:right w:val="single" w:sz="4" w:space="0" w:color="auto"/>
            </w:tcBorders>
            <w:shd w:val="clear" w:color="auto" w:fill="auto"/>
            <w:noWrap/>
            <w:vAlign w:val="bottom"/>
            <w:hideMark/>
          </w:tcPr>
          <w:p w14:paraId="7368A4A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572,777.74</w:t>
            </w:r>
          </w:p>
        </w:tc>
        <w:tc>
          <w:tcPr>
            <w:tcW w:w="924" w:type="dxa"/>
            <w:tcBorders>
              <w:top w:val="nil"/>
              <w:left w:val="nil"/>
              <w:bottom w:val="single" w:sz="4" w:space="0" w:color="auto"/>
              <w:right w:val="single" w:sz="4" w:space="0" w:color="auto"/>
            </w:tcBorders>
            <w:shd w:val="clear" w:color="auto" w:fill="auto"/>
            <w:noWrap/>
            <w:vAlign w:val="bottom"/>
            <w:hideMark/>
          </w:tcPr>
          <w:p w14:paraId="108272D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1,104,756.66</w:t>
            </w:r>
          </w:p>
        </w:tc>
        <w:tc>
          <w:tcPr>
            <w:tcW w:w="992" w:type="dxa"/>
            <w:tcBorders>
              <w:top w:val="nil"/>
              <w:left w:val="nil"/>
              <w:bottom w:val="single" w:sz="4" w:space="0" w:color="auto"/>
              <w:right w:val="single" w:sz="4" w:space="0" w:color="auto"/>
            </w:tcBorders>
            <w:shd w:val="clear" w:color="auto" w:fill="auto"/>
            <w:noWrap/>
            <w:vAlign w:val="bottom"/>
            <w:hideMark/>
          </w:tcPr>
          <w:p w14:paraId="777B7A0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17,293,920.02</w:t>
            </w:r>
          </w:p>
        </w:tc>
        <w:tc>
          <w:tcPr>
            <w:tcW w:w="851" w:type="dxa"/>
            <w:tcBorders>
              <w:top w:val="nil"/>
              <w:left w:val="nil"/>
              <w:bottom w:val="single" w:sz="4" w:space="0" w:color="auto"/>
              <w:right w:val="single" w:sz="4" w:space="0" w:color="auto"/>
            </w:tcBorders>
            <w:shd w:val="clear" w:color="auto" w:fill="auto"/>
            <w:noWrap/>
            <w:vAlign w:val="bottom"/>
            <w:hideMark/>
          </w:tcPr>
          <w:p w14:paraId="5705C1B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356,273.08</w:t>
            </w:r>
          </w:p>
        </w:tc>
        <w:tc>
          <w:tcPr>
            <w:tcW w:w="992" w:type="dxa"/>
            <w:tcBorders>
              <w:top w:val="nil"/>
              <w:left w:val="nil"/>
              <w:bottom w:val="single" w:sz="4" w:space="0" w:color="auto"/>
              <w:right w:val="single" w:sz="4" w:space="0" w:color="auto"/>
            </w:tcBorders>
            <w:shd w:val="clear" w:color="auto" w:fill="auto"/>
            <w:noWrap/>
            <w:vAlign w:val="bottom"/>
            <w:hideMark/>
          </w:tcPr>
          <w:p w14:paraId="12E5CC3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17,650,193.10</w:t>
            </w:r>
          </w:p>
        </w:tc>
      </w:tr>
      <w:tr w:rsidR="007F68BA" w:rsidRPr="007F68BA" w14:paraId="6FC94244"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B84292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30</w:t>
            </w:r>
          </w:p>
        </w:tc>
        <w:tc>
          <w:tcPr>
            <w:tcW w:w="1073" w:type="dxa"/>
            <w:tcBorders>
              <w:top w:val="nil"/>
              <w:left w:val="nil"/>
              <w:bottom w:val="single" w:sz="4" w:space="0" w:color="auto"/>
              <w:right w:val="single" w:sz="4" w:space="0" w:color="auto"/>
            </w:tcBorders>
            <w:shd w:val="clear" w:color="auto" w:fill="auto"/>
            <w:noWrap/>
            <w:vAlign w:val="bottom"/>
            <w:hideMark/>
          </w:tcPr>
          <w:p w14:paraId="282CD81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FCO. TETLANOHCAN</w:t>
            </w:r>
          </w:p>
        </w:tc>
        <w:tc>
          <w:tcPr>
            <w:tcW w:w="975" w:type="dxa"/>
            <w:tcBorders>
              <w:top w:val="nil"/>
              <w:left w:val="nil"/>
              <w:bottom w:val="single" w:sz="4" w:space="0" w:color="auto"/>
              <w:right w:val="single" w:sz="4" w:space="0" w:color="auto"/>
            </w:tcBorders>
            <w:shd w:val="clear" w:color="auto" w:fill="auto"/>
            <w:noWrap/>
            <w:vAlign w:val="bottom"/>
            <w:hideMark/>
          </w:tcPr>
          <w:p w14:paraId="5B6A2F3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14,087,602.28</w:t>
            </w:r>
          </w:p>
        </w:tc>
        <w:tc>
          <w:tcPr>
            <w:tcW w:w="891" w:type="dxa"/>
            <w:tcBorders>
              <w:top w:val="nil"/>
              <w:left w:val="nil"/>
              <w:bottom w:val="single" w:sz="4" w:space="0" w:color="auto"/>
              <w:right w:val="single" w:sz="4" w:space="0" w:color="auto"/>
            </w:tcBorders>
            <w:shd w:val="clear" w:color="auto" w:fill="auto"/>
            <w:noWrap/>
            <w:vAlign w:val="bottom"/>
            <w:hideMark/>
          </w:tcPr>
          <w:p w14:paraId="13A304F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5,260,232.44</w:t>
            </w:r>
          </w:p>
        </w:tc>
        <w:tc>
          <w:tcPr>
            <w:tcW w:w="1000" w:type="dxa"/>
            <w:tcBorders>
              <w:top w:val="nil"/>
              <w:left w:val="nil"/>
              <w:bottom w:val="single" w:sz="4" w:space="0" w:color="auto"/>
              <w:right w:val="single" w:sz="4" w:space="0" w:color="auto"/>
            </w:tcBorders>
            <w:shd w:val="clear" w:color="auto" w:fill="auto"/>
            <w:noWrap/>
            <w:vAlign w:val="bottom"/>
            <w:hideMark/>
          </w:tcPr>
          <w:p w14:paraId="7001337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709,639.82</w:t>
            </w:r>
          </w:p>
        </w:tc>
        <w:tc>
          <w:tcPr>
            <w:tcW w:w="924" w:type="dxa"/>
            <w:tcBorders>
              <w:top w:val="nil"/>
              <w:left w:val="nil"/>
              <w:bottom w:val="single" w:sz="4" w:space="0" w:color="auto"/>
              <w:right w:val="single" w:sz="4" w:space="0" w:color="auto"/>
            </w:tcBorders>
            <w:shd w:val="clear" w:color="auto" w:fill="auto"/>
            <w:noWrap/>
            <w:vAlign w:val="bottom"/>
            <w:hideMark/>
          </w:tcPr>
          <w:p w14:paraId="79214D7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1,445,780.85</w:t>
            </w:r>
          </w:p>
        </w:tc>
        <w:tc>
          <w:tcPr>
            <w:tcW w:w="992" w:type="dxa"/>
            <w:tcBorders>
              <w:top w:val="nil"/>
              <w:left w:val="nil"/>
              <w:bottom w:val="single" w:sz="4" w:space="0" w:color="auto"/>
              <w:right w:val="single" w:sz="4" w:space="0" w:color="auto"/>
            </w:tcBorders>
            <w:shd w:val="clear" w:color="auto" w:fill="auto"/>
            <w:noWrap/>
            <w:vAlign w:val="bottom"/>
            <w:hideMark/>
          </w:tcPr>
          <w:p w14:paraId="0DA61FF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21,503,255.39</w:t>
            </w:r>
          </w:p>
        </w:tc>
        <w:tc>
          <w:tcPr>
            <w:tcW w:w="851" w:type="dxa"/>
            <w:tcBorders>
              <w:top w:val="nil"/>
              <w:left w:val="nil"/>
              <w:bottom w:val="single" w:sz="4" w:space="0" w:color="auto"/>
              <w:right w:val="single" w:sz="4" w:space="0" w:color="auto"/>
            </w:tcBorders>
            <w:shd w:val="clear" w:color="auto" w:fill="auto"/>
            <w:noWrap/>
            <w:vAlign w:val="bottom"/>
            <w:hideMark/>
          </w:tcPr>
          <w:p w14:paraId="3924BD5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441,402.57</w:t>
            </w:r>
          </w:p>
        </w:tc>
        <w:tc>
          <w:tcPr>
            <w:tcW w:w="992" w:type="dxa"/>
            <w:tcBorders>
              <w:top w:val="nil"/>
              <w:left w:val="nil"/>
              <w:bottom w:val="single" w:sz="4" w:space="0" w:color="auto"/>
              <w:right w:val="single" w:sz="4" w:space="0" w:color="auto"/>
            </w:tcBorders>
            <w:shd w:val="clear" w:color="auto" w:fill="auto"/>
            <w:noWrap/>
            <w:vAlign w:val="bottom"/>
            <w:hideMark/>
          </w:tcPr>
          <w:p w14:paraId="51817DF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21,944,657.96</w:t>
            </w:r>
          </w:p>
        </w:tc>
      </w:tr>
      <w:tr w:rsidR="007F68BA" w:rsidRPr="007F68BA" w14:paraId="7EEECBE4"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70021F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31</w:t>
            </w:r>
          </w:p>
        </w:tc>
        <w:tc>
          <w:tcPr>
            <w:tcW w:w="1073" w:type="dxa"/>
            <w:tcBorders>
              <w:top w:val="nil"/>
              <w:left w:val="nil"/>
              <w:bottom w:val="single" w:sz="4" w:space="0" w:color="auto"/>
              <w:right w:val="single" w:sz="4" w:space="0" w:color="auto"/>
            </w:tcBorders>
            <w:shd w:val="clear" w:color="auto" w:fill="auto"/>
            <w:noWrap/>
            <w:vAlign w:val="bottom"/>
            <w:hideMark/>
          </w:tcPr>
          <w:p w14:paraId="7B24C757"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JERONIMO ZACUALPAN</w:t>
            </w:r>
          </w:p>
        </w:tc>
        <w:tc>
          <w:tcPr>
            <w:tcW w:w="975" w:type="dxa"/>
            <w:tcBorders>
              <w:top w:val="nil"/>
              <w:left w:val="nil"/>
              <w:bottom w:val="single" w:sz="4" w:space="0" w:color="auto"/>
              <w:right w:val="single" w:sz="4" w:space="0" w:color="auto"/>
            </w:tcBorders>
            <w:shd w:val="clear" w:color="auto" w:fill="auto"/>
            <w:noWrap/>
            <w:vAlign w:val="bottom"/>
            <w:hideMark/>
          </w:tcPr>
          <w:p w14:paraId="4D004C0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11,174,889.83</w:t>
            </w:r>
          </w:p>
        </w:tc>
        <w:tc>
          <w:tcPr>
            <w:tcW w:w="891" w:type="dxa"/>
            <w:tcBorders>
              <w:top w:val="nil"/>
              <w:left w:val="nil"/>
              <w:bottom w:val="single" w:sz="4" w:space="0" w:color="auto"/>
              <w:right w:val="single" w:sz="4" w:space="0" w:color="auto"/>
            </w:tcBorders>
            <w:shd w:val="clear" w:color="auto" w:fill="auto"/>
            <w:noWrap/>
            <w:vAlign w:val="bottom"/>
            <w:hideMark/>
          </w:tcPr>
          <w:p w14:paraId="1F720A2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4,172,641.79</w:t>
            </w:r>
          </w:p>
        </w:tc>
        <w:tc>
          <w:tcPr>
            <w:tcW w:w="1000" w:type="dxa"/>
            <w:tcBorders>
              <w:top w:val="nil"/>
              <w:left w:val="nil"/>
              <w:bottom w:val="single" w:sz="4" w:space="0" w:color="auto"/>
              <w:right w:val="single" w:sz="4" w:space="0" w:color="auto"/>
            </w:tcBorders>
            <w:shd w:val="clear" w:color="auto" w:fill="auto"/>
            <w:noWrap/>
            <w:vAlign w:val="bottom"/>
            <w:hideMark/>
          </w:tcPr>
          <w:p w14:paraId="74FC50E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562,916.72</w:t>
            </w:r>
          </w:p>
        </w:tc>
        <w:tc>
          <w:tcPr>
            <w:tcW w:w="924" w:type="dxa"/>
            <w:tcBorders>
              <w:top w:val="nil"/>
              <w:left w:val="nil"/>
              <w:bottom w:val="single" w:sz="4" w:space="0" w:color="auto"/>
              <w:right w:val="single" w:sz="4" w:space="0" w:color="auto"/>
            </w:tcBorders>
            <w:shd w:val="clear" w:color="auto" w:fill="auto"/>
            <w:noWrap/>
            <w:vAlign w:val="bottom"/>
            <w:hideMark/>
          </w:tcPr>
          <w:p w14:paraId="0EB9C7B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707,139.32</w:t>
            </w:r>
          </w:p>
        </w:tc>
        <w:tc>
          <w:tcPr>
            <w:tcW w:w="992" w:type="dxa"/>
            <w:tcBorders>
              <w:top w:val="nil"/>
              <w:left w:val="nil"/>
              <w:bottom w:val="single" w:sz="4" w:space="0" w:color="auto"/>
              <w:right w:val="single" w:sz="4" w:space="0" w:color="auto"/>
            </w:tcBorders>
            <w:shd w:val="clear" w:color="auto" w:fill="auto"/>
            <w:noWrap/>
            <w:vAlign w:val="bottom"/>
            <w:hideMark/>
          </w:tcPr>
          <w:p w14:paraId="082F070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16,617,587.66</w:t>
            </w:r>
          </w:p>
        </w:tc>
        <w:tc>
          <w:tcPr>
            <w:tcW w:w="851" w:type="dxa"/>
            <w:tcBorders>
              <w:top w:val="nil"/>
              <w:left w:val="nil"/>
              <w:bottom w:val="single" w:sz="4" w:space="0" w:color="auto"/>
              <w:right w:val="single" w:sz="4" w:space="0" w:color="auto"/>
            </w:tcBorders>
            <w:shd w:val="clear" w:color="auto" w:fill="auto"/>
            <w:noWrap/>
            <w:vAlign w:val="bottom"/>
            <w:hideMark/>
          </w:tcPr>
          <w:p w14:paraId="0F2C773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350,139.43</w:t>
            </w:r>
          </w:p>
        </w:tc>
        <w:tc>
          <w:tcPr>
            <w:tcW w:w="992" w:type="dxa"/>
            <w:tcBorders>
              <w:top w:val="nil"/>
              <w:left w:val="nil"/>
              <w:bottom w:val="single" w:sz="4" w:space="0" w:color="auto"/>
              <w:right w:val="single" w:sz="4" w:space="0" w:color="auto"/>
            </w:tcBorders>
            <w:shd w:val="clear" w:color="auto" w:fill="auto"/>
            <w:noWrap/>
            <w:vAlign w:val="bottom"/>
            <w:hideMark/>
          </w:tcPr>
          <w:p w14:paraId="37E59E1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16,967,727.09</w:t>
            </w:r>
          </w:p>
        </w:tc>
      </w:tr>
      <w:tr w:rsidR="007F68BA" w:rsidRPr="007F68BA" w14:paraId="7887E18F"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A10ED7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32</w:t>
            </w:r>
          </w:p>
        </w:tc>
        <w:tc>
          <w:tcPr>
            <w:tcW w:w="1073" w:type="dxa"/>
            <w:tcBorders>
              <w:top w:val="nil"/>
              <w:left w:val="nil"/>
              <w:bottom w:val="single" w:sz="4" w:space="0" w:color="auto"/>
              <w:right w:val="single" w:sz="4" w:space="0" w:color="auto"/>
            </w:tcBorders>
            <w:shd w:val="clear" w:color="auto" w:fill="auto"/>
            <w:noWrap/>
            <w:vAlign w:val="bottom"/>
            <w:hideMark/>
          </w:tcPr>
          <w:p w14:paraId="667340B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JOSE TEACALCO</w:t>
            </w:r>
          </w:p>
        </w:tc>
        <w:tc>
          <w:tcPr>
            <w:tcW w:w="975" w:type="dxa"/>
            <w:tcBorders>
              <w:top w:val="nil"/>
              <w:left w:val="nil"/>
              <w:bottom w:val="single" w:sz="4" w:space="0" w:color="auto"/>
              <w:right w:val="single" w:sz="4" w:space="0" w:color="auto"/>
            </w:tcBorders>
            <w:shd w:val="clear" w:color="auto" w:fill="auto"/>
            <w:noWrap/>
            <w:vAlign w:val="bottom"/>
            <w:hideMark/>
          </w:tcPr>
          <w:p w14:paraId="6E861BF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11,432,885.79</w:t>
            </w:r>
          </w:p>
        </w:tc>
        <w:tc>
          <w:tcPr>
            <w:tcW w:w="891" w:type="dxa"/>
            <w:tcBorders>
              <w:top w:val="nil"/>
              <w:left w:val="nil"/>
              <w:bottom w:val="single" w:sz="4" w:space="0" w:color="auto"/>
              <w:right w:val="single" w:sz="4" w:space="0" w:color="auto"/>
            </w:tcBorders>
            <w:shd w:val="clear" w:color="auto" w:fill="auto"/>
            <w:noWrap/>
            <w:vAlign w:val="bottom"/>
            <w:hideMark/>
          </w:tcPr>
          <w:p w14:paraId="29ECE0F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4,268,976.05</w:t>
            </w:r>
          </w:p>
        </w:tc>
        <w:tc>
          <w:tcPr>
            <w:tcW w:w="1000" w:type="dxa"/>
            <w:tcBorders>
              <w:top w:val="nil"/>
              <w:left w:val="nil"/>
              <w:bottom w:val="single" w:sz="4" w:space="0" w:color="auto"/>
              <w:right w:val="single" w:sz="4" w:space="0" w:color="auto"/>
            </w:tcBorders>
            <w:shd w:val="clear" w:color="auto" w:fill="auto"/>
            <w:noWrap/>
            <w:vAlign w:val="bottom"/>
            <w:hideMark/>
          </w:tcPr>
          <w:p w14:paraId="7F7F9A7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575,912.84</w:t>
            </w:r>
          </w:p>
        </w:tc>
        <w:tc>
          <w:tcPr>
            <w:tcW w:w="924" w:type="dxa"/>
            <w:tcBorders>
              <w:top w:val="nil"/>
              <w:left w:val="nil"/>
              <w:bottom w:val="single" w:sz="4" w:space="0" w:color="auto"/>
              <w:right w:val="single" w:sz="4" w:space="0" w:color="auto"/>
            </w:tcBorders>
            <w:shd w:val="clear" w:color="auto" w:fill="auto"/>
            <w:noWrap/>
            <w:vAlign w:val="bottom"/>
            <w:hideMark/>
          </w:tcPr>
          <w:p w14:paraId="5D563B5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923,015.71</w:t>
            </w:r>
          </w:p>
        </w:tc>
        <w:tc>
          <w:tcPr>
            <w:tcW w:w="992" w:type="dxa"/>
            <w:tcBorders>
              <w:top w:val="nil"/>
              <w:left w:val="nil"/>
              <w:bottom w:val="single" w:sz="4" w:space="0" w:color="auto"/>
              <w:right w:val="single" w:sz="4" w:space="0" w:color="auto"/>
            </w:tcBorders>
            <w:shd w:val="clear" w:color="auto" w:fill="auto"/>
            <w:noWrap/>
            <w:vAlign w:val="bottom"/>
            <w:hideMark/>
          </w:tcPr>
          <w:p w14:paraId="502F971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17,200,790.39</w:t>
            </w:r>
          </w:p>
        </w:tc>
        <w:tc>
          <w:tcPr>
            <w:tcW w:w="851" w:type="dxa"/>
            <w:tcBorders>
              <w:top w:val="nil"/>
              <w:left w:val="nil"/>
              <w:bottom w:val="single" w:sz="4" w:space="0" w:color="auto"/>
              <w:right w:val="single" w:sz="4" w:space="0" w:color="auto"/>
            </w:tcBorders>
            <w:shd w:val="clear" w:color="auto" w:fill="auto"/>
            <w:noWrap/>
            <w:vAlign w:val="bottom"/>
            <w:hideMark/>
          </w:tcPr>
          <w:p w14:paraId="4CC3BA9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358,223.15</w:t>
            </w:r>
          </w:p>
        </w:tc>
        <w:tc>
          <w:tcPr>
            <w:tcW w:w="992" w:type="dxa"/>
            <w:tcBorders>
              <w:top w:val="nil"/>
              <w:left w:val="nil"/>
              <w:bottom w:val="single" w:sz="4" w:space="0" w:color="auto"/>
              <w:right w:val="single" w:sz="4" w:space="0" w:color="auto"/>
            </w:tcBorders>
            <w:shd w:val="clear" w:color="auto" w:fill="auto"/>
            <w:noWrap/>
            <w:vAlign w:val="bottom"/>
            <w:hideMark/>
          </w:tcPr>
          <w:p w14:paraId="0BDB563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17,559,013.54</w:t>
            </w:r>
          </w:p>
        </w:tc>
      </w:tr>
      <w:tr w:rsidR="007F68BA" w:rsidRPr="007F68BA" w14:paraId="0608766E"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FE519C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33</w:t>
            </w:r>
          </w:p>
        </w:tc>
        <w:tc>
          <w:tcPr>
            <w:tcW w:w="1073" w:type="dxa"/>
            <w:tcBorders>
              <w:top w:val="nil"/>
              <w:left w:val="nil"/>
              <w:bottom w:val="single" w:sz="4" w:space="0" w:color="auto"/>
              <w:right w:val="single" w:sz="4" w:space="0" w:color="auto"/>
            </w:tcBorders>
            <w:shd w:val="clear" w:color="auto" w:fill="auto"/>
            <w:noWrap/>
            <w:vAlign w:val="bottom"/>
            <w:hideMark/>
          </w:tcPr>
          <w:p w14:paraId="631A66E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JUAN HUACTZINCO</w:t>
            </w:r>
          </w:p>
        </w:tc>
        <w:tc>
          <w:tcPr>
            <w:tcW w:w="975" w:type="dxa"/>
            <w:tcBorders>
              <w:top w:val="nil"/>
              <w:left w:val="nil"/>
              <w:bottom w:val="single" w:sz="4" w:space="0" w:color="auto"/>
              <w:right w:val="single" w:sz="4" w:space="0" w:color="auto"/>
            </w:tcBorders>
            <w:shd w:val="clear" w:color="auto" w:fill="auto"/>
            <w:noWrap/>
            <w:vAlign w:val="bottom"/>
            <w:hideMark/>
          </w:tcPr>
          <w:p w14:paraId="06EB22B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11,454,180.56</w:t>
            </w:r>
          </w:p>
        </w:tc>
        <w:tc>
          <w:tcPr>
            <w:tcW w:w="891" w:type="dxa"/>
            <w:tcBorders>
              <w:top w:val="nil"/>
              <w:left w:val="nil"/>
              <w:bottom w:val="single" w:sz="4" w:space="0" w:color="auto"/>
              <w:right w:val="single" w:sz="4" w:space="0" w:color="auto"/>
            </w:tcBorders>
            <w:shd w:val="clear" w:color="auto" w:fill="auto"/>
            <w:noWrap/>
            <w:vAlign w:val="bottom"/>
            <w:hideMark/>
          </w:tcPr>
          <w:p w14:paraId="05A0463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4,276,927.40</w:t>
            </w:r>
          </w:p>
        </w:tc>
        <w:tc>
          <w:tcPr>
            <w:tcW w:w="1000" w:type="dxa"/>
            <w:tcBorders>
              <w:top w:val="nil"/>
              <w:left w:val="nil"/>
              <w:bottom w:val="single" w:sz="4" w:space="0" w:color="auto"/>
              <w:right w:val="single" w:sz="4" w:space="0" w:color="auto"/>
            </w:tcBorders>
            <w:shd w:val="clear" w:color="auto" w:fill="auto"/>
            <w:noWrap/>
            <w:vAlign w:val="bottom"/>
            <w:hideMark/>
          </w:tcPr>
          <w:p w14:paraId="70B25D2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576,985.53</w:t>
            </w:r>
          </w:p>
        </w:tc>
        <w:tc>
          <w:tcPr>
            <w:tcW w:w="924" w:type="dxa"/>
            <w:tcBorders>
              <w:top w:val="nil"/>
              <w:left w:val="nil"/>
              <w:bottom w:val="single" w:sz="4" w:space="0" w:color="auto"/>
              <w:right w:val="single" w:sz="4" w:space="0" w:color="auto"/>
            </w:tcBorders>
            <w:shd w:val="clear" w:color="auto" w:fill="auto"/>
            <w:noWrap/>
            <w:vAlign w:val="bottom"/>
            <w:hideMark/>
          </w:tcPr>
          <w:p w14:paraId="05ABC13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1,143,015.78</w:t>
            </w:r>
          </w:p>
        </w:tc>
        <w:tc>
          <w:tcPr>
            <w:tcW w:w="992" w:type="dxa"/>
            <w:tcBorders>
              <w:top w:val="nil"/>
              <w:left w:val="nil"/>
              <w:bottom w:val="single" w:sz="4" w:space="0" w:color="auto"/>
              <w:right w:val="single" w:sz="4" w:space="0" w:color="auto"/>
            </w:tcBorders>
            <w:shd w:val="clear" w:color="auto" w:fill="auto"/>
            <w:noWrap/>
            <w:vAlign w:val="bottom"/>
            <w:hideMark/>
          </w:tcPr>
          <w:p w14:paraId="291F0E3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17,451,109.27</w:t>
            </w:r>
          </w:p>
        </w:tc>
        <w:tc>
          <w:tcPr>
            <w:tcW w:w="851" w:type="dxa"/>
            <w:tcBorders>
              <w:top w:val="nil"/>
              <w:left w:val="nil"/>
              <w:bottom w:val="single" w:sz="4" w:space="0" w:color="auto"/>
              <w:right w:val="single" w:sz="4" w:space="0" w:color="auto"/>
            </w:tcBorders>
            <w:shd w:val="clear" w:color="auto" w:fill="auto"/>
            <w:noWrap/>
            <w:vAlign w:val="bottom"/>
            <w:hideMark/>
          </w:tcPr>
          <w:p w14:paraId="2770AA7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358,890.37</w:t>
            </w:r>
          </w:p>
        </w:tc>
        <w:tc>
          <w:tcPr>
            <w:tcW w:w="992" w:type="dxa"/>
            <w:tcBorders>
              <w:top w:val="nil"/>
              <w:left w:val="nil"/>
              <w:bottom w:val="single" w:sz="4" w:space="0" w:color="auto"/>
              <w:right w:val="single" w:sz="4" w:space="0" w:color="auto"/>
            </w:tcBorders>
            <w:shd w:val="clear" w:color="auto" w:fill="auto"/>
            <w:noWrap/>
            <w:vAlign w:val="bottom"/>
            <w:hideMark/>
          </w:tcPr>
          <w:p w14:paraId="2848A5A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17,809,999.64</w:t>
            </w:r>
          </w:p>
        </w:tc>
      </w:tr>
      <w:tr w:rsidR="007F68BA" w:rsidRPr="007F68BA" w14:paraId="1D5EDDAD"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DB3FD4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34</w:t>
            </w:r>
          </w:p>
        </w:tc>
        <w:tc>
          <w:tcPr>
            <w:tcW w:w="1073" w:type="dxa"/>
            <w:tcBorders>
              <w:top w:val="nil"/>
              <w:left w:val="nil"/>
              <w:bottom w:val="single" w:sz="4" w:space="0" w:color="auto"/>
              <w:right w:val="single" w:sz="4" w:space="0" w:color="auto"/>
            </w:tcBorders>
            <w:shd w:val="clear" w:color="auto" w:fill="auto"/>
            <w:noWrap/>
            <w:vAlign w:val="bottom"/>
            <w:hideMark/>
          </w:tcPr>
          <w:p w14:paraId="4D076F4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LORENZO AXOCOMANITLA</w:t>
            </w:r>
          </w:p>
        </w:tc>
        <w:tc>
          <w:tcPr>
            <w:tcW w:w="975" w:type="dxa"/>
            <w:tcBorders>
              <w:top w:val="nil"/>
              <w:left w:val="nil"/>
              <w:bottom w:val="single" w:sz="4" w:space="0" w:color="auto"/>
              <w:right w:val="single" w:sz="4" w:space="0" w:color="auto"/>
            </w:tcBorders>
            <w:shd w:val="clear" w:color="auto" w:fill="auto"/>
            <w:noWrap/>
            <w:vAlign w:val="bottom"/>
            <w:hideMark/>
          </w:tcPr>
          <w:p w14:paraId="3145716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10,223,802.28</w:t>
            </w:r>
          </w:p>
        </w:tc>
        <w:tc>
          <w:tcPr>
            <w:tcW w:w="891" w:type="dxa"/>
            <w:tcBorders>
              <w:top w:val="nil"/>
              <w:left w:val="nil"/>
              <w:bottom w:val="single" w:sz="4" w:space="0" w:color="auto"/>
              <w:right w:val="single" w:sz="4" w:space="0" w:color="auto"/>
            </w:tcBorders>
            <w:shd w:val="clear" w:color="auto" w:fill="auto"/>
            <w:noWrap/>
            <w:vAlign w:val="bottom"/>
            <w:hideMark/>
          </w:tcPr>
          <w:p w14:paraId="501D52F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3,817,510.98</w:t>
            </w:r>
          </w:p>
        </w:tc>
        <w:tc>
          <w:tcPr>
            <w:tcW w:w="1000" w:type="dxa"/>
            <w:tcBorders>
              <w:top w:val="nil"/>
              <w:left w:val="nil"/>
              <w:bottom w:val="single" w:sz="4" w:space="0" w:color="auto"/>
              <w:right w:val="single" w:sz="4" w:space="0" w:color="auto"/>
            </w:tcBorders>
            <w:shd w:val="clear" w:color="auto" w:fill="auto"/>
            <w:noWrap/>
            <w:vAlign w:val="bottom"/>
            <w:hideMark/>
          </w:tcPr>
          <w:p w14:paraId="10059F6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515,007.24</w:t>
            </w:r>
          </w:p>
        </w:tc>
        <w:tc>
          <w:tcPr>
            <w:tcW w:w="924" w:type="dxa"/>
            <w:tcBorders>
              <w:top w:val="nil"/>
              <w:left w:val="nil"/>
              <w:bottom w:val="single" w:sz="4" w:space="0" w:color="auto"/>
              <w:right w:val="single" w:sz="4" w:space="0" w:color="auto"/>
            </w:tcBorders>
            <w:shd w:val="clear" w:color="auto" w:fill="auto"/>
            <w:noWrap/>
            <w:vAlign w:val="bottom"/>
            <w:hideMark/>
          </w:tcPr>
          <w:p w14:paraId="42C231E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1,003,782.30</w:t>
            </w:r>
          </w:p>
        </w:tc>
        <w:tc>
          <w:tcPr>
            <w:tcW w:w="992" w:type="dxa"/>
            <w:tcBorders>
              <w:top w:val="nil"/>
              <w:left w:val="nil"/>
              <w:bottom w:val="single" w:sz="4" w:space="0" w:color="auto"/>
              <w:right w:val="single" w:sz="4" w:space="0" w:color="auto"/>
            </w:tcBorders>
            <w:shd w:val="clear" w:color="auto" w:fill="auto"/>
            <w:noWrap/>
            <w:vAlign w:val="bottom"/>
            <w:hideMark/>
          </w:tcPr>
          <w:p w14:paraId="2F0136D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15,560,102.80</w:t>
            </w:r>
          </w:p>
        </w:tc>
        <w:tc>
          <w:tcPr>
            <w:tcW w:w="851" w:type="dxa"/>
            <w:tcBorders>
              <w:top w:val="nil"/>
              <w:left w:val="nil"/>
              <w:bottom w:val="single" w:sz="4" w:space="0" w:color="auto"/>
              <w:right w:val="single" w:sz="4" w:space="0" w:color="auto"/>
            </w:tcBorders>
            <w:shd w:val="clear" w:color="auto" w:fill="auto"/>
            <w:noWrap/>
            <w:vAlign w:val="bottom"/>
            <w:hideMark/>
          </w:tcPr>
          <w:p w14:paraId="5CA0F03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320,339.30</w:t>
            </w:r>
          </w:p>
        </w:tc>
        <w:tc>
          <w:tcPr>
            <w:tcW w:w="992" w:type="dxa"/>
            <w:tcBorders>
              <w:top w:val="nil"/>
              <w:left w:val="nil"/>
              <w:bottom w:val="single" w:sz="4" w:space="0" w:color="auto"/>
              <w:right w:val="single" w:sz="4" w:space="0" w:color="auto"/>
            </w:tcBorders>
            <w:shd w:val="clear" w:color="auto" w:fill="auto"/>
            <w:noWrap/>
            <w:vAlign w:val="bottom"/>
            <w:hideMark/>
          </w:tcPr>
          <w:p w14:paraId="252BD38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15,880,442.10</w:t>
            </w:r>
          </w:p>
        </w:tc>
      </w:tr>
      <w:tr w:rsidR="007F68BA" w:rsidRPr="007F68BA" w14:paraId="74FFDC8C"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B6B047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35</w:t>
            </w:r>
          </w:p>
        </w:tc>
        <w:tc>
          <w:tcPr>
            <w:tcW w:w="1073" w:type="dxa"/>
            <w:tcBorders>
              <w:top w:val="nil"/>
              <w:left w:val="nil"/>
              <w:bottom w:val="single" w:sz="4" w:space="0" w:color="auto"/>
              <w:right w:val="single" w:sz="4" w:space="0" w:color="auto"/>
            </w:tcBorders>
            <w:shd w:val="clear" w:color="auto" w:fill="auto"/>
            <w:noWrap/>
            <w:vAlign w:val="bottom"/>
            <w:hideMark/>
          </w:tcPr>
          <w:p w14:paraId="3396780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LUCAS TECOPILCO</w:t>
            </w:r>
          </w:p>
        </w:tc>
        <w:tc>
          <w:tcPr>
            <w:tcW w:w="975" w:type="dxa"/>
            <w:tcBorders>
              <w:top w:val="nil"/>
              <w:left w:val="nil"/>
              <w:bottom w:val="single" w:sz="4" w:space="0" w:color="auto"/>
              <w:right w:val="single" w:sz="4" w:space="0" w:color="auto"/>
            </w:tcBorders>
            <w:shd w:val="clear" w:color="auto" w:fill="auto"/>
            <w:noWrap/>
            <w:vAlign w:val="bottom"/>
            <w:hideMark/>
          </w:tcPr>
          <w:p w14:paraId="2E86C27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9,790,579.98</w:t>
            </w:r>
          </w:p>
        </w:tc>
        <w:tc>
          <w:tcPr>
            <w:tcW w:w="891" w:type="dxa"/>
            <w:tcBorders>
              <w:top w:val="nil"/>
              <w:left w:val="nil"/>
              <w:bottom w:val="single" w:sz="4" w:space="0" w:color="auto"/>
              <w:right w:val="single" w:sz="4" w:space="0" w:color="auto"/>
            </w:tcBorders>
            <w:shd w:val="clear" w:color="auto" w:fill="auto"/>
            <w:noWrap/>
            <w:vAlign w:val="bottom"/>
            <w:hideMark/>
          </w:tcPr>
          <w:p w14:paraId="02DF0BA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3,655,748.18</w:t>
            </w:r>
          </w:p>
        </w:tc>
        <w:tc>
          <w:tcPr>
            <w:tcW w:w="1000" w:type="dxa"/>
            <w:tcBorders>
              <w:top w:val="nil"/>
              <w:left w:val="nil"/>
              <w:bottom w:val="single" w:sz="4" w:space="0" w:color="auto"/>
              <w:right w:val="single" w:sz="4" w:space="0" w:color="auto"/>
            </w:tcBorders>
            <w:shd w:val="clear" w:color="auto" w:fill="auto"/>
            <w:noWrap/>
            <w:vAlign w:val="bottom"/>
            <w:hideMark/>
          </w:tcPr>
          <w:p w14:paraId="41CDBC0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493,184.38</w:t>
            </w:r>
          </w:p>
        </w:tc>
        <w:tc>
          <w:tcPr>
            <w:tcW w:w="924" w:type="dxa"/>
            <w:tcBorders>
              <w:top w:val="nil"/>
              <w:left w:val="nil"/>
              <w:bottom w:val="single" w:sz="4" w:space="0" w:color="auto"/>
              <w:right w:val="single" w:sz="4" w:space="0" w:color="auto"/>
            </w:tcBorders>
            <w:shd w:val="clear" w:color="auto" w:fill="auto"/>
            <w:noWrap/>
            <w:vAlign w:val="bottom"/>
            <w:hideMark/>
          </w:tcPr>
          <w:p w14:paraId="0CB386F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961,436.05</w:t>
            </w:r>
          </w:p>
        </w:tc>
        <w:tc>
          <w:tcPr>
            <w:tcW w:w="992" w:type="dxa"/>
            <w:tcBorders>
              <w:top w:val="nil"/>
              <w:left w:val="nil"/>
              <w:bottom w:val="single" w:sz="4" w:space="0" w:color="auto"/>
              <w:right w:val="single" w:sz="4" w:space="0" w:color="auto"/>
            </w:tcBorders>
            <w:shd w:val="clear" w:color="auto" w:fill="auto"/>
            <w:noWrap/>
            <w:vAlign w:val="bottom"/>
            <w:hideMark/>
          </w:tcPr>
          <w:p w14:paraId="5E4E104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14,900,948.59</w:t>
            </w:r>
          </w:p>
        </w:tc>
        <w:tc>
          <w:tcPr>
            <w:tcW w:w="851" w:type="dxa"/>
            <w:tcBorders>
              <w:top w:val="nil"/>
              <w:left w:val="nil"/>
              <w:bottom w:val="single" w:sz="4" w:space="0" w:color="auto"/>
              <w:right w:val="single" w:sz="4" w:space="0" w:color="auto"/>
            </w:tcBorders>
            <w:shd w:val="clear" w:color="auto" w:fill="auto"/>
            <w:noWrap/>
            <w:vAlign w:val="bottom"/>
            <w:hideMark/>
          </w:tcPr>
          <w:p w14:paraId="73D2ECA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306,765.27</w:t>
            </w:r>
          </w:p>
        </w:tc>
        <w:tc>
          <w:tcPr>
            <w:tcW w:w="992" w:type="dxa"/>
            <w:tcBorders>
              <w:top w:val="nil"/>
              <w:left w:val="nil"/>
              <w:bottom w:val="single" w:sz="4" w:space="0" w:color="auto"/>
              <w:right w:val="single" w:sz="4" w:space="0" w:color="auto"/>
            </w:tcBorders>
            <w:shd w:val="clear" w:color="auto" w:fill="auto"/>
            <w:noWrap/>
            <w:vAlign w:val="bottom"/>
            <w:hideMark/>
          </w:tcPr>
          <w:p w14:paraId="7DCE78D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15,207,713.86</w:t>
            </w:r>
          </w:p>
        </w:tc>
      </w:tr>
      <w:tr w:rsidR="007F68BA" w:rsidRPr="007F68BA" w14:paraId="525F6CC7"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6BCE97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36</w:t>
            </w:r>
          </w:p>
        </w:tc>
        <w:tc>
          <w:tcPr>
            <w:tcW w:w="1073" w:type="dxa"/>
            <w:tcBorders>
              <w:top w:val="nil"/>
              <w:left w:val="nil"/>
              <w:bottom w:val="single" w:sz="4" w:space="0" w:color="auto"/>
              <w:right w:val="single" w:sz="4" w:space="0" w:color="auto"/>
            </w:tcBorders>
            <w:shd w:val="clear" w:color="auto" w:fill="auto"/>
            <w:noWrap/>
            <w:vAlign w:val="bottom"/>
            <w:hideMark/>
          </w:tcPr>
          <w:p w14:paraId="68551E6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 PABLO DEL MONTE</w:t>
            </w:r>
          </w:p>
        </w:tc>
        <w:tc>
          <w:tcPr>
            <w:tcW w:w="975" w:type="dxa"/>
            <w:tcBorders>
              <w:top w:val="nil"/>
              <w:left w:val="nil"/>
              <w:bottom w:val="single" w:sz="4" w:space="0" w:color="auto"/>
              <w:right w:val="single" w:sz="4" w:space="0" w:color="auto"/>
            </w:tcBorders>
            <w:shd w:val="clear" w:color="auto" w:fill="auto"/>
            <w:noWrap/>
            <w:vAlign w:val="bottom"/>
            <w:hideMark/>
          </w:tcPr>
          <w:p w14:paraId="247CE4C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42,769,368.02</w:t>
            </w:r>
          </w:p>
        </w:tc>
        <w:tc>
          <w:tcPr>
            <w:tcW w:w="891" w:type="dxa"/>
            <w:tcBorders>
              <w:top w:val="nil"/>
              <w:left w:val="nil"/>
              <w:bottom w:val="single" w:sz="4" w:space="0" w:color="auto"/>
              <w:right w:val="single" w:sz="4" w:space="0" w:color="auto"/>
            </w:tcBorders>
            <w:shd w:val="clear" w:color="auto" w:fill="auto"/>
            <w:noWrap/>
            <w:vAlign w:val="bottom"/>
            <w:hideMark/>
          </w:tcPr>
          <w:p w14:paraId="6662AF4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15,969,844.44</w:t>
            </w:r>
          </w:p>
        </w:tc>
        <w:tc>
          <w:tcPr>
            <w:tcW w:w="1000" w:type="dxa"/>
            <w:tcBorders>
              <w:top w:val="nil"/>
              <w:left w:val="nil"/>
              <w:bottom w:val="single" w:sz="4" w:space="0" w:color="auto"/>
              <w:right w:val="single" w:sz="4" w:space="0" w:color="auto"/>
            </w:tcBorders>
            <w:shd w:val="clear" w:color="auto" w:fill="auto"/>
            <w:noWrap/>
            <w:vAlign w:val="bottom"/>
            <w:hideMark/>
          </w:tcPr>
          <w:p w14:paraId="72EB9EC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2,154,436.65</w:t>
            </w:r>
          </w:p>
        </w:tc>
        <w:tc>
          <w:tcPr>
            <w:tcW w:w="924" w:type="dxa"/>
            <w:tcBorders>
              <w:top w:val="nil"/>
              <w:left w:val="nil"/>
              <w:bottom w:val="single" w:sz="4" w:space="0" w:color="auto"/>
              <w:right w:val="single" w:sz="4" w:space="0" w:color="auto"/>
            </w:tcBorders>
            <w:shd w:val="clear" w:color="auto" w:fill="auto"/>
            <w:noWrap/>
            <w:vAlign w:val="bottom"/>
            <w:hideMark/>
          </w:tcPr>
          <w:p w14:paraId="5436D33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7,205,912.93</w:t>
            </w:r>
          </w:p>
        </w:tc>
        <w:tc>
          <w:tcPr>
            <w:tcW w:w="992" w:type="dxa"/>
            <w:tcBorders>
              <w:top w:val="nil"/>
              <w:left w:val="nil"/>
              <w:bottom w:val="single" w:sz="4" w:space="0" w:color="auto"/>
              <w:right w:val="single" w:sz="4" w:space="0" w:color="auto"/>
            </w:tcBorders>
            <w:shd w:val="clear" w:color="auto" w:fill="auto"/>
            <w:noWrap/>
            <w:vAlign w:val="bottom"/>
            <w:hideMark/>
          </w:tcPr>
          <w:p w14:paraId="5650E0B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68,099,562.04</w:t>
            </w:r>
          </w:p>
        </w:tc>
        <w:tc>
          <w:tcPr>
            <w:tcW w:w="851" w:type="dxa"/>
            <w:tcBorders>
              <w:top w:val="nil"/>
              <w:left w:val="nil"/>
              <w:bottom w:val="single" w:sz="4" w:space="0" w:color="auto"/>
              <w:right w:val="single" w:sz="4" w:space="0" w:color="auto"/>
            </w:tcBorders>
            <w:shd w:val="clear" w:color="auto" w:fill="auto"/>
            <w:noWrap/>
            <w:vAlign w:val="bottom"/>
            <w:hideMark/>
          </w:tcPr>
          <w:p w14:paraId="77CA4F4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1,340,079.64</w:t>
            </w:r>
          </w:p>
        </w:tc>
        <w:tc>
          <w:tcPr>
            <w:tcW w:w="992" w:type="dxa"/>
            <w:tcBorders>
              <w:top w:val="nil"/>
              <w:left w:val="nil"/>
              <w:bottom w:val="single" w:sz="4" w:space="0" w:color="auto"/>
              <w:right w:val="single" w:sz="4" w:space="0" w:color="auto"/>
            </w:tcBorders>
            <w:shd w:val="clear" w:color="auto" w:fill="auto"/>
            <w:noWrap/>
            <w:vAlign w:val="bottom"/>
            <w:hideMark/>
          </w:tcPr>
          <w:p w14:paraId="275065D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69,439,641.68</w:t>
            </w:r>
          </w:p>
        </w:tc>
      </w:tr>
      <w:tr w:rsidR="007F68BA" w:rsidRPr="007F68BA" w14:paraId="039E5D5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1DCE45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37</w:t>
            </w:r>
          </w:p>
        </w:tc>
        <w:tc>
          <w:tcPr>
            <w:tcW w:w="1073" w:type="dxa"/>
            <w:tcBorders>
              <w:top w:val="nil"/>
              <w:left w:val="nil"/>
              <w:bottom w:val="single" w:sz="4" w:space="0" w:color="auto"/>
              <w:right w:val="single" w:sz="4" w:space="0" w:color="auto"/>
            </w:tcBorders>
            <w:shd w:val="clear" w:color="auto" w:fill="auto"/>
            <w:noWrap/>
            <w:vAlign w:val="bottom"/>
            <w:hideMark/>
          </w:tcPr>
          <w:p w14:paraId="022F98A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ANA NOPALUCAN</w:t>
            </w:r>
          </w:p>
        </w:tc>
        <w:tc>
          <w:tcPr>
            <w:tcW w:w="975" w:type="dxa"/>
            <w:tcBorders>
              <w:top w:val="nil"/>
              <w:left w:val="nil"/>
              <w:bottom w:val="single" w:sz="4" w:space="0" w:color="auto"/>
              <w:right w:val="single" w:sz="4" w:space="0" w:color="auto"/>
            </w:tcBorders>
            <w:shd w:val="clear" w:color="auto" w:fill="auto"/>
            <w:noWrap/>
            <w:vAlign w:val="bottom"/>
            <w:hideMark/>
          </w:tcPr>
          <w:p w14:paraId="76FED12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12,268,804.41</w:t>
            </w:r>
          </w:p>
        </w:tc>
        <w:tc>
          <w:tcPr>
            <w:tcW w:w="891" w:type="dxa"/>
            <w:tcBorders>
              <w:top w:val="nil"/>
              <w:left w:val="nil"/>
              <w:bottom w:val="single" w:sz="4" w:space="0" w:color="auto"/>
              <w:right w:val="single" w:sz="4" w:space="0" w:color="auto"/>
            </w:tcBorders>
            <w:shd w:val="clear" w:color="auto" w:fill="auto"/>
            <w:noWrap/>
            <w:vAlign w:val="bottom"/>
            <w:hideMark/>
          </w:tcPr>
          <w:p w14:paraId="28AA59E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4,581,103.42</w:t>
            </w:r>
          </w:p>
        </w:tc>
        <w:tc>
          <w:tcPr>
            <w:tcW w:w="1000" w:type="dxa"/>
            <w:tcBorders>
              <w:top w:val="nil"/>
              <w:left w:val="nil"/>
              <w:bottom w:val="single" w:sz="4" w:space="0" w:color="auto"/>
              <w:right w:val="single" w:sz="4" w:space="0" w:color="auto"/>
            </w:tcBorders>
            <w:shd w:val="clear" w:color="auto" w:fill="auto"/>
            <w:noWrap/>
            <w:vAlign w:val="bottom"/>
            <w:hideMark/>
          </w:tcPr>
          <w:p w14:paraId="2A48AFA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618,020.87</w:t>
            </w:r>
          </w:p>
        </w:tc>
        <w:tc>
          <w:tcPr>
            <w:tcW w:w="924" w:type="dxa"/>
            <w:tcBorders>
              <w:top w:val="nil"/>
              <w:left w:val="nil"/>
              <w:bottom w:val="single" w:sz="4" w:space="0" w:color="auto"/>
              <w:right w:val="single" w:sz="4" w:space="0" w:color="auto"/>
            </w:tcBorders>
            <w:shd w:val="clear" w:color="auto" w:fill="auto"/>
            <w:noWrap/>
            <w:vAlign w:val="bottom"/>
            <w:hideMark/>
          </w:tcPr>
          <w:p w14:paraId="4186F88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1,654,268.63</w:t>
            </w:r>
          </w:p>
        </w:tc>
        <w:tc>
          <w:tcPr>
            <w:tcW w:w="992" w:type="dxa"/>
            <w:tcBorders>
              <w:top w:val="nil"/>
              <w:left w:val="nil"/>
              <w:bottom w:val="single" w:sz="4" w:space="0" w:color="auto"/>
              <w:right w:val="single" w:sz="4" w:space="0" w:color="auto"/>
            </w:tcBorders>
            <w:shd w:val="clear" w:color="auto" w:fill="auto"/>
            <w:noWrap/>
            <w:vAlign w:val="bottom"/>
            <w:hideMark/>
          </w:tcPr>
          <w:p w14:paraId="71FA081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19,122,197.33</w:t>
            </w:r>
          </w:p>
        </w:tc>
        <w:tc>
          <w:tcPr>
            <w:tcW w:w="851" w:type="dxa"/>
            <w:tcBorders>
              <w:top w:val="nil"/>
              <w:left w:val="nil"/>
              <w:bottom w:val="single" w:sz="4" w:space="0" w:color="auto"/>
              <w:right w:val="single" w:sz="4" w:space="0" w:color="auto"/>
            </w:tcBorders>
            <w:shd w:val="clear" w:color="auto" w:fill="auto"/>
            <w:noWrap/>
            <w:vAlign w:val="bottom"/>
            <w:hideMark/>
          </w:tcPr>
          <w:p w14:paraId="2016715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384,414.73</w:t>
            </w:r>
          </w:p>
        </w:tc>
        <w:tc>
          <w:tcPr>
            <w:tcW w:w="992" w:type="dxa"/>
            <w:tcBorders>
              <w:top w:val="nil"/>
              <w:left w:val="nil"/>
              <w:bottom w:val="single" w:sz="4" w:space="0" w:color="auto"/>
              <w:right w:val="single" w:sz="4" w:space="0" w:color="auto"/>
            </w:tcBorders>
            <w:shd w:val="clear" w:color="auto" w:fill="auto"/>
            <w:noWrap/>
            <w:vAlign w:val="bottom"/>
            <w:hideMark/>
          </w:tcPr>
          <w:p w14:paraId="1807F06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19,506,612.06</w:t>
            </w:r>
          </w:p>
        </w:tc>
      </w:tr>
      <w:tr w:rsidR="007F68BA" w:rsidRPr="007F68BA" w14:paraId="65E8836D"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6D6E7AE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38</w:t>
            </w:r>
          </w:p>
        </w:tc>
        <w:tc>
          <w:tcPr>
            <w:tcW w:w="1073" w:type="dxa"/>
            <w:tcBorders>
              <w:top w:val="nil"/>
              <w:left w:val="nil"/>
              <w:bottom w:val="single" w:sz="4" w:space="0" w:color="auto"/>
              <w:right w:val="single" w:sz="4" w:space="0" w:color="auto"/>
            </w:tcBorders>
            <w:shd w:val="clear" w:color="auto" w:fill="auto"/>
            <w:noWrap/>
            <w:vAlign w:val="bottom"/>
            <w:hideMark/>
          </w:tcPr>
          <w:p w14:paraId="426D327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APOLONIA TEACALCO</w:t>
            </w:r>
          </w:p>
        </w:tc>
        <w:tc>
          <w:tcPr>
            <w:tcW w:w="975" w:type="dxa"/>
            <w:tcBorders>
              <w:top w:val="nil"/>
              <w:left w:val="nil"/>
              <w:bottom w:val="single" w:sz="4" w:space="0" w:color="auto"/>
              <w:right w:val="single" w:sz="4" w:space="0" w:color="auto"/>
            </w:tcBorders>
            <w:shd w:val="clear" w:color="auto" w:fill="auto"/>
            <w:noWrap/>
            <w:vAlign w:val="bottom"/>
            <w:hideMark/>
          </w:tcPr>
          <w:p w14:paraId="72364E4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10,129,679.39</w:t>
            </w:r>
          </w:p>
        </w:tc>
        <w:tc>
          <w:tcPr>
            <w:tcW w:w="891" w:type="dxa"/>
            <w:tcBorders>
              <w:top w:val="nil"/>
              <w:left w:val="nil"/>
              <w:bottom w:val="single" w:sz="4" w:space="0" w:color="auto"/>
              <w:right w:val="single" w:sz="4" w:space="0" w:color="auto"/>
            </w:tcBorders>
            <w:shd w:val="clear" w:color="auto" w:fill="auto"/>
            <w:noWrap/>
            <w:vAlign w:val="bottom"/>
            <w:hideMark/>
          </w:tcPr>
          <w:p w14:paraId="28650EF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3,782,366.02</w:t>
            </w:r>
          </w:p>
        </w:tc>
        <w:tc>
          <w:tcPr>
            <w:tcW w:w="1000" w:type="dxa"/>
            <w:tcBorders>
              <w:top w:val="nil"/>
              <w:left w:val="nil"/>
              <w:bottom w:val="single" w:sz="4" w:space="0" w:color="auto"/>
              <w:right w:val="single" w:sz="4" w:space="0" w:color="auto"/>
            </w:tcBorders>
            <w:shd w:val="clear" w:color="auto" w:fill="auto"/>
            <w:noWrap/>
            <w:vAlign w:val="bottom"/>
            <w:hideMark/>
          </w:tcPr>
          <w:p w14:paraId="47FB332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510,265.96</w:t>
            </w:r>
          </w:p>
        </w:tc>
        <w:tc>
          <w:tcPr>
            <w:tcW w:w="924" w:type="dxa"/>
            <w:tcBorders>
              <w:top w:val="nil"/>
              <w:left w:val="nil"/>
              <w:bottom w:val="single" w:sz="4" w:space="0" w:color="auto"/>
              <w:right w:val="single" w:sz="4" w:space="0" w:color="auto"/>
            </w:tcBorders>
            <w:shd w:val="clear" w:color="auto" w:fill="auto"/>
            <w:noWrap/>
            <w:vAlign w:val="bottom"/>
            <w:hideMark/>
          </w:tcPr>
          <w:p w14:paraId="0AE645D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1,558,160.02</w:t>
            </w:r>
          </w:p>
        </w:tc>
        <w:tc>
          <w:tcPr>
            <w:tcW w:w="992" w:type="dxa"/>
            <w:tcBorders>
              <w:top w:val="nil"/>
              <w:left w:val="nil"/>
              <w:bottom w:val="single" w:sz="4" w:space="0" w:color="auto"/>
              <w:right w:val="single" w:sz="4" w:space="0" w:color="auto"/>
            </w:tcBorders>
            <w:shd w:val="clear" w:color="auto" w:fill="auto"/>
            <w:noWrap/>
            <w:vAlign w:val="bottom"/>
            <w:hideMark/>
          </w:tcPr>
          <w:p w14:paraId="3F115D4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15,980,471.39</w:t>
            </w:r>
          </w:p>
        </w:tc>
        <w:tc>
          <w:tcPr>
            <w:tcW w:w="851" w:type="dxa"/>
            <w:tcBorders>
              <w:top w:val="nil"/>
              <w:left w:val="nil"/>
              <w:bottom w:val="single" w:sz="4" w:space="0" w:color="auto"/>
              <w:right w:val="single" w:sz="4" w:space="0" w:color="auto"/>
            </w:tcBorders>
            <w:shd w:val="clear" w:color="auto" w:fill="auto"/>
            <w:noWrap/>
            <w:vAlign w:val="bottom"/>
            <w:hideMark/>
          </w:tcPr>
          <w:p w14:paraId="183484C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317,390.17</w:t>
            </w:r>
          </w:p>
        </w:tc>
        <w:tc>
          <w:tcPr>
            <w:tcW w:w="992" w:type="dxa"/>
            <w:tcBorders>
              <w:top w:val="nil"/>
              <w:left w:val="nil"/>
              <w:bottom w:val="single" w:sz="4" w:space="0" w:color="auto"/>
              <w:right w:val="single" w:sz="4" w:space="0" w:color="auto"/>
            </w:tcBorders>
            <w:shd w:val="clear" w:color="auto" w:fill="auto"/>
            <w:noWrap/>
            <w:vAlign w:val="bottom"/>
            <w:hideMark/>
          </w:tcPr>
          <w:p w14:paraId="31D57B5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16,297,861.56</w:t>
            </w:r>
          </w:p>
        </w:tc>
      </w:tr>
      <w:tr w:rsidR="007F68BA" w:rsidRPr="007F68BA" w14:paraId="74A6026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406E4D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39</w:t>
            </w:r>
          </w:p>
        </w:tc>
        <w:tc>
          <w:tcPr>
            <w:tcW w:w="1073" w:type="dxa"/>
            <w:tcBorders>
              <w:top w:val="nil"/>
              <w:left w:val="nil"/>
              <w:bottom w:val="single" w:sz="4" w:space="0" w:color="auto"/>
              <w:right w:val="single" w:sz="4" w:space="0" w:color="auto"/>
            </w:tcBorders>
            <w:shd w:val="clear" w:color="auto" w:fill="auto"/>
            <w:noWrap/>
            <w:vAlign w:val="bottom"/>
            <w:hideMark/>
          </w:tcPr>
          <w:p w14:paraId="378693D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CATARINA AYOMETLA</w:t>
            </w:r>
          </w:p>
        </w:tc>
        <w:tc>
          <w:tcPr>
            <w:tcW w:w="975" w:type="dxa"/>
            <w:tcBorders>
              <w:top w:val="nil"/>
              <w:left w:val="nil"/>
              <w:bottom w:val="single" w:sz="4" w:space="0" w:color="auto"/>
              <w:right w:val="single" w:sz="4" w:space="0" w:color="auto"/>
            </w:tcBorders>
            <w:shd w:val="clear" w:color="auto" w:fill="auto"/>
            <w:noWrap/>
            <w:vAlign w:val="bottom"/>
            <w:hideMark/>
          </w:tcPr>
          <w:p w14:paraId="40E2FA6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12,562,655.97</w:t>
            </w:r>
          </w:p>
        </w:tc>
        <w:tc>
          <w:tcPr>
            <w:tcW w:w="891" w:type="dxa"/>
            <w:tcBorders>
              <w:top w:val="nil"/>
              <w:left w:val="nil"/>
              <w:bottom w:val="single" w:sz="4" w:space="0" w:color="auto"/>
              <w:right w:val="single" w:sz="4" w:space="0" w:color="auto"/>
            </w:tcBorders>
            <w:shd w:val="clear" w:color="auto" w:fill="auto"/>
            <w:noWrap/>
            <w:vAlign w:val="bottom"/>
            <w:hideMark/>
          </w:tcPr>
          <w:p w14:paraId="5EADCE1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4,690,825.96</w:t>
            </w:r>
          </w:p>
        </w:tc>
        <w:tc>
          <w:tcPr>
            <w:tcW w:w="1000" w:type="dxa"/>
            <w:tcBorders>
              <w:top w:val="nil"/>
              <w:left w:val="nil"/>
              <w:bottom w:val="single" w:sz="4" w:space="0" w:color="auto"/>
              <w:right w:val="single" w:sz="4" w:space="0" w:color="auto"/>
            </w:tcBorders>
            <w:shd w:val="clear" w:color="auto" w:fill="auto"/>
            <w:noWrap/>
            <w:vAlign w:val="bottom"/>
            <w:hideMark/>
          </w:tcPr>
          <w:p w14:paraId="4CC8EFF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632,823.16</w:t>
            </w:r>
          </w:p>
        </w:tc>
        <w:tc>
          <w:tcPr>
            <w:tcW w:w="924" w:type="dxa"/>
            <w:tcBorders>
              <w:top w:val="nil"/>
              <w:left w:val="nil"/>
              <w:bottom w:val="single" w:sz="4" w:space="0" w:color="auto"/>
              <w:right w:val="single" w:sz="4" w:space="0" w:color="auto"/>
            </w:tcBorders>
            <w:shd w:val="clear" w:color="auto" w:fill="auto"/>
            <w:noWrap/>
            <w:vAlign w:val="bottom"/>
            <w:hideMark/>
          </w:tcPr>
          <w:p w14:paraId="53AA06B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1,302,955.50</w:t>
            </w:r>
          </w:p>
        </w:tc>
        <w:tc>
          <w:tcPr>
            <w:tcW w:w="992" w:type="dxa"/>
            <w:tcBorders>
              <w:top w:val="nil"/>
              <w:left w:val="nil"/>
              <w:bottom w:val="single" w:sz="4" w:space="0" w:color="auto"/>
              <w:right w:val="single" w:sz="4" w:space="0" w:color="auto"/>
            </w:tcBorders>
            <w:shd w:val="clear" w:color="auto" w:fill="auto"/>
            <w:noWrap/>
            <w:vAlign w:val="bottom"/>
            <w:hideMark/>
          </w:tcPr>
          <w:p w14:paraId="3CD027E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19,189,260.59</w:t>
            </w:r>
          </w:p>
        </w:tc>
        <w:tc>
          <w:tcPr>
            <w:tcW w:w="851" w:type="dxa"/>
            <w:tcBorders>
              <w:top w:val="nil"/>
              <w:left w:val="nil"/>
              <w:bottom w:val="single" w:sz="4" w:space="0" w:color="auto"/>
              <w:right w:val="single" w:sz="4" w:space="0" w:color="auto"/>
            </w:tcBorders>
            <w:shd w:val="clear" w:color="auto" w:fill="auto"/>
            <w:noWrap/>
            <w:vAlign w:val="bottom"/>
            <w:hideMark/>
          </w:tcPr>
          <w:p w14:paraId="1897436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393,621.89</w:t>
            </w:r>
          </w:p>
        </w:tc>
        <w:tc>
          <w:tcPr>
            <w:tcW w:w="992" w:type="dxa"/>
            <w:tcBorders>
              <w:top w:val="nil"/>
              <w:left w:val="nil"/>
              <w:bottom w:val="single" w:sz="4" w:space="0" w:color="auto"/>
              <w:right w:val="single" w:sz="4" w:space="0" w:color="auto"/>
            </w:tcBorders>
            <w:shd w:val="clear" w:color="auto" w:fill="auto"/>
            <w:noWrap/>
            <w:vAlign w:val="bottom"/>
            <w:hideMark/>
          </w:tcPr>
          <w:p w14:paraId="7E0082C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19,582,882.48</w:t>
            </w:r>
          </w:p>
        </w:tc>
      </w:tr>
      <w:tr w:rsidR="007F68BA" w:rsidRPr="007F68BA" w14:paraId="734ECDC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FB6274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40</w:t>
            </w:r>
          </w:p>
        </w:tc>
        <w:tc>
          <w:tcPr>
            <w:tcW w:w="1073" w:type="dxa"/>
            <w:tcBorders>
              <w:top w:val="nil"/>
              <w:left w:val="nil"/>
              <w:bottom w:val="single" w:sz="4" w:space="0" w:color="auto"/>
              <w:right w:val="single" w:sz="4" w:space="0" w:color="auto"/>
            </w:tcBorders>
            <w:shd w:val="clear" w:color="auto" w:fill="auto"/>
            <w:noWrap/>
            <w:vAlign w:val="bottom"/>
            <w:hideMark/>
          </w:tcPr>
          <w:p w14:paraId="2A0D486D"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CRUZ QUILEHTLA</w:t>
            </w:r>
          </w:p>
        </w:tc>
        <w:tc>
          <w:tcPr>
            <w:tcW w:w="975" w:type="dxa"/>
            <w:tcBorders>
              <w:top w:val="nil"/>
              <w:left w:val="nil"/>
              <w:bottom w:val="single" w:sz="4" w:space="0" w:color="auto"/>
              <w:right w:val="single" w:sz="4" w:space="0" w:color="auto"/>
            </w:tcBorders>
            <w:shd w:val="clear" w:color="auto" w:fill="auto"/>
            <w:noWrap/>
            <w:vAlign w:val="bottom"/>
            <w:hideMark/>
          </w:tcPr>
          <w:p w14:paraId="5AA0469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11,222,589.95</w:t>
            </w:r>
          </w:p>
        </w:tc>
        <w:tc>
          <w:tcPr>
            <w:tcW w:w="891" w:type="dxa"/>
            <w:tcBorders>
              <w:top w:val="nil"/>
              <w:left w:val="nil"/>
              <w:bottom w:val="single" w:sz="4" w:space="0" w:color="auto"/>
              <w:right w:val="single" w:sz="4" w:space="0" w:color="auto"/>
            </w:tcBorders>
            <w:shd w:val="clear" w:color="auto" w:fill="auto"/>
            <w:noWrap/>
            <w:vAlign w:val="bottom"/>
            <w:hideMark/>
          </w:tcPr>
          <w:p w14:paraId="51C0727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4,190,452.75</w:t>
            </w:r>
          </w:p>
        </w:tc>
        <w:tc>
          <w:tcPr>
            <w:tcW w:w="1000" w:type="dxa"/>
            <w:tcBorders>
              <w:top w:val="nil"/>
              <w:left w:val="nil"/>
              <w:bottom w:val="single" w:sz="4" w:space="0" w:color="auto"/>
              <w:right w:val="single" w:sz="4" w:space="0" w:color="auto"/>
            </w:tcBorders>
            <w:shd w:val="clear" w:color="auto" w:fill="auto"/>
            <w:noWrap/>
            <w:vAlign w:val="bottom"/>
            <w:hideMark/>
          </w:tcPr>
          <w:p w14:paraId="5EF3D26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565,319.53</w:t>
            </w:r>
          </w:p>
        </w:tc>
        <w:tc>
          <w:tcPr>
            <w:tcW w:w="924" w:type="dxa"/>
            <w:tcBorders>
              <w:top w:val="nil"/>
              <w:left w:val="nil"/>
              <w:bottom w:val="single" w:sz="4" w:space="0" w:color="auto"/>
              <w:right w:val="single" w:sz="4" w:space="0" w:color="auto"/>
            </w:tcBorders>
            <w:shd w:val="clear" w:color="auto" w:fill="auto"/>
            <w:noWrap/>
            <w:vAlign w:val="bottom"/>
            <w:hideMark/>
          </w:tcPr>
          <w:p w14:paraId="4ADBF32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1,496,758.01</w:t>
            </w:r>
          </w:p>
        </w:tc>
        <w:tc>
          <w:tcPr>
            <w:tcW w:w="992" w:type="dxa"/>
            <w:tcBorders>
              <w:top w:val="nil"/>
              <w:left w:val="nil"/>
              <w:bottom w:val="single" w:sz="4" w:space="0" w:color="auto"/>
              <w:right w:val="single" w:sz="4" w:space="0" w:color="auto"/>
            </w:tcBorders>
            <w:shd w:val="clear" w:color="auto" w:fill="auto"/>
            <w:noWrap/>
            <w:vAlign w:val="bottom"/>
            <w:hideMark/>
          </w:tcPr>
          <w:p w14:paraId="730C771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17,475,120.24</w:t>
            </w:r>
          </w:p>
        </w:tc>
        <w:tc>
          <w:tcPr>
            <w:tcW w:w="851" w:type="dxa"/>
            <w:tcBorders>
              <w:top w:val="nil"/>
              <w:left w:val="nil"/>
              <w:bottom w:val="single" w:sz="4" w:space="0" w:color="auto"/>
              <w:right w:val="single" w:sz="4" w:space="0" w:color="auto"/>
            </w:tcBorders>
            <w:shd w:val="clear" w:color="auto" w:fill="auto"/>
            <w:noWrap/>
            <w:vAlign w:val="bottom"/>
            <w:hideMark/>
          </w:tcPr>
          <w:p w14:paraId="404259B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351,634.01</w:t>
            </w:r>
          </w:p>
        </w:tc>
        <w:tc>
          <w:tcPr>
            <w:tcW w:w="992" w:type="dxa"/>
            <w:tcBorders>
              <w:top w:val="nil"/>
              <w:left w:val="nil"/>
              <w:bottom w:val="single" w:sz="4" w:space="0" w:color="auto"/>
              <w:right w:val="single" w:sz="4" w:space="0" w:color="auto"/>
            </w:tcBorders>
            <w:shd w:val="clear" w:color="auto" w:fill="auto"/>
            <w:noWrap/>
            <w:vAlign w:val="bottom"/>
            <w:hideMark/>
          </w:tcPr>
          <w:p w14:paraId="4C79AF8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17,826,754.25</w:t>
            </w:r>
          </w:p>
        </w:tc>
      </w:tr>
      <w:tr w:rsidR="007F68BA" w:rsidRPr="007F68BA" w14:paraId="34E34D3C"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138B33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41</w:t>
            </w:r>
          </w:p>
        </w:tc>
        <w:tc>
          <w:tcPr>
            <w:tcW w:w="1073" w:type="dxa"/>
            <w:tcBorders>
              <w:top w:val="nil"/>
              <w:left w:val="nil"/>
              <w:bottom w:val="single" w:sz="4" w:space="0" w:color="auto"/>
              <w:right w:val="single" w:sz="4" w:space="0" w:color="auto"/>
            </w:tcBorders>
            <w:shd w:val="clear" w:color="auto" w:fill="auto"/>
            <w:noWrap/>
            <w:vAlign w:val="bottom"/>
            <w:hideMark/>
          </w:tcPr>
          <w:p w14:paraId="67411FA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CRUZ TLAXCALA</w:t>
            </w:r>
          </w:p>
        </w:tc>
        <w:tc>
          <w:tcPr>
            <w:tcW w:w="975" w:type="dxa"/>
            <w:tcBorders>
              <w:top w:val="nil"/>
              <w:left w:val="nil"/>
              <w:bottom w:val="single" w:sz="4" w:space="0" w:color="auto"/>
              <w:right w:val="single" w:sz="4" w:space="0" w:color="auto"/>
            </w:tcBorders>
            <w:shd w:val="clear" w:color="auto" w:fill="auto"/>
            <w:noWrap/>
            <w:vAlign w:val="bottom"/>
            <w:hideMark/>
          </w:tcPr>
          <w:p w14:paraId="4868F4A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17,579,310.31</w:t>
            </w:r>
          </w:p>
        </w:tc>
        <w:tc>
          <w:tcPr>
            <w:tcW w:w="891" w:type="dxa"/>
            <w:tcBorders>
              <w:top w:val="nil"/>
              <w:left w:val="nil"/>
              <w:bottom w:val="single" w:sz="4" w:space="0" w:color="auto"/>
              <w:right w:val="single" w:sz="4" w:space="0" w:color="auto"/>
            </w:tcBorders>
            <w:shd w:val="clear" w:color="auto" w:fill="auto"/>
            <w:noWrap/>
            <w:vAlign w:val="bottom"/>
            <w:hideMark/>
          </w:tcPr>
          <w:p w14:paraId="7D7DBAF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6,564,016.82</w:t>
            </w:r>
          </w:p>
        </w:tc>
        <w:tc>
          <w:tcPr>
            <w:tcW w:w="1000" w:type="dxa"/>
            <w:tcBorders>
              <w:top w:val="nil"/>
              <w:left w:val="nil"/>
              <w:bottom w:val="single" w:sz="4" w:space="0" w:color="auto"/>
              <w:right w:val="single" w:sz="4" w:space="0" w:color="auto"/>
            </w:tcBorders>
            <w:shd w:val="clear" w:color="auto" w:fill="auto"/>
            <w:noWrap/>
            <w:vAlign w:val="bottom"/>
            <w:hideMark/>
          </w:tcPr>
          <w:p w14:paraId="5B79DCC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885,528.88</w:t>
            </w:r>
          </w:p>
        </w:tc>
        <w:tc>
          <w:tcPr>
            <w:tcW w:w="924" w:type="dxa"/>
            <w:tcBorders>
              <w:top w:val="nil"/>
              <w:left w:val="nil"/>
              <w:bottom w:val="single" w:sz="4" w:space="0" w:color="auto"/>
              <w:right w:val="single" w:sz="4" w:space="0" w:color="auto"/>
            </w:tcBorders>
            <w:shd w:val="clear" w:color="auto" w:fill="auto"/>
            <w:noWrap/>
            <w:vAlign w:val="bottom"/>
            <w:hideMark/>
          </w:tcPr>
          <w:p w14:paraId="6D17E30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2,461,516.32</w:t>
            </w:r>
          </w:p>
        </w:tc>
        <w:tc>
          <w:tcPr>
            <w:tcW w:w="992" w:type="dxa"/>
            <w:tcBorders>
              <w:top w:val="nil"/>
              <w:left w:val="nil"/>
              <w:bottom w:val="single" w:sz="4" w:space="0" w:color="auto"/>
              <w:right w:val="single" w:sz="4" w:space="0" w:color="auto"/>
            </w:tcBorders>
            <w:shd w:val="clear" w:color="auto" w:fill="auto"/>
            <w:noWrap/>
            <w:vAlign w:val="bottom"/>
            <w:hideMark/>
          </w:tcPr>
          <w:p w14:paraId="486EA0B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27,490,372.33</w:t>
            </w:r>
          </w:p>
        </w:tc>
        <w:tc>
          <w:tcPr>
            <w:tcW w:w="851" w:type="dxa"/>
            <w:tcBorders>
              <w:top w:val="nil"/>
              <w:left w:val="nil"/>
              <w:bottom w:val="single" w:sz="4" w:space="0" w:color="auto"/>
              <w:right w:val="single" w:sz="4" w:space="0" w:color="auto"/>
            </w:tcBorders>
            <w:shd w:val="clear" w:color="auto" w:fill="auto"/>
            <w:noWrap/>
            <w:vAlign w:val="bottom"/>
            <w:hideMark/>
          </w:tcPr>
          <w:p w14:paraId="5717BC6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550,807.20</w:t>
            </w:r>
          </w:p>
        </w:tc>
        <w:tc>
          <w:tcPr>
            <w:tcW w:w="992" w:type="dxa"/>
            <w:tcBorders>
              <w:top w:val="nil"/>
              <w:left w:val="nil"/>
              <w:bottom w:val="single" w:sz="4" w:space="0" w:color="auto"/>
              <w:right w:val="single" w:sz="4" w:space="0" w:color="auto"/>
            </w:tcBorders>
            <w:shd w:val="clear" w:color="auto" w:fill="auto"/>
            <w:noWrap/>
            <w:vAlign w:val="bottom"/>
            <w:hideMark/>
          </w:tcPr>
          <w:p w14:paraId="44A2CEC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28,041,179.53</w:t>
            </w:r>
          </w:p>
        </w:tc>
      </w:tr>
      <w:tr w:rsidR="007F68BA" w:rsidRPr="007F68BA" w14:paraId="6F3ADA9F"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F16BF55"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42</w:t>
            </w:r>
          </w:p>
        </w:tc>
        <w:tc>
          <w:tcPr>
            <w:tcW w:w="1073" w:type="dxa"/>
            <w:tcBorders>
              <w:top w:val="nil"/>
              <w:left w:val="nil"/>
              <w:bottom w:val="single" w:sz="4" w:space="0" w:color="auto"/>
              <w:right w:val="single" w:sz="4" w:space="0" w:color="auto"/>
            </w:tcBorders>
            <w:shd w:val="clear" w:color="auto" w:fill="auto"/>
            <w:noWrap/>
            <w:vAlign w:val="bottom"/>
            <w:hideMark/>
          </w:tcPr>
          <w:p w14:paraId="76B6CCC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SANTA ISABEL XILOXOXTLA</w:t>
            </w:r>
          </w:p>
        </w:tc>
        <w:tc>
          <w:tcPr>
            <w:tcW w:w="975" w:type="dxa"/>
            <w:tcBorders>
              <w:top w:val="nil"/>
              <w:left w:val="nil"/>
              <w:bottom w:val="single" w:sz="4" w:space="0" w:color="auto"/>
              <w:right w:val="single" w:sz="4" w:space="0" w:color="auto"/>
            </w:tcBorders>
            <w:shd w:val="clear" w:color="auto" w:fill="auto"/>
            <w:noWrap/>
            <w:vAlign w:val="bottom"/>
            <w:hideMark/>
          </w:tcPr>
          <w:p w14:paraId="5DDA271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10,246,711.86</w:t>
            </w:r>
          </w:p>
        </w:tc>
        <w:tc>
          <w:tcPr>
            <w:tcW w:w="891" w:type="dxa"/>
            <w:tcBorders>
              <w:top w:val="nil"/>
              <w:left w:val="nil"/>
              <w:bottom w:val="single" w:sz="4" w:space="0" w:color="auto"/>
              <w:right w:val="single" w:sz="4" w:space="0" w:color="auto"/>
            </w:tcBorders>
            <w:shd w:val="clear" w:color="auto" w:fill="auto"/>
            <w:noWrap/>
            <w:vAlign w:val="bottom"/>
            <w:hideMark/>
          </w:tcPr>
          <w:p w14:paraId="151B481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3,826,065.29</w:t>
            </w:r>
          </w:p>
        </w:tc>
        <w:tc>
          <w:tcPr>
            <w:tcW w:w="1000" w:type="dxa"/>
            <w:tcBorders>
              <w:top w:val="nil"/>
              <w:left w:val="nil"/>
              <w:bottom w:val="single" w:sz="4" w:space="0" w:color="auto"/>
              <w:right w:val="single" w:sz="4" w:space="0" w:color="auto"/>
            </w:tcBorders>
            <w:shd w:val="clear" w:color="auto" w:fill="auto"/>
            <w:noWrap/>
            <w:vAlign w:val="bottom"/>
            <w:hideMark/>
          </w:tcPr>
          <w:p w14:paraId="52A9A24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516,161.28</w:t>
            </w:r>
          </w:p>
        </w:tc>
        <w:tc>
          <w:tcPr>
            <w:tcW w:w="924" w:type="dxa"/>
            <w:tcBorders>
              <w:top w:val="nil"/>
              <w:left w:val="nil"/>
              <w:bottom w:val="single" w:sz="4" w:space="0" w:color="auto"/>
              <w:right w:val="single" w:sz="4" w:space="0" w:color="auto"/>
            </w:tcBorders>
            <w:shd w:val="clear" w:color="auto" w:fill="auto"/>
            <w:noWrap/>
            <w:vAlign w:val="bottom"/>
            <w:hideMark/>
          </w:tcPr>
          <w:p w14:paraId="50C3444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991,897.12</w:t>
            </w:r>
          </w:p>
        </w:tc>
        <w:tc>
          <w:tcPr>
            <w:tcW w:w="992" w:type="dxa"/>
            <w:tcBorders>
              <w:top w:val="nil"/>
              <w:left w:val="nil"/>
              <w:bottom w:val="single" w:sz="4" w:space="0" w:color="auto"/>
              <w:right w:val="single" w:sz="4" w:space="0" w:color="auto"/>
            </w:tcBorders>
            <w:shd w:val="clear" w:color="auto" w:fill="auto"/>
            <w:noWrap/>
            <w:vAlign w:val="bottom"/>
            <w:hideMark/>
          </w:tcPr>
          <w:p w14:paraId="6E2014E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15,580,835.55</w:t>
            </w:r>
          </w:p>
        </w:tc>
        <w:tc>
          <w:tcPr>
            <w:tcW w:w="851" w:type="dxa"/>
            <w:tcBorders>
              <w:top w:val="nil"/>
              <w:left w:val="nil"/>
              <w:bottom w:val="single" w:sz="4" w:space="0" w:color="auto"/>
              <w:right w:val="single" w:sz="4" w:space="0" w:color="auto"/>
            </w:tcBorders>
            <w:shd w:val="clear" w:color="auto" w:fill="auto"/>
            <w:noWrap/>
            <w:vAlign w:val="bottom"/>
            <w:hideMark/>
          </w:tcPr>
          <w:p w14:paraId="5FCE3D4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321,057.11</w:t>
            </w:r>
          </w:p>
        </w:tc>
        <w:tc>
          <w:tcPr>
            <w:tcW w:w="992" w:type="dxa"/>
            <w:tcBorders>
              <w:top w:val="nil"/>
              <w:left w:val="nil"/>
              <w:bottom w:val="single" w:sz="4" w:space="0" w:color="auto"/>
              <w:right w:val="single" w:sz="4" w:space="0" w:color="auto"/>
            </w:tcBorders>
            <w:shd w:val="clear" w:color="auto" w:fill="auto"/>
            <w:noWrap/>
            <w:vAlign w:val="bottom"/>
            <w:hideMark/>
          </w:tcPr>
          <w:p w14:paraId="0611AD87"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15,901,892.66</w:t>
            </w:r>
          </w:p>
        </w:tc>
      </w:tr>
      <w:tr w:rsidR="007F68BA" w:rsidRPr="007F68BA" w14:paraId="759CEDC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FE20A0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43</w:t>
            </w:r>
          </w:p>
        </w:tc>
        <w:tc>
          <w:tcPr>
            <w:tcW w:w="1073" w:type="dxa"/>
            <w:tcBorders>
              <w:top w:val="nil"/>
              <w:left w:val="nil"/>
              <w:bottom w:val="single" w:sz="4" w:space="0" w:color="auto"/>
              <w:right w:val="single" w:sz="4" w:space="0" w:color="auto"/>
            </w:tcBorders>
            <w:shd w:val="clear" w:color="auto" w:fill="auto"/>
            <w:noWrap/>
            <w:vAlign w:val="bottom"/>
            <w:hideMark/>
          </w:tcPr>
          <w:p w14:paraId="5DA6DF7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TENANCINGO</w:t>
            </w:r>
          </w:p>
        </w:tc>
        <w:tc>
          <w:tcPr>
            <w:tcW w:w="975" w:type="dxa"/>
            <w:tcBorders>
              <w:top w:val="nil"/>
              <w:left w:val="nil"/>
              <w:bottom w:val="single" w:sz="4" w:space="0" w:color="auto"/>
              <w:right w:val="single" w:sz="4" w:space="0" w:color="auto"/>
            </w:tcBorders>
            <w:shd w:val="clear" w:color="auto" w:fill="auto"/>
            <w:noWrap/>
            <w:vAlign w:val="bottom"/>
            <w:hideMark/>
          </w:tcPr>
          <w:p w14:paraId="65D8CCC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14,527,280.13</w:t>
            </w:r>
          </w:p>
        </w:tc>
        <w:tc>
          <w:tcPr>
            <w:tcW w:w="891" w:type="dxa"/>
            <w:tcBorders>
              <w:top w:val="nil"/>
              <w:left w:val="nil"/>
              <w:bottom w:val="single" w:sz="4" w:space="0" w:color="auto"/>
              <w:right w:val="single" w:sz="4" w:space="0" w:color="auto"/>
            </w:tcBorders>
            <w:shd w:val="clear" w:color="auto" w:fill="auto"/>
            <w:noWrap/>
            <w:vAlign w:val="bottom"/>
            <w:hideMark/>
          </w:tcPr>
          <w:p w14:paraId="4934A64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5,424,405.70</w:t>
            </w:r>
          </w:p>
        </w:tc>
        <w:tc>
          <w:tcPr>
            <w:tcW w:w="1000" w:type="dxa"/>
            <w:tcBorders>
              <w:top w:val="nil"/>
              <w:left w:val="nil"/>
              <w:bottom w:val="single" w:sz="4" w:space="0" w:color="auto"/>
              <w:right w:val="single" w:sz="4" w:space="0" w:color="auto"/>
            </w:tcBorders>
            <w:shd w:val="clear" w:color="auto" w:fill="auto"/>
            <w:noWrap/>
            <w:vAlign w:val="bottom"/>
            <w:hideMark/>
          </w:tcPr>
          <w:p w14:paraId="03DB4C7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731,787.87</w:t>
            </w:r>
          </w:p>
        </w:tc>
        <w:tc>
          <w:tcPr>
            <w:tcW w:w="924" w:type="dxa"/>
            <w:tcBorders>
              <w:top w:val="nil"/>
              <w:left w:val="nil"/>
              <w:bottom w:val="single" w:sz="4" w:space="0" w:color="auto"/>
              <w:right w:val="single" w:sz="4" w:space="0" w:color="auto"/>
            </w:tcBorders>
            <w:shd w:val="clear" w:color="auto" w:fill="auto"/>
            <w:noWrap/>
            <w:vAlign w:val="bottom"/>
            <w:hideMark/>
          </w:tcPr>
          <w:p w14:paraId="0F11D2F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1,766,349.55</w:t>
            </w:r>
          </w:p>
        </w:tc>
        <w:tc>
          <w:tcPr>
            <w:tcW w:w="992" w:type="dxa"/>
            <w:tcBorders>
              <w:top w:val="nil"/>
              <w:left w:val="nil"/>
              <w:bottom w:val="single" w:sz="4" w:space="0" w:color="auto"/>
              <w:right w:val="single" w:sz="4" w:space="0" w:color="auto"/>
            </w:tcBorders>
            <w:shd w:val="clear" w:color="auto" w:fill="auto"/>
            <w:noWrap/>
            <w:vAlign w:val="bottom"/>
            <w:hideMark/>
          </w:tcPr>
          <w:p w14:paraId="39D8189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22,449,823.25</w:t>
            </w:r>
          </w:p>
        </w:tc>
        <w:tc>
          <w:tcPr>
            <w:tcW w:w="851" w:type="dxa"/>
            <w:tcBorders>
              <w:top w:val="nil"/>
              <w:left w:val="nil"/>
              <w:bottom w:val="single" w:sz="4" w:space="0" w:color="auto"/>
              <w:right w:val="single" w:sz="4" w:space="0" w:color="auto"/>
            </w:tcBorders>
            <w:shd w:val="clear" w:color="auto" w:fill="auto"/>
            <w:noWrap/>
            <w:vAlign w:val="bottom"/>
            <w:hideMark/>
          </w:tcPr>
          <w:p w14:paraId="32351DA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455,178.86</w:t>
            </w:r>
          </w:p>
        </w:tc>
        <w:tc>
          <w:tcPr>
            <w:tcW w:w="992" w:type="dxa"/>
            <w:tcBorders>
              <w:top w:val="nil"/>
              <w:left w:val="nil"/>
              <w:bottom w:val="single" w:sz="4" w:space="0" w:color="auto"/>
              <w:right w:val="single" w:sz="4" w:space="0" w:color="auto"/>
            </w:tcBorders>
            <w:shd w:val="clear" w:color="auto" w:fill="auto"/>
            <w:noWrap/>
            <w:vAlign w:val="bottom"/>
            <w:hideMark/>
          </w:tcPr>
          <w:p w14:paraId="3AC012C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22,905,002.11</w:t>
            </w:r>
          </w:p>
        </w:tc>
      </w:tr>
      <w:tr w:rsidR="007F68BA" w:rsidRPr="007F68BA" w14:paraId="5E3B390D"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059C4F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44</w:t>
            </w:r>
          </w:p>
        </w:tc>
        <w:tc>
          <w:tcPr>
            <w:tcW w:w="1073" w:type="dxa"/>
            <w:tcBorders>
              <w:top w:val="nil"/>
              <w:left w:val="nil"/>
              <w:bottom w:val="single" w:sz="4" w:space="0" w:color="auto"/>
              <w:right w:val="single" w:sz="4" w:space="0" w:color="auto"/>
            </w:tcBorders>
            <w:shd w:val="clear" w:color="auto" w:fill="auto"/>
            <w:noWrap/>
            <w:vAlign w:val="bottom"/>
            <w:hideMark/>
          </w:tcPr>
          <w:p w14:paraId="2EE5953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TEOLOCHOLCO</w:t>
            </w:r>
          </w:p>
        </w:tc>
        <w:tc>
          <w:tcPr>
            <w:tcW w:w="975" w:type="dxa"/>
            <w:tcBorders>
              <w:top w:val="nil"/>
              <w:left w:val="nil"/>
              <w:bottom w:val="single" w:sz="4" w:space="0" w:color="auto"/>
              <w:right w:val="single" w:sz="4" w:space="0" w:color="auto"/>
            </w:tcBorders>
            <w:shd w:val="clear" w:color="auto" w:fill="auto"/>
            <w:noWrap/>
            <w:vAlign w:val="bottom"/>
            <w:hideMark/>
          </w:tcPr>
          <w:p w14:paraId="3899366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19,587,925.44</w:t>
            </w:r>
          </w:p>
        </w:tc>
        <w:tc>
          <w:tcPr>
            <w:tcW w:w="891" w:type="dxa"/>
            <w:tcBorders>
              <w:top w:val="nil"/>
              <w:left w:val="nil"/>
              <w:bottom w:val="single" w:sz="4" w:space="0" w:color="auto"/>
              <w:right w:val="single" w:sz="4" w:space="0" w:color="auto"/>
            </w:tcBorders>
            <w:shd w:val="clear" w:color="auto" w:fill="auto"/>
            <w:noWrap/>
            <w:vAlign w:val="bottom"/>
            <w:hideMark/>
          </w:tcPr>
          <w:p w14:paraId="68C8800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7,314,022.55</w:t>
            </w:r>
          </w:p>
        </w:tc>
        <w:tc>
          <w:tcPr>
            <w:tcW w:w="1000" w:type="dxa"/>
            <w:tcBorders>
              <w:top w:val="nil"/>
              <w:left w:val="nil"/>
              <w:bottom w:val="single" w:sz="4" w:space="0" w:color="auto"/>
              <w:right w:val="single" w:sz="4" w:space="0" w:color="auto"/>
            </w:tcBorders>
            <w:shd w:val="clear" w:color="auto" w:fill="auto"/>
            <w:noWrap/>
            <w:vAlign w:val="bottom"/>
            <w:hideMark/>
          </w:tcPr>
          <w:p w14:paraId="6EE392D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986,709.56</w:t>
            </w:r>
          </w:p>
        </w:tc>
        <w:tc>
          <w:tcPr>
            <w:tcW w:w="924" w:type="dxa"/>
            <w:tcBorders>
              <w:top w:val="nil"/>
              <w:left w:val="nil"/>
              <w:bottom w:val="single" w:sz="4" w:space="0" w:color="auto"/>
              <w:right w:val="single" w:sz="4" w:space="0" w:color="auto"/>
            </w:tcBorders>
            <w:shd w:val="clear" w:color="auto" w:fill="auto"/>
            <w:noWrap/>
            <w:vAlign w:val="bottom"/>
            <w:hideMark/>
          </w:tcPr>
          <w:p w14:paraId="2B85DC5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2,655,109.14</w:t>
            </w:r>
          </w:p>
        </w:tc>
        <w:tc>
          <w:tcPr>
            <w:tcW w:w="992" w:type="dxa"/>
            <w:tcBorders>
              <w:top w:val="nil"/>
              <w:left w:val="nil"/>
              <w:bottom w:val="single" w:sz="4" w:space="0" w:color="auto"/>
              <w:right w:val="single" w:sz="4" w:space="0" w:color="auto"/>
            </w:tcBorders>
            <w:shd w:val="clear" w:color="auto" w:fill="auto"/>
            <w:noWrap/>
            <w:vAlign w:val="bottom"/>
            <w:hideMark/>
          </w:tcPr>
          <w:p w14:paraId="4963988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30,543,766.69</w:t>
            </w:r>
          </w:p>
        </w:tc>
        <w:tc>
          <w:tcPr>
            <w:tcW w:w="851" w:type="dxa"/>
            <w:tcBorders>
              <w:top w:val="nil"/>
              <w:left w:val="nil"/>
              <w:bottom w:val="single" w:sz="4" w:space="0" w:color="auto"/>
              <w:right w:val="single" w:sz="4" w:space="0" w:color="auto"/>
            </w:tcBorders>
            <w:shd w:val="clear" w:color="auto" w:fill="auto"/>
            <w:noWrap/>
            <w:vAlign w:val="bottom"/>
            <w:hideMark/>
          </w:tcPr>
          <w:p w14:paraId="0CE03EF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613,742.53</w:t>
            </w:r>
          </w:p>
        </w:tc>
        <w:tc>
          <w:tcPr>
            <w:tcW w:w="992" w:type="dxa"/>
            <w:tcBorders>
              <w:top w:val="nil"/>
              <w:left w:val="nil"/>
              <w:bottom w:val="single" w:sz="4" w:space="0" w:color="auto"/>
              <w:right w:val="single" w:sz="4" w:space="0" w:color="auto"/>
            </w:tcBorders>
            <w:shd w:val="clear" w:color="auto" w:fill="auto"/>
            <w:noWrap/>
            <w:vAlign w:val="bottom"/>
            <w:hideMark/>
          </w:tcPr>
          <w:p w14:paraId="11DCC9E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31,157,509.22</w:t>
            </w:r>
          </w:p>
        </w:tc>
      </w:tr>
      <w:tr w:rsidR="007F68BA" w:rsidRPr="007F68BA" w14:paraId="174954D8"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1088B2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45</w:t>
            </w:r>
          </w:p>
        </w:tc>
        <w:tc>
          <w:tcPr>
            <w:tcW w:w="1073" w:type="dxa"/>
            <w:tcBorders>
              <w:top w:val="nil"/>
              <w:left w:val="nil"/>
              <w:bottom w:val="single" w:sz="4" w:space="0" w:color="auto"/>
              <w:right w:val="single" w:sz="4" w:space="0" w:color="auto"/>
            </w:tcBorders>
            <w:shd w:val="clear" w:color="auto" w:fill="auto"/>
            <w:noWrap/>
            <w:vAlign w:val="bottom"/>
            <w:hideMark/>
          </w:tcPr>
          <w:p w14:paraId="5FCF326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TEPETITLA DE LARDIZABAL</w:t>
            </w:r>
          </w:p>
        </w:tc>
        <w:tc>
          <w:tcPr>
            <w:tcW w:w="975" w:type="dxa"/>
            <w:tcBorders>
              <w:top w:val="nil"/>
              <w:left w:val="nil"/>
              <w:bottom w:val="single" w:sz="4" w:space="0" w:color="auto"/>
              <w:right w:val="single" w:sz="4" w:space="0" w:color="auto"/>
            </w:tcBorders>
            <w:shd w:val="clear" w:color="auto" w:fill="auto"/>
            <w:noWrap/>
            <w:vAlign w:val="bottom"/>
            <w:hideMark/>
          </w:tcPr>
          <w:p w14:paraId="2ACE88F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17,720,896.54</w:t>
            </w:r>
          </w:p>
        </w:tc>
        <w:tc>
          <w:tcPr>
            <w:tcW w:w="891" w:type="dxa"/>
            <w:tcBorders>
              <w:top w:val="nil"/>
              <w:left w:val="nil"/>
              <w:bottom w:val="single" w:sz="4" w:space="0" w:color="auto"/>
              <w:right w:val="single" w:sz="4" w:space="0" w:color="auto"/>
            </w:tcBorders>
            <w:shd w:val="clear" w:color="auto" w:fill="auto"/>
            <w:noWrap/>
            <w:vAlign w:val="bottom"/>
            <w:hideMark/>
          </w:tcPr>
          <w:p w14:paraId="50685D5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6,616,884.33</w:t>
            </w:r>
          </w:p>
        </w:tc>
        <w:tc>
          <w:tcPr>
            <w:tcW w:w="1000" w:type="dxa"/>
            <w:tcBorders>
              <w:top w:val="nil"/>
              <w:left w:val="nil"/>
              <w:bottom w:val="single" w:sz="4" w:space="0" w:color="auto"/>
              <w:right w:val="single" w:sz="4" w:space="0" w:color="auto"/>
            </w:tcBorders>
            <w:shd w:val="clear" w:color="auto" w:fill="auto"/>
            <w:noWrap/>
            <w:vAlign w:val="bottom"/>
            <w:hideMark/>
          </w:tcPr>
          <w:p w14:paraId="4ED2B47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892,661.05</w:t>
            </w:r>
          </w:p>
        </w:tc>
        <w:tc>
          <w:tcPr>
            <w:tcW w:w="924" w:type="dxa"/>
            <w:tcBorders>
              <w:top w:val="nil"/>
              <w:left w:val="nil"/>
              <w:bottom w:val="single" w:sz="4" w:space="0" w:color="auto"/>
              <w:right w:val="single" w:sz="4" w:space="0" w:color="auto"/>
            </w:tcBorders>
            <w:shd w:val="clear" w:color="auto" w:fill="auto"/>
            <w:noWrap/>
            <w:vAlign w:val="bottom"/>
            <w:hideMark/>
          </w:tcPr>
          <w:p w14:paraId="04631B5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2,328,426.02</w:t>
            </w:r>
          </w:p>
        </w:tc>
        <w:tc>
          <w:tcPr>
            <w:tcW w:w="992" w:type="dxa"/>
            <w:tcBorders>
              <w:top w:val="nil"/>
              <w:left w:val="nil"/>
              <w:bottom w:val="single" w:sz="4" w:space="0" w:color="auto"/>
              <w:right w:val="single" w:sz="4" w:space="0" w:color="auto"/>
            </w:tcBorders>
            <w:shd w:val="clear" w:color="auto" w:fill="auto"/>
            <w:noWrap/>
            <w:vAlign w:val="bottom"/>
            <w:hideMark/>
          </w:tcPr>
          <w:p w14:paraId="691CC31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27,558,867.94</w:t>
            </w:r>
          </w:p>
        </w:tc>
        <w:tc>
          <w:tcPr>
            <w:tcW w:w="851" w:type="dxa"/>
            <w:tcBorders>
              <w:top w:val="nil"/>
              <w:left w:val="nil"/>
              <w:bottom w:val="single" w:sz="4" w:space="0" w:color="auto"/>
              <w:right w:val="single" w:sz="4" w:space="0" w:color="auto"/>
            </w:tcBorders>
            <w:shd w:val="clear" w:color="auto" w:fill="auto"/>
            <w:noWrap/>
            <w:vAlign w:val="bottom"/>
            <w:hideMark/>
          </w:tcPr>
          <w:p w14:paraId="0F74B46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555,243.47</w:t>
            </w:r>
          </w:p>
        </w:tc>
        <w:tc>
          <w:tcPr>
            <w:tcW w:w="992" w:type="dxa"/>
            <w:tcBorders>
              <w:top w:val="nil"/>
              <w:left w:val="nil"/>
              <w:bottom w:val="single" w:sz="4" w:space="0" w:color="auto"/>
              <w:right w:val="single" w:sz="4" w:space="0" w:color="auto"/>
            </w:tcBorders>
            <w:shd w:val="clear" w:color="auto" w:fill="auto"/>
            <w:noWrap/>
            <w:vAlign w:val="bottom"/>
            <w:hideMark/>
          </w:tcPr>
          <w:p w14:paraId="0B38A61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28,114,111.41</w:t>
            </w:r>
          </w:p>
        </w:tc>
      </w:tr>
      <w:tr w:rsidR="007F68BA" w:rsidRPr="007F68BA" w14:paraId="101B11A5"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3489FAF"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46</w:t>
            </w:r>
          </w:p>
        </w:tc>
        <w:tc>
          <w:tcPr>
            <w:tcW w:w="1073" w:type="dxa"/>
            <w:tcBorders>
              <w:top w:val="nil"/>
              <w:left w:val="nil"/>
              <w:bottom w:val="single" w:sz="4" w:space="0" w:color="auto"/>
              <w:right w:val="single" w:sz="4" w:space="0" w:color="auto"/>
            </w:tcBorders>
            <w:shd w:val="clear" w:color="auto" w:fill="auto"/>
            <w:noWrap/>
            <w:vAlign w:val="bottom"/>
            <w:hideMark/>
          </w:tcPr>
          <w:p w14:paraId="4422E5C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TEPEYANCO</w:t>
            </w:r>
          </w:p>
        </w:tc>
        <w:tc>
          <w:tcPr>
            <w:tcW w:w="975" w:type="dxa"/>
            <w:tcBorders>
              <w:top w:val="nil"/>
              <w:left w:val="nil"/>
              <w:bottom w:val="single" w:sz="4" w:space="0" w:color="auto"/>
              <w:right w:val="single" w:sz="4" w:space="0" w:color="auto"/>
            </w:tcBorders>
            <w:shd w:val="clear" w:color="auto" w:fill="auto"/>
            <w:noWrap/>
            <w:vAlign w:val="bottom"/>
            <w:hideMark/>
          </w:tcPr>
          <w:p w14:paraId="09D5B7A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13,624,742.41</w:t>
            </w:r>
          </w:p>
        </w:tc>
        <w:tc>
          <w:tcPr>
            <w:tcW w:w="891" w:type="dxa"/>
            <w:tcBorders>
              <w:top w:val="nil"/>
              <w:left w:val="nil"/>
              <w:bottom w:val="single" w:sz="4" w:space="0" w:color="auto"/>
              <w:right w:val="single" w:sz="4" w:space="0" w:color="auto"/>
            </w:tcBorders>
            <w:shd w:val="clear" w:color="auto" w:fill="auto"/>
            <w:noWrap/>
            <w:vAlign w:val="bottom"/>
            <w:hideMark/>
          </w:tcPr>
          <w:p w14:paraId="66F3F3A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5,087,403.13</w:t>
            </w:r>
          </w:p>
        </w:tc>
        <w:tc>
          <w:tcPr>
            <w:tcW w:w="1000" w:type="dxa"/>
            <w:tcBorders>
              <w:top w:val="nil"/>
              <w:left w:val="nil"/>
              <w:bottom w:val="single" w:sz="4" w:space="0" w:color="auto"/>
              <w:right w:val="single" w:sz="4" w:space="0" w:color="auto"/>
            </w:tcBorders>
            <w:shd w:val="clear" w:color="auto" w:fill="auto"/>
            <w:noWrap/>
            <w:vAlign w:val="bottom"/>
            <w:hideMark/>
          </w:tcPr>
          <w:p w14:paraId="37D8753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686,324.02</w:t>
            </w:r>
          </w:p>
        </w:tc>
        <w:tc>
          <w:tcPr>
            <w:tcW w:w="924" w:type="dxa"/>
            <w:tcBorders>
              <w:top w:val="nil"/>
              <w:left w:val="nil"/>
              <w:bottom w:val="single" w:sz="4" w:space="0" w:color="auto"/>
              <w:right w:val="single" w:sz="4" w:space="0" w:color="auto"/>
            </w:tcBorders>
            <w:shd w:val="clear" w:color="auto" w:fill="auto"/>
            <w:noWrap/>
            <w:vAlign w:val="bottom"/>
            <w:hideMark/>
          </w:tcPr>
          <w:p w14:paraId="061677E3"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1,590,712.00</w:t>
            </w:r>
          </w:p>
        </w:tc>
        <w:tc>
          <w:tcPr>
            <w:tcW w:w="992" w:type="dxa"/>
            <w:tcBorders>
              <w:top w:val="nil"/>
              <w:left w:val="nil"/>
              <w:bottom w:val="single" w:sz="4" w:space="0" w:color="auto"/>
              <w:right w:val="single" w:sz="4" w:space="0" w:color="auto"/>
            </w:tcBorders>
            <w:shd w:val="clear" w:color="auto" w:fill="auto"/>
            <w:noWrap/>
            <w:vAlign w:val="bottom"/>
            <w:hideMark/>
          </w:tcPr>
          <w:p w14:paraId="2701E0F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20,989,181.56</w:t>
            </w:r>
          </w:p>
        </w:tc>
        <w:tc>
          <w:tcPr>
            <w:tcW w:w="851" w:type="dxa"/>
            <w:tcBorders>
              <w:top w:val="nil"/>
              <w:left w:val="nil"/>
              <w:bottom w:val="single" w:sz="4" w:space="0" w:color="auto"/>
              <w:right w:val="single" w:sz="4" w:space="0" w:color="auto"/>
            </w:tcBorders>
            <w:shd w:val="clear" w:color="auto" w:fill="auto"/>
            <w:noWrap/>
            <w:vAlign w:val="bottom"/>
            <w:hideMark/>
          </w:tcPr>
          <w:p w14:paraId="0E1FF84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426,899.92</w:t>
            </w:r>
          </w:p>
        </w:tc>
        <w:tc>
          <w:tcPr>
            <w:tcW w:w="992" w:type="dxa"/>
            <w:tcBorders>
              <w:top w:val="nil"/>
              <w:left w:val="nil"/>
              <w:bottom w:val="single" w:sz="4" w:space="0" w:color="auto"/>
              <w:right w:val="single" w:sz="4" w:space="0" w:color="auto"/>
            </w:tcBorders>
            <w:shd w:val="clear" w:color="auto" w:fill="auto"/>
            <w:noWrap/>
            <w:vAlign w:val="bottom"/>
            <w:hideMark/>
          </w:tcPr>
          <w:p w14:paraId="7B83F35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21,416,081.48</w:t>
            </w:r>
          </w:p>
        </w:tc>
      </w:tr>
      <w:tr w:rsidR="007F68BA" w:rsidRPr="007F68BA" w14:paraId="6A49B438"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980B3E4"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47</w:t>
            </w:r>
          </w:p>
        </w:tc>
        <w:tc>
          <w:tcPr>
            <w:tcW w:w="1073" w:type="dxa"/>
            <w:tcBorders>
              <w:top w:val="nil"/>
              <w:left w:val="nil"/>
              <w:bottom w:val="single" w:sz="4" w:space="0" w:color="auto"/>
              <w:right w:val="single" w:sz="4" w:space="0" w:color="auto"/>
            </w:tcBorders>
            <w:shd w:val="clear" w:color="auto" w:fill="auto"/>
            <w:noWrap/>
            <w:vAlign w:val="bottom"/>
            <w:hideMark/>
          </w:tcPr>
          <w:p w14:paraId="5982209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TERRENATE</w:t>
            </w:r>
          </w:p>
        </w:tc>
        <w:tc>
          <w:tcPr>
            <w:tcW w:w="975" w:type="dxa"/>
            <w:tcBorders>
              <w:top w:val="nil"/>
              <w:left w:val="nil"/>
              <w:bottom w:val="single" w:sz="4" w:space="0" w:color="auto"/>
              <w:right w:val="single" w:sz="4" w:space="0" w:color="auto"/>
            </w:tcBorders>
            <w:shd w:val="clear" w:color="auto" w:fill="auto"/>
            <w:noWrap/>
            <w:vAlign w:val="bottom"/>
            <w:hideMark/>
          </w:tcPr>
          <w:p w14:paraId="70286CD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15,485,619.13</w:t>
            </w:r>
          </w:p>
        </w:tc>
        <w:tc>
          <w:tcPr>
            <w:tcW w:w="891" w:type="dxa"/>
            <w:tcBorders>
              <w:top w:val="nil"/>
              <w:left w:val="nil"/>
              <w:bottom w:val="single" w:sz="4" w:space="0" w:color="auto"/>
              <w:right w:val="single" w:sz="4" w:space="0" w:color="auto"/>
            </w:tcBorders>
            <w:shd w:val="clear" w:color="auto" w:fill="auto"/>
            <w:noWrap/>
            <w:vAlign w:val="bottom"/>
            <w:hideMark/>
          </w:tcPr>
          <w:p w14:paraId="59E51C5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5,782,244.16</w:t>
            </w:r>
          </w:p>
        </w:tc>
        <w:tc>
          <w:tcPr>
            <w:tcW w:w="1000" w:type="dxa"/>
            <w:tcBorders>
              <w:top w:val="nil"/>
              <w:left w:val="nil"/>
              <w:bottom w:val="single" w:sz="4" w:space="0" w:color="auto"/>
              <w:right w:val="single" w:sz="4" w:space="0" w:color="auto"/>
            </w:tcBorders>
            <w:shd w:val="clear" w:color="auto" w:fill="auto"/>
            <w:noWrap/>
            <w:vAlign w:val="bottom"/>
            <w:hideMark/>
          </w:tcPr>
          <w:p w14:paraId="457E4A7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780,062.62</w:t>
            </w:r>
          </w:p>
        </w:tc>
        <w:tc>
          <w:tcPr>
            <w:tcW w:w="924" w:type="dxa"/>
            <w:tcBorders>
              <w:top w:val="nil"/>
              <w:left w:val="nil"/>
              <w:bottom w:val="single" w:sz="4" w:space="0" w:color="auto"/>
              <w:right w:val="single" w:sz="4" w:space="0" w:color="auto"/>
            </w:tcBorders>
            <w:shd w:val="clear" w:color="auto" w:fill="auto"/>
            <w:noWrap/>
            <w:vAlign w:val="bottom"/>
            <w:hideMark/>
          </w:tcPr>
          <w:p w14:paraId="18FABA6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2,547,479.65</w:t>
            </w:r>
          </w:p>
        </w:tc>
        <w:tc>
          <w:tcPr>
            <w:tcW w:w="992" w:type="dxa"/>
            <w:tcBorders>
              <w:top w:val="nil"/>
              <w:left w:val="nil"/>
              <w:bottom w:val="single" w:sz="4" w:space="0" w:color="auto"/>
              <w:right w:val="single" w:sz="4" w:space="0" w:color="auto"/>
            </w:tcBorders>
            <w:shd w:val="clear" w:color="auto" w:fill="auto"/>
            <w:noWrap/>
            <w:vAlign w:val="bottom"/>
            <w:hideMark/>
          </w:tcPr>
          <w:p w14:paraId="65CDC3B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24,595,405.56</w:t>
            </w:r>
          </w:p>
        </w:tc>
        <w:tc>
          <w:tcPr>
            <w:tcW w:w="851" w:type="dxa"/>
            <w:tcBorders>
              <w:top w:val="nil"/>
              <w:left w:val="nil"/>
              <w:bottom w:val="single" w:sz="4" w:space="0" w:color="auto"/>
              <w:right w:val="single" w:sz="4" w:space="0" w:color="auto"/>
            </w:tcBorders>
            <w:shd w:val="clear" w:color="auto" w:fill="auto"/>
            <w:noWrap/>
            <w:vAlign w:val="bottom"/>
            <w:hideMark/>
          </w:tcPr>
          <w:p w14:paraId="21DAAD4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485,206.21</w:t>
            </w:r>
          </w:p>
        </w:tc>
        <w:tc>
          <w:tcPr>
            <w:tcW w:w="992" w:type="dxa"/>
            <w:tcBorders>
              <w:top w:val="nil"/>
              <w:left w:val="nil"/>
              <w:bottom w:val="single" w:sz="4" w:space="0" w:color="auto"/>
              <w:right w:val="single" w:sz="4" w:space="0" w:color="auto"/>
            </w:tcBorders>
            <w:shd w:val="clear" w:color="auto" w:fill="auto"/>
            <w:noWrap/>
            <w:vAlign w:val="bottom"/>
            <w:hideMark/>
          </w:tcPr>
          <w:p w14:paraId="5D358C0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25,080,611.77</w:t>
            </w:r>
          </w:p>
        </w:tc>
      </w:tr>
      <w:tr w:rsidR="007F68BA" w:rsidRPr="007F68BA" w14:paraId="7FAE54F1"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893B3B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48</w:t>
            </w:r>
          </w:p>
        </w:tc>
        <w:tc>
          <w:tcPr>
            <w:tcW w:w="1073" w:type="dxa"/>
            <w:tcBorders>
              <w:top w:val="nil"/>
              <w:left w:val="nil"/>
              <w:bottom w:val="single" w:sz="4" w:space="0" w:color="auto"/>
              <w:right w:val="single" w:sz="4" w:space="0" w:color="auto"/>
            </w:tcBorders>
            <w:shd w:val="clear" w:color="auto" w:fill="auto"/>
            <w:noWrap/>
            <w:vAlign w:val="bottom"/>
            <w:hideMark/>
          </w:tcPr>
          <w:p w14:paraId="4562587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TETLA DE LA SOLIDARIDAD</w:t>
            </w:r>
          </w:p>
        </w:tc>
        <w:tc>
          <w:tcPr>
            <w:tcW w:w="975" w:type="dxa"/>
            <w:tcBorders>
              <w:top w:val="nil"/>
              <w:left w:val="nil"/>
              <w:bottom w:val="single" w:sz="4" w:space="0" w:color="auto"/>
              <w:right w:val="single" w:sz="4" w:space="0" w:color="auto"/>
            </w:tcBorders>
            <w:shd w:val="clear" w:color="auto" w:fill="auto"/>
            <w:noWrap/>
            <w:vAlign w:val="bottom"/>
            <w:hideMark/>
          </w:tcPr>
          <w:p w14:paraId="68E9613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24,964,607.92</w:t>
            </w:r>
          </w:p>
        </w:tc>
        <w:tc>
          <w:tcPr>
            <w:tcW w:w="891" w:type="dxa"/>
            <w:tcBorders>
              <w:top w:val="nil"/>
              <w:left w:val="nil"/>
              <w:bottom w:val="single" w:sz="4" w:space="0" w:color="auto"/>
              <w:right w:val="single" w:sz="4" w:space="0" w:color="auto"/>
            </w:tcBorders>
            <w:shd w:val="clear" w:color="auto" w:fill="auto"/>
            <w:noWrap/>
            <w:vAlign w:val="bottom"/>
            <w:hideMark/>
          </w:tcPr>
          <w:p w14:paraId="5C426DF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9,321,645.92</w:t>
            </w:r>
          </w:p>
        </w:tc>
        <w:tc>
          <w:tcPr>
            <w:tcW w:w="1000" w:type="dxa"/>
            <w:tcBorders>
              <w:top w:val="nil"/>
              <w:left w:val="nil"/>
              <w:bottom w:val="single" w:sz="4" w:space="0" w:color="auto"/>
              <w:right w:val="single" w:sz="4" w:space="0" w:color="auto"/>
            </w:tcBorders>
            <w:shd w:val="clear" w:color="auto" w:fill="auto"/>
            <w:noWrap/>
            <w:vAlign w:val="bottom"/>
            <w:hideMark/>
          </w:tcPr>
          <w:p w14:paraId="7B817C6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1,257,551.11</w:t>
            </w:r>
          </w:p>
        </w:tc>
        <w:tc>
          <w:tcPr>
            <w:tcW w:w="924" w:type="dxa"/>
            <w:tcBorders>
              <w:top w:val="nil"/>
              <w:left w:val="nil"/>
              <w:bottom w:val="single" w:sz="4" w:space="0" w:color="auto"/>
              <w:right w:val="single" w:sz="4" w:space="0" w:color="auto"/>
            </w:tcBorders>
            <w:shd w:val="clear" w:color="auto" w:fill="auto"/>
            <w:noWrap/>
            <w:vAlign w:val="bottom"/>
            <w:hideMark/>
          </w:tcPr>
          <w:p w14:paraId="318EC6A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3,599,696.69</w:t>
            </w:r>
          </w:p>
        </w:tc>
        <w:tc>
          <w:tcPr>
            <w:tcW w:w="992" w:type="dxa"/>
            <w:tcBorders>
              <w:top w:val="nil"/>
              <w:left w:val="nil"/>
              <w:bottom w:val="single" w:sz="4" w:space="0" w:color="auto"/>
              <w:right w:val="single" w:sz="4" w:space="0" w:color="auto"/>
            </w:tcBorders>
            <w:shd w:val="clear" w:color="auto" w:fill="auto"/>
            <w:noWrap/>
            <w:vAlign w:val="bottom"/>
            <w:hideMark/>
          </w:tcPr>
          <w:p w14:paraId="4D66B2F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39,143,501.64</w:t>
            </w:r>
          </w:p>
        </w:tc>
        <w:tc>
          <w:tcPr>
            <w:tcW w:w="851" w:type="dxa"/>
            <w:tcBorders>
              <w:top w:val="nil"/>
              <w:left w:val="nil"/>
              <w:bottom w:val="single" w:sz="4" w:space="0" w:color="auto"/>
              <w:right w:val="single" w:sz="4" w:space="0" w:color="auto"/>
            </w:tcBorders>
            <w:shd w:val="clear" w:color="auto" w:fill="auto"/>
            <w:noWrap/>
            <w:vAlign w:val="bottom"/>
            <w:hideMark/>
          </w:tcPr>
          <w:p w14:paraId="77ED0C4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782,208.50</w:t>
            </w:r>
          </w:p>
        </w:tc>
        <w:tc>
          <w:tcPr>
            <w:tcW w:w="992" w:type="dxa"/>
            <w:tcBorders>
              <w:top w:val="nil"/>
              <w:left w:val="nil"/>
              <w:bottom w:val="single" w:sz="4" w:space="0" w:color="auto"/>
              <w:right w:val="single" w:sz="4" w:space="0" w:color="auto"/>
            </w:tcBorders>
            <w:shd w:val="clear" w:color="auto" w:fill="auto"/>
            <w:noWrap/>
            <w:vAlign w:val="bottom"/>
            <w:hideMark/>
          </w:tcPr>
          <w:p w14:paraId="5BFC78AC"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39,925,710.14</w:t>
            </w:r>
          </w:p>
        </w:tc>
      </w:tr>
      <w:tr w:rsidR="007F68BA" w:rsidRPr="007F68BA" w14:paraId="5F75FE39"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DFDA86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49</w:t>
            </w:r>
          </w:p>
        </w:tc>
        <w:tc>
          <w:tcPr>
            <w:tcW w:w="1073" w:type="dxa"/>
            <w:tcBorders>
              <w:top w:val="nil"/>
              <w:left w:val="nil"/>
              <w:bottom w:val="single" w:sz="4" w:space="0" w:color="auto"/>
              <w:right w:val="single" w:sz="4" w:space="0" w:color="auto"/>
            </w:tcBorders>
            <w:shd w:val="clear" w:color="auto" w:fill="auto"/>
            <w:noWrap/>
            <w:vAlign w:val="bottom"/>
            <w:hideMark/>
          </w:tcPr>
          <w:p w14:paraId="67330F4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TETLATLAHUCA</w:t>
            </w:r>
          </w:p>
        </w:tc>
        <w:tc>
          <w:tcPr>
            <w:tcW w:w="975" w:type="dxa"/>
            <w:tcBorders>
              <w:top w:val="nil"/>
              <w:left w:val="nil"/>
              <w:bottom w:val="single" w:sz="4" w:space="0" w:color="auto"/>
              <w:right w:val="single" w:sz="4" w:space="0" w:color="auto"/>
            </w:tcBorders>
            <w:shd w:val="clear" w:color="auto" w:fill="auto"/>
            <w:noWrap/>
            <w:vAlign w:val="bottom"/>
            <w:hideMark/>
          </w:tcPr>
          <w:p w14:paraId="2CDDDAA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14,210,556.16</w:t>
            </w:r>
          </w:p>
        </w:tc>
        <w:tc>
          <w:tcPr>
            <w:tcW w:w="891" w:type="dxa"/>
            <w:tcBorders>
              <w:top w:val="nil"/>
              <w:left w:val="nil"/>
              <w:bottom w:val="single" w:sz="4" w:space="0" w:color="auto"/>
              <w:right w:val="single" w:sz="4" w:space="0" w:color="auto"/>
            </w:tcBorders>
            <w:shd w:val="clear" w:color="auto" w:fill="auto"/>
            <w:noWrap/>
            <w:vAlign w:val="bottom"/>
            <w:hideMark/>
          </w:tcPr>
          <w:p w14:paraId="561B0E6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5,306,142.73</w:t>
            </w:r>
          </w:p>
        </w:tc>
        <w:tc>
          <w:tcPr>
            <w:tcW w:w="1000" w:type="dxa"/>
            <w:tcBorders>
              <w:top w:val="nil"/>
              <w:left w:val="nil"/>
              <w:bottom w:val="single" w:sz="4" w:space="0" w:color="auto"/>
              <w:right w:val="single" w:sz="4" w:space="0" w:color="auto"/>
            </w:tcBorders>
            <w:shd w:val="clear" w:color="auto" w:fill="auto"/>
            <w:noWrap/>
            <w:vAlign w:val="bottom"/>
            <w:hideMark/>
          </w:tcPr>
          <w:p w14:paraId="6704E41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715,833.42</w:t>
            </w:r>
          </w:p>
        </w:tc>
        <w:tc>
          <w:tcPr>
            <w:tcW w:w="924" w:type="dxa"/>
            <w:tcBorders>
              <w:top w:val="nil"/>
              <w:left w:val="nil"/>
              <w:bottom w:val="single" w:sz="4" w:space="0" w:color="auto"/>
              <w:right w:val="single" w:sz="4" w:space="0" w:color="auto"/>
            </w:tcBorders>
            <w:shd w:val="clear" w:color="auto" w:fill="auto"/>
            <w:noWrap/>
            <w:vAlign w:val="bottom"/>
            <w:hideMark/>
          </w:tcPr>
          <w:p w14:paraId="41AFB35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1,533,408.52</w:t>
            </w:r>
          </w:p>
        </w:tc>
        <w:tc>
          <w:tcPr>
            <w:tcW w:w="992" w:type="dxa"/>
            <w:tcBorders>
              <w:top w:val="nil"/>
              <w:left w:val="nil"/>
              <w:bottom w:val="single" w:sz="4" w:space="0" w:color="auto"/>
              <w:right w:val="single" w:sz="4" w:space="0" w:color="auto"/>
            </w:tcBorders>
            <w:shd w:val="clear" w:color="auto" w:fill="auto"/>
            <w:noWrap/>
            <w:vAlign w:val="bottom"/>
            <w:hideMark/>
          </w:tcPr>
          <w:p w14:paraId="0C8071D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21,765,940.83</w:t>
            </w:r>
          </w:p>
        </w:tc>
        <w:tc>
          <w:tcPr>
            <w:tcW w:w="851" w:type="dxa"/>
            <w:tcBorders>
              <w:top w:val="nil"/>
              <w:left w:val="nil"/>
              <w:bottom w:val="single" w:sz="4" w:space="0" w:color="auto"/>
              <w:right w:val="single" w:sz="4" w:space="0" w:color="auto"/>
            </w:tcBorders>
            <w:shd w:val="clear" w:color="auto" w:fill="auto"/>
            <w:noWrap/>
            <w:vAlign w:val="bottom"/>
            <w:hideMark/>
          </w:tcPr>
          <w:p w14:paraId="369C1F6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445,255.05</w:t>
            </w:r>
          </w:p>
        </w:tc>
        <w:tc>
          <w:tcPr>
            <w:tcW w:w="992" w:type="dxa"/>
            <w:tcBorders>
              <w:top w:val="nil"/>
              <w:left w:val="nil"/>
              <w:bottom w:val="single" w:sz="4" w:space="0" w:color="auto"/>
              <w:right w:val="single" w:sz="4" w:space="0" w:color="auto"/>
            </w:tcBorders>
            <w:shd w:val="clear" w:color="auto" w:fill="auto"/>
            <w:noWrap/>
            <w:vAlign w:val="bottom"/>
            <w:hideMark/>
          </w:tcPr>
          <w:p w14:paraId="1E6D3AD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22,211,195.88</w:t>
            </w:r>
          </w:p>
        </w:tc>
      </w:tr>
      <w:tr w:rsidR="007F68BA" w:rsidRPr="007F68BA" w14:paraId="32592739"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CA6C78B"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50</w:t>
            </w:r>
          </w:p>
        </w:tc>
        <w:tc>
          <w:tcPr>
            <w:tcW w:w="1073" w:type="dxa"/>
            <w:tcBorders>
              <w:top w:val="nil"/>
              <w:left w:val="nil"/>
              <w:bottom w:val="single" w:sz="4" w:space="0" w:color="auto"/>
              <w:right w:val="single" w:sz="4" w:space="0" w:color="auto"/>
            </w:tcBorders>
            <w:shd w:val="clear" w:color="auto" w:fill="auto"/>
            <w:noWrap/>
            <w:vAlign w:val="bottom"/>
            <w:hideMark/>
          </w:tcPr>
          <w:p w14:paraId="3541FC7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TLAXCALA</w:t>
            </w:r>
          </w:p>
        </w:tc>
        <w:tc>
          <w:tcPr>
            <w:tcW w:w="975" w:type="dxa"/>
            <w:tcBorders>
              <w:top w:val="nil"/>
              <w:left w:val="nil"/>
              <w:bottom w:val="single" w:sz="4" w:space="0" w:color="auto"/>
              <w:right w:val="single" w:sz="4" w:space="0" w:color="auto"/>
            </w:tcBorders>
            <w:shd w:val="clear" w:color="auto" w:fill="auto"/>
            <w:noWrap/>
            <w:vAlign w:val="bottom"/>
            <w:hideMark/>
          </w:tcPr>
          <w:p w14:paraId="3F7FE47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81,661,679.39</w:t>
            </w:r>
          </w:p>
        </w:tc>
        <w:tc>
          <w:tcPr>
            <w:tcW w:w="891" w:type="dxa"/>
            <w:tcBorders>
              <w:top w:val="nil"/>
              <w:left w:val="nil"/>
              <w:bottom w:val="single" w:sz="4" w:space="0" w:color="auto"/>
              <w:right w:val="single" w:sz="4" w:space="0" w:color="auto"/>
            </w:tcBorders>
            <w:shd w:val="clear" w:color="auto" w:fill="auto"/>
            <w:noWrap/>
            <w:vAlign w:val="bottom"/>
            <w:hideMark/>
          </w:tcPr>
          <w:p w14:paraId="286D2ECF"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30,492,017.47</w:t>
            </w:r>
          </w:p>
        </w:tc>
        <w:tc>
          <w:tcPr>
            <w:tcW w:w="1000" w:type="dxa"/>
            <w:tcBorders>
              <w:top w:val="nil"/>
              <w:left w:val="nil"/>
              <w:bottom w:val="single" w:sz="4" w:space="0" w:color="auto"/>
              <w:right w:val="single" w:sz="4" w:space="0" w:color="auto"/>
            </w:tcBorders>
            <w:shd w:val="clear" w:color="auto" w:fill="auto"/>
            <w:noWrap/>
            <w:vAlign w:val="bottom"/>
            <w:hideMark/>
          </w:tcPr>
          <w:p w14:paraId="7FA972CB"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4,113,572.94</w:t>
            </w:r>
          </w:p>
        </w:tc>
        <w:tc>
          <w:tcPr>
            <w:tcW w:w="924" w:type="dxa"/>
            <w:tcBorders>
              <w:top w:val="nil"/>
              <w:left w:val="nil"/>
              <w:bottom w:val="single" w:sz="4" w:space="0" w:color="auto"/>
              <w:right w:val="single" w:sz="4" w:space="0" w:color="auto"/>
            </w:tcBorders>
            <w:shd w:val="clear" w:color="auto" w:fill="auto"/>
            <w:noWrap/>
            <w:vAlign w:val="bottom"/>
            <w:hideMark/>
          </w:tcPr>
          <w:p w14:paraId="22A5CD6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11,897,514.17</w:t>
            </w:r>
          </w:p>
        </w:tc>
        <w:tc>
          <w:tcPr>
            <w:tcW w:w="992" w:type="dxa"/>
            <w:tcBorders>
              <w:top w:val="nil"/>
              <w:left w:val="nil"/>
              <w:bottom w:val="single" w:sz="4" w:space="0" w:color="auto"/>
              <w:right w:val="single" w:sz="4" w:space="0" w:color="auto"/>
            </w:tcBorders>
            <w:shd w:val="clear" w:color="auto" w:fill="auto"/>
            <w:noWrap/>
            <w:vAlign w:val="bottom"/>
            <w:hideMark/>
          </w:tcPr>
          <w:p w14:paraId="4DC5EBC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128,164,783.97</w:t>
            </w:r>
          </w:p>
        </w:tc>
        <w:tc>
          <w:tcPr>
            <w:tcW w:w="851" w:type="dxa"/>
            <w:tcBorders>
              <w:top w:val="nil"/>
              <w:left w:val="nil"/>
              <w:bottom w:val="single" w:sz="4" w:space="0" w:color="auto"/>
              <w:right w:val="single" w:sz="4" w:space="0" w:color="auto"/>
            </w:tcBorders>
            <w:shd w:val="clear" w:color="auto" w:fill="auto"/>
            <w:noWrap/>
            <w:vAlign w:val="bottom"/>
            <w:hideMark/>
          </w:tcPr>
          <w:p w14:paraId="3CF2A80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2,558,680.63</w:t>
            </w:r>
          </w:p>
        </w:tc>
        <w:tc>
          <w:tcPr>
            <w:tcW w:w="992" w:type="dxa"/>
            <w:tcBorders>
              <w:top w:val="nil"/>
              <w:left w:val="nil"/>
              <w:bottom w:val="single" w:sz="4" w:space="0" w:color="auto"/>
              <w:right w:val="single" w:sz="4" w:space="0" w:color="auto"/>
            </w:tcBorders>
            <w:shd w:val="clear" w:color="auto" w:fill="auto"/>
            <w:noWrap/>
            <w:vAlign w:val="bottom"/>
            <w:hideMark/>
          </w:tcPr>
          <w:p w14:paraId="4423F41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130,723,464.60</w:t>
            </w:r>
          </w:p>
        </w:tc>
      </w:tr>
      <w:tr w:rsidR="007F68BA" w:rsidRPr="007F68BA" w14:paraId="78FC7DD6"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142870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51</w:t>
            </w:r>
          </w:p>
        </w:tc>
        <w:tc>
          <w:tcPr>
            <w:tcW w:w="1073" w:type="dxa"/>
            <w:tcBorders>
              <w:top w:val="nil"/>
              <w:left w:val="nil"/>
              <w:bottom w:val="single" w:sz="4" w:space="0" w:color="auto"/>
              <w:right w:val="single" w:sz="4" w:space="0" w:color="auto"/>
            </w:tcBorders>
            <w:shd w:val="clear" w:color="auto" w:fill="auto"/>
            <w:noWrap/>
            <w:vAlign w:val="bottom"/>
            <w:hideMark/>
          </w:tcPr>
          <w:p w14:paraId="10420E47"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TLAXCO</w:t>
            </w:r>
          </w:p>
        </w:tc>
        <w:tc>
          <w:tcPr>
            <w:tcW w:w="975" w:type="dxa"/>
            <w:tcBorders>
              <w:top w:val="nil"/>
              <w:left w:val="nil"/>
              <w:bottom w:val="single" w:sz="4" w:space="0" w:color="auto"/>
              <w:right w:val="single" w:sz="4" w:space="0" w:color="auto"/>
            </w:tcBorders>
            <w:shd w:val="clear" w:color="auto" w:fill="auto"/>
            <w:noWrap/>
            <w:vAlign w:val="bottom"/>
            <w:hideMark/>
          </w:tcPr>
          <w:p w14:paraId="512A7642"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29,831,461.88</w:t>
            </w:r>
          </w:p>
        </w:tc>
        <w:tc>
          <w:tcPr>
            <w:tcW w:w="891" w:type="dxa"/>
            <w:tcBorders>
              <w:top w:val="nil"/>
              <w:left w:val="nil"/>
              <w:bottom w:val="single" w:sz="4" w:space="0" w:color="auto"/>
              <w:right w:val="single" w:sz="4" w:space="0" w:color="auto"/>
            </w:tcBorders>
            <w:shd w:val="clear" w:color="auto" w:fill="auto"/>
            <w:noWrap/>
            <w:vAlign w:val="bottom"/>
            <w:hideMark/>
          </w:tcPr>
          <w:p w14:paraId="6507B23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11,138,902.16</w:t>
            </w:r>
          </w:p>
        </w:tc>
        <w:tc>
          <w:tcPr>
            <w:tcW w:w="1000" w:type="dxa"/>
            <w:tcBorders>
              <w:top w:val="nil"/>
              <w:left w:val="nil"/>
              <w:bottom w:val="single" w:sz="4" w:space="0" w:color="auto"/>
              <w:right w:val="single" w:sz="4" w:space="0" w:color="auto"/>
            </w:tcBorders>
            <w:shd w:val="clear" w:color="auto" w:fill="auto"/>
            <w:noWrap/>
            <w:vAlign w:val="bottom"/>
            <w:hideMark/>
          </w:tcPr>
          <w:p w14:paraId="734CEBE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1,502,710.88</w:t>
            </w:r>
          </w:p>
        </w:tc>
        <w:tc>
          <w:tcPr>
            <w:tcW w:w="924" w:type="dxa"/>
            <w:tcBorders>
              <w:top w:val="nil"/>
              <w:left w:val="nil"/>
              <w:bottom w:val="single" w:sz="4" w:space="0" w:color="auto"/>
              <w:right w:val="single" w:sz="4" w:space="0" w:color="auto"/>
            </w:tcBorders>
            <w:shd w:val="clear" w:color="auto" w:fill="auto"/>
            <w:noWrap/>
            <w:vAlign w:val="bottom"/>
            <w:hideMark/>
          </w:tcPr>
          <w:p w14:paraId="6903DE4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4,194,127.26</w:t>
            </w:r>
          </w:p>
        </w:tc>
        <w:tc>
          <w:tcPr>
            <w:tcW w:w="992" w:type="dxa"/>
            <w:tcBorders>
              <w:top w:val="nil"/>
              <w:left w:val="nil"/>
              <w:bottom w:val="single" w:sz="4" w:space="0" w:color="auto"/>
              <w:right w:val="single" w:sz="4" w:space="0" w:color="auto"/>
            </w:tcBorders>
            <w:shd w:val="clear" w:color="auto" w:fill="auto"/>
            <w:noWrap/>
            <w:vAlign w:val="bottom"/>
            <w:hideMark/>
          </w:tcPr>
          <w:p w14:paraId="54733B4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46,667,202.18</w:t>
            </w:r>
          </w:p>
        </w:tc>
        <w:tc>
          <w:tcPr>
            <w:tcW w:w="851" w:type="dxa"/>
            <w:tcBorders>
              <w:top w:val="nil"/>
              <w:left w:val="nil"/>
              <w:bottom w:val="single" w:sz="4" w:space="0" w:color="auto"/>
              <w:right w:val="single" w:sz="4" w:space="0" w:color="auto"/>
            </w:tcBorders>
            <w:shd w:val="clear" w:color="auto" w:fill="auto"/>
            <w:noWrap/>
            <w:vAlign w:val="bottom"/>
            <w:hideMark/>
          </w:tcPr>
          <w:p w14:paraId="63B726A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934,700.15</w:t>
            </w:r>
          </w:p>
        </w:tc>
        <w:tc>
          <w:tcPr>
            <w:tcW w:w="992" w:type="dxa"/>
            <w:tcBorders>
              <w:top w:val="nil"/>
              <w:left w:val="nil"/>
              <w:bottom w:val="single" w:sz="4" w:space="0" w:color="auto"/>
              <w:right w:val="single" w:sz="4" w:space="0" w:color="auto"/>
            </w:tcBorders>
            <w:shd w:val="clear" w:color="auto" w:fill="auto"/>
            <w:noWrap/>
            <w:vAlign w:val="bottom"/>
            <w:hideMark/>
          </w:tcPr>
          <w:p w14:paraId="0452D68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47,601,902.33</w:t>
            </w:r>
          </w:p>
        </w:tc>
      </w:tr>
      <w:tr w:rsidR="007F68BA" w:rsidRPr="007F68BA" w14:paraId="4381C279"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9746C9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52</w:t>
            </w:r>
          </w:p>
        </w:tc>
        <w:tc>
          <w:tcPr>
            <w:tcW w:w="1073" w:type="dxa"/>
            <w:tcBorders>
              <w:top w:val="nil"/>
              <w:left w:val="nil"/>
              <w:bottom w:val="single" w:sz="4" w:space="0" w:color="auto"/>
              <w:right w:val="single" w:sz="4" w:space="0" w:color="auto"/>
            </w:tcBorders>
            <w:shd w:val="clear" w:color="auto" w:fill="auto"/>
            <w:noWrap/>
            <w:vAlign w:val="bottom"/>
            <w:hideMark/>
          </w:tcPr>
          <w:p w14:paraId="5275807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TOCATLAN</w:t>
            </w:r>
          </w:p>
        </w:tc>
        <w:tc>
          <w:tcPr>
            <w:tcW w:w="975" w:type="dxa"/>
            <w:tcBorders>
              <w:top w:val="nil"/>
              <w:left w:val="nil"/>
              <w:bottom w:val="single" w:sz="4" w:space="0" w:color="auto"/>
              <w:right w:val="single" w:sz="4" w:space="0" w:color="auto"/>
            </w:tcBorders>
            <w:shd w:val="clear" w:color="auto" w:fill="auto"/>
            <w:noWrap/>
            <w:vAlign w:val="bottom"/>
            <w:hideMark/>
          </w:tcPr>
          <w:p w14:paraId="00CF33C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10,795,228.45</w:t>
            </w:r>
          </w:p>
        </w:tc>
        <w:tc>
          <w:tcPr>
            <w:tcW w:w="891" w:type="dxa"/>
            <w:tcBorders>
              <w:top w:val="nil"/>
              <w:left w:val="nil"/>
              <w:bottom w:val="single" w:sz="4" w:space="0" w:color="auto"/>
              <w:right w:val="single" w:sz="4" w:space="0" w:color="auto"/>
            </w:tcBorders>
            <w:shd w:val="clear" w:color="auto" w:fill="auto"/>
            <w:noWrap/>
            <w:vAlign w:val="bottom"/>
            <w:hideMark/>
          </w:tcPr>
          <w:p w14:paraId="2800F54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4,030,878.34</w:t>
            </w:r>
          </w:p>
        </w:tc>
        <w:tc>
          <w:tcPr>
            <w:tcW w:w="1000" w:type="dxa"/>
            <w:tcBorders>
              <w:top w:val="nil"/>
              <w:left w:val="nil"/>
              <w:bottom w:val="single" w:sz="4" w:space="0" w:color="auto"/>
              <w:right w:val="single" w:sz="4" w:space="0" w:color="auto"/>
            </w:tcBorders>
            <w:shd w:val="clear" w:color="auto" w:fill="auto"/>
            <w:noWrap/>
            <w:vAlign w:val="bottom"/>
            <w:hideMark/>
          </w:tcPr>
          <w:p w14:paraId="47CED5A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543,791.90</w:t>
            </w:r>
          </w:p>
        </w:tc>
        <w:tc>
          <w:tcPr>
            <w:tcW w:w="924" w:type="dxa"/>
            <w:tcBorders>
              <w:top w:val="nil"/>
              <w:left w:val="nil"/>
              <w:bottom w:val="single" w:sz="4" w:space="0" w:color="auto"/>
              <w:right w:val="single" w:sz="4" w:space="0" w:color="auto"/>
            </w:tcBorders>
            <w:shd w:val="clear" w:color="auto" w:fill="auto"/>
            <w:noWrap/>
            <w:vAlign w:val="bottom"/>
            <w:hideMark/>
          </w:tcPr>
          <w:p w14:paraId="64E633E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1,012,271.07</w:t>
            </w:r>
          </w:p>
        </w:tc>
        <w:tc>
          <w:tcPr>
            <w:tcW w:w="992" w:type="dxa"/>
            <w:tcBorders>
              <w:top w:val="nil"/>
              <w:left w:val="nil"/>
              <w:bottom w:val="single" w:sz="4" w:space="0" w:color="auto"/>
              <w:right w:val="single" w:sz="4" w:space="0" w:color="auto"/>
            </w:tcBorders>
            <w:shd w:val="clear" w:color="auto" w:fill="auto"/>
            <w:noWrap/>
            <w:vAlign w:val="bottom"/>
            <w:hideMark/>
          </w:tcPr>
          <w:p w14:paraId="6E610B5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16,382,169.76</w:t>
            </w:r>
          </w:p>
        </w:tc>
        <w:tc>
          <w:tcPr>
            <w:tcW w:w="851" w:type="dxa"/>
            <w:tcBorders>
              <w:top w:val="nil"/>
              <w:left w:val="nil"/>
              <w:bottom w:val="single" w:sz="4" w:space="0" w:color="auto"/>
              <w:right w:val="single" w:sz="4" w:space="0" w:color="auto"/>
            </w:tcBorders>
            <w:shd w:val="clear" w:color="auto" w:fill="auto"/>
            <w:noWrap/>
            <w:vAlign w:val="bottom"/>
            <w:hideMark/>
          </w:tcPr>
          <w:p w14:paraId="1BFBEE5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338,243.63</w:t>
            </w:r>
          </w:p>
        </w:tc>
        <w:tc>
          <w:tcPr>
            <w:tcW w:w="992" w:type="dxa"/>
            <w:tcBorders>
              <w:top w:val="nil"/>
              <w:left w:val="nil"/>
              <w:bottom w:val="single" w:sz="4" w:space="0" w:color="auto"/>
              <w:right w:val="single" w:sz="4" w:space="0" w:color="auto"/>
            </w:tcBorders>
            <w:shd w:val="clear" w:color="auto" w:fill="auto"/>
            <w:noWrap/>
            <w:vAlign w:val="bottom"/>
            <w:hideMark/>
          </w:tcPr>
          <w:p w14:paraId="2AF2E68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16,720,413.39</w:t>
            </w:r>
          </w:p>
        </w:tc>
      </w:tr>
      <w:tr w:rsidR="007F68BA" w:rsidRPr="007F68BA" w14:paraId="344A5223"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640E6D1A"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53</w:t>
            </w:r>
          </w:p>
        </w:tc>
        <w:tc>
          <w:tcPr>
            <w:tcW w:w="1073" w:type="dxa"/>
            <w:tcBorders>
              <w:top w:val="nil"/>
              <w:left w:val="nil"/>
              <w:bottom w:val="single" w:sz="4" w:space="0" w:color="auto"/>
              <w:right w:val="single" w:sz="4" w:space="0" w:color="auto"/>
            </w:tcBorders>
            <w:shd w:val="clear" w:color="auto" w:fill="auto"/>
            <w:noWrap/>
            <w:vAlign w:val="bottom"/>
            <w:hideMark/>
          </w:tcPr>
          <w:p w14:paraId="187C73C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TOTOLAC</w:t>
            </w:r>
          </w:p>
        </w:tc>
        <w:tc>
          <w:tcPr>
            <w:tcW w:w="975" w:type="dxa"/>
            <w:tcBorders>
              <w:top w:val="nil"/>
              <w:left w:val="nil"/>
              <w:bottom w:val="single" w:sz="4" w:space="0" w:color="auto"/>
              <w:right w:val="single" w:sz="4" w:space="0" w:color="auto"/>
            </w:tcBorders>
            <w:shd w:val="clear" w:color="auto" w:fill="auto"/>
            <w:noWrap/>
            <w:vAlign w:val="bottom"/>
            <w:hideMark/>
          </w:tcPr>
          <w:p w14:paraId="7972AAB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20,682,287.75</w:t>
            </w:r>
          </w:p>
        </w:tc>
        <w:tc>
          <w:tcPr>
            <w:tcW w:w="891" w:type="dxa"/>
            <w:tcBorders>
              <w:top w:val="nil"/>
              <w:left w:val="nil"/>
              <w:bottom w:val="single" w:sz="4" w:space="0" w:color="auto"/>
              <w:right w:val="single" w:sz="4" w:space="0" w:color="auto"/>
            </w:tcBorders>
            <w:shd w:val="clear" w:color="auto" w:fill="auto"/>
            <w:noWrap/>
            <w:vAlign w:val="bottom"/>
            <w:hideMark/>
          </w:tcPr>
          <w:p w14:paraId="3F0C911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7,722,651.36</w:t>
            </w:r>
          </w:p>
        </w:tc>
        <w:tc>
          <w:tcPr>
            <w:tcW w:w="1000" w:type="dxa"/>
            <w:tcBorders>
              <w:top w:val="nil"/>
              <w:left w:val="nil"/>
              <w:bottom w:val="single" w:sz="4" w:space="0" w:color="auto"/>
              <w:right w:val="single" w:sz="4" w:space="0" w:color="auto"/>
            </w:tcBorders>
            <w:shd w:val="clear" w:color="auto" w:fill="auto"/>
            <w:noWrap/>
            <w:vAlign w:val="bottom"/>
            <w:hideMark/>
          </w:tcPr>
          <w:p w14:paraId="6025F77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1,041,836.27</w:t>
            </w:r>
          </w:p>
        </w:tc>
        <w:tc>
          <w:tcPr>
            <w:tcW w:w="924" w:type="dxa"/>
            <w:tcBorders>
              <w:top w:val="nil"/>
              <w:left w:val="nil"/>
              <w:bottom w:val="single" w:sz="4" w:space="0" w:color="auto"/>
              <w:right w:val="single" w:sz="4" w:space="0" w:color="auto"/>
            </w:tcBorders>
            <w:shd w:val="clear" w:color="auto" w:fill="auto"/>
            <w:noWrap/>
            <w:vAlign w:val="bottom"/>
            <w:hideMark/>
          </w:tcPr>
          <w:p w14:paraId="2B9281B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2,447,389.71</w:t>
            </w:r>
          </w:p>
        </w:tc>
        <w:tc>
          <w:tcPr>
            <w:tcW w:w="992" w:type="dxa"/>
            <w:tcBorders>
              <w:top w:val="nil"/>
              <w:left w:val="nil"/>
              <w:bottom w:val="single" w:sz="4" w:space="0" w:color="auto"/>
              <w:right w:val="single" w:sz="4" w:space="0" w:color="auto"/>
            </w:tcBorders>
            <w:shd w:val="clear" w:color="auto" w:fill="auto"/>
            <w:noWrap/>
            <w:vAlign w:val="bottom"/>
            <w:hideMark/>
          </w:tcPr>
          <w:p w14:paraId="2E87374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31,894,165.09</w:t>
            </w:r>
          </w:p>
        </w:tc>
        <w:tc>
          <w:tcPr>
            <w:tcW w:w="851" w:type="dxa"/>
            <w:tcBorders>
              <w:top w:val="nil"/>
              <w:left w:val="nil"/>
              <w:bottom w:val="single" w:sz="4" w:space="0" w:color="auto"/>
              <w:right w:val="single" w:sz="4" w:space="0" w:color="auto"/>
            </w:tcBorders>
            <w:shd w:val="clear" w:color="auto" w:fill="auto"/>
            <w:noWrap/>
            <w:vAlign w:val="bottom"/>
            <w:hideMark/>
          </w:tcPr>
          <w:p w14:paraId="145F701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648,031.85</w:t>
            </w:r>
          </w:p>
        </w:tc>
        <w:tc>
          <w:tcPr>
            <w:tcW w:w="992" w:type="dxa"/>
            <w:tcBorders>
              <w:top w:val="nil"/>
              <w:left w:val="nil"/>
              <w:bottom w:val="single" w:sz="4" w:space="0" w:color="auto"/>
              <w:right w:val="single" w:sz="4" w:space="0" w:color="auto"/>
            </w:tcBorders>
            <w:shd w:val="clear" w:color="auto" w:fill="auto"/>
            <w:noWrap/>
            <w:vAlign w:val="bottom"/>
            <w:hideMark/>
          </w:tcPr>
          <w:p w14:paraId="2C5AD92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32,542,196.94</w:t>
            </w:r>
          </w:p>
        </w:tc>
      </w:tr>
      <w:tr w:rsidR="007F68BA" w:rsidRPr="007F68BA" w14:paraId="51E6204E"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23DEACC"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54</w:t>
            </w:r>
          </w:p>
        </w:tc>
        <w:tc>
          <w:tcPr>
            <w:tcW w:w="1073" w:type="dxa"/>
            <w:tcBorders>
              <w:top w:val="nil"/>
              <w:left w:val="nil"/>
              <w:bottom w:val="single" w:sz="4" w:space="0" w:color="auto"/>
              <w:right w:val="single" w:sz="4" w:space="0" w:color="auto"/>
            </w:tcBorders>
            <w:shd w:val="clear" w:color="auto" w:fill="auto"/>
            <w:noWrap/>
            <w:vAlign w:val="bottom"/>
            <w:hideMark/>
          </w:tcPr>
          <w:p w14:paraId="3C65650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TZOMPANTEPEC</w:t>
            </w:r>
          </w:p>
        </w:tc>
        <w:tc>
          <w:tcPr>
            <w:tcW w:w="975" w:type="dxa"/>
            <w:tcBorders>
              <w:top w:val="nil"/>
              <w:left w:val="nil"/>
              <w:bottom w:val="single" w:sz="4" w:space="0" w:color="auto"/>
              <w:right w:val="single" w:sz="4" w:space="0" w:color="auto"/>
            </w:tcBorders>
            <w:shd w:val="clear" w:color="auto" w:fill="auto"/>
            <w:noWrap/>
            <w:vAlign w:val="bottom"/>
            <w:hideMark/>
          </w:tcPr>
          <w:p w14:paraId="18E1C457"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18,632,918.03</w:t>
            </w:r>
          </w:p>
        </w:tc>
        <w:tc>
          <w:tcPr>
            <w:tcW w:w="891" w:type="dxa"/>
            <w:tcBorders>
              <w:top w:val="nil"/>
              <w:left w:val="nil"/>
              <w:bottom w:val="single" w:sz="4" w:space="0" w:color="auto"/>
              <w:right w:val="single" w:sz="4" w:space="0" w:color="auto"/>
            </w:tcBorders>
            <w:shd w:val="clear" w:color="auto" w:fill="auto"/>
            <w:noWrap/>
            <w:vAlign w:val="bottom"/>
            <w:hideMark/>
          </w:tcPr>
          <w:p w14:paraId="28360EA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6,957,428.09</w:t>
            </w:r>
          </w:p>
        </w:tc>
        <w:tc>
          <w:tcPr>
            <w:tcW w:w="1000" w:type="dxa"/>
            <w:tcBorders>
              <w:top w:val="nil"/>
              <w:left w:val="nil"/>
              <w:bottom w:val="single" w:sz="4" w:space="0" w:color="auto"/>
              <w:right w:val="single" w:sz="4" w:space="0" w:color="auto"/>
            </w:tcBorders>
            <w:shd w:val="clear" w:color="auto" w:fill="auto"/>
            <w:noWrap/>
            <w:vAlign w:val="bottom"/>
            <w:hideMark/>
          </w:tcPr>
          <w:p w14:paraId="3CDDF13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938,602.63</w:t>
            </w:r>
          </w:p>
        </w:tc>
        <w:tc>
          <w:tcPr>
            <w:tcW w:w="924" w:type="dxa"/>
            <w:tcBorders>
              <w:top w:val="nil"/>
              <w:left w:val="nil"/>
              <w:bottom w:val="single" w:sz="4" w:space="0" w:color="auto"/>
              <w:right w:val="single" w:sz="4" w:space="0" w:color="auto"/>
            </w:tcBorders>
            <w:shd w:val="clear" w:color="auto" w:fill="auto"/>
            <w:noWrap/>
            <w:vAlign w:val="bottom"/>
            <w:hideMark/>
          </w:tcPr>
          <w:p w14:paraId="297BBA2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1,881,532.80</w:t>
            </w:r>
          </w:p>
        </w:tc>
        <w:tc>
          <w:tcPr>
            <w:tcW w:w="992" w:type="dxa"/>
            <w:tcBorders>
              <w:top w:val="nil"/>
              <w:left w:val="nil"/>
              <w:bottom w:val="single" w:sz="4" w:space="0" w:color="auto"/>
              <w:right w:val="single" w:sz="4" w:space="0" w:color="auto"/>
            </w:tcBorders>
            <w:shd w:val="clear" w:color="auto" w:fill="auto"/>
            <w:noWrap/>
            <w:vAlign w:val="bottom"/>
            <w:hideMark/>
          </w:tcPr>
          <w:p w14:paraId="0AA2191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28,410,481.55</w:t>
            </w:r>
          </w:p>
        </w:tc>
        <w:tc>
          <w:tcPr>
            <w:tcW w:w="851" w:type="dxa"/>
            <w:tcBorders>
              <w:top w:val="nil"/>
              <w:left w:val="nil"/>
              <w:bottom w:val="single" w:sz="4" w:space="0" w:color="auto"/>
              <w:right w:val="single" w:sz="4" w:space="0" w:color="auto"/>
            </w:tcBorders>
            <w:shd w:val="clear" w:color="auto" w:fill="auto"/>
            <w:noWrap/>
            <w:vAlign w:val="bottom"/>
            <w:hideMark/>
          </w:tcPr>
          <w:p w14:paraId="07A9E299"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583,819.57</w:t>
            </w:r>
          </w:p>
        </w:tc>
        <w:tc>
          <w:tcPr>
            <w:tcW w:w="992" w:type="dxa"/>
            <w:tcBorders>
              <w:top w:val="nil"/>
              <w:left w:val="nil"/>
              <w:bottom w:val="single" w:sz="4" w:space="0" w:color="auto"/>
              <w:right w:val="single" w:sz="4" w:space="0" w:color="auto"/>
            </w:tcBorders>
            <w:shd w:val="clear" w:color="auto" w:fill="auto"/>
            <w:noWrap/>
            <w:vAlign w:val="bottom"/>
            <w:hideMark/>
          </w:tcPr>
          <w:p w14:paraId="1B66CD7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28,994,301.12</w:t>
            </w:r>
          </w:p>
        </w:tc>
      </w:tr>
      <w:tr w:rsidR="007F68BA" w:rsidRPr="007F68BA" w14:paraId="70DCAD9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4723FC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55</w:t>
            </w:r>
          </w:p>
        </w:tc>
        <w:tc>
          <w:tcPr>
            <w:tcW w:w="1073" w:type="dxa"/>
            <w:tcBorders>
              <w:top w:val="nil"/>
              <w:left w:val="nil"/>
              <w:bottom w:val="single" w:sz="4" w:space="0" w:color="auto"/>
              <w:right w:val="single" w:sz="4" w:space="0" w:color="auto"/>
            </w:tcBorders>
            <w:shd w:val="clear" w:color="auto" w:fill="auto"/>
            <w:noWrap/>
            <w:vAlign w:val="bottom"/>
            <w:hideMark/>
          </w:tcPr>
          <w:p w14:paraId="2E04ACC6"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XALOZTOC</w:t>
            </w:r>
          </w:p>
        </w:tc>
        <w:tc>
          <w:tcPr>
            <w:tcW w:w="975" w:type="dxa"/>
            <w:tcBorders>
              <w:top w:val="nil"/>
              <w:left w:val="nil"/>
              <w:bottom w:val="single" w:sz="4" w:space="0" w:color="auto"/>
              <w:right w:val="single" w:sz="4" w:space="0" w:color="auto"/>
            </w:tcBorders>
            <w:shd w:val="clear" w:color="auto" w:fill="auto"/>
            <w:noWrap/>
            <w:vAlign w:val="bottom"/>
            <w:hideMark/>
          </w:tcPr>
          <w:p w14:paraId="046503B9"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20,770,680.12</w:t>
            </w:r>
          </w:p>
        </w:tc>
        <w:tc>
          <w:tcPr>
            <w:tcW w:w="891" w:type="dxa"/>
            <w:tcBorders>
              <w:top w:val="nil"/>
              <w:left w:val="nil"/>
              <w:bottom w:val="single" w:sz="4" w:space="0" w:color="auto"/>
              <w:right w:val="single" w:sz="4" w:space="0" w:color="auto"/>
            </w:tcBorders>
            <w:shd w:val="clear" w:color="auto" w:fill="auto"/>
            <w:noWrap/>
            <w:vAlign w:val="bottom"/>
            <w:hideMark/>
          </w:tcPr>
          <w:p w14:paraId="324C70E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7,755,656.58</w:t>
            </w:r>
          </w:p>
        </w:tc>
        <w:tc>
          <w:tcPr>
            <w:tcW w:w="1000" w:type="dxa"/>
            <w:tcBorders>
              <w:top w:val="nil"/>
              <w:left w:val="nil"/>
              <w:bottom w:val="single" w:sz="4" w:space="0" w:color="auto"/>
              <w:right w:val="single" w:sz="4" w:space="0" w:color="auto"/>
            </w:tcBorders>
            <w:shd w:val="clear" w:color="auto" w:fill="auto"/>
            <w:noWrap/>
            <w:vAlign w:val="bottom"/>
            <w:hideMark/>
          </w:tcPr>
          <w:p w14:paraId="399322B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1,046,288.89</w:t>
            </w:r>
          </w:p>
        </w:tc>
        <w:tc>
          <w:tcPr>
            <w:tcW w:w="924" w:type="dxa"/>
            <w:tcBorders>
              <w:top w:val="nil"/>
              <w:left w:val="nil"/>
              <w:bottom w:val="single" w:sz="4" w:space="0" w:color="auto"/>
              <w:right w:val="single" w:sz="4" w:space="0" w:color="auto"/>
            </w:tcBorders>
            <w:shd w:val="clear" w:color="auto" w:fill="auto"/>
            <w:noWrap/>
            <w:vAlign w:val="bottom"/>
            <w:hideMark/>
          </w:tcPr>
          <w:p w14:paraId="5CA751B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2,641,604.16</w:t>
            </w:r>
          </w:p>
        </w:tc>
        <w:tc>
          <w:tcPr>
            <w:tcW w:w="992" w:type="dxa"/>
            <w:tcBorders>
              <w:top w:val="nil"/>
              <w:left w:val="nil"/>
              <w:bottom w:val="single" w:sz="4" w:space="0" w:color="auto"/>
              <w:right w:val="single" w:sz="4" w:space="0" w:color="auto"/>
            </w:tcBorders>
            <w:shd w:val="clear" w:color="auto" w:fill="auto"/>
            <w:noWrap/>
            <w:vAlign w:val="bottom"/>
            <w:hideMark/>
          </w:tcPr>
          <w:p w14:paraId="19F6E32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32,214,229.75</w:t>
            </w:r>
          </w:p>
        </w:tc>
        <w:tc>
          <w:tcPr>
            <w:tcW w:w="851" w:type="dxa"/>
            <w:tcBorders>
              <w:top w:val="nil"/>
              <w:left w:val="nil"/>
              <w:bottom w:val="single" w:sz="4" w:space="0" w:color="auto"/>
              <w:right w:val="single" w:sz="4" w:space="0" w:color="auto"/>
            </w:tcBorders>
            <w:shd w:val="clear" w:color="auto" w:fill="auto"/>
            <w:noWrap/>
            <w:vAlign w:val="bottom"/>
            <w:hideMark/>
          </w:tcPr>
          <w:p w14:paraId="2F740FF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650,801.42</w:t>
            </w:r>
          </w:p>
        </w:tc>
        <w:tc>
          <w:tcPr>
            <w:tcW w:w="992" w:type="dxa"/>
            <w:tcBorders>
              <w:top w:val="nil"/>
              <w:left w:val="nil"/>
              <w:bottom w:val="single" w:sz="4" w:space="0" w:color="auto"/>
              <w:right w:val="single" w:sz="4" w:space="0" w:color="auto"/>
            </w:tcBorders>
            <w:shd w:val="clear" w:color="auto" w:fill="auto"/>
            <w:noWrap/>
            <w:vAlign w:val="bottom"/>
            <w:hideMark/>
          </w:tcPr>
          <w:p w14:paraId="1294C88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32,865,031.17</w:t>
            </w:r>
          </w:p>
        </w:tc>
      </w:tr>
      <w:tr w:rsidR="007F68BA" w:rsidRPr="007F68BA" w14:paraId="75233C16"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5CFB7010"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56</w:t>
            </w:r>
          </w:p>
        </w:tc>
        <w:tc>
          <w:tcPr>
            <w:tcW w:w="1073" w:type="dxa"/>
            <w:tcBorders>
              <w:top w:val="nil"/>
              <w:left w:val="nil"/>
              <w:bottom w:val="single" w:sz="4" w:space="0" w:color="auto"/>
              <w:right w:val="single" w:sz="4" w:space="0" w:color="auto"/>
            </w:tcBorders>
            <w:shd w:val="clear" w:color="auto" w:fill="auto"/>
            <w:noWrap/>
            <w:vAlign w:val="bottom"/>
            <w:hideMark/>
          </w:tcPr>
          <w:p w14:paraId="3506EE4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XALTOCAN</w:t>
            </w:r>
          </w:p>
        </w:tc>
        <w:tc>
          <w:tcPr>
            <w:tcW w:w="975" w:type="dxa"/>
            <w:tcBorders>
              <w:top w:val="nil"/>
              <w:left w:val="nil"/>
              <w:bottom w:val="single" w:sz="4" w:space="0" w:color="auto"/>
              <w:right w:val="single" w:sz="4" w:space="0" w:color="auto"/>
            </w:tcBorders>
            <w:shd w:val="clear" w:color="auto" w:fill="auto"/>
            <w:noWrap/>
            <w:vAlign w:val="bottom"/>
            <w:hideMark/>
          </w:tcPr>
          <w:p w14:paraId="65F0EDA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13,992,583.15</w:t>
            </w:r>
          </w:p>
        </w:tc>
        <w:tc>
          <w:tcPr>
            <w:tcW w:w="891" w:type="dxa"/>
            <w:tcBorders>
              <w:top w:val="nil"/>
              <w:left w:val="nil"/>
              <w:bottom w:val="single" w:sz="4" w:space="0" w:color="auto"/>
              <w:right w:val="single" w:sz="4" w:space="0" w:color="auto"/>
            </w:tcBorders>
            <w:shd w:val="clear" w:color="auto" w:fill="auto"/>
            <w:noWrap/>
            <w:vAlign w:val="bottom"/>
            <w:hideMark/>
          </w:tcPr>
          <w:p w14:paraId="66DA8FF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5,224,752.82</w:t>
            </w:r>
          </w:p>
        </w:tc>
        <w:tc>
          <w:tcPr>
            <w:tcW w:w="1000" w:type="dxa"/>
            <w:tcBorders>
              <w:top w:val="nil"/>
              <w:left w:val="nil"/>
              <w:bottom w:val="single" w:sz="4" w:space="0" w:color="auto"/>
              <w:right w:val="single" w:sz="4" w:space="0" w:color="auto"/>
            </w:tcBorders>
            <w:shd w:val="clear" w:color="auto" w:fill="auto"/>
            <w:noWrap/>
            <w:vAlign w:val="bottom"/>
            <w:hideMark/>
          </w:tcPr>
          <w:p w14:paraId="69D1BE3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704,853.39</w:t>
            </w:r>
          </w:p>
        </w:tc>
        <w:tc>
          <w:tcPr>
            <w:tcW w:w="924" w:type="dxa"/>
            <w:tcBorders>
              <w:top w:val="nil"/>
              <w:left w:val="nil"/>
              <w:bottom w:val="single" w:sz="4" w:space="0" w:color="auto"/>
              <w:right w:val="single" w:sz="4" w:space="0" w:color="auto"/>
            </w:tcBorders>
            <w:shd w:val="clear" w:color="auto" w:fill="auto"/>
            <w:noWrap/>
            <w:vAlign w:val="bottom"/>
            <w:hideMark/>
          </w:tcPr>
          <w:p w14:paraId="2E7B026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1,223,015.94</w:t>
            </w:r>
          </w:p>
        </w:tc>
        <w:tc>
          <w:tcPr>
            <w:tcW w:w="992" w:type="dxa"/>
            <w:tcBorders>
              <w:top w:val="nil"/>
              <w:left w:val="nil"/>
              <w:bottom w:val="single" w:sz="4" w:space="0" w:color="auto"/>
              <w:right w:val="single" w:sz="4" w:space="0" w:color="auto"/>
            </w:tcBorders>
            <w:shd w:val="clear" w:color="auto" w:fill="auto"/>
            <w:noWrap/>
            <w:vAlign w:val="bottom"/>
            <w:hideMark/>
          </w:tcPr>
          <w:p w14:paraId="4017C24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21,145,205.30</w:t>
            </w:r>
          </w:p>
        </w:tc>
        <w:tc>
          <w:tcPr>
            <w:tcW w:w="851" w:type="dxa"/>
            <w:tcBorders>
              <w:top w:val="nil"/>
              <w:left w:val="nil"/>
              <w:bottom w:val="single" w:sz="4" w:space="0" w:color="auto"/>
              <w:right w:val="single" w:sz="4" w:space="0" w:color="auto"/>
            </w:tcBorders>
            <w:shd w:val="clear" w:color="auto" w:fill="auto"/>
            <w:noWrap/>
            <w:vAlign w:val="bottom"/>
            <w:hideMark/>
          </w:tcPr>
          <w:p w14:paraId="6A859CC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438,425.36</w:t>
            </w:r>
          </w:p>
        </w:tc>
        <w:tc>
          <w:tcPr>
            <w:tcW w:w="992" w:type="dxa"/>
            <w:tcBorders>
              <w:top w:val="nil"/>
              <w:left w:val="nil"/>
              <w:bottom w:val="single" w:sz="4" w:space="0" w:color="auto"/>
              <w:right w:val="single" w:sz="4" w:space="0" w:color="auto"/>
            </w:tcBorders>
            <w:shd w:val="clear" w:color="auto" w:fill="auto"/>
            <w:noWrap/>
            <w:vAlign w:val="bottom"/>
            <w:hideMark/>
          </w:tcPr>
          <w:p w14:paraId="22DC367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21,583,630.66</w:t>
            </w:r>
          </w:p>
        </w:tc>
      </w:tr>
      <w:tr w:rsidR="007F68BA" w:rsidRPr="007F68BA" w14:paraId="05E8451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63C520A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57</w:t>
            </w:r>
          </w:p>
        </w:tc>
        <w:tc>
          <w:tcPr>
            <w:tcW w:w="1073" w:type="dxa"/>
            <w:tcBorders>
              <w:top w:val="nil"/>
              <w:left w:val="nil"/>
              <w:bottom w:val="single" w:sz="4" w:space="0" w:color="auto"/>
              <w:right w:val="single" w:sz="4" w:space="0" w:color="auto"/>
            </w:tcBorders>
            <w:shd w:val="clear" w:color="auto" w:fill="auto"/>
            <w:noWrap/>
            <w:vAlign w:val="bottom"/>
            <w:hideMark/>
          </w:tcPr>
          <w:p w14:paraId="1C82D93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XICOHTZINCO</w:t>
            </w:r>
          </w:p>
        </w:tc>
        <w:tc>
          <w:tcPr>
            <w:tcW w:w="975" w:type="dxa"/>
            <w:tcBorders>
              <w:top w:val="nil"/>
              <w:left w:val="nil"/>
              <w:bottom w:val="single" w:sz="4" w:space="0" w:color="auto"/>
              <w:right w:val="single" w:sz="4" w:space="0" w:color="auto"/>
            </w:tcBorders>
            <w:shd w:val="clear" w:color="auto" w:fill="auto"/>
            <w:noWrap/>
            <w:vAlign w:val="bottom"/>
            <w:hideMark/>
          </w:tcPr>
          <w:p w14:paraId="62D433C6"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15,034,786.28</w:t>
            </w:r>
          </w:p>
        </w:tc>
        <w:tc>
          <w:tcPr>
            <w:tcW w:w="891" w:type="dxa"/>
            <w:tcBorders>
              <w:top w:val="nil"/>
              <w:left w:val="nil"/>
              <w:bottom w:val="single" w:sz="4" w:space="0" w:color="auto"/>
              <w:right w:val="single" w:sz="4" w:space="0" w:color="auto"/>
            </w:tcBorders>
            <w:shd w:val="clear" w:color="auto" w:fill="auto"/>
            <w:noWrap/>
            <w:vAlign w:val="bottom"/>
            <w:hideMark/>
          </w:tcPr>
          <w:p w14:paraId="01D32B7E"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5,613,905.68</w:t>
            </w:r>
          </w:p>
        </w:tc>
        <w:tc>
          <w:tcPr>
            <w:tcW w:w="1000" w:type="dxa"/>
            <w:tcBorders>
              <w:top w:val="nil"/>
              <w:left w:val="nil"/>
              <w:bottom w:val="single" w:sz="4" w:space="0" w:color="auto"/>
              <w:right w:val="single" w:sz="4" w:space="0" w:color="auto"/>
            </w:tcBorders>
            <w:shd w:val="clear" w:color="auto" w:fill="auto"/>
            <w:noWrap/>
            <w:vAlign w:val="bottom"/>
            <w:hideMark/>
          </w:tcPr>
          <w:p w14:paraId="1D383E3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757,352.66</w:t>
            </w:r>
          </w:p>
        </w:tc>
        <w:tc>
          <w:tcPr>
            <w:tcW w:w="924" w:type="dxa"/>
            <w:tcBorders>
              <w:top w:val="nil"/>
              <w:left w:val="nil"/>
              <w:bottom w:val="single" w:sz="4" w:space="0" w:color="auto"/>
              <w:right w:val="single" w:sz="4" w:space="0" w:color="auto"/>
            </w:tcBorders>
            <w:shd w:val="clear" w:color="auto" w:fill="auto"/>
            <w:noWrap/>
            <w:vAlign w:val="bottom"/>
            <w:hideMark/>
          </w:tcPr>
          <w:p w14:paraId="11B79BB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1,691,188.14</w:t>
            </w:r>
          </w:p>
        </w:tc>
        <w:tc>
          <w:tcPr>
            <w:tcW w:w="992" w:type="dxa"/>
            <w:tcBorders>
              <w:top w:val="nil"/>
              <w:left w:val="nil"/>
              <w:bottom w:val="single" w:sz="4" w:space="0" w:color="auto"/>
              <w:right w:val="single" w:sz="4" w:space="0" w:color="auto"/>
            </w:tcBorders>
            <w:shd w:val="clear" w:color="auto" w:fill="auto"/>
            <w:noWrap/>
            <w:vAlign w:val="bottom"/>
            <w:hideMark/>
          </w:tcPr>
          <w:p w14:paraId="4BDDED96"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23,097,232.76</w:t>
            </w:r>
          </w:p>
        </w:tc>
        <w:tc>
          <w:tcPr>
            <w:tcW w:w="851" w:type="dxa"/>
            <w:tcBorders>
              <w:top w:val="nil"/>
              <w:left w:val="nil"/>
              <w:bottom w:val="single" w:sz="4" w:space="0" w:color="auto"/>
              <w:right w:val="single" w:sz="4" w:space="0" w:color="auto"/>
            </w:tcBorders>
            <w:shd w:val="clear" w:color="auto" w:fill="auto"/>
            <w:noWrap/>
            <w:vAlign w:val="bottom"/>
            <w:hideMark/>
          </w:tcPr>
          <w:p w14:paraId="1BF0641E"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471,080.40</w:t>
            </w:r>
          </w:p>
        </w:tc>
        <w:tc>
          <w:tcPr>
            <w:tcW w:w="992" w:type="dxa"/>
            <w:tcBorders>
              <w:top w:val="nil"/>
              <w:left w:val="nil"/>
              <w:bottom w:val="single" w:sz="4" w:space="0" w:color="auto"/>
              <w:right w:val="single" w:sz="4" w:space="0" w:color="auto"/>
            </w:tcBorders>
            <w:shd w:val="clear" w:color="auto" w:fill="auto"/>
            <w:noWrap/>
            <w:vAlign w:val="bottom"/>
            <w:hideMark/>
          </w:tcPr>
          <w:p w14:paraId="703D977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23,568,313.16</w:t>
            </w:r>
          </w:p>
        </w:tc>
      </w:tr>
      <w:tr w:rsidR="007F68BA" w:rsidRPr="007F68BA" w14:paraId="1CBF6497"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AAE3D78"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58</w:t>
            </w:r>
          </w:p>
        </w:tc>
        <w:tc>
          <w:tcPr>
            <w:tcW w:w="1073" w:type="dxa"/>
            <w:tcBorders>
              <w:top w:val="nil"/>
              <w:left w:val="nil"/>
              <w:bottom w:val="single" w:sz="4" w:space="0" w:color="auto"/>
              <w:right w:val="single" w:sz="4" w:space="0" w:color="auto"/>
            </w:tcBorders>
            <w:shd w:val="clear" w:color="auto" w:fill="auto"/>
            <w:noWrap/>
            <w:vAlign w:val="bottom"/>
            <w:hideMark/>
          </w:tcPr>
          <w:p w14:paraId="49790972"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YAUHQUEMEHCAN</w:t>
            </w:r>
          </w:p>
        </w:tc>
        <w:tc>
          <w:tcPr>
            <w:tcW w:w="975" w:type="dxa"/>
            <w:tcBorders>
              <w:top w:val="nil"/>
              <w:left w:val="nil"/>
              <w:bottom w:val="single" w:sz="4" w:space="0" w:color="auto"/>
              <w:right w:val="single" w:sz="4" w:space="0" w:color="auto"/>
            </w:tcBorders>
            <w:shd w:val="clear" w:color="auto" w:fill="auto"/>
            <w:noWrap/>
            <w:vAlign w:val="bottom"/>
            <w:hideMark/>
          </w:tcPr>
          <w:p w14:paraId="436C46FC"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25,914,125.53</w:t>
            </w:r>
          </w:p>
        </w:tc>
        <w:tc>
          <w:tcPr>
            <w:tcW w:w="891" w:type="dxa"/>
            <w:tcBorders>
              <w:top w:val="nil"/>
              <w:left w:val="nil"/>
              <w:bottom w:val="single" w:sz="4" w:space="0" w:color="auto"/>
              <w:right w:val="single" w:sz="4" w:space="0" w:color="auto"/>
            </w:tcBorders>
            <w:shd w:val="clear" w:color="auto" w:fill="auto"/>
            <w:noWrap/>
            <w:vAlign w:val="bottom"/>
            <w:hideMark/>
          </w:tcPr>
          <w:p w14:paraId="2BEC12F5"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9,676,190.52</w:t>
            </w:r>
          </w:p>
        </w:tc>
        <w:tc>
          <w:tcPr>
            <w:tcW w:w="1000" w:type="dxa"/>
            <w:tcBorders>
              <w:top w:val="nil"/>
              <w:left w:val="nil"/>
              <w:bottom w:val="single" w:sz="4" w:space="0" w:color="auto"/>
              <w:right w:val="single" w:sz="4" w:space="0" w:color="auto"/>
            </w:tcBorders>
            <w:shd w:val="clear" w:color="auto" w:fill="auto"/>
            <w:noWrap/>
            <w:vAlign w:val="bottom"/>
            <w:hideMark/>
          </w:tcPr>
          <w:p w14:paraId="1A9FF99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1,305,381.50</w:t>
            </w:r>
          </w:p>
        </w:tc>
        <w:tc>
          <w:tcPr>
            <w:tcW w:w="924" w:type="dxa"/>
            <w:tcBorders>
              <w:top w:val="nil"/>
              <w:left w:val="nil"/>
              <w:bottom w:val="single" w:sz="4" w:space="0" w:color="auto"/>
              <w:right w:val="single" w:sz="4" w:space="0" w:color="auto"/>
            </w:tcBorders>
            <w:shd w:val="clear" w:color="auto" w:fill="auto"/>
            <w:noWrap/>
            <w:vAlign w:val="bottom"/>
            <w:hideMark/>
          </w:tcPr>
          <w:p w14:paraId="06365B9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4,153,016.18</w:t>
            </w:r>
          </w:p>
        </w:tc>
        <w:tc>
          <w:tcPr>
            <w:tcW w:w="992" w:type="dxa"/>
            <w:tcBorders>
              <w:top w:val="nil"/>
              <w:left w:val="nil"/>
              <w:bottom w:val="single" w:sz="4" w:space="0" w:color="auto"/>
              <w:right w:val="single" w:sz="4" w:space="0" w:color="auto"/>
            </w:tcBorders>
            <w:shd w:val="clear" w:color="auto" w:fill="auto"/>
            <w:noWrap/>
            <w:vAlign w:val="bottom"/>
            <w:hideMark/>
          </w:tcPr>
          <w:p w14:paraId="6E63710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41,048,713.73</w:t>
            </w:r>
          </w:p>
        </w:tc>
        <w:tc>
          <w:tcPr>
            <w:tcW w:w="851" w:type="dxa"/>
            <w:tcBorders>
              <w:top w:val="nil"/>
              <w:left w:val="nil"/>
              <w:bottom w:val="single" w:sz="4" w:space="0" w:color="auto"/>
              <w:right w:val="single" w:sz="4" w:space="0" w:color="auto"/>
            </w:tcBorders>
            <w:shd w:val="clear" w:color="auto" w:fill="auto"/>
            <w:noWrap/>
            <w:vAlign w:val="bottom"/>
            <w:hideMark/>
          </w:tcPr>
          <w:p w14:paraId="77F367C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811,959.43</w:t>
            </w:r>
          </w:p>
        </w:tc>
        <w:tc>
          <w:tcPr>
            <w:tcW w:w="992" w:type="dxa"/>
            <w:tcBorders>
              <w:top w:val="nil"/>
              <w:left w:val="nil"/>
              <w:bottom w:val="single" w:sz="4" w:space="0" w:color="auto"/>
              <w:right w:val="single" w:sz="4" w:space="0" w:color="auto"/>
            </w:tcBorders>
            <w:shd w:val="clear" w:color="auto" w:fill="auto"/>
            <w:noWrap/>
            <w:vAlign w:val="bottom"/>
            <w:hideMark/>
          </w:tcPr>
          <w:p w14:paraId="4FE19935"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41,860,673.16</w:t>
            </w:r>
          </w:p>
        </w:tc>
      </w:tr>
      <w:tr w:rsidR="007F68BA" w:rsidRPr="007F68BA" w14:paraId="73934C40"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582C2A1"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59</w:t>
            </w:r>
          </w:p>
        </w:tc>
        <w:tc>
          <w:tcPr>
            <w:tcW w:w="1073" w:type="dxa"/>
            <w:tcBorders>
              <w:top w:val="nil"/>
              <w:left w:val="nil"/>
              <w:bottom w:val="single" w:sz="4" w:space="0" w:color="auto"/>
              <w:right w:val="single" w:sz="4" w:space="0" w:color="auto"/>
            </w:tcBorders>
            <w:shd w:val="clear" w:color="auto" w:fill="auto"/>
            <w:noWrap/>
            <w:vAlign w:val="bottom"/>
            <w:hideMark/>
          </w:tcPr>
          <w:p w14:paraId="3471892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ZACATELCO</w:t>
            </w:r>
          </w:p>
        </w:tc>
        <w:tc>
          <w:tcPr>
            <w:tcW w:w="975" w:type="dxa"/>
            <w:tcBorders>
              <w:top w:val="nil"/>
              <w:left w:val="nil"/>
              <w:bottom w:val="single" w:sz="4" w:space="0" w:color="auto"/>
              <w:right w:val="single" w:sz="4" w:space="0" w:color="auto"/>
            </w:tcBorders>
            <w:shd w:val="clear" w:color="auto" w:fill="auto"/>
            <w:noWrap/>
            <w:vAlign w:val="bottom"/>
            <w:hideMark/>
          </w:tcPr>
          <w:p w14:paraId="02A7A85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30,210,504.44</w:t>
            </w:r>
          </w:p>
        </w:tc>
        <w:tc>
          <w:tcPr>
            <w:tcW w:w="891" w:type="dxa"/>
            <w:tcBorders>
              <w:top w:val="nil"/>
              <w:left w:val="nil"/>
              <w:bottom w:val="single" w:sz="4" w:space="0" w:color="auto"/>
              <w:right w:val="single" w:sz="4" w:space="0" w:color="auto"/>
            </w:tcBorders>
            <w:shd w:val="clear" w:color="auto" w:fill="auto"/>
            <w:noWrap/>
            <w:vAlign w:val="bottom"/>
            <w:hideMark/>
          </w:tcPr>
          <w:p w14:paraId="74F0C44D"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11,280,434.54</w:t>
            </w:r>
          </w:p>
        </w:tc>
        <w:tc>
          <w:tcPr>
            <w:tcW w:w="1000" w:type="dxa"/>
            <w:tcBorders>
              <w:top w:val="nil"/>
              <w:left w:val="nil"/>
              <w:bottom w:val="single" w:sz="4" w:space="0" w:color="auto"/>
              <w:right w:val="single" w:sz="4" w:space="0" w:color="auto"/>
            </w:tcBorders>
            <w:shd w:val="clear" w:color="auto" w:fill="auto"/>
            <w:noWrap/>
            <w:vAlign w:val="bottom"/>
            <w:hideMark/>
          </w:tcPr>
          <w:p w14:paraId="53A7A38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1,521,804.53</w:t>
            </w:r>
          </w:p>
        </w:tc>
        <w:tc>
          <w:tcPr>
            <w:tcW w:w="924" w:type="dxa"/>
            <w:tcBorders>
              <w:top w:val="nil"/>
              <w:left w:val="nil"/>
              <w:bottom w:val="single" w:sz="4" w:space="0" w:color="auto"/>
              <w:right w:val="single" w:sz="4" w:space="0" w:color="auto"/>
            </w:tcBorders>
            <w:shd w:val="clear" w:color="auto" w:fill="auto"/>
            <w:noWrap/>
            <w:vAlign w:val="bottom"/>
            <w:hideMark/>
          </w:tcPr>
          <w:p w14:paraId="61385B10"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4,362,977.99</w:t>
            </w:r>
          </w:p>
        </w:tc>
        <w:tc>
          <w:tcPr>
            <w:tcW w:w="992" w:type="dxa"/>
            <w:tcBorders>
              <w:top w:val="nil"/>
              <w:left w:val="nil"/>
              <w:bottom w:val="single" w:sz="4" w:space="0" w:color="auto"/>
              <w:right w:val="single" w:sz="4" w:space="0" w:color="auto"/>
            </w:tcBorders>
            <w:shd w:val="clear" w:color="auto" w:fill="auto"/>
            <w:noWrap/>
            <w:vAlign w:val="bottom"/>
            <w:hideMark/>
          </w:tcPr>
          <w:p w14:paraId="4A0A4E6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47,375,721.50</w:t>
            </w:r>
          </w:p>
        </w:tc>
        <w:tc>
          <w:tcPr>
            <w:tcW w:w="851" w:type="dxa"/>
            <w:tcBorders>
              <w:top w:val="nil"/>
              <w:left w:val="nil"/>
              <w:bottom w:val="single" w:sz="4" w:space="0" w:color="auto"/>
              <w:right w:val="single" w:sz="4" w:space="0" w:color="auto"/>
            </w:tcBorders>
            <w:shd w:val="clear" w:color="auto" w:fill="auto"/>
            <w:noWrap/>
            <w:vAlign w:val="bottom"/>
            <w:hideMark/>
          </w:tcPr>
          <w:p w14:paraId="086F8EBB"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946,576.58</w:t>
            </w:r>
          </w:p>
        </w:tc>
        <w:tc>
          <w:tcPr>
            <w:tcW w:w="992" w:type="dxa"/>
            <w:tcBorders>
              <w:top w:val="nil"/>
              <w:left w:val="nil"/>
              <w:bottom w:val="single" w:sz="4" w:space="0" w:color="auto"/>
              <w:right w:val="single" w:sz="4" w:space="0" w:color="auto"/>
            </w:tcBorders>
            <w:shd w:val="clear" w:color="auto" w:fill="auto"/>
            <w:noWrap/>
            <w:vAlign w:val="bottom"/>
            <w:hideMark/>
          </w:tcPr>
          <w:p w14:paraId="3AC35B5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48,322,298.08</w:t>
            </w:r>
          </w:p>
        </w:tc>
      </w:tr>
      <w:tr w:rsidR="007F68BA" w:rsidRPr="007F68BA" w14:paraId="4867370D" w14:textId="77777777" w:rsidTr="00507496">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4E12FEE"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60</w:t>
            </w:r>
          </w:p>
        </w:tc>
        <w:tc>
          <w:tcPr>
            <w:tcW w:w="1073" w:type="dxa"/>
            <w:tcBorders>
              <w:top w:val="nil"/>
              <w:left w:val="nil"/>
              <w:bottom w:val="single" w:sz="4" w:space="0" w:color="auto"/>
              <w:right w:val="single" w:sz="4" w:space="0" w:color="auto"/>
            </w:tcBorders>
            <w:shd w:val="clear" w:color="auto" w:fill="auto"/>
            <w:noWrap/>
            <w:vAlign w:val="bottom"/>
            <w:hideMark/>
          </w:tcPr>
          <w:p w14:paraId="7DF8A0E3"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ZITLALTEPEC DE T. S. S.</w:t>
            </w:r>
          </w:p>
        </w:tc>
        <w:tc>
          <w:tcPr>
            <w:tcW w:w="975" w:type="dxa"/>
            <w:tcBorders>
              <w:top w:val="nil"/>
              <w:left w:val="nil"/>
              <w:bottom w:val="single" w:sz="4" w:space="0" w:color="auto"/>
              <w:right w:val="single" w:sz="4" w:space="0" w:color="auto"/>
            </w:tcBorders>
            <w:shd w:val="clear" w:color="auto" w:fill="auto"/>
            <w:noWrap/>
            <w:vAlign w:val="bottom"/>
            <w:hideMark/>
          </w:tcPr>
          <w:p w14:paraId="4641262A"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12,703,339.37</w:t>
            </w:r>
          </w:p>
        </w:tc>
        <w:tc>
          <w:tcPr>
            <w:tcW w:w="891" w:type="dxa"/>
            <w:tcBorders>
              <w:top w:val="nil"/>
              <w:left w:val="nil"/>
              <w:bottom w:val="single" w:sz="4" w:space="0" w:color="auto"/>
              <w:right w:val="single" w:sz="4" w:space="0" w:color="auto"/>
            </w:tcBorders>
            <w:shd w:val="clear" w:color="auto" w:fill="auto"/>
            <w:noWrap/>
            <w:vAlign w:val="bottom"/>
            <w:hideMark/>
          </w:tcPr>
          <w:p w14:paraId="4C620348"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4,743,356.35</w:t>
            </w:r>
          </w:p>
        </w:tc>
        <w:tc>
          <w:tcPr>
            <w:tcW w:w="1000" w:type="dxa"/>
            <w:tcBorders>
              <w:top w:val="nil"/>
              <w:left w:val="nil"/>
              <w:bottom w:val="single" w:sz="4" w:space="0" w:color="auto"/>
              <w:right w:val="single" w:sz="4" w:space="0" w:color="auto"/>
            </w:tcBorders>
            <w:shd w:val="clear" w:color="auto" w:fill="auto"/>
            <w:noWrap/>
            <w:vAlign w:val="bottom"/>
            <w:hideMark/>
          </w:tcPr>
          <w:p w14:paraId="6724BBD1"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639,909.87</w:t>
            </w:r>
          </w:p>
        </w:tc>
        <w:tc>
          <w:tcPr>
            <w:tcW w:w="924" w:type="dxa"/>
            <w:tcBorders>
              <w:top w:val="nil"/>
              <w:left w:val="nil"/>
              <w:bottom w:val="single" w:sz="4" w:space="0" w:color="auto"/>
              <w:right w:val="single" w:sz="4" w:space="0" w:color="auto"/>
            </w:tcBorders>
            <w:shd w:val="clear" w:color="auto" w:fill="auto"/>
            <w:noWrap/>
            <w:vAlign w:val="bottom"/>
            <w:hideMark/>
          </w:tcPr>
          <w:p w14:paraId="074638E4" w14:textId="77777777" w:rsidR="007F68BA" w:rsidRPr="007F68BA" w:rsidRDefault="007F68BA" w:rsidP="007F68BA">
            <w:pPr>
              <w:spacing w:after="0" w:line="240" w:lineRule="auto"/>
              <w:jc w:val="right"/>
              <w:rPr>
                <w:rFonts w:ascii="Arial" w:eastAsia="Times New Roman" w:hAnsi="Arial" w:cs="Arial"/>
                <w:sz w:val="10"/>
                <w:szCs w:val="10"/>
                <w:lang w:eastAsia="es-MX"/>
              </w:rPr>
            </w:pPr>
            <w:r w:rsidRPr="007F68BA">
              <w:rPr>
                <w:rFonts w:ascii="Arial" w:eastAsia="Times New Roman" w:hAnsi="Arial" w:cs="Arial"/>
                <w:sz w:val="10"/>
                <w:szCs w:val="10"/>
                <w:lang w:eastAsia="es-MX"/>
              </w:rPr>
              <w:t>1,272,321.64</w:t>
            </w:r>
          </w:p>
        </w:tc>
        <w:tc>
          <w:tcPr>
            <w:tcW w:w="992" w:type="dxa"/>
            <w:tcBorders>
              <w:top w:val="nil"/>
              <w:left w:val="nil"/>
              <w:bottom w:val="single" w:sz="4" w:space="0" w:color="auto"/>
              <w:right w:val="single" w:sz="4" w:space="0" w:color="auto"/>
            </w:tcBorders>
            <w:shd w:val="clear" w:color="auto" w:fill="auto"/>
            <w:noWrap/>
            <w:vAlign w:val="bottom"/>
            <w:hideMark/>
          </w:tcPr>
          <w:p w14:paraId="2C012EE3"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19,358,927.23</w:t>
            </w:r>
          </w:p>
        </w:tc>
        <w:tc>
          <w:tcPr>
            <w:tcW w:w="851" w:type="dxa"/>
            <w:tcBorders>
              <w:top w:val="nil"/>
              <w:left w:val="nil"/>
              <w:bottom w:val="single" w:sz="4" w:space="0" w:color="auto"/>
              <w:right w:val="single" w:sz="4" w:space="0" w:color="auto"/>
            </w:tcBorders>
            <w:shd w:val="clear" w:color="auto" w:fill="auto"/>
            <w:noWrap/>
            <w:vAlign w:val="bottom"/>
            <w:hideMark/>
          </w:tcPr>
          <w:p w14:paraId="44708CD0"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398,029.98</w:t>
            </w:r>
          </w:p>
        </w:tc>
        <w:tc>
          <w:tcPr>
            <w:tcW w:w="992" w:type="dxa"/>
            <w:tcBorders>
              <w:top w:val="nil"/>
              <w:left w:val="nil"/>
              <w:bottom w:val="single" w:sz="4" w:space="0" w:color="auto"/>
              <w:right w:val="single" w:sz="4" w:space="0" w:color="auto"/>
            </w:tcBorders>
            <w:shd w:val="clear" w:color="auto" w:fill="auto"/>
            <w:noWrap/>
            <w:vAlign w:val="bottom"/>
            <w:hideMark/>
          </w:tcPr>
          <w:p w14:paraId="2CD6D2F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19,756,956.21</w:t>
            </w:r>
          </w:p>
        </w:tc>
      </w:tr>
      <w:tr w:rsidR="007F68BA" w:rsidRPr="007F68BA" w14:paraId="1C4DE1CA" w14:textId="77777777" w:rsidTr="007F68BA">
        <w:trPr>
          <w:trHeight w:val="16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3AB7BCD9" w14:textId="77777777" w:rsidR="007F68BA" w:rsidRPr="007F68BA" w:rsidRDefault="007F68BA" w:rsidP="007F68BA">
            <w:pPr>
              <w:spacing w:after="0" w:line="240" w:lineRule="auto"/>
              <w:rPr>
                <w:rFonts w:ascii="Arial" w:eastAsia="Times New Roman" w:hAnsi="Arial" w:cs="Arial"/>
                <w:sz w:val="10"/>
                <w:szCs w:val="10"/>
                <w:lang w:eastAsia="es-MX"/>
              </w:rPr>
            </w:pPr>
            <w:r w:rsidRPr="007F68BA">
              <w:rPr>
                <w:rFonts w:ascii="Arial" w:eastAsia="Times New Roman" w:hAnsi="Arial" w:cs="Arial"/>
                <w:sz w:val="10"/>
                <w:szCs w:val="10"/>
                <w:lang w:eastAsia="es-MX"/>
              </w:rPr>
              <w:t> </w:t>
            </w:r>
          </w:p>
        </w:tc>
        <w:tc>
          <w:tcPr>
            <w:tcW w:w="1073" w:type="dxa"/>
            <w:tcBorders>
              <w:top w:val="nil"/>
              <w:left w:val="nil"/>
              <w:bottom w:val="single" w:sz="4" w:space="0" w:color="auto"/>
              <w:right w:val="single" w:sz="4" w:space="0" w:color="auto"/>
            </w:tcBorders>
            <w:shd w:val="clear" w:color="auto" w:fill="A6A6A6"/>
            <w:noWrap/>
            <w:vAlign w:val="bottom"/>
            <w:hideMark/>
          </w:tcPr>
          <w:p w14:paraId="35D4A37B" w14:textId="77777777" w:rsidR="007F68BA" w:rsidRPr="007F68BA" w:rsidRDefault="007F68BA" w:rsidP="007F68BA">
            <w:pPr>
              <w:spacing w:after="0" w:line="240" w:lineRule="auto"/>
              <w:rPr>
                <w:rFonts w:ascii="Arial" w:eastAsia="Times New Roman" w:hAnsi="Arial" w:cs="Arial"/>
                <w:b/>
                <w:bCs/>
                <w:color w:val="000000"/>
                <w:sz w:val="10"/>
                <w:szCs w:val="10"/>
                <w:lang w:eastAsia="es-MX"/>
              </w:rPr>
            </w:pPr>
            <w:r w:rsidRPr="007F68BA">
              <w:rPr>
                <w:rFonts w:ascii="Arial" w:eastAsia="Times New Roman" w:hAnsi="Arial" w:cs="Arial"/>
                <w:b/>
                <w:bCs/>
                <w:color w:val="000000"/>
                <w:sz w:val="10"/>
                <w:szCs w:val="10"/>
                <w:lang w:eastAsia="es-MX"/>
              </w:rPr>
              <w:t>TOTAL:</w:t>
            </w:r>
          </w:p>
        </w:tc>
        <w:tc>
          <w:tcPr>
            <w:tcW w:w="975" w:type="dxa"/>
            <w:tcBorders>
              <w:top w:val="nil"/>
              <w:left w:val="nil"/>
              <w:bottom w:val="single" w:sz="4" w:space="0" w:color="auto"/>
              <w:right w:val="single" w:sz="4" w:space="0" w:color="auto"/>
            </w:tcBorders>
            <w:shd w:val="clear" w:color="auto" w:fill="A6A6A6"/>
            <w:noWrap/>
            <w:vAlign w:val="bottom"/>
            <w:hideMark/>
          </w:tcPr>
          <w:p w14:paraId="39906692"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1,194,845,601.23</w:t>
            </w:r>
          </w:p>
        </w:tc>
        <w:tc>
          <w:tcPr>
            <w:tcW w:w="891" w:type="dxa"/>
            <w:tcBorders>
              <w:top w:val="nil"/>
              <w:left w:val="nil"/>
              <w:bottom w:val="single" w:sz="4" w:space="0" w:color="auto"/>
              <w:right w:val="single" w:sz="4" w:space="0" w:color="auto"/>
            </w:tcBorders>
            <w:shd w:val="clear" w:color="auto" w:fill="A6A6A6"/>
            <w:noWrap/>
            <w:vAlign w:val="bottom"/>
            <w:hideMark/>
          </w:tcPr>
          <w:p w14:paraId="73BBD46A"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446,148,710.31</w:t>
            </w:r>
          </w:p>
        </w:tc>
        <w:tc>
          <w:tcPr>
            <w:tcW w:w="1000" w:type="dxa"/>
            <w:tcBorders>
              <w:top w:val="nil"/>
              <w:left w:val="nil"/>
              <w:bottom w:val="single" w:sz="4" w:space="0" w:color="auto"/>
              <w:right w:val="single" w:sz="4" w:space="0" w:color="auto"/>
            </w:tcBorders>
            <w:shd w:val="clear" w:color="auto" w:fill="A6A6A6"/>
            <w:noWrap/>
            <w:vAlign w:val="bottom"/>
            <w:hideMark/>
          </w:tcPr>
          <w:p w14:paraId="07D0DD7F"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60,188,384.24</w:t>
            </w:r>
          </w:p>
        </w:tc>
        <w:tc>
          <w:tcPr>
            <w:tcW w:w="924" w:type="dxa"/>
            <w:tcBorders>
              <w:top w:val="nil"/>
              <w:left w:val="nil"/>
              <w:bottom w:val="single" w:sz="4" w:space="0" w:color="auto"/>
              <w:right w:val="single" w:sz="4" w:space="0" w:color="auto"/>
            </w:tcBorders>
            <w:shd w:val="clear" w:color="auto" w:fill="A6A6A6"/>
            <w:noWrap/>
            <w:vAlign w:val="bottom"/>
            <w:hideMark/>
          </w:tcPr>
          <w:p w14:paraId="72CE15B1"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157,591,784.17</w:t>
            </w:r>
          </w:p>
        </w:tc>
        <w:tc>
          <w:tcPr>
            <w:tcW w:w="992" w:type="dxa"/>
            <w:tcBorders>
              <w:top w:val="nil"/>
              <w:left w:val="nil"/>
              <w:bottom w:val="single" w:sz="4" w:space="0" w:color="auto"/>
              <w:right w:val="single" w:sz="4" w:space="0" w:color="auto"/>
            </w:tcBorders>
            <w:shd w:val="clear" w:color="auto" w:fill="A6A6A6"/>
            <w:noWrap/>
            <w:vAlign w:val="bottom"/>
            <w:hideMark/>
          </w:tcPr>
          <w:p w14:paraId="67232F38"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1,858,774,479.95</w:t>
            </w:r>
          </w:p>
        </w:tc>
        <w:tc>
          <w:tcPr>
            <w:tcW w:w="851" w:type="dxa"/>
            <w:tcBorders>
              <w:top w:val="nil"/>
              <w:left w:val="nil"/>
              <w:bottom w:val="single" w:sz="4" w:space="0" w:color="auto"/>
              <w:right w:val="single" w:sz="4" w:space="0" w:color="auto"/>
            </w:tcBorders>
            <w:shd w:val="clear" w:color="auto" w:fill="A6A6A6"/>
            <w:noWrap/>
            <w:vAlign w:val="bottom"/>
            <w:hideMark/>
          </w:tcPr>
          <w:p w14:paraId="4BD7645D"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37,437,734.98</w:t>
            </w:r>
          </w:p>
        </w:tc>
        <w:tc>
          <w:tcPr>
            <w:tcW w:w="992" w:type="dxa"/>
            <w:tcBorders>
              <w:top w:val="nil"/>
              <w:left w:val="nil"/>
              <w:bottom w:val="single" w:sz="4" w:space="0" w:color="auto"/>
              <w:right w:val="single" w:sz="4" w:space="0" w:color="auto"/>
            </w:tcBorders>
            <w:shd w:val="clear" w:color="auto" w:fill="A6A6A6"/>
            <w:noWrap/>
            <w:vAlign w:val="bottom"/>
            <w:hideMark/>
          </w:tcPr>
          <w:p w14:paraId="213228A4" w14:textId="77777777" w:rsidR="007F68BA" w:rsidRPr="007F68BA" w:rsidRDefault="007F68BA" w:rsidP="007F68BA">
            <w:pPr>
              <w:spacing w:after="0" w:line="240" w:lineRule="auto"/>
              <w:jc w:val="right"/>
              <w:rPr>
                <w:rFonts w:ascii="Arial" w:eastAsia="Times New Roman" w:hAnsi="Arial" w:cs="Arial"/>
                <w:b/>
                <w:bCs/>
                <w:sz w:val="10"/>
                <w:szCs w:val="10"/>
                <w:lang w:eastAsia="es-MX"/>
              </w:rPr>
            </w:pPr>
            <w:r w:rsidRPr="007F68BA">
              <w:rPr>
                <w:rFonts w:ascii="Arial" w:eastAsia="Times New Roman" w:hAnsi="Arial" w:cs="Arial"/>
                <w:b/>
                <w:bCs/>
                <w:sz w:val="10"/>
                <w:szCs w:val="10"/>
                <w:lang w:eastAsia="es-MX"/>
              </w:rPr>
              <w:t>1,896,212,214.93</w:t>
            </w:r>
          </w:p>
        </w:tc>
      </w:tr>
    </w:tbl>
    <w:p w14:paraId="72DBBD6C" w14:textId="77777777" w:rsidR="007F68BA" w:rsidRPr="007F68BA" w:rsidRDefault="007F68BA" w:rsidP="007F68BA">
      <w:pPr>
        <w:spacing w:after="0" w:line="240" w:lineRule="auto"/>
        <w:jc w:val="both"/>
        <w:rPr>
          <w:rFonts w:ascii="Arial" w:eastAsia="Calibri" w:hAnsi="Arial" w:cs="Arial"/>
          <w:sz w:val="8"/>
          <w:szCs w:val="8"/>
        </w:rPr>
      </w:pPr>
      <w:r w:rsidRPr="007F68BA">
        <w:rPr>
          <w:rFonts w:ascii="Arial" w:eastAsia="Calibri" w:hAnsi="Arial" w:cs="Arial"/>
          <w:sz w:val="8"/>
          <w:szCs w:val="8"/>
        </w:rPr>
        <w:t xml:space="preserve">Dentro de los otros Fondos Federales se consideran los fondos, Fondo de Compensación (FOCO), Impuesto Especial Sobre Producción y Servicio (IEPS), Incentivo a la Venta Final de Gasolinas y Diésel, Impuesto Sobre Automóviles Nuevos Compensación, Impuesto Sobre Automóviles Nuevos (Incentivos) y dentro de los Recursos Estatales se contemplan los comprendidos conforme al Código Financiero los que integren el </w:t>
      </w:r>
      <w:proofErr w:type="spellStart"/>
      <w:r w:rsidRPr="007F68BA">
        <w:rPr>
          <w:rFonts w:ascii="Arial" w:eastAsia="Calibri" w:hAnsi="Arial" w:cs="Arial"/>
          <w:sz w:val="8"/>
          <w:szCs w:val="8"/>
        </w:rPr>
        <w:t>Fonto</w:t>
      </w:r>
      <w:proofErr w:type="spellEnd"/>
      <w:r w:rsidRPr="007F68BA">
        <w:rPr>
          <w:rFonts w:ascii="Arial" w:eastAsia="Calibri" w:hAnsi="Arial" w:cs="Arial"/>
          <w:sz w:val="8"/>
          <w:szCs w:val="8"/>
        </w:rPr>
        <w:t xml:space="preserve"> Estatal Participable.</w:t>
      </w:r>
    </w:p>
    <w:p w14:paraId="72FEDD87" w14:textId="77777777" w:rsidR="007F68BA" w:rsidRPr="007F68BA" w:rsidRDefault="007F68BA" w:rsidP="007F68BA">
      <w:pPr>
        <w:spacing w:after="120" w:line="360" w:lineRule="auto"/>
        <w:jc w:val="both"/>
        <w:rPr>
          <w:rFonts w:ascii="Arial" w:eastAsia="Calibri" w:hAnsi="Arial" w:cs="Arial"/>
          <w:bCs/>
          <w:color w:val="000000"/>
        </w:rPr>
      </w:pPr>
    </w:p>
    <w:p w14:paraId="368589A4"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color w:val="000000"/>
        </w:rPr>
        <w:lastRenderedPageBreak/>
        <w:t xml:space="preserve">El monto y calendario de ministración mensual definitivo del Fondo Estatal Participable, para cada uno de los Municipios del Estado de Tlaxcala para el Ejercicio Fiscal, se publicará a más tardar el 15 de febrero de 2019, conforme </w:t>
      </w:r>
      <w:r w:rsidRPr="007F68BA">
        <w:rPr>
          <w:rFonts w:ascii="Arial" w:eastAsia="Calibri" w:hAnsi="Arial" w:cs="Arial"/>
          <w:bCs/>
        </w:rPr>
        <w:t>a lo establecido en el cuarto párrafo del Artículo 6 de la Ley de Coordinación Fiscal, una vez que la Federación determine los factores finales a aplicar.</w:t>
      </w:r>
    </w:p>
    <w:p w14:paraId="3BFE2D53"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lang w:val="es-ES"/>
        </w:rPr>
        <w:t xml:space="preserve">Los recursos de participaciones por </w:t>
      </w:r>
      <w:r w:rsidRPr="007F68BA">
        <w:rPr>
          <w:rFonts w:ascii="Arial" w:eastAsia="Calibri" w:hAnsi="Arial" w:cs="Arial"/>
          <w:color w:val="000000"/>
          <w:lang w:val="es-ES"/>
        </w:rPr>
        <w:t>1,858.7 millones de pesos</w:t>
      </w:r>
      <w:r w:rsidRPr="007F68BA">
        <w:rPr>
          <w:rFonts w:ascii="Arial" w:eastAsia="Calibri" w:hAnsi="Arial" w:cs="Arial"/>
          <w:lang w:val="es-ES"/>
        </w:rPr>
        <w:t>, estará sujeto al cumplimiento de la Recaudación Federal Participable estimada por la Secretaría de Hacienda y Crédito Público.</w:t>
      </w:r>
    </w:p>
    <w:tbl>
      <w:tblPr>
        <w:tblW w:w="7038" w:type="dxa"/>
        <w:jc w:val="center"/>
        <w:tblCellMar>
          <w:left w:w="70" w:type="dxa"/>
          <w:right w:w="70" w:type="dxa"/>
        </w:tblCellMar>
        <w:tblLook w:val="04A0" w:firstRow="1" w:lastRow="0" w:firstColumn="1" w:lastColumn="0" w:noHBand="0" w:noVBand="1"/>
      </w:tblPr>
      <w:tblGrid>
        <w:gridCol w:w="2880"/>
        <w:gridCol w:w="1386"/>
        <w:gridCol w:w="1386"/>
        <w:gridCol w:w="1386"/>
      </w:tblGrid>
      <w:tr w:rsidR="007F68BA" w:rsidRPr="007F68BA" w14:paraId="4947706D" w14:textId="77777777" w:rsidTr="00507496">
        <w:trPr>
          <w:trHeight w:val="690"/>
          <w:jc w:val="center"/>
        </w:trPr>
        <w:tc>
          <w:tcPr>
            <w:tcW w:w="28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1D8D5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MUNICIPIO</w:t>
            </w:r>
          </w:p>
        </w:tc>
        <w:tc>
          <w:tcPr>
            <w:tcW w:w="1386" w:type="dxa"/>
            <w:tcBorders>
              <w:top w:val="single" w:sz="8" w:space="0" w:color="auto"/>
              <w:left w:val="nil"/>
              <w:bottom w:val="single" w:sz="8" w:space="0" w:color="auto"/>
              <w:right w:val="single" w:sz="8" w:space="0" w:color="auto"/>
            </w:tcBorders>
            <w:shd w:val="clear" w:color="000000" w:fill="BFBFBF"/>
            <w:vAlign w:val="center"/>
            <w:hideMark/>
          </w:tcPr>
          <w:p w14:paraId="05C4015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RECURSO ETIQUETADO *</w:t>
            </w:r>
          </w:p>
        </w:tc>
        <w:tc>
          <w:tcPr>
            <w:tcW w:w="1386" w:type="dxa"/>
            <w:tcBorders>
              <w:top w:val="single" w:sz="8" w:space="0" w:color="auto"/>
              <w:left w:val="nil"/>
              <w:bottom w:val="single" w:sz="8" w:space="0" w:color="auto"/>
              <w:right w:val="single" w:sz="8" w:space="0" w:color="auto"/>
            </w:tcBorders>
            <w:shd w:val="clear" w:color="000000" w:fill="BFBFBF"/>
            <w:vAlign w:val="center"/>
            <w:hideMark/>
          </w:tcPr>
          <w:p w14:paraId="4B7381E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 xml:space="preserve">RECURSO NO ETIQUETADO ** </w:t>
            </w:r>
          </w:p>
        </w:tc>
        <w:tc>
          <w:tcPr>
            <w:tcW w:w="1386" w:type="dxa"/>
            <w:tcBorders>
              <w:top w:val="single" w:sz="8" w:space="0" w:color="auto"/>
              <w:left w:val="nil"/>
              <w:bottom w:val="single" w:sz="8" w:space="0" w:color="auto"/>
              <w:right w:val="single" w:sz="8" w:space="0" w:color="auto"/>
            </w:tcBorders>
            <w:shd w:val="clear" w:color="000000" w:fill="BFBFBF"/>
            <w:vAlign w:val="center"/>
            <w:hideMark/>
          </w:tcPr>
          <w:p w14:paraId="294B4FF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TOTAL</w:t>
            </w:r>
          </w:p>
        </w:tc>
      </w:tr>
      <w:tr w:rsidR="007F68BA" w:rsidRPr="007F68BA" w14:paraId="44A5E54E" w14:textId="77777777" w:rsidTr="00507496">
        <w:trPr>
          <w:trHeight w:val="13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4B0DA3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Acuamanala</w:t>
            </w:r>
            <w:proofErr w:type="spellEnd"/>
            <w:r w:rsidRPr="007F68BA">
              <w:rPr>
                <w:rFonts w:ascii="Arial" w:eastAsia="Times New Roman" w:hAnsi="Arial" w:cs="Arial"/>
                <w:color w:val="000000"/>
                <w:sz w:val="16"/>
                <w:szCs w:val="16"/>
                <w:lang w:val="es-ES" w:eastAsia="es-MX"/>
              </w:rPr>
              <w:t xml:space="preserve"> de Miguel Hidalgo</w:t>
            </w:r>
          </w:p>
        </w:tc>
        <w:tc>
          <w:tcPr>
            <w:tcW w:w="1386" w:type="dxa"/>
            <w:tcBorders>
              <w:top w:val="nil"/>
              <w:left w:val="nil"/>
              <w:bottom w:val="single" w:sz="8" w:space="0" w:color="auto"/>
              <w:right w:val="single" w:sz="8" w:space="0" w:color="auto"/>
            </w:tcBorders>
            <w:shd w:val="clear" w:color="000000" w:fill="FFFFFF"/>
            <w:noWrap/>
            <w:vAlign w:val="center"/>
            <w:hideMark/>
          </w:tcPr>
          <w:p w14:paraId="1FAF666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6,192,201.48</w:t>
            </w:r>
          </w:p>
        </w:tc>
        <w:tc>
          <w:tcPr>
            <w:tcW w:w="1386" w:type="dxa"/>
            <w:tcBorders>
              <w:top w:val="nil"/>
              <w:left w:val="nil"/>
              <w:bottom w:val="single" w:sz="8" w:space="0" w:color="auto"/>
              <w:right w:val="single" w:sz="8" w:space="0" w:color="auto"/>
            </w:tcBorders>
            <w:shd w:val="clear" w:color="000000" w:fill="FFFFFF"/>
            <w:noWrap/>
            <w:vAlign w:val="center"/>
            <w:hideMark/>
          </w:tcPr>
          <w:p w14:paraId="26F8B77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16,568,100.72</w:t>
            </w:r>
          </w:p>
        </w:tc>
        <w:tc>
          <w:tcPr>
            <w:tcW w:w="1386" w:type="dxa"/>
            <w:tcBorders>
              <w:top w:val="nil"/>
              <w:left w:val="nil"/>
              <w:bottom w:val="single" w:sz="8" w:space="0" w:color="auto"/>
              <w:right w:val="single" w:sz="8" w:space="0" w:color="auto"/>
            </w:tcBorders>
            <w:shd w:val="clear" w:color="000000" w:fill="FFFFFF"/>
            <w:noWrap/>
            <w:vAlign w:val="center"/>
            <w:hideMark/>
          </w:tcPr>
          <w:p w14:paraId="2EA32A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22,760,302.20</w:t>
            </w:r>
          </w:p>
        </w:tc>
      </w:tr>
      <w:tr w:rsidR="007F68BA" w:rsidRPr="007F68BA" w14:paraId="5CDC051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B5AC43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Atltzayanca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54274F5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29,810,143.94</w:t>
            </w:r>
          </w:p>
        </w:tc>
        <w:tc>
          <w:tcPr>
            <w:tcW w:w="1386" w:type="dxa"/>
            <w:tcBorders>
              <w:top w:val="nil"/>
              <w:left w:val="nil"/>
              <w:bottom w:val="single" w:sz="8" w:space="0" w:color="auto"/>
              <w:right w:val="single" w:sz="8" w:space="0" w:color="auto"/>
            </w:tcBorders>
            <w:shd w:val="clear" w:color="000000" w:fill="FFFFFF"/>
            <w:noWrap/>
            <w:vAlign w:val="center"/>
            <w:hideMark/>
          </w:tcPr>
          <w:p w14:paraId="031CC8F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30,757,917.49</w:t>
            </w:r>
          </w:p>
        </w:tc>
        <w:tc>
          <w:tcPr>
            <w:tcW w:w="1386" w:type="dxa"/>
            <w:tcBorders>
              <w:top w:val="nil"/>
              <w:left w:val="nil"/>
              <w:bottom w:val="single" w:sz="8" w:space="0" w:color="auto"/>
              <w:right w:val="single" w:sz="8" w:space="0" w:color="auto"/>
            </w:tcBorders>
            <w:shd w:val="clear" w:color="000000" w:fill="FFFFFF"/>
            <w:noWrap/>
            <w:vAlign w:val="center"/>
            <w:hideMark/>
          </w:tcPr>
          <w:p w14:paraId="0256F40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60,568,061.43</w:t>
            </w:r>
          </w:p>
        </w:tc>
      </w:tr>
      <w:tr w:rsidR="007F68BA" w:rsidRPr="007F68BA" w14:paraId="15416ADA" w14:textId="77777777" w:rsidTr="00507496">
        <w:trPr>
          <w:trHeight w:val="15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FBC0057"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Amaxac</w:t>
            </w:r>
            <w:proofErr w:type="spellEnd"/>
            <w:r w:rsidRPr="007F68BA">
              <w:rPr>
                <w:rFonts w:ascii="Arial" w:eastAsia="Times New Roman" w:hAnsi="Arial" w:cs="Arial"/>
                <w:color w:val="000000"/>
                <w:sz w:val="16"/>
                <w:szCs w:val="16"/>
                <w:lang w:val="es-ES" w:eastAsia="es-MX"/>
              </w:rPr>
              <w:t xml:space="preserve"> de Guerrero</w:t>
            </w:r>
          </w:p>
        </w:tc>
        <w:tc>
          <w:tcPr>
            <w:tcW w:w="1386" w:type="dxa"/>
            <w:tcBorders>
              <w:top w:val="nil"/>
              <w:left w:val="nil"/>
              <w:bottom w:val="single" w:sz="8" w:space="0" w:color="auto"/>
              <w:right w:val="single" w:sz="8" w:space="0" w:color="auto"/>
            </w:tcBorders>
            <w:shd w:val="clear" w:color="000000" w:fill="FFFFFF"/>
            <w:noWrap/>
            <w:vAlign w:val="center"/>
            <w:hideMark/>
          </w:tcPr>
          <w:p w14:paraId="6A65FC9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10,248,510.01</w:t>
            </w:r>
          </w:p>
        </w:tc>
        <w:tc>
          <w:tcPr>
            <w:tcW w:w="1386" w:type="dxa"/>
            <w:tcBorders>
              <w:top w:val="nil"/>
              <w:left w:val="nil"/>
              <w:bottom w:val="single" w:sz="8" w:space="0" w:color="auto"/>
              <w:right w:val="single" w:sz="8" w:space="0" w:color="auto"/>
            </w:tcBorders>
            <w:shd w:val="clear" w:color="000000" w:fill="FFFFFF"/>
            <w:noWrap/>
            <w:vAlign w:val="center"/>
            <w:hideMark/>
          </w:tcPr>
          <w:p w14:paraId="659932B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20,840,077.89</w:t>
            </w:r>
          </w:p>
        </w:tc>
        <w:tc>
          <w:tcPr>
            <w:tcW w:w="1386" w:type="dxa"/>
            <w:tcBorders>
              <w:top w:val="nil"/>
              <w:left w:val="nil"/>
              <w:bottom w:val="single" w:sz="8" w:space="0" w:color="auto"/>
              <w:right w:val="single" w:sz="8" w:space="0" w:color="auto"/>
            </w:tcBorders>
            <w:shd w:val="clear" w:color="000000" w:fill="FFFFFF"/>
            <w:noWrap/>
            <w:vAlign w:val="center"/>
            <w:hideMark/>
          </w:tcPr>
          <w:p w14:paraId="413B268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31,088,587.90</w:t>
            </w:r>
          </w:p>
        </w:tc>
      </w:tr>
      <w:tr w:rsidR="007F68BA" w:rsidRPr="007F68BA" w14:paraId="75A6481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9ACD8F5"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Apetatitlán</w:t>
            </w:r>
            <w:proofErr w:type="spellEnd"/>
            <w:r w:rsidRPr="007F68BA">
              <w:rPr>
                <w:rFonts w:ascii="Arial" w:eastAsia="Times New Roman" w:hAnsi="Arial" w:cs="Arial"/>
                <w:color w:val="000000"/>
                <w:sz w:val="16"/>
                <w:szCs w:val="16"/>
                <w:lang w:val="es-ES" w:eastAsia="es-MX"/>
              </w:rPr>
              <w:t xml:space="preserve"> de Antonio Carvajal</w:t>
            </w:r>
          </w:p>
        </w:tc>
        <w:tc>
          <w:tcPr>
            <w:tcW w:w="1386" w:type="dxa"/>
            <w:tcBorders>
              <w:top w:val="nil"/>
              <w:left w:val="nil"/>
              <w:bottom w:val="single" w:sz="8" w:space="0" w:color="auto"/>
              <w:right w:val="single" w:sz="8" w:space="0" w:color="auto"/>
            </w:tcBorders>
            <w:shd w:val="clear" w:color="000000" w:fill="FFFFFF"/>
            <w:noWrap/>
            <w:vAlign w:val="center"/>
            <w:hideMark/>
          </w:tcPr>
          <w:p w14:paraId="470BE57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13,293,468.70</w:t>
            </w:r>
          </w:p>
        </w:tc>
        <w:tc>
          <w:tcPr>
            <w:tcW w:w="1386" w:type="dxa"/>
            <w:tcBorders>
              <w:top w:val="nil"/>
              <w:left w:val="nil"/>
              <w:bottom w:val="single" w:sz="8" w:space="0" w:color="auto"/>
              <w:right w:val="single" w:sz="8" w:space="0" w:color="auto"/>
            </w:tcBorders>
            <w:shd w:val="clear" w:color="000000" w:fill="FFFFFF"/>
            <w:noWrap/>
            <w:vAlign w:val="center"/>
            <w:hideMark/>
          </w:tcPr>
          <w:p w14:paraId="2E6F55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26,955,815.36</w:t>
            </w:r>
          </w:p>
        </w:tc>
        <w:tc>
          <w:tcPr>
            <w:tcW w:w="1386" w:type="dxa"/>
            <w:tcBorders>
              <w:top w:val="nil"/>
              <w:left w:val="nil"/>
              <w:bottom w:val="single" w:sz="8" w:space="0" w:color="auto"/>
              <w:right w:val="single" w:sz="8" w:space="0" w:color="auto"/>
            </w:tcBorders>
            <w:shd w:val="clear" w:color="000000" w:fill="FFFFFF"/>
            <w:noWrap/>
            <w:vAlign w:val="center"/>
            <w:hideMark/>
          </w:tcPr>
          <w:p w14:paraId="0023BA1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40,249,284.06</w:t>
            </w:r>
          </w:p>
        </w:tc>
      </w:tr>
      <w:tr w:rsidR="007F68BA" w:rsidRPr="007F68BA" w14:paraId="106B5AD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72958E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Apizaco</w:t>
            </w:r>
          </w:p>
        </w:tc>
        <w:tc>
          <w:tcPr>
            <w:tcW w:w="1386" w:type="dxa"/>
            <w:tcBorders>
              <w:top w:val="nil"/>
              <w:left w:val="nil"/>
              <w:bottom w:val="single" w:sz="8" w:space="0" w:color="auto"/>
              <w:right w:val="single" w:sz="8" w:space="0" w:color="auto"/>
            </w:tcBorders>
            <w:shd w:val="clear" w:color="000000" w:fill="FFFFFF"/>
            <w:noWrap/>
            <w:vAlign w:val="center"/>
            <w:hideMark/>
          </w:tcPr>
          <w:p w14:paraId="584377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66,252,095.59</w:t>
            </w:r>
          </w:p>
        </w:tc>
        <w:tc>
          <w:tcPr>
            <w:tcW w:w="1386" w:type="dxa"/>
            <w:tcBorders>
              <w:top w:val="nil"/>
              <w:left w:val="nil"/>
              <w:bottom w:val="single" w:sz="8" w:space="0" w:color="auto"/>
              <w:right w:val="single" w:sz="8" w:space="0" w:color="auto"/>
            </w:tcBorders>
            <w:shd w:val="clear" w:color="000000" w:fill="FFFFFF"/>
            <w:noWrap/>
            <w:vAlign w:val="center"/>
            <w:hideMark/>
          </w:tcPr>
          <w:p w14:paraId="2F4FE37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113,098,629.47</w:t>
            </w:r>
          </w:p>
        </w:tc>
        <w:tc>
          <w:tcPr>
            <w:tcW w:w="1386" w:type="dxa"/>
            <w:tcBorders>
              <w:top w:val="nil"/>
              <w:left w:val="nil"/>
              <w:bottom w:val="single" w:sz="8" w:space="0" w:color="auto"/>
              <w:right w:val="single" w:sz="8" w:space="0" w:color="auto"/>
            </w:tcBorders>
            <w:shd w:val="clear" w:color="000000" w:fill="FFFFFF"/>
            <w:noWrap/>
            <w:vAlign w:val="center"/>
            <w:hideMark/>
          </w:tcPr>
          <w:p w14:paraId="26D6905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179,350,725.06</w:t>
            </w:r>
          </w:p>
        </w:tc>
      </w:tr>
      <w:tr w:rsidR="007F68BA" w:rsidRPr="007F68BA" w14:paraId="57AD873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18843F9"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Atlangatepec</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63A4497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10,558,554.41</w:t>
            </w:r>
          </w:p>
        </w:tc>
        <w:tc>
          <w:tcPr>
            <w:tcW w:w="1386" w:type="dxa"/>
            <w:tcBorders>
              <w:top w:val="nil"/>
              <w:left w:val="nil"/>
              <w:bottom w:val="single" w:sz="8" w:space="0" w:color="auto"/>
              <w:right w:val="single" w:sz="8" w:space="0" w:color="auto"/>
            </w:tcBorders>
            <w:shd w:val="clear" w:color="000000" w:fill="FFFFFF"/>
            <w:noWrap/>
            <w:vAlign w:val="center"/>
            <w:hideMark/>
          </w:tcPr>
          <w:p w14:paraId="30A392A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21,236,601.66</w:t>
            </w:r>
          </w:p>
        </w:tc>
        <w:tc>
          <w:tcPr>
            <w:tcW w:w="1386" w:type="dxa"/>
            <w:tcBorders>
              <w:top w:val="nil"/>
              <w:left w:val="nil"/>
              <w:bottom w:val="single" w:sz="8" w:space="0" w:color="auto"/>
              <w:right w:val="single" w:sz="8" w:space="0" w:color="auto"/>
            </w:tcBorders>
            <w:shd w:val="clear" w:color="000000" w:fill="FFFFFF"/>
            <w:noWrap/>
            <w:vAlign w:val="center"/>
            <w:hideMark/>
          </w:tcPr>
          <w:p w14:paraId="0E3D10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31,795,156.07</w:t>
            </w:r>
          </w:p>
        </w:tc>
      </w:tr>
      <w:tr w:rsidR="007F68BA" w:rsidRPr="007F68BA" w14:paraId="36124D79"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729F91E"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Benito Juárez</w:t>
            </w:r>
          </w:p>
        </w:tc>
        <w:tc>
          <w:tcPr>
            <w:tcW w:w="1386" w:type="dxa"/>
            <w:tcBorders>
              <w:top w:val="nil"/>
              <w:left w:val="nil"/>
              <w:bottom w:val="single" w:sz="8" w:space="0" w:color="auto"/>
              <w:right w:val="single" w:sz="8" w:space="0" w:color="auto"/>
            </w:tcBorders>
            <w:shd w:val="clear" w:color="000000" w:fill="FFFFFF"/>
            <w:noWrap/>
            <w:vAlign w:val="center"/>
            <w:hideMark/>
          </w:tcPr>
          <w:p w14:paraId="6046B21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7,717,379.59</w:t>
            </w:r>
          </w:p>
        </w:tc>
        <w:tc>
          <w:tcPr>
            <w:tcW w:w="1386" w:type="dxa"/>
            <w:tcBorders>
              <w:top w:val="nil"/>
              <w:left w:val="nil"/>
              <w:bottom w:val="single" w:sz="8" w:space="0" w:color="auto"/>
              <w:right w:val="single" w:sz="8" w:space="0" w:color="auto"/>
            </w:tcBorders>
            <w:shd w:val="clear" w:color="000000" w:fill="FFFFFF"/>
            <w:noWrap/>
            <w:vAlign w:val="center"/>
            <w:hideMark/>
          </w:tcPr>
          <w:p w14:paraId="132AED0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16,808,815.26</w:t>
            </w:r>
          </w:p>
        </w:tc>
        <w:tc>
          <w:tcPr>
            <w:tcW w:w="1386" w:type="dxa"/>
            <w:tcBorders>
              <w:top w:val="nil"/>
              <w:left w:val="nil"/>
              <w:bottom w:val="single" w:sz="8" w:space="0" w:color="auto"/>
              <w:right w:val="single" w:sz="8" w:space="0" w:color="auto"/>
            </w:tcBorders>
            <w:shd w:val="clear" w:color="000000" w:fill="FFFFFF"/>
            <w:noWrap/>
            <w:vAlign w:val="center"/>
            <w:hideMark/>
          </w:tcPr>
          <w:p w14:paraId="70D4FD9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24,526,194.85</w:t>
            </w:r>
          </w:p>
        </w:tc>
      </w:tr>
      <w:tr w:rsidR="007F68BA" w:rsidRPr="007F68BA" w14:paraId="6727EFE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732E1E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Calpulalpan</w:t>
            </w:r>
          </w:p>
        </w:tc>
        <w:tc>
          <w:tcPr>
            <w:tcW w:w="1386" w:type="dxa"/>
            <w:tcBorders>
              <w:top w:val="nil"/>
              <w:left w:val="nil"/>
              <w:bottom w:val="single" w:sz="8" w:space="0" w:color="auto"/>
              <w:right w:val="single" w:sz="8" w:space="0" w:color="auto"/>
            </w:tcBorders>
            <w:shd w:val="clear" w:color="000000" w:fill="FFFFFF"/>
            <w:noWrap/>
            <w:vAlign w:val="center"/>
            <w:hideMark/>
          </w:tcPr>
          <w:p w14:paraId="7611A85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42,900,728.56</w:t>
            </w:r>
          </w:p>
        </w:tc>
        <w:tc>
          <w:tcPr>
            <w:tcW w:w="1386" w:type="dxa"/>
            <w:tcBorders>
              <w:top w:val="nil"/>
              <w:left w:val="nil"/>
              <w:bottom w:val="single" w:sz="8" w:space="0" w:color="auto"/>
              <w:right w:val="single" w:sz="8" w:space="0" w:color="auto"/>
            </w:tcBorders>
            <w:shd w:val="clear" w:color="000000" w:fill="FFFFFF"/>
            <w:noWrap/>
            <w:vAlign w:val="center"/>
            <w:hideMark/>
          </w:tcPr>
          <w:p w14:paraId="1E7520C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56,298,921.00</w:t>
            </w:r>
          </w:p>
        </w:tc>
        <w:tc>
          <w:tcPr>
            <w:tcW w:w="1386" w:type="dxa"/>
            <w:tcBorders>
              <w:top w:val="nil"/>
              <w:left w:val="nil"/>
              <w:bottom w:val="single" w:sz="8" w:space="0" w:color="auto"/>
              <w:right w:val="single" w:sz="8" w:space="0" w:color="auto"/>
            </w:tcBorders>
            <w:shd w:val="clear" w:color="000000" w:fill="FFFFFF"/>
            <w:noWrap/>
            <w:vAlign w:val="center"/>
            <w:hideMark/>
          </w:tcPr>
          <w:p w14:paraId="0E7630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99,199,649.56</w:t>
            </w:r>
          </w:p>
        </w:tc>
      </w:tr>
      <w:tr w:rsidR="007F68BA" w:rsidRPr="007F68BA" w14:paraId="756646C7"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22B93B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Chiautempan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5CCF88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66,107,021.77</w:t>
            </w:r>
          </w:p>
        </w:tc>
        <w:tc>
          <w:tcPr>
            <w:tcW w:w="1386" w:type="dxa"/>
            <w:tcBorders>
              <w:top w:val="nil"/>
              <w:left w:val="nil"/>
              <w:bottom w:val="single" w:sz="8" w:space="0" w:color="auto"/>
              <w:right w:val="single" w:sz="8" w:space="0" w:color="auto"/>
            </w:tcBorders>
            <w:shd w:val="clear" w:color="000000" w:fill="FFFFFF"/>
            <w:noWrap/>
            <w:vAlign w:val="center"/>
            <w:hideMark/>
          </w:tcPr>
          <w:p w14:paraId="20A85AB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75,419,671.07</w:t>
            </w:r>
          </w:p>
        </w:tc>
        <w:tc>
          <w:tcPr>
            <w:tcW w:w="1386" w:type="dxa"/>
            <w:tcBorders>
              <w:top w:val="nil"/>
              <w:left w:val="nil"/>
              <w:bottom w:val="single" w:sz="8" w:space="0" w:color="auto"/>
              <w:right w:val="single" w:sz="8" w:space="0" w:color="auto"/>
            </w:tcBorders>
            <w:shd w:val="clear" w:color="000000" w:fill="FFFFFF"/>
            <w:noWrap/>
            <w:vAlign w:val="center"/>
            <w:hideMark/>
          </w:tcPr>
          <w:p w14:paraId="75AC7DE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141,526,692.84</w:t>
            </w:r>
          </w:p>
        </w:tc>
      </w:tr>
      <w:tr w:rsidR="007F68BA" w:rsidRPr="007F68BA" w14:paraId="653425F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FB62DE9"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Contla</w:t>
            </w:r>
            <w:proofErr w:type="spellEnd"/>
            <w:r w:rsidRPr="007F68BA">
              <w:rPr>
                <w:rFonts w:ascii="Arial" w:eastAsia="Times New Roman" w:hAnsi="Arial" w:cs="Arial"/>
                <w:color w:val="000000"/>
                <w:sz w:val="16"/>
                <w:szCs w:val="16"/>
                <w:lang w:val="es-ES" w:eastAsia="es-MX"/>
              </w:rPr>
              <w:t xml:space="preserve"> de Juan </w:t>
            </w:r>
            <w:proofErr w:type="spellStart"/>
            <w:r w:rsidRPr="007F68BA">
              <w:rPr>
                <w:rFonts w:ascii="Arial" w:eastAsia="Times New Roman" w:hAnsi="Arial" w:cs="Arial"/>
                <w:color w:val="000000"/>
                <w:sz w:val="16"/>
                <w:szCs w:val="16"/>
                <w:lang w:val="es-ES" w:eastAsia="es-MX"/>
              </w:rPr>
              <w:t>Cuamatzi</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B0C39F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38,999,135.04</w:t>
            </w:r>
          </w:p>
        </w:tc>
        <w:tc>
          <w:tcPr>
            <w:tcW w:w="1386" w:type="dxa"/>
            <w:tcBorders>
              <w:top w:val="nil"/>
              <w:left w:val="nil"/>
              <w:bottom w:val="single" w:sz="8" w:space="0" w:color="auto"/>
              <w:right w:val="single" w:sz="8" w:space="0" w:color="auto"/>
            </w:tcBorders>
            <w:shd w:val="clear" w:color="000000" w:fill="FFFFFF"/>
            <w:noWrap/>
            <w:vAlign w:val="center"/>
            <w:hideMark/>
          </w:tcPr>
          <w:p w14:paraId="5F183EA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41,536,811.71</w:t>
            </w:r>
          </w:p>
        </w:tc>
        <w:tc>
          <w:tcPr>
            <w:tcW w:w="1386" w:type="dxa"/>
            <w:tcBorders>
              <w:top w:val="nil"/>
              <w:left w:val="nil"/>
              <w:bottom w:val="single" w:sz="8" w:space="0" w:color="auto"/>
              <w:right w:val="single" w:sz="8" w:space="0" w:color="auto"/>
            </w:tcBorders>
            <w:shd w:val="clear" w:color="000000" w:fill="FFFFFF"/>
            <w:noWrap/>
            <w:vAlign w:val="center"/>
            <w:hideMark/>
          </w:tcPr>
          <w:p w14:paraId="40284D8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80,535,946.75</w:t>
            </w:r>
          </w:p>
        </w:tc>
      </w:tr>
      <w:tr w:rsidR="007F68BA" w:rsidRPr="007F68BA" w14:paraId="02A07741"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CA1455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Cuapiaxtla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71EE789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18,525,677.11</w:t>
            </w:r>
          </w:p>
        </w:tc>
        <w:tc>
          <w:tcPr>
            <w:tcW w:w="1386" w:type="dxa"/>
            <w:tcBorders>
              <w:top w:val="nil"/>
              <w:left w:val="nil"/>
              <w:bottom w:val="single" w:sz="8" w:space="0" w:color="auto"/>
              <w:right w:val="single" w:sz="8" w:space="0" w:color="auto"/>
            </w:tcBorders>
            <w:shd w:val="clear" w:color="000000" w:fill="FFFFFF"/>
            <w:noWrap/>
            <w:vAlign w:val="center"/>
            <w:hideMark/>
          </w:tcPr>
          <w:p w14:paraId="649626F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25,481,438.42</w:t>
            </w:r>
          </w:p>
        </w:tc>
        <w:tc>
          <w:tcPr>
            <w:tcW w:w="1386" w:type="dxa"/>
            <w:tcBorders>
              <w:top w:val="nil"/>
              <w:left w:val="nil"/>
              <w:bottom w:val="single" w:sz="8" w:space="0" w:color="auto"/>
              <w:right w:val="single" w:sz="8" w:space="0" w:color="auto"/>
            </w:tcBorders>
            <w:shd w:val="clear" w:color="000000" w:fill="FFFFFF"/>
            <w:noWrap/>
            <w:vAlign w:val="center"/>
            <w:hideMark/>
          </w:tcPr>
          <w:p w14:paraId="6F614BA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44,007,115.53</w:t>
            </w:r>
          </w:p>
        </w:tc>
      </w:tr>
      <w:tr w:rsidR="007F68BA" w:rsidRPr="007F68BA" w14:paraId="468F4F0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10B989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Cuaxomulco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4EA61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7,136,011.01</w:t>
            </w:r>
          </w:p>
        </w:tc>
        <w:tc>
          <w:tcPr>
            <w:tcW w:w="1386" w:type="dxa"/>
            <w:tcBorders>
              <w:top w:val="nil"/>
              <w:left w:val="nil"/>
              <w:bottom w:val="single" w:sz="8" w:space="0" w:color="auto"/>
              <w:right w:val="single" w:sz="8" w:space="0" w:color="auto"/>
            </w:tcBorders>
            <w:shd w:val="clear" w:color="000000" w:fill="FFFFFF"/>
            <w:noWrap/>
            <w:vAlign w:val="center"/>
            <w:hideMark/>
          </w:tcPr>
          <w:p w14:paraId="7EB1315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19,316,807.83</w:t>
            </w:r>
          </w:p>
        </w:tc>
        <w:tc>
          <w:tcPr>
            <w:tcW w:w="1386" w:type="dxa"/>
            <w:tcBorders>
              <w:top w:val="nil"/>
              <w:left w:val="nil"/>
              <w:bottom w:val="single" w:sz="8" w:space="0" w:color="auto"/>
              <w:right w:val="single" w:sz="8" w:space="0" w:color="auto"/>
            </w:tcBorders>
            <w:shd w:val="clear" w:color="000000" w:fill="FFFFFF"/>
            <w:noWrap/>
            <w:vAlign w:val="center"/>
            <w:hideMark/>
          </w:tcPr>
          <w:p w14:paraId="6EBF93A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26,452,818.84</w:t>
            </w:r>
          </w:p>
        </w:tc>
      </w:tr>
      <w:tr w:rsidR="007F68BA" w:rsidRPr="007F68BA" w14:paraId="7F464A43"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2D844D2"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El Carmen </w:t>
            </w:r>
            <w:proofErr w:type="spellStart"/>
            <w:r w:rsidRPr="007F68BA">
              <w:rPr>
                <w:rFonts w:ascii="Arial" w:eastAsia="Times New Roman" w:hAnsi="Arial" w:cs="Arial"/>
                <w:color w:val="000000"/>
                <w:sz w:val="16"/>
                <w:szCs w:val="16"/>
                <w:lang w:val="es-ES" w:eastAsia="es-MX"/>
              </w:rPr>
              <w:t>Tequexquitla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DD4EE6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28,443,919.23</w:t>
            </w:r>
          </w:p>
        </w:tc>
        <w:tc>
          <w:tcPr>
            <w:tcW w:w="1386" w:type="dxa"/>
            <w:tcBorders>
              <w:top w:val="nil"/>
              <w:left w:val="nil"/>
              <w:bottom w:val="single" w:sz="8" w:space="0" w:color="auto"/>
              <w:right w:val="single" w:sz="8" w:space="0" w:color="auto"/>
            </w:tcBorders>
            <w:shd w:val="clear" w:color="000000" w:fill="FFFFFF"/>
            <w:noWrap/>
            <w:vAlign w:val="center"/>
            <w:hideMark/>
          </w:tcPr>
          <w:p w14:paraId="2CC9BAA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26,594,334.81</w:t>
            </w:r>
          </w:p>
        </w:tc>
        <w:tc>
          <w:tcPr>
            <w:tcW w:w="1386" w:type="dxa"/>
            <w:tcBorders>
              <w:top w:val="nil"/>
              <w:left w:val="nil"/>
              <w:bottom w:val="single" w:sz="8" w:space="0" w:color="auto"/>
              <w:right w:val="single" w:sz="8" w:space="0" w:color="auto"/>
            </w:tcBorders>
            <w:shd w:val="clear" w:color="000000" w:fill="FFFFFF"/>
            <w:noWrap/>
            <w:vAlign w:val="center"/>
            <w:hideMark/>
          </w:tcPr>
          <w:p w14:paraId="520AB17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55,038,254.04</w:t>
            </w:r>
          </w:p>
        </w:tc>
      </w:tr>
      <w:tr w:rsidR="007F68BA" w:rsidRPr="007F68BA" w14:paraId="20CEA8E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69BE31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Emiliano Zapata</w:t>
            </w:r>
          </w:p>
        </w:tc>
        <w:tc>
          <w:tcPr>
            <w:tcW w:w="1386" w:type="dxa"/>
            <w:tcBorders>
              <w:top w:val="nil"/>
              <w:left w:val="nil"/>
              <w:bottom w:val="single" w:sz="8" w:space="0" w:color="auto"/>
              <w:right w:val="single" w:sz="8" w:space="0" w:color="auto"/>
            </w:tcBorders>
            <w:shd w:val="clear" w:color="000000" w:fill="FFFFFF"/>
            <w:noWrap/>
            <w:vAlign w:val="center"/>
            <w:hideMark/>
          </w:tcPr>
          <w:p w14:paraId="6564328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8,415,411.73</w:t>
            </w:r>
          </w:p>
        </w:tc>
        <w:tc>
          <w:tcPr>
            <w:tcW w:w="1386" w:type="dxa"/>
            <w:tcBorders>
              <w:top w:val="nil"/>
              <w:left w:val="nil"/>
              <w:bottom w:val="single" w:sz="8" w:space="0" w:color="auto"/>
              <w:right w:val="single" w:sz="8" w:space="0" w:color="auto"/>
            </w:tcBorders>
            <w:shd w:val="clear" w:color="000000" w:fill="FFFFFF"/>
            <w:noWrap/>
            <w:vAlign w:val="center"/>
            <w:hideMark/>
          </w:tcPr>
          <w:p w14:paraId="4FF3A6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15,047,468.37</w:t>
            </w:r>
          </w:p>
        </w:tc>
        <w:tc>
          <w:tcPr>
            <w:tcW w:w="1386" w:type="dxa"/>
            <w:tcBorders>
              <w:top w:val="nil"/>
              <w:left w:val="nil"/>
              <w:bottom w:val="single" w:sz="8" w:space="0" w:color="auto"/>
              <w:right w:val="single" w:sz="8" w:space="0" w:color="auto"/>
            </w:tcBorders>
            <w:shd w:val="clear" w:color="000000" w:fill="FFFFFF"/>
            <w:noWrap/>
            <w:vAlign w:val="center"/>
            <w:hideMark/>
          </w:tcPr>
          <w:p w14:paraId="514D62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23,462,880.10</w:t>
            </w:r>
          </w:p>
        </w:tc>
      </w:tr>
      <w:tr w:rsidR="007F68BA" w:rsidRPr="007F68BA" w14:paraId="341A9E7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331EED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Españita</w:t>
            </w:r>
          </w:p>
        </w:tc>
        <w:tc>
          <w:tcPr>
            <w:tcW w:w="1386" w:type="dxa"/>
            <w:tcBorders>
              <w:top w:val="nil"/>
              <w:left w:val="nil"/>
              <w:bottom w:val="single" w:sz="8" w:space="0" w:color="auto"/>
              <w:right w:val="single" w:sz="8" w:space="0" w:color="auto"/>
            </w:tcBorders>
            <w:shd w:val="clear" w:color="000000" w:fill="FFFFFF"/>
            <w:noWrap/>
            <w:vAlign w:val="center"/>
            <w:hideMark/>
          </w:tcPr>
          <w:p w14:paraId="1DA4C14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16,888,843.37</w:t>
            </w:r>
          </w:p>
        </w:tc>
        <w:tc>
          <w:tcPr>
            <w:tcW w:w="1386" w:type="dxa"/>
            <w:tcBorders>
              <w:top w:val="nil"/>
              <w:left w:val="nil"/>
              <w:bottom w:val="single" w:sz="8" w:space="0" w:color="auto"/>
              <w:right w:val="single" w:sz="8" w:space="0" w:color="auto"/>
            </w:tcBorders>
            <w:shd w:val="clear" w:color="000000" w:fill="FFFFFF"/>
            <w:noWrap/>
            <w:vAlign w:val="center"/>
            <w:hideMark/>
          </w:tcPr>
          <w:p w14:paraId="54971DA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19,996,488.36</w:t>
            </w:r>
          </w:p>
        </w:tc>
        <w:tc>
          <w:tcPr>
            <w:tcW w:w="1386" w:type="dxa"/>
            <w:tcBorders>
              <w:top w:val="nil"/>
              <w:left w:val="nil"/>
              <w:bottom w:val="single" w:sz="8" w:space="0" w:color="auto"/>
              <w:right w:val="single" w:sz="8" w:space="0" w:color="auto"/>
            </w:tcBorders>
            <w:shd w:val="clear" w:color="000000" w:fill="FFFFFF"/>
            <w:noWrap/>
            <w:vAlign w:val="center"/>
            <w:hideMark/>
          </w:tcPr>
          <w:p w14:paraId="445962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36,885,331.73</w:t>
            </w:r>
          </w:p>
        </w:tc>
      </w:tr>
      <w:tr w:rsidR="007F68BA" w:rsidRPr="007F68BA" w14:paraId="323B90DA"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C3D3E8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Huamantla</w:t>
            </w:r>
          </w:p>
        </w:tc>
        <w:tc>
          <w:tcPr>
            <w:tcW w:w="1386" w:type="dxa"/>
            <w:tcBorders>
              <w:top w:val="nil"/>
              <w:left w:val="nil"/>
              <w:bottom w:val="single" w:sz="8" w:space="0" w:color="auto"/>
              <w:right w:val="single" w:sz="8" w:space="0" w:color="auto"/>
            </w:tcBorders>
            <w:shd w:val="clear" w:color="000000" w:fill="FFFFFF"/>
            <w:noWrap/>
            <w:vAlign w:val="center"/>
            <w:hideMark/>
          </w:tcPr>
          <w:p w14:paraId="549577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104,116,479.58</w:t>
            </w:r>
          </w:p>
        </w:tc>
        <w:tc>
          <w:tcPr>
            <w:tcW w:w="1386" w:type="dxa"/>
            <w:tcBorders>
              <w:top w:val="nil"/>
              <w:left w:val="nil"/>
              <w:bottom w:val="single" w:sz="8" w:space="0" w:color="auto"/>
              <w:right w:val="single" w:sz="8" w:space="0" w:color="auto"/>
            </w:tcBorders>
            <w:shd w:val="clear" w:color="000000" w:fill="FFFFFF"/>
            <w:noWrap/>
            <w:vAlign w:val="center"/>
            <w:hideMark/>
          </w:tcPr>
          <w:p w14:paraId="0515251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95,443,252.31</w:t>
            </w:r>
          </w:p>
        </w:tc>
        <w:tc>
          <w:tcPr>
            <w:tcW w:w="1386" w:type="dxa"/>
            <w:tcBorders>
              <w:top w:val="nil"/>
              <w:left w:val="nil"/>
              <w:bottom w:val="single" w:sz="8" w:space="0" w:color="auto"/>
              <w:right w:val="single" w:sz="8" w:space="0" w:color="auto"/>
            </w:tcBorders>
            <w:shd w:val="clear" w:color="000000" w:fill="FFFFFF"/>
            <w:noWrap/>
            <w:vAlign w:val="center"/>
            <w:hideMark/>
          </w:tcPr>
          <w:p w14:paraId="173DA04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199,559,731.89</w:t>
            </w:r>
          </w:p>
        </w:tc>
      </w:tr>
      <w:tr w:rsidR="007F68BA" w:rsidRPr="007F68BA" w14:paraId="3023365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230BDBC"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Hueyotlipan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2EB94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23,784,638.80</w:t>
            </w:r>
          </w:p>
        </w:tc>
        <w:tc>
          <w:tcPr>
            <w:tcW w:w="1386" w:type="dxa"/>
            <w:tcBorders>
              <w:top w:val="nil"/>
              <w:left w:val="nil"/>
              <w:bottom w:val="single" w:sz="8" w:space="0" w:color="auto"/>
              <w:right w:val="single" w:sz="8" w:space="0" w:color="auto"/>
            </w:tcBorders>
            <w:shd w:val="clear" w:color="000000" w:fill="FFFFFF"/>
            <w:noWrap/>
            <w:vAlign w:val="center"/>
            <w:hideMark/>
          </w:tcPr>
          <w:p w14:paraId="729FD1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25,662,637.53</w:t>
            </w:r>
          </w:p>
        </w:tc>
        <w:tc>
          <w:tcPr>
            <w:tcW w:w="1386" w:type="dxa"/>
            <w:tcBorders>
              <w:top w:val="nil"/>
              <w:left w:val="nil"/>
              <w:bottom w:val="single" w:sz="8" w:space="0" w:color="auto"/>
              <w:right w:val="single" w:sz="8" w:space="0" w:color="auto"/>
            </w:tcBorders>
            <w:shd w:val="clear" w:color="000000" w:fill="FFFFFF"/>
            <w:noWrap/>
            <w:vAlign w:val="center"/>
            <w:hideMark/>
          </w:tcPr>
          <w:p w14:paraId="7845FDB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49,447,276.33</w:t>
            </w:r>
          </w:p>
        </w:tc>
      </w:tr>
      <w:tr w:rsidR="007F68BA" w:rsidRPr="007F68BA" w14:paraId="5C986FF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1E9626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Ixtacuixtla</w:t>
            </w:r>
            <w:proofErr w:type="spellEnd"/>
            <w:r w:rsidRPr="007F68BA">
              <w:rPr>
                <w:rFonts w:ascii="Arial" w:eastAsia="Times New Roman" w:hAnsi="Arial" w:cs="Arial"/>
                <w:color w:val="000000"/>
                <w:sz w:val="16"/>
                <w:szCs w:val="16"/>
                <w:lang w:val="es-ES" w:eastAsia="es-MX"/>
              </w:rPr>
              <w:t xml:space="preserve"> de Mariano Matamoros</w:t>
            </w:r>
          </w:p>
        </w:tc>
        <w:tc>
          <w:tcPr>
            <w:tcW w:w="1386" w:type="dxa"/>
            <w:tcBorders>
              <w:top w:val="nil"/>
              <w:left w:val="nil"/>
              <w:bottom w:val="single" w:sz="8" w:space="0" w:color="auto"/>
              <w:right w:val="single" w:sz="8" w:space="0" w:color="auto"/>
            </w:tcBorders>
            <w:shd w:val="clear" w:color="000000" w:fill="FFFFFF"/>
            <w:noWrap/>
            <w:vAlign w:val="center"/>
            <w:hideMark/>
          </w:tcPr>
          <w:p w14:paraId="016FFFD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41,414,809.24</w:t>
            </w:r>
          </w:p>
        </w:tc>
        <w:tc>
          <w:tcPr>
            <w:tcW w:w="1386" w:type="dxa"/>
            <w:tcBorders>
              <w:top w:val="nil"/>
              <w:left w:val="nil"/>
              <w:bottom w:val="single" w:sz="8" w:space="0" w:color="auto"/>
              <w:right w:val="single" w:sz="8" w:space="0" w:color="auto"/>
            </w:tcBorders>
            <w:shd w:val="clear" w:color="000000" w:fill="FFFFFF"/>
            <w:noWrap/>
            <w:vAlign w:val="center"/>
            <w:hideMark/>
          </w:tcPr>
          <w:p w14:paraId="40B7152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43,543,460.59</w:t>
            </w:r>
          </w:p>
        </w:tc>
        <w:tc>
          <w:tcPr>
            <w:tcW w:w="1386" w:type="dxa"/>
            <w:tcBorders>
              <w:top w:val="nil"/>
              <w:left w:val="nil"/>
              <w:bottom w:val="single" w:sz="8" w:space="0" w:color="auto"/>
              <w:right w:val="single" w:sz="8" w:space="0" w:color="auto"/>
            </w:tcBorders>
            <w:shd w:val="clear" w:color="000000" w:fill="FFFFFF"/>
            <w:noWrap/>
            <w:vAlign w:val="center"/>
            <w:hideMark/>
          </w:tcPr>
          <w:p w14:paraId="4AB3538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84,958,269.83</w:t>
            </w:r>
          </w:p>
        </w:tc>
      </w:tr>
      <w:tr w:rsidR="007F68BA" w:rsidRPr="007F68BA" w14:paraId="0581015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F0BE4E4"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Ixtenco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6658E55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8,974,210.06</w:t>
            </w:r>
          </w:p>
        </w:tc>
        <w:tc>
          <w:tcPr>
            <w:tcW w:w="1386" w:type="dxa"/>
            <w:tcBorders>
              <w:top w:val="nil"/>
              <w:left w:val="nil"/>
              <w:bottom w:val="single" w:sz="8" w:space="0" w:color="auto"/>
              <w:right w:val="single" w:sz="8" w:space="0" w:color="auto"/>
            </w:tcBorders>
            <w:shd w:val="clear" w:color="000000" w:fill="FFFFFF"/>
            <w:noWrap/>
            <w:vAlign w:val="center"/>
            <w:hideMark/>
          </w:tcPr>
          <w:p w14:paraId="7B62B3E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20,191,433.95</w:t>
            </w:r>
          </w:p>
        </w:tc>
        <w:tc>
          <w:tcPr>
            <w:tcW w:w="1386" w:type="dxa"/>
            <w:tcBorders>
              <w:top w:val="nil"/>
              <w:left w:val="nil"/>
              <w:bottom w:val="single" w:sz="8" w:space="0" w:color="auto"/>
              <w:right w:val="single" w:sz="8" w:space="0" w:color="auto"/>
            </w:tcBorders>
            <w:shd w:val="clear" w:color="000000" w:fill="FFFFFF"/>
            <w:noWrap/>
            <w:vAlign w:val="center"/>
            <w:hideMark/>
          </w:tcPr>
          <w:p w14:paraId="149DD1A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29,165,644.01</w:t>
            </w:r>
          </w:p>
        </w:tc>
      </w:tr>
      <w:tr w:rsidR="007F68BA" w:rsidRPr="007F68BA" w14:paraId="714E89A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11DEC6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La Magdalena </w:t>
            </w:r>
            <w:proofErr w:type="spellStart"/>
            <w:r w:rsidRPr="007F68BA">
              <w:rPr>
                <w:rFonts w:ascii="Arial" w:eastAsia="Times New Roman" w:hAnsi="Arial" w:cs="Arial"/>
                <w:color w:val="000000"/>
                <w:sz w:val="16"/>
                <w:szCs w:val="16"/>
                <w:lang w:val="es-ES" w:eastAsia="es-MX"/>
              </w:rPr>
              <w:t>Tlaltelulco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4031E4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20,039,254.51</w:t>
            </w:r>
          </w:p>
        </w:tc>
        <w:tc>
          <w:tcPr>
            <w:tcW w:w="1386" w:type="dxa"/>
            <w:tcBorders>
              <w:top w:val="nil"/>
              <w:left w:val="nil"/>
              <w:bottom w:val="single" w:sz="8" w:space="0" w:color="auto"/>
              <w:right w:val="single" w:sz="8" w:space="0" w:color="auto"/>
            </w:tcBorders>
            <w:shd w:val="clear" w:color="000000" w:fill="FFFFFF"/>
            <w:noWrap/>
            <w:vAlign w:val="center"/>
            <w:hideMark/>
          </w:tcPr>
          <w:p w14:paraId="76AD9B7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27,183,244.92</w:t>
            </w:r>
          </w:p>
        </w:tc>
        <w:tc>
          <w:tcPr>
            <w:tcW w:w="1386" w:type="dxa"/>
            <w:tcBorders>
              <w:top w:val="nil"/>
              <w:left w:val="nil"/>
              <w:bottom w:val="single" w:sz="8" w:space="0" w:color="auto"/>
              <w:right w:val="single" w:sz="8" w:space="0" w:color="auto"/>
            </w:tcBorders>
            <w:shd w:val="clear" w:color="000000" w:fill="FFFFFF"/>
            <w:noWrap/>
            <w:vAlign w:val="center"/>
            <w:hideMark/>
          </w:tcPr>
          <w:p w14:paraId="7D318F2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47,222,499.43</w:t>
            </w:r>
          </w:p>
        </w:tc>
      </w:tr>
      <w:tr w:rsidR="007F68BA" w:rsidRPr="007F68BA" w14:paraId="0C2347A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6D0504C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Lázaro Cárdenas</w:t>
            </w:r>
          </w:p>
        </w:tc>
        <w:tc>
          <w:tcPr>
            <w:tcW w:w="1386" w:type="dxa"/>
            <w:tcBorders>
              <w:top w:val="nil"/>
              <w:left w:val="nil"/>
              <w:bottom w:val="single" w:sz="8" w:space="0" w:color="auto"/>
              <w:right w:val="single" w:sz="8" w:space="0" w:color="auto"/>
            </w:tcBorders>
            <w:shd w:val="clear" w:color="000000" w:fill="FFFFFF"/>
            <w:noWrap/>
            <w:vAlign w:val="center"/>
            <w:hideMark/>
          </w:tcPr>
          <w:p w14:paraId="7494DFB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4,897,543.56</w:t>
            </w:r>
          </w:p>
        </w:tc>
        <w:tc>
          <w:tcPr>
            <w:tcW w:w="1386" w:type="dxa"/>
            <w:tcBorders>
              <w:top w:val="nil"/>
              <w:left w:val="nil"/>
              <w:bottom w:val="single" w:sz="8" w:space="0" w:color="auto"/>
              <w:right w:val="single" w:sz="8" w:space="0" w:color="auto"/>
            </w:tcBorders>
            <w:shd w:val="clear" w:color="000000" w:fill="FFFFFF"/>
            <w:noWrap/>
            <w:vAlign w:val="center"/>
            <w:hideMark/>
          </w:tcPr>
          <w:p w14:paraId="0E56795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16,692,153.62</w:t>
            </w:r>
          </w:p>
        </w:tc>
        <w:tc>
          <w:tcPr>
            <w:tcW w:w="1386" w:type="dxa"/>
            <w:tcBorders>
              <w:top w:val="nil"/>
              <w:left w:val="nil"/>
              <w:bottom w:val="single" w:sz="8" w:space="0" w:color="auto"/>
              <w:right w:val="single" w:sz="8" w:space="0" w:color="auto"/>
            </w:tcBorders>
            <w:shd w:val="clear" w:color="000000" w:fill="FFFFFF"/>
            <w:noWrap/>
            <w:vAlign w:val="center"/>
            <w:hideMark/>
          </w:tcPr>
          <w:p w14:paraId="2679078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21,589,697.18</w:t>
            </w:r>
          </w:p>
        </w:tc>
      </w:tr>
      <w:tr w:rsidR="007F68BA" w:rsidRPr="007F68BA" w14:paraId="4AD31CC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0807137"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Mazatecochco</w:t>
            </w:r>
            <w:proofErr w:type="spellEnd"/>
            <w:r w:rsidRPr="007F68BA">
              <w:rPr>
                <w:rFonts w:ascii="Arial" w:eastAsia="Times New Roman" w:hAnsi="Arial" w:cs="Arial"/>
                <w:color w:val="000000"/>
                <w:sz w:val="16"/>
                <w:szCs w:val="16"/>
                <w:lang w:val="es-ES" w:eastAsia="es-MX"/>
              </w:rPr>
              <w:t xml:space="preserve"> de José María Morelos</w:t>
            </w:r>
          </w:p>
        </w:tc>
        <w:tc>
          <w:tcPr>
            <w:tcW w:w="1386" w:type="dxa"/>
            <w:tcBorders>
              <w:top w:val="nil"/>
              <w:left w:val="nil"/>
              <w:bottom w:val="single" w:sz="8" w:space="0" w:color="auto"/>
              <w:right w:val="single" w:sz="8" w:space="0" w:color="auto"/>
            </w:tcBorders>
            <w:shd w:val="clear" w:color="000000" w:fill="FFFFFF"/>
            <w:noWrap/>
            <w:vAlign w:val="center"/>
            <w:hideMark/>
          </w:tcPr>
          <w:p w14:paraId="1A84108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12,616,842.05</w:t>
            </w:r>
          </w:p>
        </w:tc>
        <w:tc>
          <w:tcPr>
            <w:tcW w:w="1386" w:type="dxa"/>
            <w:tcBorders>
              <w:top w:val="nil"/>
              <w:left w:val="nil"/>
              <w:bottom w:val="single" w:sz="8" w:space="0" w:color="auto"/>
              <w:right w:val="single" w:sz="8" w:space="0" w:color="auto"/>
            </w:tcBorders>
            <w:shd w:val="clear" w:color="000000" w:fill="FFFFFF"/>
            <w:noWrap/>
            <w:vAlign w:val="center"/>
            <w:hideMark/>
          </w:tcPr>
          <w:p w14:paraId="577A610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20,846,385.48</w:t>
            </w:r>
          </w:p>
        </w:tc>
        <w:tc>
          <w:tcPr>
            <w:tcW w:w="1386" w:type="dxa"/>
            <w:tcBorders>
              <w:top w:val="nil"/>
              <w:left w:val="nil"/>
              <w:bottom w:val="single" w:sz="8" w:space="0" w:color="auto"/>
              <w:right w:val="single" w:sz="8" w:space="0" w:color="auto"/>
            </w:tcBorders>
            <w:shd w:val="clear" w:color="000000" w:fill="FFFFFF"/>
            <w:noWrap/>
            <w:vAlign w:val="center"/>
            <w:hideMark/>
          </w:tcPr>
          <w:p w14:paraId="0CE8676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33,463,227.53</w:t>
            </w:r>
          </w:p>
        </w:tc>
      </w:tr>
      <w:tr w:rsidR="007F68BA" w:rsidRPr="007F68BA" w14:paraId="0AE1D949"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002DF26"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Muñoz de Domingo Arenas</w:t>
            </w:r>
          </w:p>
        </w:tc>
        <w:tc>
          <w:tcPr>
            <w:tcW w:w="1386" w:type="dxa"/>
            <w:tcBorders>
              <w:top w:val="nil"/>
              <w:left w:val="nil"/>
              <w:bottom w:val="single" w:sz="8" w:space="0" w:color="auto"/>
              <w:right w:val="single" w:sz="8" w:space="0" w:color="auto"/>
            </w:tcBorders>
            <w:shd w:val="clear" w:color="000000" w:fill="FFFFFF"/>
            <w:noWrap/>
            <w:vAlign w:val="center"/>
            <w:hideMark/>
          </w:tcPr>
          <w:p w14:paraId="29376FC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5,614,594.89</w:t>
            </w:r>
          </w:p>
        </w:tc>
        <w:tc>
          <w:tcPr>
            <w:tcW w:w="1386" w:type="dxa"/>
            <w:tcBorders>
              <w:top w:val="nil"/>
              <w:left w:val="nil"/>
              <w:bottom w:val="single" w:sz="8" w:space="0" w:color="auto"/>
              <w:right w:val="single" w:sz="8" w:space="0" w:color="auto"/>
            </w:tcBorders>
            <w:shd w:val="clear" w:color="000000" w:fill="FFFFFF"/>
            <w:noWrap/>
            <w:vAlign w:val="center"/>
            <w:hideMark/>
          </w:tcPr>
          <w:p w14:paraId="4EC7D6E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15,694,447.71</w:t>
            </w:r>
          </w:p>
        </w:tc>
        <w:tc>
          <w:tcPr>
            <w:tcW w:w="1386" w:type="dxa"/>
            <w:tcBorders>
              <w:top w:val="nil"/>
              <w:left w:val="nil"/>
              <w:bottom w:val="single" w:sz="8" w:space="0" w:color="auto"/>
              <w:right w:val="single" w:sz="8" w:space="0" w:color="auto"/>
            </w:tcBorders>
            <w:shd w:val="clear" w:color="000000" w:fill="FFFFFF"/>
            <w:noWrap/>
            <w:vAlign w:val="center"/>
            <w:hideMark/>
          </w:tcPr>
          <w:p w14:paraId="638BF2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21,309,042.60</w:t>
            </w:r>
          </w:p>
        </w:tc>
      </w:tr>
      <w:tr w:rsidR="007F68BA" w:rsidRPr="007F68BA" w14:paraId="1731DD7E"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5598A62"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Nanacamilpa</w:t>
            </w:r>
            <w:proofErr w:type="spellEnd"/>
            <w:r w:rsidRPr="007F68BA">
              <w:rPr>
                <w:rFonts w:ascii="Arial" w:eastAsia="Times New Roman" w:hAnsi="Arial" w:cs="Arial"/>
                <w:color w:val="000000"/>
                <w:sz w:val="16"/>
                <w:szCs w:val="16"/>
                <w:lang w:val="es-ES" w:eastAsia="es-MX"/>
              </w:rPr>
              <w:t xml:space="preserve"> de Mariano Arista</w:t>
            </w:r>
          </w:p>
        </w:tc>
        <w:tc>
          <w:tcPr>
            <w:tcW w:w="1386" w:type="dxa"/>
            <w:tcBorders>
              <w:top w:val="nil"/>
              <w:left w:val="nil"/>
              <w:bottom w:val="single" w:sz="8" w:space="0" w:color="auto"/>
              <w:right w:val="single" w:sz="8" w:space="0" w:color="auto"/>
            </w:tcBorders>
            <w:shd w:val="clear" w:color="000000" w:fill="FFFFFF"/>
            <w:noWrap/>
            <w:vAlign w:val="center"/>
            <w:hideMark/>
          </w:tcPr>
          <w:p w14:paraId="271E824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19,748,313.97</w:t>
            </w:r>
          </w:p>
        </w:tc>
        <w:tc>
          <w:tcPr>
            <w:tcW w:w="1386" w:type="dxa"/>
            <w:tcBorders>
              <w:top w:val="nil"/>
              <w:left w:val="nil"/>
              <w:bottom w:val="single" w:sz="8" w:space="0" w:color="auto"/>
              <w:right w:val="single" w:sz="8" w:space="0" w:color="auto"/>
            </w:tcBorders>
            <w:shd w:val="clear" w:color="000000" w:fill="FFFFFF"/>
            <w:noWrap/>
            <w:vAlign w:val="center"/>
            <w:hideMark/>
          </w:tcPr>
          <w:p w14:paraId="5879C6B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29,501,305.76</w:t>
            </w:r>
          </w:p>
        </w:tc>
        <w:tc>
          <w:tcPr>
            <w:tcW w:w="1386" w:type="dxa"/>
            <w:tcBorders>
              <w:top w:val="nil"/>
              <w:left w:val="nil"/>
              <w:bottom w:val="single" w:sz="8" w:space="0" w:color="auto"/>
              <w:right w:val="single" w:sz="8" w:space="0" w:color="auto"/>
            </w:tcBorders>
            <w:shd w:val="clear" w:color="000000" w:fill="FFFFFF"/>
            <w:noWrap/>
            <w:vAlign w:val="center"/>
            <w:hideMark/>
          </w:tcPr>
          <w:p w14:paraId="52C97F9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49,249,619.73</w:t>
            </w:r>
          </w:p>
        </w:tc>
      </w:tr>
      <w:tr w:rsidR="007F68BA" w:rsidRPr="007F68BA" w14:paraId="6152895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F0ADF5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Nativitas</w:t>
            </w:r>
          </w:p>
        </w:tc>
        <w:tc>
          <w:tcPr>
            <w:tcW w:w="1386" w:type="dxa"/>
            <w:tcBorders>
              <w:top w:val="nil"/>
              <w:left w:val="nil"/>
              <w:bottom w:val="single" w:sz="8" w:space="0" w:color="auto"/>
              <w:right w:val="single" w:sz="8" w:space="0" w:color="auto"/>
            </w:tcBorders>
            <w:shd w:val="clear" w:color="000000" w:fill="FFFFFF"/>
            <w:noWrap/>
            <w:vAlign w:val="center"/>
            <w:hideMark/>
          </w:tcPr>
          <w:p w14:paraId="0F282CF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30,269,312.35</w:t>
            </w:r>
          </w:p>
        </w:tc>
        <w:tc>
          <w:tcPr>
            <w:tcW w:w="1386" w:type="dxa"/>
            <w:tcBorders>
              <w:top w:val="nil"/>
              <w:left w:val="nil"/>
              <w:bottom w:val="single" w:sz="8" w:space="0" w:color="auto"/>
              <w:right w:val="single" w:sz="8" w:space="0" w:color="auto"/>
            </w:tcBorders>
            <w:shd w:val="clear" w:color="000000" w:fill="FFFFFF"/>
            <w:noWrap/>
            <w:vAlign w:val="center"/>
            <w:hideMark/>
          </w:tcPr>
          <w:p w14:paraId="1352819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35,663,353.04</w:t>
            </w:r>
          </w:p>
        </w:tc>
        <w:tc>
          <w:tcPr>
            <w:tcW w:w="1386" w:type="dxa"/>
            <w:tcBorders>
              <w:top w:val="nil"/>
              <w:left w:val="nil"/>
              <w:bottom w:val="single" w:sz="8" w:space="0" w:color="auto"/>
              <w:right w:val="single" w:sz="8" w:space="0" w:color="auto"/>
            </w:tcBorders>
            <w:shd w:val="clear" w:color="000000" w:fill="FFFFFF"/>
            <w:noWrap/>
            <w:vAlign w:val="center"/>
            <w:hideMark/>
          </w:tcPr>
          <w:p w14:paraId="5F4125C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65,932,665.39</w:t>
            </w:r>
          </w:p>
        </w:tc>
      </w:tr>
      <w:tr w:rsidR="007F68BA" w:rsidRPr="007F68BA" w14:paraId="3C1381F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66CF20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Panotla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C8ED6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27,764,543.39</w:t>
            </w:r>
          </w:p>
        </w:tc>
        <w:tc>
          <w:tcPr>
            <w:tcW w:w="1386" w:type="dxa"/>
            <w:tcBorders>
              <w:top w:val="nil"/>
              <w:left w:val="nil"/>
              <w:bottom w:val="single" w:sz="8" w:space="0" w:color="auto"/>
              <w:right w:val="single" w:sz="8" w:space="0" w:color="auto"/>
            </w:tcBorders>
            <w:shd w:val="clear" w:color="000000" w:fill="FFFFFF"/>
            <w:noWrap/>
            <w:vAlign w:val="center"/>
            <w:hideMark/>
          </w:tcPr>
          <w:p w14:paraId="5EBB8D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35,744,745.15</w:t>
            </w:r>
          </w:p>
        </w:tc>
        <w:tc>
          <w:tcPr>
            <w:tcW w:w="1386" w:type="dxa"/>
            <w:tcBorders>
              <w:top w:val="nil"/>
              <w:left w:val="nil"/>
              <w:bottom w:val="single" w:sz="8" w:space="0" w:color="auto"/>
              <w:right w:val="single" w:sz="8" w:space="0" w:color="auto"/>
            </w:tcBorders>
            <w:shd w:val="clear" w:color="000000" w:fill="FFFFFF"/>
            <w:noWrap/>
            <w:vAlign w:val="center"/>
            <w:hideMark/>
          </w:tcPr>
          <w:p w14:paraId="5C2CC1C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63,509,288.54</w:t>
            </w:r>
          </w:p>
        </w:tc>
      </w:tr>
      <w:tr w:rsidR="007F68BA" w:rsidRPr="007F68BA" w14:paraId="4F07E3AB" w14:textId="77777777" w:rsidTr="00507496">
        <w:trPr>
          <w:trHeight w:val="64"/>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36E4FFA"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Papalotla</w:t>
            </w:r>
            <w:proofErr w:type="spellEnd"/>
            <w:r w:rsidRPr="007F68BA">
              <w:rPr>
                <w:rFonts w:ascii="Arial" w:eastAsia="Times New Roman" w:hAnsi="Arial" w:cs="Arial"/>
                <w:color w:val="000000"/>
                <w:sz w:val="16"/>
                <w:szCs w:val="16"/>
                <w:lang w:val="es-ES" w:eastAsia="es-MX"/>
              </w:rPr>
              <w:t xml:space="preserve"> De </w:t>
            </w:r>
            <w:proofErr w:type="spellStart"/>
            <w:r w:rsidRPr="007F68BA">
              <w:rPr>
                <w:rFonts w:ascii="Arial" w:eastAsia="Times New Roman" w:hAnsi="Arial" w:cs="Arial"/>
                <w:color w:val="000000"/>
                <w:sz w:val="16"/>
                <w:szCs w:val="16"/>
                <w:lang w:val="es-ES" w:eastAsia="es-MX"/>
              </w:rPr>
              <w:t>Xicohténcatl</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49FF02D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28,513,658.06</w:t>
            </w:r>
          </w:p>
        </w:tc>
        <w:tc>
          <w:tcPr>
            <w:tcW w:w="1386" w:type="dxa"/>
            <w:tcBorders>
              <w:top w:val="nil"/>
              <w:left w:val="nil"/>
              <w:bottom w:val="single" w:sz="8" w:space="0" w:color="auto"/>
              <w:right w:val="single" w:sz="8" w:space="0" w:color="auto"/>
            </w:tcBorders>
            <w:shd w:val="clear" w:color="000000" w:fill="FFFFFF"/>
            <w:noWrap/>
            <w:vAlign w:val="center"/>
            <w:hideMark/>
          </w:tcPr>
          <w:p w14:paraId="571C9D7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38,984,448.23</w:t>
            </w:r>
          </w:p>
        </w:tc>
        <w:tc>
          <w:tcPr>
            <w:tcW w:w="1386" w:type="dxa"/>
            <w:tcBorders>
              <w:top w:val="nil"/>
              <w:left w:val="nil"/>
              <w:bottom w:val="single" w:sz="8" w:space="0" w:color="auto"/>
              <w:right w:val="single" w:sz="8" w:space="0" w:color="auto"/>
            </w:tcBorders>
            <w:shd w:val="clear" w:color="000000" w:fill="FFFFFF"/>
            <w:noWrap/>
            <w:vAlign w:val="center"/>
            <w:hideMark/>
          </w:tcPr>
          <w:p w14:paraId="7FD2A4C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67,498,106.29</w:t>
            </w:r>
          </w:p>
        </w:tc>
      </w:tr>
      <w:tr w:rsidR="007F68BA" w:rsidRPr="007F68BA" w14:paraId="59E9812C" w14:textId="77777777" w:rsidTr="00507496">
        <w:trPr>
          <w:trHeight w:val="151"/>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CB609A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Sanctorum de Lázaro Cárdenas</w:t>
            </w:r>
          </w:p>
        </w:tc>
        <w:tc>
          <w:tcPr>
            <w:tcW w:w="1386" w:type="dxa"/>
            <w:tcBorders>
              <w:top w:val="nil"/>
              <w:left w:val="nil"/>
              <w:bottom w:val="single" w:sz="8" w:space="0" w:color="auto"/>
              <w:right w:val="single" w:sz="8" w:space="0" w:color="auto"/>
            </w:tcBorders>
            <w:shd w:val="clear" w:color="000000" w:fill="FFFFFF"/>
            <w:noWrap/>
            <w:vAlign w:val="center"/>
            <w:hideMark/>
          </w:tcPr>
          <w:p w14:paraId="6E9E745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11,559,499.29</w:t>
            </w:r>
          </w:p>
        </w:tc>
        <w:tc>
          <w:tcPr>
            <w:tcW w:w="1386" w:type="dxa"/>
            <w:tcBorders>
              <w:top w:val="nil"/>
              <w:left w:val="nil"/>
              <w:bottom w:val="single" w:sz="8" w:space="0" w:color="auto"/>
              <w:right w:val="single" w:sz="8" w:space="0" w:color="auto"/>
            </w:tcBorders>
            <w:shd w:val="clear" w:color="000000" w:fill="FFFFFF"/>
            <w:noWrap/>
            <w:vAlign w:val="center"/>
            <w:hideMark/>
          </w:tcPr>
          <w:p w14:paraId="4FE2DB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20,137,471.88</w:t>
            </w:r>
          </w:p>
        </w:tc>
        <w:tc>
          <w:tcPr>
            <w:tcW w:w="1386" w:type="dxa"/>
            <w:tcBorders>
              <w:top w:val="nil"/>
              <w:left w:val="nil"/>
              <w:bottom w:val="single" w:sz="8" w:space="0" w:color="auto"/>
              <w:right w:val="single" w:sz="8" w:space="0" w:color="auto"/>
            </w:tcBorders>
            <w:shd w:val="clear" w:color="000000" w:fill="FFFFFF"/>
            <w:noWrap/>
            <w:vAlign w:val="center"/>
            <w:hideMark/>
          </w:tcPr>
          <w:p w14:paraId="4D1C836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31,696,971.17</w:t>
            </w:r>
          </w:p>
        </w:tc>
      </w:tr>
      <w:tr w:rsidR="007F68BA" w:rsidRPr="007F68BA" w14:paraId="278361D6" w14:textId="77777777" w:rsidTr="00507496">
        <w:trPr>
          <w:trHeight w:val="83"/>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E0D59C3"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Damián </w:t>
            </w:r>
            <w:proofErr w:type="spellStart"/>
            <w:r w:rsidRPr="007F68BA">
              <w:rPr>
                <w:rFonts w:ascii="Arial" w:eastAsia="Times New Roman" w:hAnsi="Arial" w:cs="Arial"/>
                <w:color w:val="000000"/>
                <w:sz w:val="16"/>
                <w:szCs w:val="16"/>
                <w:lang w:val="es-ES" w:eastAsia="es-MX"/>
              </w:rPr>
              <w:t>Texoloc</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139737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6,476,881.00</w:t>
            </w:r>
          </w:p>
        </w:tc>
        <w:tc>
          <w:tcPr>
            <w:tcW w:w="1386" w:type="dxa"/>
            <w:tcBorders>
              <w:top w:val="nil"/>
              <w:left w:val="nil"/>
              <w:bottom w:val="single" w:sz="8" w:space="0" w:color="auto"/>
              <w:right w:val="single" w:sz="8" w:space="0" w:color="auto"/>
            </w:tcBorders>
            <w:shd w:val="clear" w:color="000000" w:fill="FFFFFF"/>
            <w:noWrap/>
            <w:vAlign w:val="center"/>
            <w:hideMark/>
          </w:tcPr>
          <w:p w14:paraId="640E9B9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17,650,193.10</w:t>
            </w:r>
          </w:p>
        </w:tc>
        <w:tc>
          <w:tcPr>
            <w:tcW w:w="1386" w:type="dxa"/>
            <w:tcBorders>
              <w:top w:val="nil"/>
              <w:left w:val="nil"/>
              <w:bottom w:val="single" w:sz="8" w:space="0" w:color="auto"/>
              <w:right w:val="single" w:sz="8" w:space="0" w:color="auto"/>
            </w:tcBorders>
            <w:shd w:val="clear" w:color="000000" w:fill="FFFFFF"/>
            <w:noWrap/>
            <w:vAlign w:val="center"/>
            <w:hideMark/>
          </w:tcPr>
          <w:p w14:paraId="1F735B5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24,127,074.10</w:t>
            </w:r>
          </w:p>
        </w:tc>
      </w:tr>
      <w:tr w:rsidR="007F68BA" w:rsidRPr="007F68BA" w14:paraId="2F5D2128" w14:textId="77777777" w:rsidTr="00507496">
        <w:trPr>
          <w:trHeight w:val="158"/>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64D0AA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Francisco </w:t>
            </w:r>
            <w:proofErr w:type="spellStart"/>
            <w:r w:rsidRPr="007F68BA">
              <w:rPr>
                <w:rFonts w:ascii="Arial" w:eastAsia="Times New Roman" w:hAnsi="Arial" w:cs="Arial"/>
                <w:color w:val="000000"/>
                <w:sz w:val="16"/>
                <w:szCs w:val="16"/>
                <w:lang w:val="es-ES" w:eastAsia="es-MX"/>
              </w:rPr>
              <w:t>Tetlanohcan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49FC16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13,843,630.65</w:t>
            </w:r>
          </w:p>
        </w:tc>
        <w:tc>
          <w:tcPr>
            <w:tcW w:w="1386" w:type="dxa"/>
            <w:tcBorders>
              <w:top w:val="nil"/>
              <w:left w:val="nil"/>
              <w:bottom w:val="single" w:sz="8" w:space="0" w:color="auto"/>
              <w:right w:val="single" w:sz="8" w:space="0" w:color="auto"/>
            </w:tcBorders>
            <w:shd w:val="clear" w:color="000000" w:fill="FFFFFF"/>
            <w:noWrap/>
            <w:vAlign w:val="center"/>
            <w:hideMark/>
          </w:tcPr>
          <w:p w14:paraId="7FCB608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21,944,657.96</w:t>
            </w:r>
          </w:p>
        </w:tc>
        <w:tc>
          <w:tcPr>
            <w:tcW w:w="1386" w:type="dxa"/>
            <w:tcBorders>
              <w:top w:val="nil"/>
              <w:left w:val="nil"/>
              <w:bottom w:val="single" w:sz="8" w:space="0" w:color="auto"/>
              <w:right w:val="single" w:sz="8" w:space="0" w:color="auto"/>
            </w:tcBorders>
            <w:shd w:val="clear" w:color="000000" w:fill="FFFFFF"/>
            <w:noWrap/>
            <w:vAlign w:val="center"/>
            <w:hideMark/>
          </w:tcPr>
          <w:p w14:paraId="38444D7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35,788,288.61</w:t>
            </w:r>
          </w:p>
        </w:tc>
      </w:tr>
      <w:tr w:rsidR="007F68BA" w:rsidRPr="007F68BA" w14:paraId="15531E7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2CDBB3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San Jerónimo Zacualpan</w:t>
            </w:r>
          </w:p>
        </w:tc>
        <w:tc>
          <w:tcPr>
            <w:tcW w:w="1386" w:type="dxa"/>
            <w:tcBorders>
              <w:top w:val="nil"/>
              <w:left w:val="nil"/>
              <w:bottom w:val="single" w:sz="8" w:space="0" w:color="auto"/>
              <w:right w:val="single" w:sz="8" w:space="0" w:color="auto"/>
            </w:tcBorders>
            <w:shd w:val="clear" w:color="000000" w:fill="FFFFFF"/>
            <w:noWrap/>
            <w:vAlign w:val="center"/>
            <w:hideMark/>
          </w:tcPr>
          <w:p w14:paraId="49943C5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4,660,356.00</w:t>
            </w:r>
          </w:p>
        </w:tc>
        <w:tc>
          <w:tcPr>
            <w:tcW w:w="1386" w:type="dxa"/>
            <w:tcBorders>
              <w:top w:val="nil"/>
              <w:left w:val="nil"/>
              <w:bottom w:val="single" w:sz="8" w:space="0" w:color="auto"/>
              <w:right w:val="single" w:sz="8" w:space="0" w:color="auto"/>
            </w:tcBorders>
            <w:shd w:val="clear" w:color="000000" w:fill="FFFFFF"/>
            <w:noWrap/>
            <w:vAlign w:val="center"/>
            <w:hideMark/>
          </w:tcPr>
          <w:p w14:paraId="56DADB9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16,967,727.09</w:t>
            </w:r>
          </w:p>
        </w:tc>
        <w:tc>
          <w:tcPr>
            <w:tcW w:w="1386" w:type="dxa"/>
            <w:tcBorders>
              <w:top w:val="nil"/>
              <w:left w:val="nil"/>
              <w:bottom w:val="single" w:sz="8" w:space="0" w:color="auto"/>
              <w:right w:val="single" w:sz="8" w:space="0" w:color="auto"/>
            </w:tcBorders>
            <w:shd w:val="clear" w:color="000000" w:fill="FFFFFF"/>
            <w:noWrap/>
            <w:vAlign w:val="center"/>
            <w:hideMark/>
          </w:tcPr>
          <w:p w14:paraId="252847B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21,628,083.09</w:t>
            </w:r>
          </w:p>
        </w:tc>
      </w:tr>
      <w:tr w:rsidR="007F68BA" w:rsidRPr="007F68BA" w14:paraId="59FF2A2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0C50B9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José </w:t>
            </w:r>
            <w:proofErr w:type="spellStart"/>
            <w:r w:rsidRPr="007F68BA">
              <w:rPr>
                <w:rFonts w:ascii="Arial" w:eastAsia="Times New Roman" w:hAnsi="Arial" w:cs="Arial"/>
                <w:color w:val="000000"/>
                <w:sz w:val="16"/>
                <w:szCs w:val="16"/>
                <w:lang w:val="es-ES" w:eastAsia="es-MX"/>
              </w:rPr>
              <w:t>Teacalco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25B189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9,957,149.89</w:t>
            </w:r>
          </w:p>
        </w:tc>
        <w:tc>
          <w:tcPr>
            <w:tcW w:w="1386" w:type="dxa"/>
            <w:tcBorders>
              <w:top w:val="nil"/>
              <w:left w:val="nil"/>
              <w:bottom w:val="single" w:sz="8" w:space="0" w:color="auto"/>
              <w:right w:val="single" w:sz="8" w:space="0" w:color="auto"/>
            </w:tcBorders>
            <w:shd w:val="clear" w:color="000000" w:fill="FFFFFF"/>
            <w:noWrap/>
            <w:vAlign w:val="center"/>
            <w:hideMark/>
          </w:tcPr>
          <w:p w14:paraId="4BCC410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17,559,013.54</w:t>
            </w:r>
          </w:p>
        </w:tc>
        <w:tc>
          <w:tcPr>
            <w:tcW w:w="1386" w:type="dxa"/>
            <w:tcBorders>
              <w:top w:val="nil"/>
              <w:left w:val="nil"/>
              <w:bottom w:val="single" w:sz="8" w:space="0" w:color="auto"/>
              <w:right w:val="single" w:sz="8" w:space="0" w:color="auto"/>
            </w:tcBorders>
            <w:shd w:val="clear" w:color="000000" w:fill="FFFFFF"/>
            <w:noWrap/>
            <w:vAlign w:val="center"/>
            <w:hideMark/>
          </w:tcPr>
          <w:p w14:paraId="75E7D5B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27,516,163.43</w:t>
            </w:r>
          </w:p>
        </w:tc>
      </w:tr>
      <w:tr w:rsidR="007F68BA" w:rsidRPr="007F68BA" w14:paraId="0CCE3DF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D00A4B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Juan </w:t>
            </w:r>
            <w:proofErr w:type="spellStart"/>
            <w:r w:rsidRPr="007F68BA">
              <w:rPr>
                <w:rFonts w:ascii="Arial" w:eastAsia="Times New Roman" w:hAnsi="Arial" w:cs="Arial"/>
                <w:color w:val="000000"/>
                <w:sz w:val="16"/>
                <w:szCs w:val="16"/>
                <w:lang w:val="es-ES" w:eastAsia="es-MX"/>
              </w:rPr>
              <w:t>Huactzinco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CBC8B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9,876,250.52</w:t>
            </w:r>
          </w:p>
        </w:tc>
        <w:tc>
          <w:tcPr>
            <w:tcW w:w="1386" w:type="dxa"/>
            <w:tcBorders>
              <w:top w:val="nil"/>
              <w:left w:val="nil"/>
              <w:bottom w:val="single" w:sz="8" w:space="0" w:color="auto"/>
              <w:right w:val="single" w:sz="8" w:space="0" w:color="auto"/>
            </w:tcBorders>
            <w:shd w:val="clear" w:color="000000" w:fill="FFFFFF"/>
            <w:noWrap/>
            <w:vAlign w:val="center"/>
            <w:hideMark/>
          </w:tcPr>
          <w:p w14:paraId="3835FC2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17,809,999.64</w:t>
            </w:r>
          </w:p>
        </w:tc>
        <w:tc>
          <w:tcPr>
            <w:tcW w:w="1386" w:type="dxa"/>
            <w:tcBorders>
              <w:top w:val="nil"/>
              <w:left w:val="nil"/>
              <w:bottom w:val="single" w:sz="8" w:space="0" w:color="auto"/>
              <w:right w:val="single" w:sz="8" w:space="0" w:color="auto"/>
            </w:tcBorders>
            <w:shd w:val="clear" w:color="000000" w:fill="FFFFFF"/>
            <w:noWrap/>
            <w:vAlign w:val="center"/>
            <w:hideMark/>
          </w:tcPr>
          <w:p w14:paraId="0A16191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27,686,250.16</w:t>
            </w:r>
          </w:p>
        </w:tc>
      </w:tr>
      <w:tr w:rsidR="007F68BA" w:rsidRPr="007F68BA" w14:paraId="75A99AB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5F2ACFD7"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Lorenzo </w:t>
            </w:r>
            <w:proofErr w:type="spellStart"/>
            <w:r w:rsidRPr="007F68BA">
              <w:rPr>
                <w:rFonts w:ascii="Arial" w:eastAsia="Times New Roman" w:hAnsi="Arial" w:cs="Arial"/>
                <w:color w:val="000000"/>
                <w:sz w:val="16"/>
                <w:szCs w:val="16"/>
                <w:lang w:val="es-ES" w:eastAsia="es-MX"/>
              </w:rPr>
              <w:t>Axocomanitla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874590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6,040,447.99</w:t>
            </w:r>
          </w:p>
        </w:tc>
        <w:tc>
          <w:tcPr>
            <w:tcW w:w="1386" w:type="dxa"/>
            <w:tcBorders>
              <w:top w:val="nil"/>
              <w:left w:val="nil"/>
              <w:bottom w:val="single" w:sz="8" w:space="0" w:color="auto"/>
              <w:right w:val="single" w:sz="8" w:space="0" w:color="auto"/>
            </w:tcBorders>
            <w:shd w:val="clear" w:color="000000" w:fill="FFFFFF"/>
            <w:noWrap/>
            <w:vAlign w:val="center"/>
            <w:hideMark/>
          </w:tcPr>
          <w:p w14:paraId="728826E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15,880,442.10</w:t>
            </w:r>
          </w:p>
        </w:tc>
        <w:tc>
          <w:tcPr>
            <w:tcW w:w="1386" w:type="dxa"/>
            <w:tcBorders>
              <w:top w:val="nil"/>
              <w:left w:val="nil"/>
              <w:bottom w:val="single" w:sz="8" w:space="0" w:color="auto"/>
              <w:right w:val="single" w:sz="8" w:space="0" w:color="auto"/>
            </w:tcBorders>
            <w:shd w:val="clear" w:color="000000" w:fill="FFFFFF"/>
            <w:noWrap/>
            <w:vAlign w:val="center"/>
            <w:hideMark/>
          </w:tcPr>
          <w:p w14:paraId="6C4A339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21,920,890.09</w:t>
            </w:r>
          </w:p>
        </w:tc>
      </w:tr>
      <w:tr w:rsidR="007F68BA" w:rsidRPr="007F68BA" w14:paraId="730C4CF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6A24D1C"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 Lucas </w:t>
            </w:r>
            <w:proofErr w:type="spellStart"/>
            <w:r w:rsidRPr="007F68BA">
              <w:rPr>
                <w:rFonts w:ascii="Arial" w:eastAsia="Times New Roman" w:hAnsi="Arial" w:cs="Arial"/>
                <w:color w:val="000000"/>
                <w:sz w:val="16"/>
                <w:szCs w:val="16"/>
                <w:lang w:val="es-ES" w:eastAsia="es-MX"/>
              </w:rPr>
              <w:t>Tecopilco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B74D5C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4,790,312.53</w:t>
            </w:r>
          </w:p>
        </w:tc>
        <w:tc>
          <w:tcPr>
            <w:tcW w:w="1386" w:type="dxa"/>
            <w:tcBorders>
              <w:top w:val="nil"/>
              <w:left w:val="nil"/>
              <w:bottom w:val="single" w:sz="8" w:space="0" w:color="auto"/>
              <w:right w:val="single" w:sz="8" w:space="0" w:color="auto"/>
            </w:tcBorders>
            <w:shd w:val="clear" w:color="000000" w:fill="FFFFFF"/>
            <w:noWrap/>
            <w:vAlign w:val="center"/>
            <w:hideMark/>
          </w:tcPr>
          <w:p w14:paraId="6C3B273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15,207,713.86</w:t>
            </w:r>
          </w:p>
        </w:tc>
        <w:tc>
          <w:tcPr>
            <w:tcW w:w="1386" w:type="dxa"/>
            <w:tcBorders>
              <w:top w:val="nil"/>
              <w:left w:val="nil"/>
              <w:bottom w:val="single" w:sz="8" w:space="0" w:color="auto"/>
              <w:right w:val="single" w:sz="8" w:space="0" w:color="auto"/>
            </w:tcBorders>
            <w:shd w:val="clear" w:color="000000" w:fill="FFFFFF"/>
            <w:noWrap/>
            <w:vAlign w:val="center"/>
            <w:hideMark/>
          </w:tcPr>
          <w:p w14:paraId="345D1C1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19,998,026.39</w:t>
            </w:r>
          </w:p>
        </w:tc>
      </w:tr>
      <w:tr w:rsidR="007F68BA" w:rsidRPr="007F68BA" w14:paraId="6449D1FD" w14:textId="77777777" w:rsidTr="00507496">
        <w:trPr>
          <w:trHeight w:val="76"/>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9F2788D"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lastRenderedPageBreak/>
              <w:t>San Pablo del Monte</w:t>
            </w:r>
          </w:p>
        </w:tc>
        <w:tc>
          <w:tcPr>
            <w:tcW w:w="1386" w:type="dxa"/>
            <w:tcBorders>
              <w:top w:val="nil"/>
              <w:left w:val="nil"/>
              <w:bottom w:val="single" w:sz="8" w:space="0" w:color="auto"/>
              <w:right w:val="single" w:sz="8" w:space="0" w:color="auto"/>
            </w:tcBorders>
            <w:shd w:val="clear" w:color="000000" w:fill="FFFFFF"/>
            <w:noWrap/>
            <w:vAlign w:val="center"/>
            <w:hideMark/>
          </w:tcPr>
          <w:p w14:paraId="26078FC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86,356,744.45</w:t>
            </w:r>
          </w:p>
        </w:tc>
        <w:tc>
          <w:tcPr>
            <w:tcW w:w="1386" w:type="dxa"/>
            <w:tcBorders>
              <w:top w:val="nil"/>
              <w:left w:val="nil"/>
              <w:bottom w:val="single" w:sz="8" w:space="0" w:color="auto"/>
              <w:right w:val="single" w:sz="8" w:space="0" w:color="auto"/>
            </w:tcBorders>
            <w:shd w:val="clear" w:color="000000" w:fill="FFFFFF"/>
            <w:noWrap/>
            <w:vAlign w:val="center"/>
            <w:hideMark/>
          </w:tcPr>
          <w:p w14:paraId="0B23242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69,439,641.68</w:t>
            </w:r>
          </w:p>
        </w:tc>
        <w:tc>
          <w:tcPr>
            <w:tcW w:w="1386" w:type="dxa"/>
            <w:tcBorders>
              <w:top w:val="nil"/>
              <w:left w:val="nil"/>
              <w:bottom w:val="single" w:sz="8" w:space="0" w:color="auto"/>
              <w:right w:val="single" w:sz="8" w:space="0" w:color="auto"/>
            </w:tcBorders>
            <w:shd w:val="clear" w:color="000000" w:fill="FFFFFF"/>
            <w:noWrap/>
            <w:vAlign w:val="center"/>
            <w:hideMark/>
          </w:tcPr>
          <w:p w14:paraId="5E2FA13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155,796,386.13</w:t>
            </w:r>
          </w:p>
        </w:tc>
      </w:tr>
      <w:tr w:rsidR="007F68BA" w:rsidRPr="007F68BA" w14:paraId="7A091629"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F09CA8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Santa Ana </w:t>
            </w:r>
            <w:proofErr w:type="spellStart"/>
            <w:r w:rsidRPr="007F68BA">
              <w:rPr>
                <w:rFonts w:ascii="Arial" w:eastAsia="Times New Roman" w:hAnsi="Arial" w:cs="Arial"/>
                <w:color w:val="000000"/>
                <w:sz w:val="16"/>
                <w:szCs w:val="16"/>
                <w:lang w:val="es-ES" w:eastAsia="es-MX"/>
              </w:rPr>
              <w:t>Nopalucan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5AB5AE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11,704,812.94</w:t>
            </w:r>
          </w:p>
        </w:tc>
        <w:tc>
          <w:tcPr>
            <w:tcW w:w="1386" w:type="dxa"/>
            <w:tcBorders>
              <w:top w:val="nil"/>
              <w:left w:val="nil"/>
              <w:bottom w:val="single" w:sz="8" w:space="0" w:color="auto"/>
              <w:right w:val="single" w:sz="8" w:space="0" w:color="auto"/>
            </w:tcBorders>
            <w:shd w:val="clear" w:color="000000" w:fill="FFFFFF"/>
            <w:noWrap/>
            <w:vAlign w:val="center"/>
            <w:hideMark/>
          </w:tcPr>
          <w:p w14:paraId="09CC5E2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19,506,612.06</w:t>
            </w:r>
          </w:p>
        </w:tc>
        <w:tc>
          <w:tcPr>
            <w:tcW w:w="1386" w:type="dxa"/>
            <w:tcBorders>
              <w:top w:val="nil"/>
              <w:left w:val="nil"/>
              <w:bottom w:val="single" w:sz="8" w:space="0" w:color="auto"/>
              <w:right w:val="single" w:sz="8" w:space="0" w:color="auto"/>
            </w:tcBorders>
            <w:shd w:val="clear" w:color="000000" w:fill="FFFFFF"/>
            <w:noWrap/>
            <w:vAlign w:val="center"/>
            <w:hideMark/>
          </w:tcPr>
          <w:p w14:paraId="004534D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31,211,425.00</w:t>
            </w:r>
          </w:p>
        </w:tc>
      </w:tr>
      <w:tr w:rsidR="007F68BA" w:rsidRPr="007F68BA" w14:paraId="1DC1E6BF" w14:textId="77777777" w:rsidTr="00507496">
        <w:trPr>
          <w:trHeight w:val="96"/>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49A41EF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Santa Apolonia </w:t>
            </w:r>
            <w:proofErr w:type="spellStart"/>
            <w:r w:rsidRPr="007F68BA">
              <w:rPr>
                <w:rFonts w:ascii="Arial" w:eastAsia="Times New Roman" w:hAnsi="Arial" w:cs="Arial"/>
                <w:color w:val="000000"/>
                <w:sz w:val="16"/>
                <w:szCs w:val="16"/>
                <w:lang w:val="es-ES" w:eastAsia="es-MX"/>
              </w:rPr>
              <w:t>Teacalco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8453D4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6,862,669.34</w:t>
            </w:r>
          </w:p>
        </w:tc>
        <w:tc>
          <w:tcPr>
            <w:tcW w:w="1386" w:type="dxa"/>
            <w:tcBorders>
              <w:top w:val="nil"/>
              <w:left w:val="nil"/>
              <w:bottom w:val="single" w:sz="8" w:space="0" w:color="auto"/>
              <w:right w:val="single" w:sz="8" w:space="0" w:color="auto"/>
            </w:tcBorders>
            <w:shd w:val="clear" w:color="000000" w:fill="FFFFFF"/>
            <w:noWrap/>
            <w:vAlign w:val="center"/>
            <w:hideMark/>
          </w:tcPr>
          <w:p w14:paraId="534BB7A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16,297,861.56</w:t>
            </w:r>
          </w:p>
        </w:tc>
        <w:tc>
          <w:tcPr>
            <w:tcW w:w="1386" w:type="dxa"/>
            <w:tcBorders>
              <w:top w:val="nil"/>
              <w:left w:val="nil"/>
              <w:bottom w:val="single" w:sz="8" w:space="0" w:color="auto"/>
              <w:right w:val="single" w:sz="8" w:space="0" w:color="auto"/>
            </w:tcBorders>
            <w:shd w:val="clear" w:color="000000" w:fill="FFFFFF"/>
            <w:noWrap/>
            <w:vAlign w:val="center"/>
            <w:hideMark/>
          </w:tcPr>
          <w:p w14:paraId="1AD2A2F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23,160,530.90</w:t>
            </w:r>
          </w:p>
        </w:tc>
      </w:tr>
      <w:tr w:rsidR="007F68BA" w:rsidRPr="007F68BA" w14:paraId="0F60BAEC"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32BDF625"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Santa Catarina </w:t>
            </w:r>
            <w:proofErr w:type="spellStart"/>
            <w:r w:rsidRPr="007F68BA">
              <w:rPr>
                <w:rFonts w:ascii="Arial" w:eastAsia="Times New Roman" w:hAnsi="Arial" w:cs="Arial"/>
                <w:color w:val="000000"/>
                <w:sz w:val="16"/>
                <w:szCs w:val="16"/>
                <w:lang w:val="es-ES" w:eastAsia="es-MX"/>
              </w:rPr>
              <w:t>Ayometla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C98AB3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10,513,819.42</w:t>
            </w:r>
          </w:p>
        </w:tc>
        <w:tc>
          <w:tcPr>
            <w:tcW w:w="1386" w:type="dxa"/>
            <w:tcBorders>
              <w:top w:val="nil"/>
              <w:left w:val="nil"/>
              <w:bottom w:val="single" w:sz="8" w:space="0" w:color="auto"/>
              <w:right w:val="single" w:sz="8" w:space="0" w:color="auto"/>
            </w:tcBorders>
            <w:shd w:val="clear" w:color="000000" w:fill="FFFFFF"/>
            <w:noWrap/>
            <w:vAlign w:val="center"/>
            <w:hideMark/>
          </w:tcPr>
          <w:p w14:paraId="47EDBC5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19,582,882.48</w:t>
            </w:r>
          </w:p>
        </w:tc>
        <w:tc>
          <w:tcPr>
            <w:tcW w:w="1386" w:type="dxa"/>
            <w:tcBorders>
              <w:top w:val="nil"/>
              <w:left w:val="nil"/>
              <w:bottom w:val="single" w:sz="8" w:space="0" w:color="auto"/>
              <w:right w:val="single" w:sz="8" w:space="0" w:color="auto"/>
            </w:tcBorders>
            <w:shd w:val="clear" w:color="000000" w:fill="FFFFFF"/>
            <w:noWrap/>
            <w:vAlign w:val="center"/>
            <w:hideMark/>
          </w:tcPr>
          <w:p w14:paraId="065F418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30,096,701.90</w:t>
            </w:r>
          </w:p>
        </w:tc>
      </w:tr>
      <w:tr w:rsidR="007F68BA" w:rsidRPr="007F68BA" w14:paraId="7E6E2F99"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CEFA70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Santa Cruz </w:t>
            </w:r>
            <w:proofErr w:type="spellStart"/>
            <w:r w:rsidRPr="007F68BA">
              <w:rPr>
                <w:rFonts w:ascii="Arial" w:eastAsia="Times New Roman" w:hAnsi="Arial" w:cs="Arial"/>
                <w:color w:val="000000"/>
                <w:sz w:val="16"/>
                <w:szCs w:val="16"/>
                <w:lang w:val="es-ES" w:eastAsia="es-MX"/>
              </w:rPr>
              <w:t>Quilehtla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60E7B9B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9,588,633.52</w:t>
            </w:r>
          </w:p>
        </w:tc>
        <w:tc>
          <w:tcPr>
            <w:tcW w:w="1386" w:type="dxa"/>
            <w:tcBorders>
              <w:top w:val="nil"/>
              <w:left w:val="nil"/>
              <w:bottom w:val="single" w:sz="8" w:space="0" w:color="auto"/>
              <w:right w:val="single" w:sz="8" w:space="0" w:color="auto"/>
            </w:tcBorders>
            <w:shd w:val="clear" w:color="000000" w:fill="FFFFFF"/>
            <w:noWrap/>
            <w:vAlign w:val="center"/>
            <w:hideMark/>
          </w:tcPr>
          <w:p w14:paraId="34CBA8B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17,826,754.25</w:t>
            </w:r>
          </w:p>
        </w:tc>
        <w:tc>
          <w:tcPr>
            <w:tcW w:w="1386" w:type="dxa"/>
            <w:tcBorders>
              <w:top w:val="nil"/>
              <w:left w:val="nil"/>
              <w:bottom w:val="single" w:sz="8" w:space="0" w:color="auto"/>
              <w:right w:val="single" w:sz="8" w:space="0" w:color="auto"/>
            </w:tcBorders>
            <w:shd w:val="clear" w:color="000000" w:fill="FFFFFF"/>
            <w:noWrap/>
            <w:vAlign w:val="center"/>
            <w:hideMark/>
          </w:tcPr>
          <w:p w14:paraId="0413960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27,415,387.77</w:t>
            </w:r>
          </w:p>
        </w:tc>
      </w:tr>
      <w:tr w:rsidR="007F68BA" w:rsidRPr="007F68BA" w14:paraId="61F1227D"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64250A39"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Santa Cruz Tlaxcala</w:t>
            </w:r>
          </w:p>
        </w:tc>
        <w:tc>
          <w:tcPr>
            <w:tcW w:w="1386" w:type="dxa"/>
            <w:tcBorders>
              <w:top w:val="nil"/>
              <w:left w:val="nil"/>
              <w:bottom w:val="single" w:sz="8" w:space="0" w:color="auto"/>
              <w:right w:val="single" w:sz="8" w:space="0" w:color="auto"/>
            </w:tcBorders>
            <w:shd w:val="clear" w:color="000000" w:fill="FFFFFF"/>
            <w:noWrap/>
            <w:vAlign w:val="center"/>
            <w:hideMark/>
          </w:tcPr>
          <w:p w14:paraId="7C0620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21,808,399.76</w:t>
            </w:r>
          </w:p>
        </w:tc>
        <w:tc>
          <w:tcPr>
            <w:tcW w:w="1386" w:type="dxa"/>
            <w:tcBorders>
              <w:top w:val="nil"/>
              <w:left w:val="nil"/>
              <w:bottom w:val="single" w:sz="8" w:space="0" w:color="auto"/>
              <w:right w:val="single" w:sz="8" w:space="0" w:color="auto"/>
            </w:tcBorders>
            <w:shd w:val="clear" w:color="000000" w:fill="FFFFFF"/>
            <w:noWrap/>
            <w:vAlign w:val="center"/>
            <w:hideMark/>
          </w:tcPr>
          <w:p w14:paraId="12188DC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28,041,179.53</w:t>
            </w:r>
          </w:p>
        </w:tc>
        <w:tc>
          <w:tcPr>
            <w:tcW w:w="1386" w:type="dxa"/>
            <w:tcBorders>
              <w:top w:val="nil"/>
              <w:left w:val="nil"/>
              <w:bottom w:val="single" w:sz="8" w:space="0" w:color="auto"/>
              <w:right w:val="single" w:sz="8" w:space="0" w:color="auto"/>
            </w:tcBorders>
            <w:shd w:val="clear" w:color="000000" w:fill="FFFFFF"/>
            <w:noWrap/>
            <w:vAlign w:val="center"/>
            <w:hideMark/>
          </w:tcPr>
          <w:p w14:paraId="53042AF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49,849,579.29</w:t>
            </w:r>
          </w:p>
        </w:tc>
      </w:tr>
      <w:tr w:rsidR="007F68BA" w:rsidRPr="007F68BA" w14:paraId="2B98787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AC510A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 xml:space="preserve">Santa Isabel </w:t>
            </w:r>
            <w:proofErr w:type="spellStart"/>
            <w:r w:rsidRPr="007F68BA">
              <w:rPr>
                <w:rFonts w:ascii="Arial" w:eastAsia="Times New Roman" w:hAnsi="Arial" w:cs="Arial"/>
                <w:color w:val="000000"/>
                <w:sz w:val="16"/>
                <w:szCs w:val="16"/>
                <w:lang w:val="es-ES" w:eastAsia="es-MX"/>
              </w:rPr>
              <w:t>Xiloxoxtla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751D423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6,239,027.18</w:t>
            </w:r>
          </w:p>
        </w:tc>
        <w:tc>
          <w:tcPr>
            <w:tcW w:w="1386" w:type="dxa"/>
            <w:tcBorders>
              <w:top w:val="nil"/>
              <w:left w:val="nil"/>
              <w:bottom w:val="single" w:sz="8" w:space="0" w:color="auto"/>
              <w:right w:val="single" w:sz="8" w:space="0" w:color="auto"/>
            </w:tcBorders>
            <w:shd w:val="clear" w:color="000000" w:fill="FFFFFF"/>
            <w:noWrap/>
            <w:vAlign w:val="center"/>
            <w:hideMark/>
          </w:tcPr>
          <w:p w14:paraId="7E83215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15,901,892.66</w:t>
            </w:r>
          </w:p>
        </w:tc>
        <w:tc>
          <w:tcPr>
            <w:tcW w:w="1386" w:type="dxa"/>
            <w:tcBorders>
              <w:top w:val="nil"/>
              <w:left w:val="nil"/>
              <w:bottom w:val="single" w:sz="8" w:space="0" w:color="auto"/>
              <w:right w:val="single" w:sz="8" w:space="0" w:color="auto"/>
            </w:tcBorders>
            <w:shd w:val="clear" w:color="000000" w:fill="FFFFFF"/>
            <w:noWrap/>
            <w:vAlign w:val="center"/>
            <w:hideMark/>
          </w:tcPr>
          <w:p w14:paraId="07A3A25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22,140,919.84</w:t>
            </w:r>
          </w:p>
        </w:tc>
      </w:tr>
      <w:tr w:rsidR="007F68BA" w:rsidRPr="007F68BA" w14:paraId="427E6605" w14:textId="77777777" w:rsidTr="00507496">
        <w:trPr>
          <w:trHeight w:val="67"/>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13524D4B"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Tenancingo</w:t>
            </w:r>
          </w:p>
        </w:tc>
        <w:tc>
          <w:tcPr>
            <w:tcW w:w="1386" w:type="dxa"/>
            <w:tcBorders>
              <w:top w:val="nil"/>
              <w:left w:val="nil"/>
              <w:bottom w:val="single" w:sz="8" w:space="0" w:color="auto"/>
              <w:right w:val="single" w:sz="8" w:space="0" w:color="auto"/>
            </w:tcBorders>
            <w:shd w:val="clear" w:color="000000" w:fill="FFFFFF"/>
            <w:noWrap/>
            <w:vAlign w:val="center"/>
            <w:hideMark/>
          </w:tcPr>
          <w:p w14:paraId="576BE47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16,085,703.69</w:t>
            </w:r>
          </w:p>
        </w:tc>
        <w:tc>
          <w:tcPr>
            <w:tcW w:w="1386" w:type="dxa"/>
            <w:tcBorders>
              <w:top w:val="nil"/>
              <w:left w:val="nil"/>
              <w:bottom w:val="single" w:sz="8" w:space="0" w:color="auto"/>
              <w:right w:val="single" w:sz="8" w:space="0" w:color="auto"/>
            </w:tcBorders>
            <w:shd w:val="clear" w:color="000000" w:fill="FFFFFF"/>
            <w:noWrap/>
            <w:vAlign w:val="center"/>
            <w:hideMark/>
          </w:tcPr>
          <w:p w14:paraId="6128F8E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22,905,002.11</w:t>
            </w:r>
          </w:p>
        </w:tc>
        <w:tc>
          <w:tcPr>
            <w:tcW w:w="1386" w:type="dxa"/>
            <w:tcBorders>
              <w:top w:val="nil"/>
              <w:left w:val="nil"/>
              <w:bottom w:val="single" w:sz="8" w:space="0" w:color="auto"/>
              <w:right w:val="single" w:sz="8" w:space="0" w:color="auto"/>
            </w:tcBorders>
            <w:shd w:val="clear" w:color="000000" w:fill="FFFFFF"/>
            <w:noWrap/>
            <w:vAlign w:val="center"/>
            <w:hideMark/>
          </w:tcPr>
          <w:p w14:paraId="7BE2AFC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38,990,705.80</w:t>
            </w:r>
          </w:p>
        </w:tc>
      </w:tr>
      <w:tr w:rsidR="007F68BA" w:rsidRPr="007F68BA" w14:paraId="0248B2A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061CAA0F"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Teolocholco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14B4A59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24,670,180.97</w:t>
            </w:r>
          </w:p>
        </w:tc>
        <w:tc>
          <w:tcPr>
            <w:tcW w:w="1386" w:type="dxa"/>
            <w:tcBorders>
              <w:top w:val="nil"/>
              <w:left w:val="nil"/>
              <w:bottom w:val="single" w:sz="8" w:space="0" w:color="auto"/>
              <w:right w:val="single" w:sz="8" w:space="0" w:color="auto"/>
            </w:tcBorders>
            <w:shd w:val="clear" w:color="000000" w:fill="FFFFFF"/>
            <w:noWrap/>
            <w:vAlign w:val="center"/>
            <w:hideMark/>
          </w:tcPr>
          <w:p w14:paraId="7140744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31,157,509.22</w:t>
            </w:r>
          </w:p>
        </w:tc>
        <w:tc>
          <w:tcPr>
            <w:tcW w:w="1386" w:type="dxa"/>
            <w:tcBorders>
              <w:top w:val="nil"/>
              <w:left w:val="nil"/>
              <w:bottom w:val="single" w:sz="8" w:space="0" w:color="auto"/>
              <w:right w:val="single" w:sz="8" w:space="0" w:color="auto"/>
            </w:tcBorders>
            <w:shd w:val="clear" w:color="000000" w:fill="FFFFFF"/>
            <w:noWrap/>
            <w:vAlign w:val="center"/>
            <w:hideMark/>
          </w:tcPr>
          <w:p w14:paraId="50B9C85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55,827,690.19</w:t>
            </w:r>
          </w:p>
        </w:tc>
      </w:tr>
      <w:tr w:rsidR="007F68BA" w:rsidRPr="007F68BA" w14:paraId="41CA7D5B"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9FAE88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Tepetitla</w:t>
            </w:r>
            <w:proofErr w:type="spellEnd"/>
            <w:r w:rsidRPr="007F68BA">
              <w:rPr>
                <w:rFonts w:ascii="Arial" w:eastAsia="Times New Roman" w:hAnsi="Arial" w:cs="Arial"/>
                <w:color w:val="000000"/>
                <w:sz w:val="16"/>
                <w:szCs w:val="16"/>
                <w:lang w:val="es-ES" w:eastAsia="es-MX"/>
              </w:rPr>
              <w:t xml:space="preserve"> de Lardizábal</w:t>
            </w:r>
          </w:p>
        </w:tc>
        <w:tc>
          <w:tcPr>
            <w:tcW w:w="1386" w:type="dxa"/>
            <w:tcBorders>
              <w:top w:val="nil"/>
              <w:left w:val="nil"/>
              <w:bottom w:val="single" w:sz="8" w:space="0" w:color="auto"/>
              <w:right w:val="single" w:sz="8" w:space="0" w:color="auto"/>
            </w:tcBorders>
            <w:shd w:val="clear" w:color="000000" w:fill="FFFFFF"/>
            <w:noWrap/>
            <w:vAlign w:val="center"/>
            <w:hideMark/>
          </w:tcPr>
          <w:p w14:paraId="69B7EC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20,427,963.94</w:t>
            </w:r>
          </w:p>
        </w:tc>
        <w:tc>
          <w:tcPr>
            <w:tcW w:w="1386" w:type="dxa"/>
            <w:tcBorders>
              <w:top w:val="nil"/>
              <w:left w:val="nil"/>
              <w:bottom w:val="single" w:sz="8" w:space="0" w:color="auto"/>
              <w:right w:val="single" w:sz="8" w:space="0" w:color="auto"/>
            </w:tcBorders>
            <w:shd w:val="clear" w:color="000000" w:fill="FFFFFF"/>
            <w:noWrap/>
            <w:vAlign w:val="center"/>
            <w:hideMark/>
          </w:tcPr>
          <w:p w14:paraId="4FFC7AB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28,114,111.41</w:t>
            </w:r>
          </w:p>
        </w:tc>
        <w:tc>
          <w:tcPr>
            <w:tcW w:w="1386" w:type="dxa"/>
            <w:tcBorders>
              <w:top w:val="nil"/>
              <w:left w:val="nil"/>
              <w:bottom w:val="single" w:sz="8" w:space="0" w:color="auto"/>
              <w:right w:val="single" w:sz="8" w:space="0" w:color="auto"/>
            </w:tcBorders>
            <w:shd w:val="clear" w:color="000000" w:fill="FFFFFF"/>
            <w:noWrap/>
            <w:vAlign w:val="center"/>
            <w:hideMark/>
          </w:tcPr>
          <w:p w14:paraId="23FD26E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48,542,075.35</w:t>
            </w:r>
          </w:p>
        </w:tc>
      </w:tr>
      <w:tr w:rsidR="007F68BA" w:rsidRPr="007F68BA" w14:paraId="551AEE2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037D531"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Tepeyanco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48FA771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12,279,526.08</w:t>
            </w:r>
          </w:p>
        </w:tc>
        <w:tc>
          <w:tcPr>
            <w:tcW w:w="1386" w:type="dxa"/>
            <w:tcBorders>
              <w:top w:val="nil"/>
              <w:left w:val="nil"/>
              <w:bottom w:val="single" w:sz="8" w:space="0" w:color="auto"/>
              <w:right w:val="single" w:sz="8" w:space="0" w:color="auto"/>
            </w:tcBorders>
            <w:shd w:val="clear" w:color="000000" w:fill="FFFFFF"/>
            <w:noWrap/>
            <w:vAlign w:val="center"/>
            <w:hideMark/>
          </w:tcPr>
          <w:p w14:paraId="4BB69ED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21,416,081.48</w:t>
            </w:r>
          </w:p>
        </w:tc>
        <w:tc>
          <w:tcPr>
            <w:tcW w:w="1386" w:type="dxa"/>
            <w:tcBorders>
              <w:top w:val="nil"/>
              <w:left w:val="nil"/>
              <w:bottom w:val="single" w:sz="8" w:space="0" w:color="auto"/>
              <w:right w:val="single" w:sz="8" w:space="0" w:color="auto"/>
            </w:tcBorders>
            <w:shd w:val="clear" w:color="000000" w:fill="FFFFFF"/>
            <w:noWrap/>
            <w:vAlign w:val="center"/>
            <w:hideMark/>
          </w:tcPr>
          <w:p w14:paraId="37F88BE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33,695,607.56</w:t>
            </w:r>
          </w:p>
        </w:tc>
      </w:tr>
      <w:tr w:rsidR="007F68BA" w:rsidRPr="007F68BA" w14:paraId="10D507F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5306AC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Terrenate</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2D7DF94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24,350,602.70</w:t>
            </w:r>
          </w:p>
        </w:tc>
        <w:tc>
          <w:tcPr>
            <w:tcW w:w="1386" w:type="dxa"/>
            <w:tcBorders>
              <w:top w:val="nil"/>
              <w:left w:val="nil"/>
              <w:bottom w:val="single" w:sz="8" w:space="0" w:color="auto"/>
              <w:right w:val="single" w:sz="8" w:space="0" w:color="auto"/>
            </w:tcBorders>
            <w:shd w:val="clear" w:color="000000" w:fill="FFFFFF"/>
            <w:noWrap/>
            <w:vAlign w:val="center"/>
            <w:hideMark/>
          </w:tcPr>
          <w:p w14:paraId="54D0616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25,080,611.77</w:t>
            </w:r>
          </w:p>
        </w:tc>
        <w:tc>
          <w:tcPr>
            <w:tcW w:w="1386" w:type="dxa"/>
            <w:tcBorders>
              <w:top w:val="nil"/>
              <w:left w:val="nil"/>
              <w:bottom w:val="single" w:sz="8" w:space="0" w:color="auto"/>
              <w:right w:val="single" w:sz="8" w:space="0" w:color="auto"/>
            </w:tcBorders>
            <w:shd w:val="clear" w:color="000000" w:fill="FFFFFF"/>
            <w:noWrap/>
            <w:vAlign w:val="center"/>
            <w:hideMark/>
          </w:tcPr>
          <w:p w14:paraId="59363D2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49,431,214.47</w:t>
            </w:r>
          </w:p>
        </w:tc>
      </w:tr>
      <w:tr w:rsidR="007F68BA" w:rsidRPr="007F68BA" w14:paraId="5048FDB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79F5FCD"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Tetla</w:t>
            </w:r>
            <w:proofErr w:type="spellEnd"/>
            <w:r w:rsidRPr="007F68BA">
              <w:rPr>
                <w:rFonts w:ascii="Arial" w:eastAsia="Times New Roman" w:hAnsi="Arial" w:cs="Arial"/>
                <w:color w:val="000000"/>
                <w:sz w:val="16"/>
                <w:szCs w:val="16"/>
                <w:lang w:val="es-ES" w:eastAsia="es-MX"/>
              </w:rPr>
              <w:t xml:space="preserve"> de la Solidaridad</w:t>
            </w:r>
          </w:p>
        </w:tc>
        <w:tc>
          <w:tcPr>
            <w:tcW w:w="1386" w:type="dxa"/>
            <w:tcBorders>
              <w:top w:val="nil"/>
              <w:left w:val="nil"/>
              <w:bottom w:val="single" w:sz="8" w:space="0" w:color="auto"/>
              <w:right w:val="single" w:sz="8" w:space="0" w:color="auto"/>
            </w:tcBorders>
            <w:shd w:val="clear" w:color="000000" w:fill="FFFFFF"/>
            <w:noWrap/>
            <w:vAlign w:val="center"/>
            <w:hideMark/>
          </w:tcPr>
          <w:p w14:paraId="182B29D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31,882,693.75</w:t>
            </w:r>
          </w:p>
        </w:tc>
        <w:tc>
          <w:tcPr>
            <w:tcW w:w="1386" w:type="dxa"/>
            <w:tcBorders>
              <w:top w:val="nil"/>
              <w:left w:val="nil"/>
              <w:bottom w:val="single" w:sz="8" w:space="0" w:color="auto"/>
              <w:right w:val="single" w:sz="8" w:space="0" w:color="auto"/>
            </w:tcBorders>
            <w:shd w:val="clear" w:color="000000" w:fill="FFFFFF"/>
            <w:noWrap/>
            <w:vAlign w:val="center"/>
            <w:hideMark/>
          </w:tcPr>
          <w:p w14:paraId="4AF10C4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39,925,710.14</w:t>
            </w:r>
          </w:p>
        </w:tc>
        <w:tc>
          <w:tcPr>
            <w:tcW w:w="1386" w:type="dxa"/>
            <w:tcBorders>
              <w:top w:val="nil"/>
              <w:left w:val="nil"/>
              <w:bottom w:val="single" w:sz="8" w:space="0" w:color="auto"/>
              <w:right w:val="single" w:sz="8" w:space="0" w:color="auto"/>
            </w:tcBorders>
            <w:shd w:val="clear" w:color="000000" w:fill="FFFFFF"/>
            <w:noWrap/>
            <w:vAlign w:val="center"/>
            <w:hideMark/>
          </w:tcPr>
          <w:p w14:paraId="1C71AEB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71,808,403.89</w:t>
            </w:r>
          </w:p>
        </w:tc>
      </w:tr>
      <w:tr w:rsidR="007F68BA" w:rsidRPr="007F68BA" w14:paraId="275CA05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B3A681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Tetlatlahuca</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2AB90C6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14,270,746.70</w:t>
            </w:r>
          </w:p>
        </w:tc>
        <w:tc>
          <w:tcPr>
            <w:tcW w:w="1386" w:type="dxa"/>
            <w:tcBorders>
              <w:top w:val="nil"/>
              <w:left w:val="nil"/>
              <w:bottom w:val="single" w:sz="8" w:space="0" w:color="auto"/>
              <w:right w:val="single" w:sz="8" w:space="0" w:color="auto"/>
            </w:tcBorders>
            <w:shd w:val="clear" w:color="000000" w:fill="FFFFFF"/>
            <w:noWrap/>
            <w:vAlign w:val="center"/>
            <w:hideMark/>
          </w:tcPr>
          <w:p w14:paraId="181EC76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22,211,195.88</w:t>
            </w:r>
          </w:p>
        </w:tc>
        <w:tc>
          <w:tcPr>
            <w:tcW w:w="1386" w:type="dxa"/>
            <w:tcBorders>
              <w:top w:val="nil"/>
              <w:left w:val="nil"/>
              <w:bottom w:val="single" w:sz="8" w:space="0" w:color="auto"/>
              <w:right w:val="single" w:sz="8" w:space="0" w:color="auto"/>
            </w:tcBorders>
            <w:shd w:val="clear" w:color="000000" w:fill="FFFFFF"/>
            <w:noWrap/>
            <w:vAlign w:val="center"/>
            <w:hideMark/>
          </w:tcPr>
          <w:p w14:paraId="6FD3B1E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36,481,942.58</w:t>
            </w:r>
          </w:p>
        </w:tc>
      </w:tr>
      <w:tr w:rsidR="007F68BA" w:rsidRPr="007F68BA" w14:paraId="0119475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27801714"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Tlaxcala</w:t>
            </w:r>
          </w:p>
        </w:tc>
        <w:tc>
          <w:tcPr>
            <w:tcW w:w="1386" w:type="dxa"/>
            <w:tcBorders>
              <w:top w:val="nil"/>
              <w:left w:val="nil"/>
              <w:bottom w:val="single" w:sz="8" w:space="0" w:color="auto"/>
              <w:right w:val="single" w:sz="8" w:space="0" w:color="auto"/>
            </w:tcBorders>
            <w:shd w:val="clear" w:color="000000" w:fill="FFFFFF"/>
            <w:noWrap/>
            <w:vAlign w:val="center"/>
            <w:hideMark/>
          </w:tcPr>
          <w:p w14:paraId="78021C3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73,258,741.03</w:t>
            </w:r>
          </w:p>
        </w:tc>
        <w:tc>
          <w:tcPr>
            <w:tcW w:w="1386" w:type="dxa"/>
            <w:tcBorders>
              <w:top w:val="nil"/>
              <w:left w:val="nil"/>
              <w:bottom w:val="single" w:sz="8" w:space="0" w:color="auto"/>
              <w:right w:val="single" w:sz="8" w:space="0" w:color="auto"/>
            </w:tcBorders>
            <w:shd w:val="clear" w:color="000000" w:fill="FFFFFF"/>
            <w:noWrap/>
            <w:vAlign w:val="center"/>
            <w:hideMark/>
          </w:tcPr>
          <w:p w14:paraId="0400CAB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130,723,464.60</w:t>
            </w:r>
          </w:p>
        </w:tc>
        <w:tc>
          <w:tcPr>
            <w:tcW w:w="1386" w:type="dxa"/>
            <w:tcBorders>
              <w:top w:val="nil"/>
              <w:left w:val="nil"/>
              <w:bottom w:val="single" w:sz="8" w:space="0" w:color="auto"/>
              <w:right w:val="single" w:sz="8" w:space="0" w:color="auto"/>
            </w:tcBorders>
            <w:shd w:val="clear" w:color="000000" w:fill="FFFFFF"/>
            <w:noWrap/>
            <w:vAlign w:val="center"/>
            <w:hideMark/>
          </w:tcPr>
          <w:p w14:paraId="2D6E720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203,982,205.63</w:t>
            </w:r>
          </w:p>
        </w:tc>
      </w:tr>
      <w:tr w:rsidR="007F68BA" w:rsidRPr="007F68BA" w14:paraId="2D2F0166"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1D1C0EC"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Tlaxco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26E2F70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61,280,546.86</w:t>
            </w:r>
          </w:p>
        </w:tc>
        <w:tc>
          <w:tcPr>
            <w:tcW w:w="1386" w:type="dxa"/>
            <w:tcBorders>
              <w:top w:val="nil"/>
              <w:left w:val="nil"/>
              <w:bottom w:val="single" w:sz="8" w:space="0" w:color="auto"/>
              <w:right w:val="single" w:sz="8" w:space="0" w:color="auto"/>
            </w:tcBorders>
            <w:shd w:val="clear" w:color="000000" w:fill="FFFFFF"/>
            <w:noWrap/>
            <w:vAlign w:val="center"/>
            <w:hideMark/>
          </w:tcPr>
          <w:p w14:paraId="6C2C807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47,601,902.33</w:t>
            </w:r>
          </w:p>
        </w:tc>
        <w:tc>
          <w:tcPr>
            <w:tcW w:w="1386" w:type="dxa"/>
            <w:tcBorders>
              <w:top w:val="nil"/>
              <w:left w:val="nil"/>
              <w:bottom w:val="single" w:sz="8" w:space="0" w:color="auto"/>
              <w:right w:val="single" w:sz="8" w:space="0" w:color="auto"/>
            </w:tcBorders>
            <w:shd w:val="clear" w:color="000000" w:fill="FFFFFF"/>
            <w:noWrap/>
            <w:vAlign w:val="center"/>
            <w:hideMark/>
          </w:tcPr>
          <w:p w14:paraId="02485D4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108,882,449.19</w:t>
            </w:r>
          </w:p>
        </w:tc>
      </w:tr>
      <w:tr w:rsidR="007F68BA" w:rsidRPr="007F68BA" w14:paraId="318601AE"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F557E05"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Tocatlan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DD0801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7,798,273.86</w:t>
            </w:r>
          </w:p>
        </w:tc>
        <w:tc>
          <w:tcPr>
            <w:tcW w:w="1386" w:type="dxa"/>
            <w:tcBorders>
              <w:top w:val="nil"/>
              <w:left w:val="nil"/>
              <w:bottom w:val="single" w:sz="8" w:space="0" w:color="auto"/>
              <w:right w:val="single" w:sz="8" w:space="0" w:color="auto"/>
            </w:tcBorders>
            <w:shd w:val="clear" w:color="000000" w:fill="FFFFFF"/>
            <w:noWrap/>
            <w:vAlign w:val="center"/>
            <w:hideMark/>
          </w:tcPr>
          <w:p w14:paraId="12CF29B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16,720,413.39</w:t>
            </w:r>
          </w:p>
        </w:tc>
        <w:tc>
          <w:tcPr>
            <w:tcW w:w="1386" w:type="dxa"/>
            <w:tcBorders>
              <w:top w:val="nil"/>
              <w:left w:val="nil"/>
              <w:bottom w:val="single" w:sz="8" w:space="0" w:color="auto"/>
              <w:right w:val="single" w:sz="8" w:space="0" w:color="auto"/>
            </w:tcBorders>
            <w:shd w:val="clear" w:color="000000" w:fill="FFFFFF"/>
            <w:noWrap/>
            <w:vAlign w:val="center"/>
            <w:hideMark/>
          </w:tcPr>
          <w:p w14:paraId="307FCA7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24,518,687.25</w:t>
            </w:r>
          </w:p>
        </w:tc>
      </w:tr>
      <w:tr w:rsidR="007F68BA" w:rsidRPr="007F68BA" w14:paraId="2B9BC56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7CFB45A0"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Totolac</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4EAB0E0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18,177,142.67</w:t>
            </w:r>
          </w:p>
        </w:tc>
        <w:tc>
          <w:tcPr>
            <w:tcW w:w="1386" w:type="dxa"/>
            <w:tcBorders>
              <w:top w:val="nil"/>
              <w:left w:val="nil"/>
              <w:bottom w:val="single" w:sz="8" w:space="0" w:color="auto"/>
              <w:right w:val="single" w:sz="8" w:space="0" w:color="auto"/>
            </w:tcBorders>
            <w:shd w:val="clear" w:color="000000" w:fill="FFFFFF"/>
            <w:noWrap/>
            <w:vAlign w:val="center"/>
            <w:hideMark/>
          </w:tcPr>
          <w:p w14:paraId="1345E29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32,542,196.94</w:t>
            </w:r>
          </w:p>
        </w:tc>
        <w:tc>
          <w:tcPr>
            <w:tcW w:w="1386" w:type="dxa"/>
            <w:tcBorders>
              <w:top w:val="nil"/>
              <w:left w:val="nil"/>
              <w:bottom w:val="single" w:sz="8" w:space="0" w:color="auto"/>
              <w:right w:val="single" w:sz="8" w:space="0" w:color="auto"/>
            </w:tcBorders>
            <w:shd w:val="clear" w:color="000000" w:fill="FFFFFF"/>
            <w:noWrap/>
            <w:vAlign w:val="center"/>
            <w:hideMark/>
          </w:tcPr>
          <w:p w14:paraId="7B1339C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50,719,339.61</w:t>
            </w:r>
          </w:p>
        </w:tc>
      </w:tr>
      <w:tr w:rsidR="007F68BA" w:rsidRPr="007F68BA" w14:paraId="14209945"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1F1F3D7"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Tzompantepec</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0A2441A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16,228,148.06</w:t>
            </w:r>
          </w:p>
        </w:tc>
        <w:tc>
          <w:tcPr>
            <w:tcW w:w="1386" w:type="dxa"/>
            <w:tcBorders>
              <w:top w:val="nil"/>
              <w:left w:val="nil"/>
              <w:bottom w:val="single" w:sz="8" w:space="0" w:color="auto"/>
              <w:right w:val="single" w:sz="8" w:space="0" w:color="auto"/>
            </w:tcBorders>
            <w:shd w:val="clear" w:color="000000" w:fill="FFFFFF"/>
            <w:noWrap/>
            <w:vAlign w:val="center"/>
            <w:hideMark/>
          </w:tcPr>
          <w:p w14:paraId="2BF715C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28,994,301.12</w:t>
            </w:r>
          </w:p>
        </w:tc>
        <w:tc>
          <w:tcPr>
            <w:tcW w:w="1386" w:type="dxa"/>
            <w:tcBorders>
              <w:top w:val="nil"/>
              <w:left w:val="nil"/>
              <w:bottom w:val="single" w:sz="8" w:space="0" w:color="auto"/>
              <w:right w:val="single" w:sz="8" w:space="0" w:color="auto"/>
            </w:tcBorders>
            <w:shd w:val="clear" w:color="000000" w:fill="FFFFFF"/>
            <w:noWrap/>
            <w:vAlign w:val="center"/>
            <w:hideMark/>
          </w:tcPr>
          <w:p w14:paraId="410C68E3"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45,222,449.18</w:t>
            </w:r>
          </w:p>
        </w:tc>
      </w:tr>
      <w:tr w:rsidR="007F68BA" w:rsidRPr="007F68BA" w14:paraId="1B39B97F"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1A4A683"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Xaloztoc</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6494BD2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26,705,836.63</w:t>
            </w:r>
          </w:p>
        </w:tc>
        <w:tc>
          <w:tcPr>
            <w:tcW w:w="1386" w:type="dxa"/>
            <w:tcBorders>
              <w:top w:val="nil"/>
              <w:left w:val="nil"/>
              <w:bottom w:val="single" w:sz="8" w:space="0" w:color="auto"/>
              <w:right w:val="single" w:sz="8" w:space="0" w:color="auto"/>
            </w:tcBorders>
            <w:shd w:val="clear" w:color="000000" w:fill="FFFFFF"/>
            <w:noWrap/>
            <w:vAlign w:val="center"/>
            <w:hideMark/>
          </w:tcPr>
          <w:p w14:paraId="3928E7D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32,865,031.17</w:t>
            </w:r>
          </w:p>
        </w:tc>
        <w:tc>
          <w:tcPr>
            <w:tcW w:w="1386" w:type="dxa"/>
            <w:tcBorders>
              <w:top w:val="nil"/>
              <w:left w:val="nil"/>
              <w:bottom w:val="single" w:sz="8" w:space="0" w:color="auto"/>
              <w:right w:val="single" w:sz="8" w:space="0" w:color="auto"/>
            </w:tcBorders>
            <w:shd w:val="clear" w:color="000000" w:fill="FFFFFF"/>
            <w:noWrap/>
            <w:vAlign w:val="center"/>
            <w:hideMark/>
          </w:tcPr>
          <w:p w14:paraId="7153142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59,570,867.80</w:t>
            </w:r>
          </w:p>
        </w:tc>
      </w:tr>
      <w:tr w:rsidR="007F68BA" w:rsidRPr="007F68BA" w14:paraId="774D0BC2"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108E0AFE"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Xaltocan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4485B2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12,481,779.01</w:t>
            </w:r>
          </w:p>
        </w:tc>
        <w:tc>
          <w:tcPr>
            <w:tcW w:w="1386" w:type="dxa"/>
            <w:tcBorders>
              <w:top w:val="nil"/>
              <w:left w:val="nil"/>
              <w:bottom w:val="single" w:sz="8" w:space="0" w:color="auto"/>
              <w:right w:val="single" w:sz="8" w:space="0" w:color="auto"/>
            </w:tcBorders>
            <w:shd w:val="clear" w:color="000000" w:fill="FFFFFF"/>
            <w:noWrap/>
            <w:vAlign w:val="center"/>
            <w:hideMark/>
          </w:tcPr>
          <w:p w14:paraId="56DEFA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21,583,630.66</w:t>
            </w:r>
          </w:p>
        </w:tc>
        <w:tc>
          <w:tcPr>
            <w:tcW w:w="1386" w:type="dxa"/>
            <w:tcBorders>
              <w:top w:val="nil"/>
              <w:left w:val="nil"/>
              <w:bottom w:val="single" w:sz="8" w:space="0" w:color="auto"/>
              <w:right w:val="single" w:sz="8" w:space="0" w:color="auto"/>
            </w:tcBorders>
            <w:shd w:val="clear" w:color="000000" w:fill="FFFFFF"/>
            <w:noWrap/>
            <w:vAlign w:val="center"/>
            <w:hideMark/>
          </w:tcPr>
          <w:p w14:paraId="4342DE0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34,065,409.67</w:t>
            </w:r>
          </w:p>
        </w:tc>
      </w:tr>
      <w:tr w:rsidR="007F68BA" w:rsidRPr="007F68BA" w14:paraId="20A090D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61C9016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Xicohtzinco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77484E1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11,940,723.40</w:t>
            </w:r>
          </w:p>
        </w:tc>
        <w:tc>
          <w:tcPr>
            <w:tcW w:w="1386" w:type="dxa"/>
            <w:tcBorders>
              <w:top w:val="nil"/>
              <w:left w:val="nil"/>
              <w:bottom w:val="single" w:sz="8" w:space="0" w:color="auto"/>
              <w:right w:val="single" w:sz="8" w:space="0" w:color="auto"/>
            </w:tcBorders>
            <w:shd w:val="clear" w:color="000000" w:fill="FFFFFF"/>
            <w:noWrap/>
            <w:vAlign w:val="center"/>
            <w:hideMark/>
          </w:tcPr>
          <w:p w14:paraId="2BE8E1F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23,568,313.16</w:t>
            </w:r>
          </w:p>
        </w:tc>
        <w:tc>
          <w:tcPr>
            <w:tcW w:w="1386" w:type="dxa"/>
            <w:tcBorders>
              <w:top w:val="nil"/>
              <w:left w:val="nil"/>
              <w:bottom w:val="single" w:sz="8" w:space="0" w:color="auto"/>
              <w:right w:val="single" w:sz="8" w:space="0" w:color="auto"/>
            </w:tcBorders>
            <w:shd w:val="clear" w:color="000000" w:fill="FFFFFF"/>
            <w:noWrap/>
            <w:vAlign w:val="center"/>
            <w:hideMark/>
          </w:tcPr>
          <w:p w14:paraId="20315BE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35,509,036.56</w:t>
            </w:r>
          </w:p>
        </w:tc>
      </w:tr>
      <w:tr w:rsidR="007F68BA" w:rsidRPr="007F68BA" w14:paraId="54583F60"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4AE0E6E9"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Yauhquemehcan</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310766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31,070,421.66</w:t>
            </w:r>
          </w:p>
        </w:tc>
        <w:tc>
          <w:tcPr>
            <w:tcW w:w="1386" w:type="dxa"/>
            <w:tcBorders>
              <w:top w:val="nil"/>
              <w:left w:val="nil"/>
              <w:bottom w:val="single" w:sz="8" w:space="0" w:color="auto"/>
              <w:right w:val="single" w:sz="8" w:space="0" w:color="auto"/>
            </w:tcBorders>
            <w:shd w:val="clear" w:color="000000" w:fill="FFFFFF"/>
            <w:noWrap/>
            <w:vAlign w:val="center"/>
            <w:hideMark/>
          </w:tcPr>
          <w:p w14:paraId="0404ED6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41,860,673.16</w:t>
            </w:r>
          </w:p>
        </w:tc>
        <w:tc>
          <w:tcPr>
            <w:tcW w:w="1386" w:type="dxa"/>
            <w:tcBorders>
              <w:top w:val="nil"/>
              <w:left w:val="nil"/>
              <w:bottom w:val="single" w:sz="8" w:space="0" w:color="auto"/>
              <w:right w:val="single" w:sz="8" w:space="0" w:color="auto"/>
            </w:tcBorders>
            <w:shd w:val="clear" w:color="000000" w:fill="FFFFFF"/>
            <w:noWrap/>
            <w:vAlign w:val="center"/>
            <w:hideMark/>
          </w:tcPr>
          <w:p w14:paraId="4C14C86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72,931,094.82</w:t>
            </w:r>
          </w:p>
        </w:tc>
      </w:tr>
      <w:tr w:rsidR="007F68BA" w:rsidRPr="007F68BA" w14:paraId="1D6B5338"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588435AB"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Zacatelco</w:t>
            </w:r>
            <w:proofErr w:type="spellEnd"/>
          </w:p>
        </w:tc>
        <w:tc>
          <w:tcPr>
            <w:tcW w:w="1386" w:type="dxa"/>
            <w:tcBorders>
              <w:top w:val="nil"/>
              <w:left w:val="nil"/>
              <w:bottom w:val="single" w:sz="8" w:space="0" w:color="auto"/>
              <w:right w:val="single" w:sz="8" w:space="0" w:color="auto"/>
            </w:tcBorders>
            <w:shd w:val="clear" w:color="000000" w:fill="FFFFFF"/>
            <w:noWrap/>
            <w:vAlign w:val="center"/>
            <w:hideMark/>
          </w:tcPr>
          <w:p w14:paraId="630BBB4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40,108,626.32</w:t>
            </w:r>
          </w:p>
        </w:tc>
        <w:tc>
          <w:tcPr>
            <w:tcW w:w="1386" w:type="dxa"/>
            <w:tcBorders>
              <w:top w:val="nil"/>
              <w:left w:val="nil"/>
              <w:bottom w:val="single" w:sz="8" w:space="0" w:color="auto"/>
              <w:right w:val="single" w:sz="8" w:space="0" w:color="auto"/>
            </w:tcBorders>
            <w:shd w:val="clear" w:color="000000" w:fill="FFFFFF"/>
            <w:noWrap/>
            <w:vAlign w:val="center"/>
            <w:hideMark/>
          </w:tcPr>
          <w:p w14:paraId="541BC08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48,322,298.08</w:t>
            </w:r>
          </w:p>
        </w:tc>
        <w:tc>
          <w:tcPr>
            <w:tcW w:w="1386" w:type="dxa"/>
            <w:tcBorders>
              <w:top w:val="nil"/>
              <w:left w:val="nil"/>
              <w:bottom w:val="single" w:sz="8" w:space="0" w:color="auto"/>
              <w:right w:val="single" w:sz="8" w:space="0" w:color="auto"/>
            </w:tcBorders>
            <w:shd w:val="clear" w:color="000000" w:fill="FFFFFF"/>
            <w:noWrap/>
            <w:vAlign w:val="center"/>
            <w:hideMark/>
          </w:tcPr>
          <w:p w14:paraId="47B59D9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88,430,924.40</w:t>
            </w:r>
          </w:p>
        </w:tc>
      </w:tr>
      <w:tr w:rsidR="007F68BA" w:rsidRPr="007F68BA" w14:paraId="49248054" w14:textId="77777777" w:rsidTr="00507496">
        <w:trPr>
          <w:trHeight w:val="60"/>
          <w:jc w:val="center"/>
        </w:trPr>
        <w:tc>
          <w:tcPr>
            <w:tcW w:w="2880" w:type="dxa"/>
            <w:tcBorders>
              <w:top w:val="nil"/>
              <w:left w:val="single" w:sz="8" w:space="0" w:color="auto"/>
              <w:bottom w:val="single" w:sz="8" w:space="0" w:color="auto"/>
              <w:right w:val="single" w:sz="8" w:space="0" w:color="auto"/>
            </w:tcBorders>
            <w:shd w:val="clear" w:color="000000" w:fill="FFFFFF"/>
            <w:noWrap/>
            <w:vAlign w:val="center"/>
            <w:hideMark/>
          </w:tcPr>
          <w:p w14:paraId="39644903" w14:textId="77777777" w:rsidR="007F68BA" w:rsidRPr="007F68BA" w:rsidRDefault="007F68BA" w:rsidP="007F68BA">
            <w:pPr>
              <w:spacing w:after="0" w:line="240" w:lineRule="auto"/>
              <w:rPr>
                <w:rFonts w:ascii="Arial" w:eastAsia="Times New Roman" w:hAnsi="Arial" w:cs="Arial"/>
                <w:color w:val="000000"/>
                <w:sz w:val="16"/>
                <w:szCs w:val="16"/>
                <w:lang w:eastAsia="es-MX"/>
              </w:rPr>
            </w:pPr>
            <w:proofErr w:type="spellStart"/>
            <w:r w:rsidRPr="007F68BA">
              <w:rPr>
                <w:rFonts w:ascii="Arial" w:eastAsia="Times New Roman" w:hAnsi="Arial" w:cs="Arial"/>
                <w:color w:val="000000"/>
                <w:sz w:val="16"/>
                <w:szCs w:val="16"/>
                <w:lang w:val="es-ES" w:eastAsia="es-MX"/>
              </w:rPr>
              <w:t>Zitlaltepec</w:t>
            </w:r>
            <w:proofErr w:type="spellEnd"/>
            <w:r w:rsidRPr="007F68BA">
              <w:rPr>
                <w:rFonts w:ascii="Arial" w:eastAsia="Times New Roman" w:hAnsi="Arial" w:cs="Arial"/>
                <w:color w:val="000000"/>
                <w:sz w:val="16"/>
                <w:szCs w:val="16"/>
                <w:lang w:val="es-ES" w:eastAsia="es-MX"/>
              </w:rPr>
              <w:t xml:space="preserve"> de Trinidad Sánchez </w:t>
            </w:r>
          </w:p>
        </w:tc>
        <w:tc>
          <w:tcPr>
            <w:tcW w:w="1386" w:type="dxa"/>
            <w:tcBorders>
              <w:top w:val="nil"/>
              <w:left w:val="nil"/>
              <w:bottom w:val="single" w:sz="8" w:space="0" w:color="auto"/>
              <w:right w:val="single" w:sz="8" w:space="0" w:color="auto"/>
            </w:tcBorders>
            <w:shd w:val="clear" w:color="000000" w:fill="FFFFFF"/>
            <w:noWrap/>
            <w:vAlign w:val="center"/>
            <w:hideMark/>
          </w:tcPr>
          <w:p w14:paraId="5751BE5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19,939,884.19</w:t>
            </w:r>
          </w:p>
        </w:tc>
        <w:tc>
          <w:tcPr>
            <w:tcW w:w="1386" w:type="dxa"/>
            <w:tcBorders>
              <w:top w:val="nil"/>
              <w:left w:val="nil"/>
              <w:bottom w:val="single" w:sz="8" w:space="0" w:color="auto"/>
              <w:right w:val="single" w:sz="8" w:space="0" w:color="auto"/>
            </w:tcBorders>
            <w:shd w:val="clear" w:color="000000" w:fill="FFFFFF"/>
            <w:noWrap/>
            <w:vAlign w:val="center"/>
            <w:hideMark/>
          </w:tcPr>
          <w:p w14:paraId="76012AE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19,756,957.21</w:t>
            </w:r>
          </w:p>
        </w:tc>
        <w:tc>
          <w:tcPr>
            <w:tcW w:w="1386" w:type="dxa"/>
            <w:tcBorders>
              <w:top w:val="nil"/>
              <w:left w:val="nil"/>
              <w:bottom w:val="single" w:sz="8" w:space="0" w:color="auto"/>
              <w:right w:val="single" w:sz="8" w:space="0" w:color="auto"/>
            </w:tcBorders>
            <w:shd w:val="clear" w:color="000000" w:fill="FFFFFF"/>
            <w:noWrap/>
            <w:vAlign w:val="center"/>
            <w:hideMark/>
          </w:tcPr>
          <w:p w14:paraId="25D7214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val="es-ES" w:eastAsia="es-MX"/>
              </w:rPr>
              <w:t>39,696,841.40</w:t>
            </w:r>
          </w:p>
        </w:tc>
      </w:tr>
      <w:tr w:rsidR="007F68BA" w:rsidRPr="007F68BA" w14:paraId="58A851DF" w14:textId="77777777" w:rsidTr="00507496">
        <w:trPr>
          <w:trHeight w:val="315"/>
          <w:jc w:val="center"/>
        </w:trPr>
        <w:tc>
          <w:tcPr>
            <w:tcW w:w="2880" w:type="dxa"/>
            <w:tcBorders>
              <w:top w:val="nil"/>
              <w:left w:val="single" w:sz="8" w:space="0" w:color="auto"/>
              <w:bottom w:val="single" w:sz="8" w:space="0" w:color="auto"/>
              <w:right w:val="single" w:sz="8" w:space="0" w:color="auto"/>
            </w:tcBorders>
            <w:shd w:val="clear" w:color="000000" w:fill="BFBFBF"/>
            <w:noWrap/>
            <w:vAlign w:val="center"/>
            <w:hideMark/>
          </w:tcPr>
          <w:p w14:paraId="185BE0B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TOTAL</w:t>
            </w:r>
          </w:p>
        </w:tc>
        <w:tc>
          <w:tcPr>
            <w:tcW w:w="1386" w:type="dxa"/>
            <w:tcBorders>
              <w:top w:val="nil"/>
              <w:left w:val="nil"/>
              <w:bottom w:val="single" w:sz="8" w:space="0" w:color="auto"/>
              <w:right w:val="single" w:sz="8" w:space="0" w:color="auto"/>
            </w:tcBorders>
            <w:shd w:val="clear" w:color="000000" w:fill="BFBFBF"/>
            <w:noWrap/>
            <w:vAlign w:val="center"/>
            <w:hideMark/>
          </w:tcPr>
          <w:p w14:paraId="17C7DFC3"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1,382,479,478.00</w:t>
            </w:r>
          </w:p>
        </w:tc>
        <w:tc>
          <w:tcPr>
            <w:tcW w:w="1386" w:type="dxa"/>
            <w:tcBorders>
              <w:top w:val="nil"/>
              <w:left w:val="nil"/>
              <w:bottom w:val="single" w:sz="8" w:space="0" w:color="auto"/>
              <w:right w:val="single" w:sz="8" w:space="0" w:color="auto"/>
            </w:tcBorders>
            <w:shd w:val="clear" w:color="000000" w:fill="BFBFBF"/>
            <w:noWrap/>
            <w:vAlign w:val="center"/>
            <w:hideMark/>
          </w:tcPr>
          <w:p w14:paraId="69E0002C"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1,896,212,214.93</w:t>
            </w:r>
          </w:p>
        </w:tc>
        <w:tc>
          <w:tcPr>
            <w:tcW w:w="1386" w:type="dxa"/>
            <w:tcBorders>
              <w:top w:val="nil"/>
              <w:left w:val="nil"/>
              <w:bottom w:val="single" w:sz="8" w:space="0" w:color="auto"/>
              <w:right w:val="single" w:sz="8" w:space="0" w:color="auto"/>
            </w:tcBorders>
            <w:shd w:val="clear" w:color="000000" w:fill="BFBFBF"/>
            <w:noWrap/>
            <w:vAlign w:val="center"/>
            <w:hideMark/>
          </w:tcPr>
          <w:p w14:paraId="51738B00" w14:textId="77777777" w:rsidR="007F68BA" w:rsidRPr="007F68BA" w:rsidRDefault="007F68BA" w:rsidP="007F68BA">
            <w:pPr>
              <w:spacing w:after="0" w:line="240" w:lineRule="auto"/>
              <w:jc w:val="right"/>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val="es-ES" w:eastAsia="es-MX"/>
              </w:rPr>
              <w:t>3,278,691,692.93</w:t>
            </w:r>
          </w:p>
        </w:tc>
      </w:tr>
    </w:tbl>
    <w:p w14:paraId="4C59ADCE" w14:textId="77777777" w:rsidR="007F68BA" w:rsidRPr="007F68BA" w:rsidRDefault="007F68BA" w:rsidP="007F68BA">
      <w:pPr>
        <w:spacing w:after="200" w:line="276" w:lineRule="auto"/>
        <w:ind w:firstLine="1440"/>
        <w:contextualSpacing/>
        <w:rPr>
          <w:rFonts w:ascii="Arial" w:eastAsia="Calibri" w:hAnsi="Arial" w:cs="Arial"/>
          <w:sz w:val="14"/>
          <w:szCs w:val="14"/>
        </w:rPr>
      </w:pPr>
      <w:r w:rsidRPr="007F68BA">
        <w:rPr>
          <w:rFonts w:ascii="Arial" w:eastAsia="Calibri" w:hAnsi="Arial" w:cs="Arial"/>
          <w:sz w:val="14"/>
          <w:szCs w:val="14"/>
        </w:rPr>
        <w:t>*Importe real 2018; (Ramo 33)</w:t>
      </w:r>
    </w:p>
    <w:p w14:paraId="276D90DA" w14:textId="77777777" w:rsidR="007F68BA" w:rsidRPr="007F68BA" w:rsidRDefault="007F68BA" w:rsidP="007F68BA">
      <w:pPr>
        <w:spacing w:after="200" w:line="276" w:lineRule="auto"/>
        <w:ind w:left="1440"/>
        <w:contextualSpacing/>
        <w:jc w:val="both"/>
        <w:rPr>
          <w:rFonts w:ascii="Arial" w:eastAsia="Calibri" w:hAnsi="Arial" w:cs="Arial"/>
          <w:sz w:val="14"/>
          <w:szCs w:val="14"/>
        </w:rPr>
      </w:pPr>
      <w:r w:rsidRPr="007F68BA">
        <w:rPr>
          <w:rFonts w:ascii="Arial" w:eastAsia="Calibri" w:hAnsi="Arial" w:cs="Arial"/>
          <w:sz w:val="14"/>
          <w:szCs w:val="14"/>
        </w:rPr>
        <w:t>**Importe estimado 2019; (Ramo 28 e Ingresos derivados de fuentes locales)</w:t>
      </w:r>
    </w:p>
    <w:p w14:paraId="315ACCF1" w14:textId="77777777" w:rsidR="007F68BA" w:rsidRPr="007F68BA" w:rsidRDefault="007F68BA" w:rsidP="007F68BA">
      <w:pPr>
        <w:spacing w:after="200" w:line="276" w:lineRule="auto"/>
        <w:ind w:left="1440"/>
        <w:contextualSpacing/>
        <w:jc w:val="both"/>
        <w:rPr>
          <w:rFonts w:ascii="Arial" w:eastAsia="Calibri" w:hAnsi="Arial" w:cs="Arial"/>
          <w:lang w:val="es-ES"/>
        </w:rPr>
      </w:pPr>
    </w:p>
    <w:p w14:paraId="037519EA"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b/>
          <w:bCs/>
        </w:rPr>
        <w:t>ARTÍCULO 110.</w:t>
      </w:r>
      <w:r w:rsidRPr="007F68BA">
        <w:rPr>
          <w:rFonts w:ascii="Arial" w:eastAsia="Calibri" w:hAnsi="Arial" w:cs="Arial"/>
          <w:bCs/>
        </w:rPr>
        <w:t xml:space="preserve"> La transferencia de las participaciones federales, </w:t>
      </w:r>
      <w:r w:rsidRPr="007F68BA">
        <w:rPr>
          <w:rFonts w:ascii="Arial" w:eastAsia="Calibri" w:hAnsi="Arial" w:cs="Arial"/>
          <w:lang w:val="es-ES"/>
        </w:rPr>
        <w:t>estará sujeta al cumplimiento de la Recaudación Federal Participable estimada por la Secretaría de Hacienda y Crédito Público.</w:t>
      </w:r>
    </w:p>
    <w:p w14:paraId="3E6FC9C0" w14:textId="77777777" w:rsidR="007F68BA" w:rsidRPr="007F68BA" w:rsidRDefault="007F68BA" w:rsidP="007F68BA">
      <w:pPr>
        <w:spacing w:after="120" w:line="360" w:lineRule="auto"/>
        <w:jc w:val="both"/>
        <w:rPr>
          <w:rFonts w:ascii="Arial" w:eastAsia="Calibri" w:hAnsi="Arial" w:cs="Arial"/>
          <w:lang w:val="es-ES"/>
        </w:rPr>
      </w:pPr>
    </w:p>
    <w:p w14:paraId="619B96E0"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ARTÍCULO 111.</w:t>
      </w:r>
      <w:r w:rsidRPr="007F68BA">
        <w:rPr>
          <w:rFonts w:ascii="Arial" w:eastAsia="Calibri" w:hAnsi="Arial" w:cs="Arial"/>
          <w:bCs/>
        </w:rPr>
        <w:t xml:space="preserve"> En caso de excedente de recursos, se determinará trimestralmente y se aplicará conforme lo previsto en el Código Financiero para el Estado de Tlaxcala y sus Municipios y la Ley de Disciplina Financiera de las Entidades Federativas y los Municipios.</w:t>
      </w:r>
    </w:p>
    <w:p w14:paraId="28F7FE32" w14:textId="77777777" w:rsidR="007F68BA" w:rsidRPr="007F68BA" w:rsidRDefault="007F68BA" w:rsidP="007F68BA">
      <w:pPr>
        <w:spacing w:after="120" w:line="360" w:lineRule="auto"/>
        <w:jc w:val="both"/>
        <w:rPr>
          <w:rFonts w:ascii="Arial" w:eastAsia="Calibri" w:hAnsi="Arial" w:cs="Arial"/>
          <w:bCs/>
        </w:rPr>
      </w:pPr>
    </w:p>
    <w:p w14:paraId="4CDF9071"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ARTÍCULO 112.</w:t>
      </w:r>
      <w:r w:rsidRPr="007F68BA">
        <w:rPr>
          <w:rFonts w:ascii="Arial" w:eastAsia="Calibri" w:hAnsi="Arial" w:cs="Arial"/>
          <w:bCs/>
        </w:rPr>
        <w:t xml:space="preserve"> En caso de ajustes a la baja de participaciones federales, se aplicará lo previsto en el Código Financiero para el Estado de Tlaxcala y sus </w:t>
      </w:r>
      <w:r w:rsidRPr="007F68BA">
        <w:rPr>
          <w:rFonts w:ascii="Arial" w:eastAsia="Calibri" w:hAnsi="Arial" w:cs="Arial"/>
          <w:bCs/>
        </w:rPr>
        <w:lastRenderedPageBreak/>
        <w:t>Municipios y la Ley de Disciplina Financiera de las Entidades Federativas y los Municipios.</w:t>
      </w:r>
    </w:p>
    <w:p w14:paraId="37B51572" w14:textId="77777777" w:rsidR="007F68BA" w:rsidRPr="007F68BA" w:rsidRDefault="007F68BA" w:rsidP="007F68BA">
      <w:pPr>
        <w:spacing w:after="120" w:line="360" w:lineRule="auto"/>
        <w:jc w:val="center"/>
        <w:rPr>
          <w:rFonts w:ascii="Arial" w:eastAsia="Calibri" w:hAnsi="Arial" w:cs="Arial"/>
          <w:b/>
          <w:bCs/>
          <w:sz w:val="24"/>
          <w:szCs w:val="24"/>
        </w:rPr>
      </w:pPr>
    </w:p>
    <w:p w14:paraId="39047A73"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II</w:t>
      </w:r>
    </w:p>
    <w:p w14:paraId="7BDA64EA"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Participaciones Federales</w:t>
      </w:r>
    </w:p>
    <w:p w14:paraId="045E6EBB"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De los Poderes, Órganos Autónomos y Entidades</w:t>
      </w:r>
    </w:p>
    <w:p w14:paraId="35CAAA04" w14:textId="77777777" w:rsidR="007F68BA" w:rsidRPr="007F68BA" w:rsidRDefault="007F68BA" w:rsidP="007F68BA">
      <w:pPr>
        <w:spacing w:after="120" w:line="360" w:lineRule="auto"/>
        <w:jc w:val="both"/>
        <w:rPr>
          <w:rFonts w:ascii="Arial" w:eastAsia="Calibri" w:hAnsi="Arial" w:cs="Arial"/>
          <w:b/>
          <w:bCs/>
          <w:highlight w:val="lightGray"/>
        </w:rPr>
      </w:pPr>
    </w:p>
    <w:p w14:paraId="3AE92A21"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 xml:space="preserve">ARTÍCULO 113. </w:t>
      </w:r>
      <w:r w:rsidRPr="007F68BA">
        <w:rPr>
          <w:rFonts w:ascii="Arial" w:eastAsia="Calibri" w:hAnsi="Arial" w:cs="Arial"/>
          <w:bCs/>
        </w:rPr>
        <w:t>Los Poderes, Órganos Autónomos y Entidades que reciban transferencias de participaciones federales, serán responsables directos de la administración, planeación, programación, registro, comprobación, control y ejecución de los mismos, así como de la presentación de informes, supervisión y evaluación del cumplimiento de metas. Tendrán las siguientes obligaciones:</w:t>
      </w:r>
    </w:p>
    <w:p w14:paraId="1E020331" w14:textId="77777777" w:rsidR="007F68BA" w:rsidRPr="007F68BA" w:rsidRDefault="007F68BA" w:rsidP="00EB3DD4">
      <w:pPr>
        <w:numPr>
          <w:ilvl w:val="0"/>
          <w:numId w:val="38"/>
        </w:numPr>
        <w:spacing w:after="120" w:line="360" w:lineRule="auto"/>
        <w:jc w:val="both"/>
        <w:rPr>
          <w:rFonts w:ascii="Arial" w:eastAsia="Calibri" w:hAnsi="Arial" w:cs="Arial"/>
          <w:bCs/>
        </w:rPr>
      </w:pPr>
      <w:proofErr w:type="spellStart"/>
      <w:r w:rsidRPr="007F68BA">
        <w:rPr>
          <w:rFonts w:ascii="Arial" w:eastAsia="Calibri" w:hAnsi="Arial" w:cs="Arial"/>
          <w:bCs/>
        </w:rPr>
        <w:t>Aperturar</w:t>
      </w:r>
      <w:proofErr w:type="spellEnd"/>
      <w:r w:rsidRPr="007F68BA">
        <w:rPr>
          <w:rFonts w:ascii="Arial" w:eastAsia="Calibri" w:hAnsi="Arial" w:cs="Arial"/>
          <w:bCs/>
        </w:rPr>
        <w:t xml:space="preserve"> una cuenta bancaria productiva;</w:t>
      </w:r>
    </w:p>
    <w:p w14:paraId="4E41220D"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Remitir a la Secretaría un Recibo Oficial por cada ministración del fondo;</w:t>
      </w:r>
    </w:p>
    <w:p w14:paraId="33C42FDB"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Registrar el fondo en su contabilidad y conservar la documentación oficial comprobatoria;</w:t>
      </w:r>
    </w:p>
    <w:p w14:paraId="086CA3F4"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Ejercer los recursos, conforme lo dispuesto en el Artículo 91 del Decreto de Presupuesto de Egresos del Estado y las disposiciones legales aplicables, de acuerdo a la naturaleza de los recursos y a las reglas de operación establecidas en los convenios respectivos;</w:t>
      </w:r>
    </w:p>
    <w:p w14:paraId="4ADA6E61"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Presentar los informes periódicos y finales que le requiera la Secretaría, en los formatos y plataformas tecnológicas establecidas de conformidad con las Reglas de Operación;</w:t>
      </w:r>
    </w:p>
    <w:p w14:paraId="38C9558E"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Integrar la Cuenta Pública y entregarla a la Secretaría, en los plazos y términos de armonización contable;</w:t>
      </w:r>
    </w:p>
    <w:p w14:paraId="1EE40C05"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lastRenderedPageBreak/>
        <w:t>Entregar la información que les requiera la Secretaria y los órganos fiscalizadores, así como atender las observaciones de auditoría;</w:t>
      </w:r>
    </w:p>
    <w:p w14:paraId="2DADD0B8"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Integrar y digitalizar el informe final por proyecto y fondo, así como cancelar las cuentas bancarias correspondientes, y cumplir con las reglas de transparencia y rendición de cuentas; y</w:t>
      </w:r>
    </w:p>
    <w:p w14:paraId="002CDF77" w14:textId="77777777" w:rsidR="007F68BA" w:rsidRPr="007F68BA" w:rsidRDefault="007F68BA" w:rsidP="00EB3DD4">
      <w:pPr>
        <w:numPr>
          <w:ilvl w:val="0"/>
          <w:numId w:val="38"/>
        </w:numPr>
        <w:spacing w:after="120" w:line="360" w:lineRule="auto"/>
        <w:jc w:val="both"/>
        <w:rPr>
          <w:rFonts w:ascii="Arial" w:eastAsia="Calibri" w:hAnsi="Arial" w:cs="Arial"/>
          <w:bCs/>
        </w:rPr>
      </w:pPr>
      <w:r w:rsidRPr="007F68BA">
        <w:rPr>
          <w:rFonts w:ascii="Arial" w:eastAsia="Calibri" w:hAnsi="Arial" w:cs="Arial"/>
          <w:bCs/>
        </w:rPr>
        <w:t>Cualquier otra obligación que se establezca</w:t>
      </w:r>
      <w:r w:rsidRPr="007F68BA">
        <w:rPr>
          <w:rFonts w:ascii="Arial" w:eastAsia="Calibri" w:hAnsi="Arial" w:cs="Arial"/>
        </w:rPr>
        <w:t>.</w:t>
      </w:r>
    </w:p>
    <w:p w14:paraId="548589AF" w14:textId="77777777" w:rsidR="007F68BA" w:rsidRPr="007F68BA" w:rsidRDefault="007F68BA" w:rsidP="007F68BA">
      <w:pPr>
        <w:spacing w:after="120" w:line="360" w:lineRule="auto"/>
        <w:jc w:val="center"/>
        <w:rPr>
          <w:rFonts w:ascii="Arial" w:eastAsia="Calibri" w:hAnsi="Arial" w:cs="Arial"/>
          <w:b/>
          <w:bCs/>
          <w:sz w:val="24"/>
          <w:szCs w:val="24"/>
        </w:rPr>
      </w:pPr>
    </w:p>
    <w:p w14:paraId="21FFD3EC"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De los Municipios</w:t>
      </w:r>
    </w:p>
    <w:p w14:paraId="6E71C25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114.</w:t>
      </w:r>
      <w:r w:rsidRPr="007F68BA">
        <w:rPr>
          <w:rFonts w:ascii="Arial" w:eastAsia="Calibri" w:hAnsi="Arial" w:cs="Arial"/>
        </w:rPr>
        <w:t xml:space="preserve"> La Secretaría, por conducto de la Dirección de Presupuesto, Dirección de Tesorería y la Dirección de Contabilidad Gubernamental y Coordinación Hacendaria</w:t>
      </w:r>
      <w:r w:rsidRPr="007F68BA">
        <w:rPr>
          <w:rFonts w:ascii="Arial" w:eastAsia="Calibri" w:hAnsi="Arial" w:cs="Arial"/>
          <w:shd w:val="clear" w:color="auto" w:fill="FFFFFF"/>
        </w:rPr>
        <w:t>,</w:t>
      </w:r>
      <w:r w:rsidRPr="007F68BA">
        <w:rPr>
          <w:rFonts w:ascii="Arial" w:eastAsia="Calibri" w:hAnsi="Arial" w:cs="Arial"/>
        </w:rPr>
        <w:t xml:space="preserve"> para transferir recursos del Fondo Estatal Participable a los Municipios, deberá:</w:t>
      </w:r>
    </w:p>
    <w:p w14:paraId="1D38CFD5" w14:textId="77777777" w:rsidR="007F68BA" w:rsidRPr="007F68BA" w:rsidRDefault="007F68BA" w:rsidP="00EB3DD4">
      <w:pPr>
        <w:numPr>
          <w:ilvl w:val="0"/>
          <w:numId w:val="39"/>
        </w:numPr>
        <w:spacing w:after="120" w:line="360" w:lineRule="auto"/>
        <w:jc w:val="both"/>
        <w:rPr>
          <w:rFonts w:ascii="Arial" w:eastAsia="Calibri" w:hAnsi="Arial" w:cs="Arial"/>
          <w:bCs/>
        </w:rPr>
      </w:pPr>
      <w:r w:rsidRPr="007F68BA">
        <w:rPr>
          <w:rFonts w:ascii="Arial" w:eastAsia="Calibri" w:hAnsi="Arial" w:cs="Arial"/>
          <w:bCs/>
        </w:rPr>
        <w:t>Respetar el monto y calendario de ministración mensual para cada uno de los Municipios para el Ejercicio Fiscal 2019;</w:t>
      </w:r>
    </w:p>
    <w:p w14:paraId="2789E497" w14:textId="77777777" w:rsidR="007F68BA" w:rsidRPr="007F68BA" w:rsidRDefault="007F68BA" w:rsidP="00EB3DD4">
      <w:pPr>
        <w:numPr>
          <w:ilvl w:val="0"/>
          <w:numId w:val="39"/>
        </w:numPr>
        <w:spacing w:after="120" w:line="360" w:lineRule="auto"/>
        <w:jc w:val="both"/>
        <w:rPr>
          <w:rFonts w:ascii="Arial" w:eastAsia="Calibri" w:hAnsi="Arial" w:cs="Arial"/>
          <w:bCs/>
        </w:rPr>
      </w:pPr>
      <w:r w:rsidRPr="007F68BA">
        <w:rPr>
          <w:rFonts w:ascii="Arial" w:eastAsia="Calibri" w:hAnsi="Arial" w:cs="Arial"/>
          <w:bCs/>
        </w:rPr>
        <w:t xml:space="preserve">Solicitar a los Municipios </w:t>
      </w:r>
      <w:proofErr w:type="spellStart"/>
      <w:r w:rsidRPr="007F68BA">
        <w:rPr>
          <w:rFonts w:ascii="Arial" w:eastAsia="Calibri" w:hAnsi="Arial" w:cs="Arial"/>
          <w:bCs/>
        </w:rPr>
        <w:t>aperturar</w:t>
      </w:r>
      <w:proofErr w:type="spellEnd"/>
      <w:r w:rsidRPr="007F68BA">
        <w:rPr>
          <w:rFonts w:ascii="Arial" w:eastAsia="Calibri" w:hAnsi="Arial" w:cs="Arial"/>
          <w:bCs/>
        </w:rPr>
        <w:t xml:space="preserve"> una cuenta bancaria productiva por cada uno de los conceptos que integran el Fondo Estatal Participable, para registrarla ante la Secretaría, así como las firmas autorizadas;</w:t>
      </w:r>
    </w:p>
    <w:p w14:paraId="70132FE5" w14:textId="77777777" w:rsidR="007F68BA" w:rsidRPr="007F68BA" w:rsidRDefault="007F68BA" w:rsidP="00EB3DD4">
      <w:pPr>
        <w:numPr>
          <w:ilvl w:val="0"/>
          <w:numId w:val="39"/>
        </w:numPr>
        <w:spacing w:after="120" w:line="360" w:lineRule="auto"/>
        <w:jc w:val="both"/>
        <w:rPr>
          <w:rFonts w:ascii="Arial" w:eastAsia="Calibri" w:hAnsi="Arial" w:cs="Arial"/>
          <w:bCs/>
        </w:rPr>
      </w:pPr>
      <w:r w:rsidRPr="007F68BA">
        <w:rPr>
          <w:rFonts w:ascii="Arial" w:eastAsia="Calibri" w:hAnsi="Arial" w:cs="Arial"/>
          <w:bCs/>
        </w:rPr>
        <w:t>Orientar a los Municipios en el ejercicio de los recursos, conforme lo dispuesto en el Decreto de Presupuesto de Egresos del Estado y las disposiciones legales aplicables, de acuerdo a su naturaleza y a las reglas establecidas en los convenios respectivos, para que cumplan con la transparencia y rendición de cuentas; y</w:t>
      </w:r>
    </w:p>
    <w:p w14:paraId="2B21697E" w14:textId="77777777" w:rsidR="007F68BA" w:rsidRPr="007F68BA" w:rsidRDefault="007F68BA" w:rsidP="00EB3DD4">
      <w:pPr>
        <w:numPr>
          <w:ilvl w:val="0"/>
          <w:numId w:val="39"/>
        </w:numPr>
        <w:spacing w:after="120" w:line="360" w:lineRule="auto"/>
        <w:jc w:val="both"/>
        <w:rPr>
          <w:rFonts w:ascii="Arial" w:eastAsia="Calibri" w:hAnsi="Arial" w:cs="Arial"/>
          <w:bCs/>
        </w:rPr>
      </w:pPr>
      <w:r w:rsidRPr="007F68BA">
        <w:rPr>
          <w:rFonts w:ascii="Arial" w:eastAsia="Calibri" w:hAnsi="Arial" w:cs="Arial"/>
          <w:bCs/>
        </w:rPr>
        <w:t>Asesorar a los Municipios en la presentación de informes, a través de formatos y/o plataformas tecnológicas establecidas, de conformidad con las disposiciones aplicables;</w:t>
      </w:r>
    </w:p>
    <w:p w14:paraId="3BD8BFA5" w14:textId="77777777" w:rsidR="007F68BA" w:rsidRPr="007F68BA" w:rsidRDefault="007F68BA" w:rsidP="00EB3DD4">
      <w:pPr>
        <w:numPr>
          <w:ilvl w:val="0"/>
          <w:numId w:val="39"/>
        </w:numPr>
        <w:spacing w:after="120" w:line="360" w:lineRule="auto"/>
        <w:jc w:val="both"/>
        <w:rPr>
          <w:rFonts w:ascii="Arial" w:eastAsia="Calibri" w:hAnsi="Arial" w:cs="Arial"/>
          <w:bCs/>
        </w:rPr>
      </w:pPr>
      <w:r w:rsidRPr="007F68BA">
        <w:rPr>
          <w:rFonts w:ascii="Arial" w:eastAsia="Calibri" w:hAnsi="Arial" w:cs="Arial"/>
          <w:bCs/>
        </w:rPr>
        <w:lastRenderedPageBreak/>
        <w:t>Los Municipios son responsables directos de la administración, planeación, programación, registro, comprobación, control y ejecución de los mismos, así como de la presentación de informes, supervisión y evaluación del cumplimiento de metas y cierre de proyectos. Deberán observar lo siguiente:</w:t>
      </w:r>
    </w:p>
    <w:p w14:paraId="053CF19D"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proofErr w:type="spellStart"/>
      <w:r w:rsidRPr="007F68BA">
        <w:rPr>
          <w:rFonts w:ascii="Arial" w:eastAsia="Calibri" w:hAnsi="Arial" w:cs="Arial"/>
          <w:bCs/>
        </w:rPr>
        <w:t>Aperturar</w:t>
      </w:r>
      <w:proofErr w:type="spellEnd"/>
      <w:r w:rsidRPr="007F68BA">
        <w:rPr>
          <w:rFonts w:ascii="Arial" w:eastAsia="Calibri" w:hAnsi="Arial" w:cs="Arial"/>
          <w:bCs/>
        </w:rPr>
        <w:t xml:space="preserve"> una cuenta bancaria productiva específica;</w:t>
      </w:r>
    </w:p>
    <w:p w14:paraId="0E0DD141"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Remitir a la Secretaría un recibo oficial por cada ministración, así como su Comprobante Fiscal Digital respectivo;</w:t>
      </w:r>
    </w:p>
    <w:p w14:paraId="43216D73" w14:textId="77777777" w:rsidR="007F68BA" w:rsidRPr="007F68BA" w:rsidRDefault="007F68BA" w:rsidP="00EB3DD4">
      <w:pPr>
        <w:numPr>
          <w:ilvl w:val="0"/>
          <w:numId w:val="18"/>
        </w:numPr>
        <w:spacing w:after="120" w:line="360" w:lineRule="auto"/>
        <w:ind w:left="1077"/>
        <w:jc w:val="both"/>
        <w:rPr>
          <w:rFonts w:ascii="Arial" w:eastAsia="Calibri" w:hAnsi="Arial" w:cs="Arial"/>
        </w:rPr>
      </w:pPr>
      <w:r w:rsidRPr="007F68BA">
        <w:rPr>
          <w:rFonts w:ascii="Arial" w:eastAsia="Calibri" w:hAnsi="Arial" w:cs="Arial"/>
        </w:rPr>
        <w:t>Remitir a la Secretaría, la emisión de Comprobante Fiscal Digital por concepto de liquidación y pago de ministraciones federales dentro de los cinco días posteriores al que fueron trasferidas;</w:t>
      </w:r>
    </w:p>
    <w:p w14:paraId="7470AF83"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Registrar el fondo en su contabilidad y conservar la documentación oficial comprobatoria;</w:t>
      </w:r>
    </w:p>
    <w:p w14:paraId="220A3385"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Ejercer los recursos, conforme lo dispuesto en el artículo 91 del Decreto de Presupuesto de Egresos del Estado y las disposiciones legales aplicables, de acuerdo a la naturaleza de los recursos y a las reglas de operación establecidas en los convenios respectivos;</w:t>
      </w:r>
    </w:p>
    <w:p w14:paraId="7C6743C3"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Integrar la Cuenta Pública y entregarla al Congreso, en los plazos y términos de ley;</w:t>
      </w:r>
    </w:p>
    <w:p w14:paraId="209F96DD"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Entregar la información que les requiera la Secretaria y los órganos fiscalizadores, así como atender las observaciones de auditoría;</w:t>
      </w:r>
    </w:p>
    <w:p w14:paraId="256B5C0D"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Integrar y digitalizar el ejercicio del gasto, así como cancelar las cuentas bancarias correspondientes, y cumplir con las reglas de transparencia y rendición de cuentas; y</w:t>
      </w:r>
    </w:p>
    <w:p w14:paraId="22B7284E" w14:textId="77777777" w:rsidR="007F68BA" w:rsidRPr="007F68BA" w:rsidRDefault="007F68BA" w:rsidP="00EB3DD4">
      <w:pPr>
        <w:numPr>
          <w:ilvl w:val="0"/>
          <w:numId w:val="18"/>
        </w:numPr>
        <w:spacing w:after="120" w:line="360" w:lineRule="auto"/>
        <w:ind w:left="1077"/>
        <w:jc w:val="both"/>
        <w:rPr>
          <w:rFonts w:ascii="Arial" w:eastAsia="Calibri" w:hAnsi="Arial" w:cs="Arial"/>
          <w:bCs/>
        </w:rPr>
      </w:pPr>
      <w:r w:rsidRPr="007F68BA">
        <w:rPr>
          <w:rFonts w:ascii="Arial" w:eastAsia="Calibri" w:hAnsi="Arial" w:cs="Arial"/>
          <w:bCs/>
        </w:rPr>
        <w:t>Cualquier otra obligación que establezcan en la ley.</w:t>
      </w:r>
    </w:p>
    <w:p w14:paraId="6791FA0C" w14:textId="77777777" w:rsidR="007F68BA" w:rsidRPr="007F68BA" w:rsidRDefault="007F68BA" w:rsidP="007F68BA">
      <w:pPr>
        <w:spacing w:after="200" w:line="276" w:lineRule="auto"/>
        <w:jc w:val="both"/>
        <w:rPr>
          <w:rFonts w:ascii="Arial" w:eastAsia="Calibri" w:hAnsi="Arial" w:cs="Arial"/>
          <w:b/>
          <w:bCs/>
        </w:rPr>
      </w:pPr>
    </w:p>
    <w:p w14:paraId="663283A9" w14:textId="77777777" w:rsidR="007F68BA" w:rsidRPr="007F68BA" w:rsidRDefault="007F68BA" w:rsidP="007F68BA">
      <w:pPr>
        <w:spacing w:after="200" w:line="276" w:lineRule="auto"/>
        <w:jc w:val="center"/>
        <w:rPr>
          <w:rFonts w:ascii="Arial" w:eastAsia="Calibri" w:hAnsi="Arial" w:cs="Arial"/>
          <w:b/>
          <w:bCs/>
          <w:sz w:val="24"/>
          <w:szCs w:val="24"/>
        </w:rPr>
      </w:pPr>
      <w:r w:rsidRPr="007F68BA">
        <w:rPr>
          <w:rFonts w:ascii="Arial" w:eastAsia="Calibri" w:hAnsi="Arial" w:cs="Arial"/>
          <w:b/>
          <w:bCs/>
          <w:sz w:val="24"/>
          <w:szCs w:val="24"/>
        </w:rPr>
        <w:lastRenderedPageBreak/>
        <w:t>De las Dependencias Centralizadas y Organismos Desconcentrados</w:t>
      </w:r>
    </w:p>
    <w:p w14:paraId="3AF1DA6A" w14:textId="77777777" w:rsidR="007F68BA" w:rsidRPr="007F68BA" w:rsidRDefault="007F68BA" w:rsidP="007F68BA">
      <w:pPr>
        <w:spacing w:after="200" w:line="276" w:lineRule="auto"/>
        <w:jc w:val="both"/>
        <w:rPr>
          <w:rFonts w:ascii="Arial" w:eastAsia="Calibri" w:hAnsi="Arial" w:cs="Arial"/>
          <w:bCs/>
        </w:rPr>
      </w:pPr>
    </w:p>
    <w:p w14:paraId="6B54DD3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bCs/>
        </w:rPr>
        <w:t>ARTÍCULO 115.</w:t>
      </w:r>
      <w:r w:rsidRPr="007F68BA">
        <w:rPr>
          <w:rFonts w:ascii="Arial" w:eastAsia="Calibri" w:hAnsi="Arial" w:cs="Arial"/>
          <w:bCs/>
        </w:rPr>
        <w:t xml:space="preserve"> </w:t>
      </w:r>
      <w:r w:rsidRPr="007F68BA">
        <w:rPr>
          <w:rFonts w:ascii="Arial" w:eastAsia="Calibri" w:hAnsi="Arial" w:cs="Arial"/>
        </w:rPr>
        <w:t xml:space="preserve">Las Dependencias y Organismos Desconcentrados </w:t>
      </w:r>
      <w:r w:rsidRPr="007F68BA">
        <w:rPr>
          <w:rFonts w:ascii="Arial" w:eastAsia="Calibri" w:hAnsi="Arial" w:cs="Arial"/>
          <w:shd w:val="clear" w:color="auto" w:fill="FFFFFF"/>
        </w:rPr>
        <w:t>como responsables</w:t>
      </w:r>
      <w:r w:rsidRPr="007F68BA">
        <w:rPr>
          <w:rFonts w:ascii="Arial" w:eastAsia="Calibri" w:hAnsi="Arial" w:cs="Arial"/>
        </w:rPr>
        <w:t xml:space="preserve"> directos de la planeación, programación, comprobación, control y ejercicio del presupuesto de los programas a su cargo, tendrán las siguientes obligaciones:</w:t>
      </w:r>
    </w:p>
    <w:p w14:paraId="31B65B9F"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Ejercer los recursos, conforme lo dispuesto en el Artículo 91 de este Decreto y las disposiciones legales aplicables, de acuerdo a la naturaleza de los recursos;</w:t>
      </w:r>
    </w:p>
    <w:p w14:paraId="3BE5ACDE"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Para garantizar las mejores condiciones en calidad, precio y oportunidad, efectuar las operaciones consolidadas;</w:t>
      </w:r>
    </w:p>
    <w:p w14:paraId="75258CC6"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Conservar copia de la documentación y expedientes del gasto, incluyendo autorizaciones, proceso licitatorio, comprobación del gasto, finiquitos, así como evidencia que garanticen su correcto ejercicio y fiscalización;</w:t>
      </w:r>
    </w:p>
    <w:p w14:paraId="3C9676C0"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Llevar control y registro de las operaciones y conciliar mensualmente con la Secretaría;</w:t>
      </w:r>
    </w:p>
    <w:p w14:paraId="73567019"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Entregar la información que requiera la Secretaría, para integrar la Cuenta Pública, en los plazos que establece la Secretaría;</w:t>
      </w:r>
    </w:p>
    <w:p w14:paraId="561772CE"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Entregar la información que les requiera la Secretaría y los órganos fiscalizadores, así como atender las observaciones de auditoría, en los plazos establecidos;</w:t>
      </w:r>
    </w:p>
    <w:p w14:paraId="5C9C2F43"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t>Cumplir con la normatividad en materia de transparencia y rendición de cuentas, así como en lo relativo a la publicación y difusión de información que le requiera la Secretaría y la establecida en las disposiciones estatales aplicables; y</w:t>
      </w:r>
    </w:p>
    <w:p w14:paraId="6ECE02CA" w14:textId="77777777" w:rsidR="007F68BA" w:rsidRPr="007F68BA" w:rsidRDefault="007F68BA" w:rsidP="00EB3DD4">
      <w:pPr>
        <w:numPr>
          <w:ilvl w:val="0"/>
          <w:numId w:val="40"/>
        </w:numPr>
        <w:spacing w:after="120" w:line="360" w:lineRule="auto"/>
        <w:jc w:val="both"/>
        <w:rPr>
          <w:rFonts w:ascii="Arial" w:eastAsia="Calibri" w:hAnsi="Arial" w:cs="Arial"/>
          <w:bCs/>
        </w:rPr>
      </w:pPr>
      <w:r w:rsidRPr="007F68BA">
        <w:rPr>
          <w:rFonts w:ascii="Arial" w:eastAsia="Calibri" w:hAnsi="Arial" w:cs="Arial"/>
          <w:bCs/>
        </w:rPr>
        <w:lastRenderedPageBreak/>
        <w:t>Cualquier otra obligación que establezca la Secretaría de Planeación y Finanzas.</w:t>
      </w:r>
    </w:p>
    <w:p w14:paraId="704DFD56" w14:textId="77777777" w:rsidR="007F68BA" w:rsidRPr="007F68BA" w:rsidRDefault="007F68BA" w:rsidP="007F68BA">
      <w:pPr>
        <w:spacing w:after="120" w:line="360" w:lineRule="auto"/>
        <w:jc w:val="both"/>
        <w:rPr>
          <w:rFonts w:ascii="Arial" w:eastAsia="Calibri" w:hAnsi="Arial" w:cs="Arial"/>
          <w:bCs/>
        </w:rPr>
      </w:pPr>
    </w:p>
    <w:p w14:paraId="7AFCB31E"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 xml:space="preserve">TÍTULO CUARTO </w:t>
      </w:r>
    </w:p>
    <w:p w14:paraId="4B706EDF"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Provisiones Económicas</w:t>
      </w:r>
    </w:p>
    <w:p w14:paraId="335A4D49" w14:textId="77777777" w:rsidR="007F68BA" w:rsidRPr="007F68BA" w:rsidRDefault="007F68BA" w:rsidP="007F68BA">
      <w:pPr>
        <w:spacing w:after="200" w:line="276" w:lineRule="auto"/>
        <w:jc w:val="center"/>
        <w:rPr>
          <w:rFonts w:ascii="Arial" w:eastAsia="Calibri" w:hAnsi="Arial" w:cs="Arial"/>
          <w:b/>
          <w:sz w:val="24"/>
          <w:szCs w:val="24"/>
        </w:rPr>
      </w:pPr>
    </w:p>
    <w:p w14:paraId="2A53AF0E"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CAPÍTULO ÚNICO</w:t>
      </w:r>
    </w:p>
    <w:p w14:paraId="676F7524"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Provisiones Económicas</w:t>
      </w:r>
    </w:p>
    <w:p w14:paraId="39EDC3BD" w14:textId="77777777" w:rsidR="007F68BA" w:rsidRPr="007F68BA" w:rsidRDefault="007F68BA" w:rsidP="007F68BA">
      <w:pPr>
        <w:spacing w:after="200" w:line="276" w:lineRule="auto"/>
        <w:jc w:val="both"/>
        <w:rPr>
          <w:rFonts w:ascii="Arial" w:eastAsia="Calibri" w:hAnsi="Arial" w:cs="Arial"/>
          <w:b/>
        </w:rPr>
      </w:pPr>
    </w:p>
    <w:p w14:paraId="717B0572" w14:textId="77777777" w:rsidR="007F68BA" w:rsidRPr="007F68BA" w:rsidRDefault="007F68BA" w:rsidP="007F68BA">
      <w:pPr>
        <w:spacing w:after="120" w:line="360" w:lineRule="auto"/>
        <w:jc w:val="both"/>
        <w:rPr>
          <w:rFonts w:ascii="Arial" w:eastAsia="Calibri" w:hAnsi="Arial" w:cs="Arial"/>
          <w:color w:val="000000"/>
        </w:rPr>
      </w:pPr>
      <w:r w:rsidRPr="007F68BA">
        <w:rPr>
          <w:rFonts w:ascii="Arial" w:eastAsia="Calibri" w:hAnsi="Arial" w:cs="Arial"/>
          <w:b/>
        </w:rPr>
        <w:t>ARTÍCULO 116.</w:t>
      </w:r>
      <w:r w:rsidRPr="007F68BA">
        <w:rPr>
          <w:rFonts w:ascii="Arial" w:eastAsia="Calibri" w:hAnsi="Arial" w:cs="Arial"/>
        </w:rPr>
        <w:t xml:space="preserve"> Las provisiones económicas que el Gobierno del Estado realice en el presente ejercicio fiscal, tienen como propósito contribuir a la generación de balances presupuestarios positivos, controlar las ampliaciones y reducciones presupuestales tanto en el gasto como en el ingreso, así como establecer provisiones económicas a través de fondos específicos que permitan atenuar los efectos de situaciones adversas en las finanzas públicas del Estado, siendo las </w:t>
      </w:r>
      <w:r w:rsidRPr="007F68BA">
        <w:rPr>
          <w:rFonts w:ascii="Arial" w:eastAsia="Calibri" w:hAnsi="Arial" w:cs="Arial"/>
          <w:color w:val="000000"/>
        </w:rPr>
        <w:t>principales:</w:t>
      </w:r>
    </w:p>
    <w:p w14:paraId="178CD3D0"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color w:val="000000"/>
        </w:rPr>
        <w:t>Provisiones económicas. De conformidad con lo establecido en el Artículo 37 de la Ley Federal de Presupuesto y Responsabilidad Hacendaria y en el Artículo 12 Séptimo Transitorio de la Ley de Disciplina Financiera de las Entidades Federativas y los Municipios, se prevén recursos para el ejercicio fiscal 2019 equivalentes al 3% de los ingresos totales aprobados en la Ley de Ingresos del Estado, para cubrir adeudos del ejercicio fiscal anterior, con recursos debidamente etiquetados, registrados y disponibles en cuentas bancarias del año 2018;</w:t>
      </w:r>
    </w:p>
    <w:p w14:paraId="10A68D89"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lastRenderedPageBreak/>
        <w:t>Por otra parte, y de conformidad con lo establecido en el Artículo 9 de la Ley de Disciplina Financiera de las Entidades Federativas y los Municipios, se asignan $50,000,000.00 para el Fondo de Desastres Naturales en el Ejercicio Fiscal 2019;</w:t>
      </w:r>
    </w:p>
    <w:p w14:paraId="6090725F"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No se prevén recursos para hacer frente a compromisos de pago derivados de contratos con Asociaciones Público-Privadas, ya que no existen ni se tiene previsto en el programa del Estado;</w:t>
      </w:r>
    </w:p>
    <w:p w14:paraId="208089CB"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crea un Fondo para Abatir la Pobreza Extrema por $195,000,000.00;</w:t>
      </w:r>
    </w:p>
    <w:p w14:paraId="7E32FE12"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el Sistema Estatal de Becas por $100,000,000.00;</w:t>
      </w:r>
    </w:p>
    <w:p w14:paraId="0549E3C4"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la Segunda Etapa del Hospital General (Equipamiento) por $200,000,000.00;</w:t>
      </w:r>
    </w:p>
    <w:p w14:paraId="7EB386FA"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el Programa para la Salud de la Mujer por 50,000,000.00;</w:t>
      </w:r>
    </w:p>
    <w:p w14:paraId="484E2E8A"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Fortalecimiento de Pensiones Civiles por $50,000,000.00;</w:t>
      </w:r>
    </w:p>
    <w:p w14:paraId="7A5C3893"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Familias de Oficiales Caídos y Beneficios de Carrera Policial por $50,000,000.00;</w:t>
      </w:r>
    </w:p>
    <w:p w14:paraId="3EF35471"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de Apoyos para la Educación Básica por $130,000,000.00;</w:t>
      </w:r>
    </w:p>
    <w:p w14:paraId="17FB4267"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la 2da Etapa del Complejo Vial por $200,000,000.00;</w:t>
      </w:r>
    </w:p>
    <w:p w14:paraId="1D2F2A9C"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el Fortalecimiento a la Seguridad Pública por $200,000,000.00;</w:t>
      </w:r>
    </w:p>
    <w:p w14:paraId="35825733"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t>Se establece un Fondo para el Fortalecimiento a la Autonomía Municipal por $100,000,000.00;</w:t>
      </w:r>
    </w:p>
    <w:p w14:paraId="6457FFAA" w14:textId="77777777" w:rsidR="007F68BA" w:rsidRPr="007F68BA" w:rsidRDefault="007F68BA" w:rsidP="00EB3DD4">
      <w:pPr>
        <w:numPr>
          <w:ilvl w:val="0"/>
          <w:numId w:val="41"/>
        </w:numPr>
        <w:spacing w:after="120" w:line="360" w:lineRule="auto"/>
        <w:jc w:val="both"/>
        <w:rPr>
          <w:rFonts w:ascii="Arial" w:eastAsia="Calibri" w:hAnsi="Arial" w:cs="Arial"/>
          <w:bCs/>
          <w:color w:val="000000"/>
        </w:rPr>
      </w:pPr>
      <w:r w:rsidRPr="007F68BA">
        <w:rPr>
          <w:rFonts w:ascii="Arial" w:eastAsia="Calibri" w:hAnsi="Arial" w:cs="Arial"/>
          <w:bCs/>
        </w:rPr>
        <w:lastRenderedPageBreak/>
        <w:t>Se establece un Fondo para Fiscalía Anticorrupción, Fiscalía de Personas Desaparecidas, Fiscalía de Trata de Personas, Fiscalía para Protección a Periodistas y Comité Ciudadano por 19,623,319.34;</w:t>
      </w:r>
    </w:p>
    <w:p w14:paraId="1EF8092E" w14:textId="77777777" w:rsidR="007F68BA" w:rsidRPr="007F68BA" w:rsidRDefault="007F68BA" w:rsidP="007F68BA">
      <w:pPr>
        <w:spacing w:after="120" w:line="360" w:lineRule="auto"/>
        <w:jc w:val="both"/>
        <w:rPr>
          <w:rFonts w:ascii="Arial" w:eastAsia="Calibri" w:hAnsi="Arial" w:cs="Arial"/>
          <w:b/>
          <w:bCs/>
        </w:rPr>
      </w:pPr>
    </w:p>
    <w:p w14:paraId="2C84FD2F"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ARTÍCULO 117</w:t>
      </w:r>
      <w:r w:rsidRPr="007F68BA">
        <w:rPr>
          <w:rFonts w:ascii="Arial" w:eastAsia="Calibri" w:hAnsi="Arial" w:cs="Arial"/>
          <w:bCs/>
        </w:rPr>
        <w:t>. Los montos de los Fondos de Contingencias y Blindaje Financiero, son por un total de $1,344,623,319.34 pesos, y queda la distribución como sigue:</w:t>
      </w:r>
    </w:p>
    <w:p w14:paraId="04F1B4E4" w14:textId="77777777" w:rsidR="007F68BA" w:rsidRPr="007F68BA" w:rsidRDefault="007F68BA" w:rsidP="007F68BA">
      <w:pPr>
        <w:spacing w:after="200" w:line="276" w:lineRule="auto"/>
        <w:contextualSpacing/>
        <w:jc w:val="center"/>
        <w:rPr>
          <w:rFonts w:ascii="Arial" w:eastAsia="Calibri" w:hAnsi="Arial" w:cs="Arial"/>
          <w:b/>
          <w:bCs/>
          <w:caps/>
          <w:color w:val="000000"/>
          <w:sz w:val="24"/>
          <w:szCs w:val="24"/>
        </w:rPr>
      </w:pPr>
      <w:r w:rsidRPr="007F68BA">
        <w:rPr>
          <w:rFonts w:ascii="Arial" w:eastAsia="Calibri" w:hAnsi="Arial" w:cs="Arial"/>
          <w:b/>
          <w:bCs/>
          <w:color w:val="000000"/>
          <w:sz w:val="24"/>
          <w:szCs w:val="24"/>
        </w:rPr>
        <w:t>FONDOS DE BLINDAJE FINANCIERO</w:t>
      </w:r>
    </w:p>
    <w:p w14:paraId="47B546E0" w14:textId="77777777" w:rsidR="007F68BA" w:rsidRPr="007F68BA" w:rsidRDefault="007F68BA" w:rsidP="007F68BA">
      <w:pPr>
        <w:spacing w:after="200" w:line="276" w:lineRule="auto"/>
        <w:contextualSpacing/>
        <w:jc w:val="center"/>
        <w:rPr>
          <w:rFonts w:ascii="Arial" w:eastAsia="Calibri" w:hAnsi="Arial" w:cs="Arial"/>
          <w:b/>
          <w:bCs/>
          <w:color w:val="000000"/>
          <w:sz w:val="20"/>
          <w:szCs w:val="20"/>
        </w:rPr>
      </w:pPr>
    </w:p>
    <w:tbl>
      <w:tblPr>
        <w:tblW w:w="7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6"/>
        <w:gridCol w:w="1492"/>
        <w:gridCol w:w="939"/>
        <w:gridCol w:w="1606"/>
      </w:tblGrid>
      <w:tr w:rsidR="007F68BA" w:rsidRPr="007F68BA" w14:paraId="7C3D9081" w14:textId="77777777" w:rsidTr="007F68BA">
        <w:trPr>
          <w:trHeight w:val="168"/>
          <w:jc w:val="center"/>
        </w:trPr>
        <w:tc>
          <w:tcPr>
            <w:tcW w:w="3346" w:type="dxa"/>
            <w:shd w:val="clear" w:color="auto" w:fill="BFBFBF"/>
            <w:vAlign w:val="bottom"/>
            <w:hideMark/>
          </w:tcPr>
          <w:p w14:paraId="106CD41F"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FONDO  ESTATAL</w:t>
            </w:r>
          </w:p>
        </w:tc>
        <w:tc>
          <w:tcPr>
            <w:tcW w:w="1492" w:type="dxa"/>
            <w:shd w:val="clear" w:color="auto" w:fill="BFBFBF"/>
            <w:vAlign w:val="center"/>
            <w:hideMark/>
          </w:tcPr>
          <w:p w14:paraId="3A126D7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ADMINISTRADOR</w:t>
            </w:r>
          </w:p>
        </w:tc>
        <w:tc>
          <w:tcPr>
            <w:tcW w:w="939" w:type="dxa"/>
            <w:shd w:val="clear" w:color="auto" w:fill="BFBFBF"/>
            <w:noWrap/>
            <w:vAlign w:val="center"/>
            <w:hideMark/>
          </w:tcPr>
          <w:p w14:paraId="6FFD937D"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EJECUTOR</w:t>
            </w:r>
          </w:p>
        </w:tc>
        <w:tc>
          <w:tcPr>
            <w:tcW w:w="1606" w:type="dxa"/>
            <w:shd w:val="clear" w:color="auto" w:fill="BFBFBF"/>
            <w:noWrap/>
            <w:vAlign w:val="bottom"/>
            <w:hideMark/>
          </w:tcPr>
          <w:p w14:paraId="6E1023E2" w14:textId="77777777" w:rsidR="007F68BA" w:rsidRPr="007F68BA" w:rsidRDefault="007F68BA" w:rsidP="007F68BA">
            <w:pPr>
              <w:spacing w:after="0" w:line="240" w:lineRule="auto"/>
              <w:jc w:val="center"/>
              <w:rPr>
                <w:rFonts w:ascii="Arial" w:eastAsia="Times New Roman" w:hAnsi="Arial" w:cs="Arial"/>
                <w:b/>
                <w:bCs/>
                <w:color w:val="000000"/>
                <w:sz w:val="14"/>
                <w:szCs w:val="14"/>
                <w:lang w:eastAsia="es-MX"/>
              </w:rPr>
            </w:pPr>
            <w:r w:rsidRPr="007F68BA">
              <w:rPr>
                <w:rFonts w:ascii="Arial" w:eastAsia="Times New Roman" w:hAnsi="Arial" w:cs="Arial"/>
                <w:b/>
                <w:bCs/>
                <w:color w:val="000000"/>
                <w:sz w:val="14"/>
                <w:szCs w:val="14"/>
                <w:lang w:eastAsia="es-MX"/>
              </w:rPr>
              <w:t>FINAL</w:t>
            </w:r>
          </w:p>
        </w:tc>
      </w:tr>
      <w:tr w:rsidR="007F68BA" w:rsidRPr="007F68BA" w14:paraId="5564E3C6" w14:textId="77777777" w:rsidTr="00507496">
        <w:trPr>
          <w:trHeight w:val="244"/>
          <w:jc w:val="center"/>
        </w:trPr>
        <w:tc>
          <w:tcPr>
            <w:tcW w:w="3346" w:type="dxa"/>
            <w:shd w:val="clear" w:color="auto" w:fill="auto"/>
            <w:vAlign w:val="bottom"/>
          </w:tcPr>
          <w:p w14:paraId="60DDAB5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FONDO PARA ABATIR LA POBREZA EXTREMA</w:t>
            </w:r>
          </w:p>
        </w:tc>
        <w:tc>
          <w:tcPr>
            <w:tcW w:w="1492" w:type="dxa"/>
            <w:shd w:val="clear" w:color="auto" w:fill="auto"/>
            <w:noWrap/>
            <w:vAlign w:val="center"/>
            <w:hideMark/>
          </w:tcPr>
          <w:p w14:paraId="3303C40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328552E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3FCA77D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195,000,000.00 </w:t>
            </w:r>
          </w:p>
        </w:tc>
      </w:tr>
      <w:tr w:rsidR="007F68BA" w:rsidRPr="007F68BA" w14:paraId="1E5103B6" w14:textId="77777777" w:rsidTr="00507496">
        <w:trPr>
          <w:trHeight w:val="204"/>
          <w:jc w:val="center"/>
        </w:trPr>
        <w:tc>
          <w:tcPr>
            <w:tcW w:w="3346" w:type="dxa"/>
            <w:shd w:val="clear" w:color="auto" w:fill="auto"/>
            <w:vAlign w:val="bottom"/>
          </w:tcPr>
          <w:p w14:paraId="1A830D4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SISTEMA ESTATAL DE BECAS</w:t>
            </w:r>
          </w:p>
        </w:tc>
        <w:tc>
          <w:tcPr>
            <w:tcW w:w="1492" w:type="dxa"/>
            <w:shd w:val="clear" w:color="auto" w:fill="auto"/>
            <w:noWrap/>
            <w:vAlign w:val="center"/>
            <w:hideMark/>
          </w:tcPr>
          <w:p w14:paraId="30A046CA"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0FC8748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SEPE</w:t>
            </w:r>
          </w:p>
        </w:tc>
        <w:tc>
          <w:tcPr>
            <w:tcW w:w="1606" w:type="dxa"/>
            <w:shd w:val="clear" w:color="auto" w:fill="auto"/>
            <w:noWrap/>
            <w:vAlign w:val="center"/>
            <w:hideMark/>
          </w:tcPr>
          <w:p w14:paraId="182A000F"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100,000,000.00 </w:t>
            </w:r>
          </w:p>
        </w:tc>
      </w:tr>
      <w:tr w:rsidR="007F68BA" w:rsidRPr="007F68BA" w14:paraId="04437176" w14:textId="77777777" w:rsidTr="00507496">
        <w:trPr>
          <w:trHeight w:val="406"/>
          <w:jc w:val="center"/>
        </w:trPr>
        <w:tc>
          <w:tcPr>
            <w:tcW w:w="3346" w:type="dxa"/>
            <w:shd w:val="clear" w:color="auto" w:fill="auto"/>
            <w:vAlign w:val="bottom"/>
          </w:tcPr>
          <w:p w14:paraId="250822C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2DA ETAPA DEL HOSPITAL GENERAL (EQUIPAMIENTO)</w:t>
            </w:r>
          </w:p>
        </w:tc>
        <w:tc>
          <w:tcPr>
            <w:tcW w:w="1492" w:type="dxa"/>
            <w:shd w:val="clear" w:color="auto" w:fill="auto"/>
            <w:noWrap/>
            <w:vAlign w:val="center"/>
            <w:hideMark/>
          </w:tcPr>
          <w:p w14:paraId="442BE977"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63A84FA6"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OPD SALUD</w:t>
            </w:r>
          </w:p>
        </w:tc>
        <w:tc>
          <w:tcPr>
            <w:tcW w:w="1606" w:type="dxa"/>
            <w:shd w:val="clear" w:color="auto" w:fill="auto"/>
            <w:noWrap/>
            <w:vAlign w:val="center"/>
            <w:hideMark/>
          </w:tcPr>
          <w:p w14:paraId="4B046FD7"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200,000,000.00 </w:t>
            </w:r>
          </w:p>
        </w:tc>
      </w:tr>
      <w:tr w:rsidR="007F68BA" w:rsidRPr="007F68BA" w14:paraId="1713C66C" w14:textId="77777777" w:rsidTr="00507496">
        <w:trPr>
          <w:trHeight w:val="477"/>
          <w:jc w:val="center"/>
        </w:trPr>
        <w:tc>
          <w:tcPr>
            <w:tcW w:w="3346" w:type="dxa"/>
            <w:shd w:val="clear" w:color="auto" w:fill="auto"/>
            <w:vAlign w:val="bottom"/>
          </w:tcPr>
          <w:p w14:paraId="2A6473FD"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PROGRAMA PARA LA SALUD DE LA MUJER</w:t>
            </w:r>
          </w:p>
        </w:tc>
        <w:tc>
          <w:tcPr>
            <w:tcW w:w="1492" w:type="dxa"/>
            <w:shd w:val="clear" w:color="auto" w:fill="auto"/>
            <w:noWrap/>
            <w:vAlign w:val="center"/>
            <w:hideMark/>
          </w:tcPr>
          <w:p w14:paraId="6AC28C9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4499963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OPD SALUD</w:t>
            </w:r>
          </w:p>
        </w:tc>
        <w:tc>
          <w:tcPr>
            <w:tcW w:w="1606" w:type="dxa"/>
            <w:shd w:val="clear" w:color="auto" w:fill="auto"/>
            <w:noWrap/>
            <w:vAlign w:val="center"/>
            <w:hideMark/>
          </w:tcPr>
          <w:p w14:paraId="532394E4"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50,000,000.00 </w:t>
            </w:r>
          </w:p>
        </w:tc>
      </w:tr>
      <w:tr w:rsidR="007F68BA" w:rsidRPr="007F68BA" w14:paraId="038EE204" w14:textId="77777777" w:rsidTr="00507496">
        <w:trPr>
          <w:trHeight w:val="272"/>
          <w:jc w:val="center"/>
        </w:trPr>
        <w:tc>
          <w:tcPr>
            <w:tcW w:w="3346" w:type="dxa"/>
            <w:shd w:val="clear" w:color="auto" w:fill="auto"/>
            <w:vAlign w:val="bottom"/>
          </w:tcPr>
          <w:p w14:paraId="6CAFDDA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FORTALECIMIENTO PARA PENSIONES CIVILES</w:t>
            </w:r>
          </w:p>
        </w:tc>
        <w:tc>
          <w:tcPr>
            <w:tcW w:w="1492" w:type="dxa"/>
            <w:shd w:val="clear" w:color="auto" w:fill="auto"/>
            <w:noWrap/>
            <w:vAlign w:val="center"/>
            <w:hideMark/>
          </w:tcPr>
          <w:p w14:paraId="31D7F16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445558E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1941921B"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50,000,000.00 </w:t>
            </w:r>
          </w:p>
        </w:tc>
      </w:tr>
      <w:tr w:rsidR="007F68BA" w:rsidRPr="007F68BA" w14:paraId="30CE28B7" w14:textId="77777777" w:rsidTr="00507496">
        <w:trPr>
          <w:trHeight w:val="188"/>
          <w:jc w:val="center"/>
        </w:trPr>
        <w:tc>
          <w:tcPr>
            <w:tcW w:w="3346" w:type="dxa"/>
            <w:shd w:val="clear" w:color="auto" w:fill="auto"/>
            <w:vAlign w:val="bottom"/>
          </w:tcPr>
          <w:p w14:paraId="1B815C84"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FONDO PARA DESASTRES NATURALES</w:t>
            </w:r>
          </w:p>
        </w:tc>
        <w:tc>
          <w:tcPr>
            <w:tcW w:w="1492" w:type="dxa"/>
            <w:shd w:val="clear" w:color="auto" w:fill="auto"/>
            <w:noWrap/>
            <w:vAlign w:val="center"/>
            <w:hideMark/>
          </w:tcPr>
          <w:p w14:paraId="4CC6FC1C"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08C294F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2BD8A21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50,000,000.00 </w:t>
            </w:r>
          </w:p>
        </w:tc>
      </w:tr>
      <w:tr w:rsidR="007F68BA" w:rsidRPr="007F68BA" w14:paraId="7259B495" w14:textId="77777777" w:rsidTr="00507496">
        <w:trPr>
          <w:trHeight w:val="417"/>
          <w:jc w:val="center"/>
        </w:trPr>
        <w:tc>
          <w:tcPr>
            <w:tcW w:w="3346" w:type="dxa"/>
            <w:shd w:val="clear" w:color="auto" w:fill="auto"/>
            <w:vAlign w:val="bottom"/>
          </w:tcPr>
          <w:p w14:paraId="6FFCB358"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FONDO PARA FAMILIAS DE OFICIALES CAÍDOS Y BENEFICIOS DE CARRERA POLICIAL</w:t>
            </w:r>
          </w:p>
        </w:tc>
        <w:tc>
          <w:tcPr>
            <w:tcW w:w="1492" w:type="dxa"/>
            <w:shd w:val="clear" w:color="auto" w:fill="auto"/>
            <w:noWrap/>
            <w:vAlign w:val="center"/>
            <w:hideMark/>
          </w:tcPr>
          <w:p w14:paraId="4C792005"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5DCE2CC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SEGOB</w:t>
            </w:r>
          </w:p>
        </w:tc>
        <w:tc>
          <w:tcPr>
            <w:tcW w:w="1606" w:type="dxa"/>
            <w:shd w:val="clear" w:color="auto" w:fill="auto"/>
            <w:noWrap/>
            <w:vAlign w:val="center"/>
            <w:hideMark/>
          </w:tcPr>
          <w:p w14:paraId="499849F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50,000,000.00 </w:t>
            </w:r>
          </w:p>
        </w:tc>
      </w:tr>
      <w:tr w:rsidR="007F68BA" w:rsidRPr="007F68BA" w14:paraId="6B63FB4D" w14:textId="77777777" w:rsidTr="00507496">
        <w:trPr>
          <w:trHeight w:val="251"/>
          <w:jc w:val="center"/>
        </w:trPr>
        <w:tc>
          <w:tcPr>
            <w:tcW w:w="3346" w:type="dxa"/>
            <w:shd w:val="clear" w:color="auto" w:fill="auto"/>
            <w:vAlign w:val="bottom"/>
          </w:tcPr>
          <w:p w14:paraId="7671B901"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APOYOS PARA EDUCACIÓN BÁSICA</w:t>
            </w:r>
          </w:p>
        </w:tc>
        <w:tc>
          <w:tcPr>
            <w:tcW w:w="1492" w:type="dxa"/>
            <w:shd w:val="clear" w:color="auto" w:fill="auto"/>
            <w:noWrap/>
            <w:vAlign w:val="center"/>
            <w:hideMark/>
          </w:tcPr>
          <w:p w14:paraId="03D3456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5B19C1B4"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0628EEF6"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130,000,000.00 </w:t>
            </w:r>
          </w:p>
        </w:tc>
      </w:tr>
      <w:tr w:rsidR="007F68BA" w:rsidRPr="007F68BA" w14:paraId="1D91F525" w14:textId="77777777" w:rsidTr="00507496">
        <w:trPr>
          <w:trHeight w:val="341"/>
          <w:jc w:val="center"/>
        </w:trPr>
        <w:tc>
          <w:tcPr>
            <w:tcW w:w="3346" w:type="dxa"/>
            <w:shd w:val="clear" w:color="auto" w:fill="auto"/>
            <w:vAlign w:val="bottom"/>
          </w:tcPr>
          <w:p w14:paraId="75ACB20E"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2DA ETAPA DEL COMPLEJO VIAL</w:t>
            </w:r>
          </w:p>
        </w:tc>
        <w:tc>
          <w:tcPr>
            <w:tcW w:w="1492" w:type="dxa"/>
            <w:shd w:val="clear" w:color="auto" w:fill="auto"/>
            <w:noWrap/>
            <w:vAlign w:val="center"/>
            <w:hideMark/>
          </w:tcPr>
          <w:p w14:paraId="7D37B14D"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5C99DEAB"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SECODUVI</w:t>
            </w:r>
          </w:p>
        </w:tc>
        <w:tc>
          <w:tcPr>
            <w:tcW w:w="1606" w:type="dxa"/>
            <w:shd w:val="clear" w:color="auto" w:fill="auto"/>
            <w:noWrap/>
            <w:vAlign w:val="center"/>
            <w:hideMark/>
          </w:tcPr>
          <w:p w14:paraId="16001E2A"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200,000,000.00</w:t>
            </w:r>
          </w:p>
        </w:tc>
      </w:tr>
      <w:tr w:rsidR="007F68BA" w:rsidRPr="007F68BA" w14:paraId="04ACE370" w14:textId="77777777" w:rsidTr="00507496">
        <w:trPr>
          <w:trHeight w:val="341"/>
          <w:jc w:val="center"/>
        </w:trPr>
        <w:tc>
          <w:tcPr>
            <w:tcW w:w="3346" w:type="dxa"/>
            <w:shd w:val="clear" w:color="auto" w:fill="auto"/>
            <w:vAlign w:val="bottom"/>
          </w:tcPr>
          <w:p w14:paraId="037655A6"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FONDO PARA EL FORTALECIMIENTO A LA SEGURIDAD PÚBLICA</w:t>
            </w:r>
          </w:p>
        </w:tc>
        <w:tc>
          <w:tcPr>
            <w:tcW w:w="1492" w:type="dxa"/>
            <w:shd w:val="clear" w:color="auto" w:fill="auto"/>
            <w:noWrap/>
            <w:vAlign w:val="center"/>
            <w:hideMark/>
          </w:tcPr>
          <w:p w14:paraId="6DC08689"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0DF62FAE"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SEGOB</w:t>
            </w:r>
          </w:p>
        </w:tc>
        <w:tc>
          <w:tcPr>
            <w:tcW w:w="1606" w:type="dxa"/>
            <w:shd w:val="clear" w:color="auto" w:fill="auto"/>
            <w:noWrap/>
            <w:vAlign w:val="center"/>
            <w:hideMark/>
          </w:tcPr>
          <w:p w14:paraId="388FEE11"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200,000,000.00 </w:t>
            </w:r>
          </w:p>
        </w:tc>
      </w:tr>
      <w:tr w:rsidR="007F68BA" w:rsidRPr="007F68BA" w14:paraId="313A82D5" w14:textId="77777777" w:rsidTr="00507496">
        <w:trPr>
          <w:trHeight w:val="341"/>
          <w:jc w:val="center"/>
        </w:trPr>
        <w:tc>
          <w:tcPr>
            <w:tcW w:w="3346" w:type="dxa"/>
            <w:shd w:val="clear" w:color="auto" w:fill="auto"/>
            <w:vAlign w:val="bottom"/>
          </w:tcPr>
          <w:p w14:paraId="779DEA52"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FORTALECIMIENTO A LA AUTONOMIA MUNICIPAL</w:t>
            </w:r>
          </w:p>
        </w:tc>
        <w:tc>
          <w:tcPr>
            <w:tcW w:w="1492" w:type="dxa"/>
            <w:shd w:val="clear" w:color="auto" w:fill="auto"/>
            <w:noWrap/>
            <w:vAlign w:val="center"/>
            <w:hideMark/>
          </w:tcPr>
          <w:p w14:paraId="00333332"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473FABC1"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70ACD37E"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100,000,000.00 </w:t>
            </w:r>
          </w:p>
        </w:tc>
      </w:tr>
      <w:tr w:rsidR="007F68BA" w:rsidRPr="007F68BA" w14:paraId="56F2A55C" w14:textId="77777777" w:rsidTr="00507496">
        <w:trPr>
          <w:trHeight w:val="341"/>
          <w:jc w:val="center"/>
        </w:trPr>
        <w:tc>
          <w:tcPr>
            <w:tcW w:w="3346" w:type="dxa"/>
            <w:shd w:val="clear" w:color="auto" w:fill="auto"/>
            <w:vAlign w:val="bottom"/>
          </w:tcPr>
          <w:p w14:paraId="2CB9FB2C" w14:textId="77777777" w:rsidR="007F68BA" w:rsidRPr="007F68BA" w:rsidRDefault="007F68BA" w:rsidP="007F68BA">
            <w:pPr>
              <w:spacing w:after="0" w:line="240" w:lineRule="auto"/>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FISCALÍA ANTICORRUPCIÓN, FISCALÍA DE PERSONAS DESAPARECIDAS, FISCALÍA DE TRATA DE PERSONAS, FISCALÍA PARA PROTECCIÓN A PERIODISTAS Y COMITÉ CIUDADANO</w:t>
            </w:r>
          </w:p>
        </w:tc>
        <w:tc>
          <w:tcPr>
            <w:tcW w:w="1492" w:type="dxa"/>
            <w:shd w:val="clear" w:color="auto" w:fill="auto"/>
            <w:noWrap/>
            <w:vAlign w:val="center"/>
            <w:hideMark/>
          </w:tcPr>
          <w:p w14:paraId="75E59FFF"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939" w:type="dxa"/>
            <w:shd w:val="clear" w:color="auto" w:fill="auto"/>
            <w:noWrap/>
            <w:vAlign w:val="center"/>
          </w:tcPr>
          <w:p w14:paraId="0537F1C0" w14:textId="77777777" w:rsidR="007F68BA" w:rsidRPr="007F68BA" w:rsidRDefault="007F68BA" w:rsidP="007F68BA">
            <w:pPr>
              <w:spacing w:after="0" w:line="240" w:lineRule="auto"/>
              <w:jc w:val="center"/>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SPF</w:t>
            </w:r>
          </w:p>
        </w:tc>
        <w:tc>
          <w:tcPr>
            <w:tcW w:w="1606" w:type="dxa"/>
            <w:shd w:val="clear" w:color="auto" w:fill="auto"/>
            <w:noWrap/>
            <w:vAlign w:val="center"/>
            <w:hideMark/>
          </w:tcPr>
          <w:p w14:paraId="4E420CD2" w14:textId="77777777" w:rsidR="007F68BA" w:rsidRPr="007F68BA" w:rsidRDefault="007F68BA" w:rsidP="007F68BA">
            <w:pPr>
              <w:spacing w:after="0" w:line="240" w:lineRule="auto"/>
              <w:jc w:val="right"/>
              <w:rPr>
                <w:rFonts w:ascii="Arial" w:eastAsia="Times New Roman" w:hAnsi="Arial" w:cs="Arial"/>
                <w:color w:val="000000"/>
                <w:sz w:val="14"/>
                <w:szCs w:val="14"/>
                <w:lang w:eastAsia="es-MX"/>
              </w:rPr>
            </w:pPr>
            <w:r w:rsidRPr="007F68BA">
              <w:rPr>
                <w:rFonts w:ascii="Arial" w:eastAsia="Times New Roman" w:hAnsi="Arial" w:cs="Arial"/>
                <w:color w:val="000000"/>
                <w:sz w:val="14"/>
                <w:szCs w:val="14"/>
                <w:lang w:eastAsia="es-MX"/>
              </w:rPr>
              <w:t xml:space="preserve">  19,623,319.34 </w:t>
            </w:r>
          </w:p>
        </w:tc>
      </w:tr>
      <w:tr w:rsidR="007F68BA" w:rsidRPr="007F68BA" w14:paraId="3046C286" w14:textId="77777777" w:rsidTr="007F68BA">
        <w:trPr>
          <w:trHeight w:val="168"/>
          <w:jc w:val="center"/>
        </w:trPr>
        <w:tc>
          <w:tcPr>
            <w:tcW w:w="5777" w:type="dxa"/>
            <w:gridSpan w:val="3"/>
            <w:shd w:val="clear" w:color="auto" w:fill="BFBFBF"/>
            <w:vAlign w:val="bottom"/>
            <w:hideMark/>
          </w:tcPr>
          <w:p w14:paraId="35BEA8CB" w14:textId="77777777" w:rsidR="007F68BA" w:rsidRPr="007F68BA" w:rsidRDefault="007F68BA" w:rsidP="007F68BA">
            <w:pPr>
              <w:spacing w:after="0" w:line="240" w:lineRule="auto"/>
              <w:jc w:val="center"/>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TOTAL</w:t>
            </w:r>
          </w:p>
        </w:tc>
        <w:tc>
          <w:tcPr>
            <w:tcW w:w="1606" w:type="dxa"/>
            <w:shd w:val="clear" w:color="auto" w:fill="BFBFBF"/>
            <w:noWrap/>
            <w:vAlign w:val="bottom"/>
            <w:hideMark/>
          </w:tcPr>
          <w:p w14:paraId="6E5E3C93" w14:textId="77777777" w:rsidR="007F68BA" w:rsidRPr="007F68BA" w:rsidRDefault="007F68BA" w:rsidP="007F68BA">
            <w:pPr>
              <w:spacing w:after="0" w:line="240" w:lineRule="auto"/>
              <w:jc w:val="right"/>
              <w:rPr>
                <w:rFonts w:ascii="Arial" w:eastAsia="Times New Roman" w:hAnsi="Arial" w:cs="Arial"/>
                <w:b/>
                <w:color w:val="000000"/>
                <w:sz w:val="14"/>
                <w:szCs w:val="14"/>
                <w:lang w:eastAsia="es-MX"/>
              </w:rPr>
            </w:pPr>
            <w:r w:rsidRPr="007F68BA">
              <w:rPr>
                <w:rFonts w:ascii="Arial" w:eastAsia="Times New Roman" w:hAnsi="Arial" w:cs="Arial"/>
                <w:b/>
                <w:color w:val="000000"/>
                <w:sz w:val="14"/>
                <w:szCs w:val="14"/>
                <w:lang w:eastAsia="es-MX"/>
              </w:rPr>
              <w:t xml:space="preserve"> $     1,344,623,319.34 </w:t>
            </w:r>
          </w:p>
        </w:tc>
      </w:tr>
    </w:tbl>
    <w:p w14:paraId="25A1508B" w14:textId="77777777" w:rsidR="007F68BA" w:rsidRPr="007F68BA" w:rsidRDefault="007F68BA" w:rsidP="007F68BA">
      <w:pPr>
        <w:spacing w:after="120" w:line="360" w:lineRule="auto"/>
        <w:contextualSpacing/>
        <w:jc w:val="both"/>
        <w:rPr>
          <w:rFonts w:ascii="Arial" w:eastAsia="Calibri" w:hAnsi="Arial" w:cs="Arial"/>
          <w:b/>
          <w:bCs/>
          <w:color w:val="000000"/>
        </w:rPr>
      </w:pPr>
    </w:p>
    <w:p w14:paraId="389BB160"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r w:rsidRPr="007F68BA">
        <w:rPr>
          <w:rFonts w:ascii="Arial" w:eastAsia="Calibri" w:hAnsi="Arial" w:cs="Arial"/>
          <w:b/>
        </w:rPr>
        <w:t>ARTÍCULO 118.</w:t>
      </w:r>
      <w:r w:rsidRPr="007F68BA">
        <w:rPr>
          <w:rFonts w:ascii="Arial" w:eastAsia="Calibri" w:hAnsi="Arial" w:cs="Arial"/>
        </w:rPr>
        <w:t xml:space="preserve"> La integración de los fondos estará sujeta a que se cumplan los pronósticos de ingresos y recaudación de la Secretaría de Hacienda y Crédito Público y el Estado reciba los recursos de participaciones federales.</w:t>
      </w:r>
    </w:p>
    <w:p w14:paraId="47F0714A"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p>
    <w:p w14:paraId="6E36ED4F"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TÍTULO QUINTO</w:t>
      </w:r>
    </w:p>
    <w:p w14:paraId="4C3AF033"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lastRenderedPageBreak/>
        <w:t>DE LA DISCIPLINA PRESUPUESTARIA EN EL EJERCICIO DEL GASTO PÚBLICO</w:t>
      </w:r>
    </w:p>
    <w:p w14:paraId="0C1DC227" w14:textId="77777777" w:rsidR="007F68BA" w:rsidRPr="007F68BA" w:rsidRDefault="007F68BA" w:rsidP="007F68BA">
      <w:pPr>
        <w:spacing w:after="120" w:line="360" w:lineRule="auto"/>
        <w:jc w:val="center"/>
        <w:rPr>
          <w:rFonts w:ascii="Arial" w:eastAsia="Calibri" w:hAnsi="Arial" w:cs="Arial"/>
          <w:b/>
          <w:bCs/>
          <w:sz w:val="24"/>
          <w:szCs w:val="24"/>
        </w:rPr>
      </w:pPr>
    </w:p>
    <w:p w14:paraId="6CADFBAD"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w:t>
      </w:r>
    </w:p>
    <w:p w14:paraId="699D0DD0"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Disposiciones generales</w:t>
      </w:r>
    </w:p>
    <w:p w14:paraId="4927C90B" w14:textId="77777777" w:rsidR="007F68BA" w:rsidRPr="007F68BA" w:rsidRDefault="007F68BA" w:rsidP="007F68BA">
      <w:pPr>
        <w:spacing w:after="120" w:line="360" w:lineRule="auto"/>
        <w:jc w:val="both"/>
        <w:rPr>
          <w:rFonts w:ascii="Arial" w:eastAsia="Calibri" w:hAnsi="Arial" w:cs="Arial"/>
        </w:rPr>
      </w:pPr>
    </w:p>
    <w:p w14:paraId="165874B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119.</w:t>
      </w:r>
      <w:r w:rsidRPr="007F68BA">
        <w:rPr>
          <w:rFonts w:ascii="Arial" w:eastAsia="Calibri" w:hAnsi="Arial" w:cs="Arial"/>
        </w:rPr>
        <w:t xml:space="preserve"> El ejercicio del gasto público deberá sujetarse estrictamente a lo previsto en el presente Decreto y a las disposiciones que en materia de disciplina presupuestaria emita la Secretaría de Planeación y Finanzas, en el ámbito de la Administración Pública Estatal, las cuales deberán considerar como mínimo: </w:t>
      </w:r>
    </w:p>
    <w:p w14:paraId="5A82D338"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No crear plazas, las plazas vacantes al 31 de diciembre del año anterior quedan congeladas;</w:t>
      </w:r>
    </w:p>
    <w:p w14:paraId="67EDE867"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Los incrementos salariales se limitarán al personal operativo, así como para mantener el nivel de poder adquisitivo, respecto al año anterior;</w:t>
      </w:r>
    </w:p>
    <w:p w14:paraId="2CF9A830"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Se reducirá la plantilla de honorarios;</w:t>
      </w:r>
    </w:p>
    <w:p w14:paraId="00B5FB14"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Se continuará con la reducción de estructura orgánica y puestos con funciones duplicadas o que puedan fusionarse;</w:t>
      </w:r>
    </w:p>
    <w:p w14:paraId="606DE63C"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La adquisición de bienes inmuebles se limitará a los debidamente justificados para programas prioritarios, considerando la oferta de bienes nacionales y previo estudio de costo beneficio;</w:t>
      </w:r>
    </w:p>
    <w:p w14:paraId="73267FEF"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 xml:space="preserve">No se procederá a la adquisición de vehículos, salvo los de carácter operativo indispensables para programas prioritarios. Los vehículos deben destinarse exclusivamente para uso oficial; </w:t>
      </w:r>
    </w:p>
    <w:p w14:paraId="2706EDF6"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 xml:space="preserve">La adquisición de bienes y servicios se efectuará conforme el programa anual consolidado, por conducto de la Dirección de Recursos Materiales, </w:t>
      </w:r>
      <w:r w:rsidRPr="007F68BA">
        <w:rPr>
          <w:rFonts w:ascii="Arial" w:eastAsia="Calibri" w:hAnsi="Arial" w:cs="Arial"/>
        </w:rPr>
        <w:lastRenderedPageBreak/>
        <w:t>Servicios y Adquisiciones de la Oficialía Mayor, para garantizar las mejores condiciones de calidad, precio y oportunidad; y</w:t>
      </w:r>
    </w:p>
    <w:p w14:paraId="4FE3ACD7" w14:textId="77777777" w:rsidR="007F68BA" w:rsidRPr="007F68BA" w:rsidRDefault="007F68BA" w:rsidP="00EB3DD4">
      <w:pPr>
        <w:numPr>
          <w:ilvl w:val="0"/>
          <w:numId w:val="42"/>
        </w:numPr>
        <w:shd w:val="clear" w:color="auto" w:fill="FFFFFF"/>
        <w:spacing w:after="120" w:line="360" w:lineRule="auto"/>
        <w:contextualSpacing/>
        <w:jc w:val="both"/>
        <w:rPr>
          <w:rFonts w:ascii="Arial" w:eastAsia="Calibri" w:hAnsi="Arial" w:cs="Arial"/>
        </w:rPr>
      </w:pPr>
      <w:r w:rsidRPr="007F68BA">
        <w:rPr>
          <w:rFonts w:ascii="Arial" w:eastAsia="Calibri" w:hAnsi="Arial" w:cs="Arial"/>
        </w:rPr>
        <w:t>De manera especial, los Sectores Educativo y de Salud, en un término de 30 días a partir de la publicación de este Decreto, deberán efectuar acciones de reestructura para eliminar duplicidad de funciones y puestos, así como reducir estructuras y plazas de carácter administrativo, los ahorros, que en su caso se logren, se aplicarán a garantizar la suficiencia presupuestaria al Capítulo 1000 y, en caso de excedentes, a cubrir  fundamentalmente plazas operativas magisteriales y de personal médico, conforme a los tabuladores autorizados por la Oficialía Mayor de Gobierno.</w:t>
      </w:r>
    </w:p>
    <w:p w14:paraId="6C6A8FF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Poderes Legislativo y Judicial, así como los Órganos Autónomos, deberán implantar medidas equivalentes de austeridad, reducción de estructuras y gasto corriente, para lo cual emitirán las disposiciones correspondientes. </w:t>
      </w:r>
    </w:p>
    <w:p w14:paraId="4F21EB1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todos los casos, los Órganos de Control Interno vigilarán su cumplimiento.</w:t>
      </w:r>
    </w:p>
    <w:p w14:paraId="6344D501" w14:textId="77777777" w:rsidR="007F68BA" w:rsidRPr="007F68BA" w:rsidRDefault="007F68BA" w:rsidP="007F68BA">
      <w:pPr>
        <w:spacing w:after="120" w:line="360" w:lineRule="auto"/>
        <w:jc w:val="both"/>
        <w:rPr>
          <w:rFonts w:ascii="Arial" w:eastAsia="Calibri" w:hAnsi="Arial" w:cs="Arial"/>
        </w:rPr>
      </w:pPr>
    </w:p>
    <w:p w14:paraId="62AC66AC" w14:textId="77777777" w:rsidR="007F68BA" w:rsidRPr="007F68BA" w:rsidRDefault="007F68BA" w:rsidP="007F68BA">
      <w:pPr>
        <w:spacing w:after="120" w:line="360" w:lineRule="auto"/>
        <w:jc w:val="both"/>
        <w:rPr>
          <w:rFonts w:ascii="Arial" w:eastAsia="Calibri" w:hAnsi="Arial" w:cs="Arial"/>
          <w:b/>
        </w:rPr>
      </w:pPr>
      <w:r w:rsidRPr="007F68BA">
        <w:rPr>
          <w:rFonts w:ascii="Arial" w:eastAsia="Calibri" w:hAnsi="Arial" w:cs="Arial"/>
          <w:b/>
        </w:rPr>
        <w:t xml:space="preserve">ARTÍCULO 120. </w:t>
      </w:r>
      <w:r w:rsidRPr="007F68BA">
        <w:rPr>
          <w:rFonts w:ascii="Arial" w:eastAsia="Calibri" w:hAnsi="Arial" w:cs="Arial"/>
        </w:rPr>
        <w:t>El Poder Ejecutivo por conducto de la Secretaría de Planeación y Finanzas emitirá, a más tardar el 31 de enero de 2019, los lineamientos y políticas generales del ejercicio del presupuesto, las medidas de mejora y modernización, así como de austeridad del gasto público de la gestión administrativa, a los que deberán sujetarse las Dependencias y Entidades.</w:t>
      </w:r>
    </w:p>
    <w:p w14:paraId="0AEBB02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lineamientos, que emita el Poder Ejecutivo, así como los demás Poderes y los Órganos Autónomos, deberán publicarse en el Periódico Oficial del Gobierno del Estado y difundirse en su página oficial a más tardar el 15 de febrero de 2019.</w:t>
      </w:r>
    </w:p>
    <w:p w14:paraId="0ED074B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los lineamientos, deberán establecerse metas de ahorro y especificarse su destino. Los órganos internos de control vigilarán su cumplimiento.</w:t>
      </w:r>
    </w:p>
    <w:p w14:paraId="6E1AA06A" w14:textId="77777777" w:rsidR="007F68BA" w:rsidRPr="007F68BA" w:rsidRDefault="007F68BA" w:rsidP="007F68BA">
      <w:pPr>
        <w:tabs>
          <w:tab w:val="left" w:pos="5126"/>
        </w:tabs>
        <w:spacing w:after="120" w:line="360" w:lineRule="auto"/>
        <w:jc w:val="both"/>
        <w:rPr>
          <w:rFonts w:ascii="Arial" w:eastAsia="Calibri" w:hAnsi="Arial" w:cs="Arial"/>
        </w:rPr>
      </w:pPr>
      <w:r w:rsidRPr="007F68BA">
        <w:rPr>
          <w:rFonts w:ascii="Arial" w:eastAsia="Calibri" w:hAnsi="Arial" w:cs="Arial"/>
        </w:rPr>
        <w:tab/>
      </w:r>
    </w:p>
    <w:p w14:paraId="0E89001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121.</w:t>
      </w:r>
      <w:r w:rsidRPr="007F68BA">
        <w:rPr>
          <w:rFonts w:ascii="Arial" w:eastAsia="Calibri" w:hAnsi="Arial" w:cs="Arial"/>
        </w:rPr>
        <w:t xml:space="preserve"> Las Dependencias y Entidades sin exceder de su presupuesto autorizado, responderán de las cargas financieras que se causen por no cubrir oportunamente los adeudos contraídos.</w:t>
      </w:r>
    </w:p>
    <w:p w14:paraId="38D53651" w14:textId="77777777" w:rsidR="007F68BA" w:rsidRPr="007F68BA" w:rsidRDefault="007F68BA" w:rsidP="007F68BA">
      <w:pPr>
        <w:spacing w:after="120" w:line="360" w:lineRule="auto"/>
        <w:jc w:val="both"/>
        <w:rPr>
          <w:rFonts w:ascii="Arial" w:eastAsia="Calibri" w:hAnsi="Arial" w:cs="Arial"/>
        </w:rPr>
      </w:pPr>
    </w:p>
    <w:p w14:paraId="6691919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122.</w:t>
      </w:r>
      <w:r w:rsidRPr="007F68BA">
        <w:rPr>
          <w:rFonts w:ascii="Arial" w:eastAsia="Calibri" w:hAnsi="Arial" w:cs="Arial"/>
        </w:rPr>
        <w:t xml:space="preserve"> La Secretaría de Planeación y Finanzas, previo análisis de los objetivos y la situación de las finanzas públicas, podrá autorizar transferencias presupuestarias, de acuerdo a la normatividad aplicable y las reglas de disciplina financiera.</w:t>
      </w:r>
    </w:p>
    <w:p w14:paraId="798B820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Asimismo, tomando en cuenta los flujos de efectivo, así como las variaciones por situaciones contingentes o extraordinarias que incidan en el desarrollo de los mismos, determinará las adecuaciones a los calendarios de presupuesto en función de los compromisos reales de pago, los requerimientos, las disponibilidades y las alternativas de financiamiento que se presenten, procurando no afectar las actividades sustantivas y los proyectos prioritarios.</w:t>
      </w:r>
    </w:p>
    <w:p w14:paraId="78094D5E" w14:textId="77777777" w:rsidR="007F68BA" w:rsidRPr="007F68BA" w:rsidRDefault="007F68BA" w:rsidP="007F68BA">
      <w:pPr>
        <w:spacing w:after="120" w:line="360" w:lineRule="auto"/>
        <w:jc w:val="both"/>
        <w:rPr>
          <w:rFonts w:ascii="Arial" w:eastAsia="Calibri" w:hAnsi="Arial" w:cs="Arial"/>
        </w:rPr>
      </w:pPr>
    </w:p>
    <w:p w14:paraId="17E9F9C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bCs/>
        </w:rPr>
        <w:t>Artículo 123.</w:t>
      </w:r>
      <w:r w:rsidRPr="007F68BA">
        <w:rPr>
          <w:rFonts w:ascii="Arial" w:eastAsia="Calibri" w:hAnsi="Arial" w:cs="Arial"/>
          <w:bCs/>
        </w:rPr>
        <w:t xml:space="preserve"> </w:t>
      </w:r>
      <w:r w:rsidRPr="007F68BA">
        <w:rPr>
          <w:rFonts w:ascii="Arial" w:eastAsia="Calibri" w:hAnsi="Arial" w:cs="Arial"/>
        </w:rPr>
        <w:t xml:space="preserve">Los Entes Públicos, a más tardar el 15 de enero de cada año, deberán reintegrar a la Tesorería de la Federación las Transferencias federales etiquetadas que, al 31 de diciembre del ejercicio fiscal inmediato anterior, no hayan sido devengadas. </w:t>
      </w:r>
    </w:p>
    <w:p w14:paraId="061FE6B1"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r w:rsidRPr="007F68BA">
        <w:rPr>
          <w:rFonts w:ascii="Arial" w:eastAsia="Calibri" w:hAnsi="Arial" w:cs="Arial"/>
        </w:rPr>
        <w:t xml:space="preserve">Sin perjuicio de lo anterior, las Transferencias federales etiquetadas que, al 31 de diciembre del ejercicio fiscal inmediato anterior se hayan comprometido y aquéllas devengadas no pagadas, podrán liquidarse a más tardar el 31 de marzo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 siguientes. </w:t>
      </w:r>
    </w:p>
    <w:p w14:paraId="10E1CBE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reintegros deberán incluir los rendimientos financieros generados. </w:t>
      </w:r>
    </w:p>
    <w:p w14:paraId="415807D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Para los efectos de este artículo, se entenderá que los Entes Públicos han devengado o comprometido las Transferencias federales etiquetadas, en los términos previstos en el Artículo 4, fracciones XIV y XV de la Ley General de Contabilidad Gubernamental.</w:t>
      </w:r>
    </w:p>
    <w:p w14:paraId="6932131B" w14:textId="77777777" w:rsidR="007F68BA" w:rsidRPr="007F68BA" w:rsidRDefault="007F68BA" w:rsidP="007F68BA">
      <w:pPr>
        <w:spacing w:after="120" w:line="360" w:lineRule="auto"/>
        <w:jc w:val="both"/>
        <w:rPr>
          <w:rFonts w:ascii="Arial" w:eastAsia="Calibri" w:hAnsi="Arial" w:cs="Arial"/>
          <w:highlight w:val="lightGray"/>
        </w:rPr>
      </w:pPr>
    </w:p>
    <w:p w14:paraId="4113D5A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124</w:t>
      </w:r>
      <w:r w:rsidRPr="007F68BA">
        <w:rPr>
          <w:rFonts w:ascii="Arial" w:eastAsia="Calibri" w:hAnsi="Arial" w:cs="Arial"/>
        </w:rPr>
        <w:t>. Los Entes Públicos, en el ejercicio de su presupuesto, observarán lo previsto en la legislación electoral federal y estatal.</w:t>
      </w:r>
    </w:p>
    <w:p w14:paraId="30F7BE75" w14:textId="77777777" w:rsidR="007F68BA" w:rsidRPr="007F68BA" w:rsidRDefault="007F68BA" w:rsidP="007F68BA">
      <w:pPr>
        <w:spacing w:after="120" w:line="360" w:lineRule="auto"/>
        <w:jc w:val="both"/>
        <w:rPr>
          <w:rFonts w:ascii="Arial" w:eastAsia="Calibri" w:hAnsi="Arial" w:cs="Arial"/>
        </w:rPr>
      </w:pPr>
    </w:p>
    <w:p w14:paraId="2B526C1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125.</w:t>
      </w:r>
      <w:r w:rsidRPr="007F68BA">
        <w:rPr>
          <w:rFonts w:ascii="Arial" w:eastAsia="Calibri" w:hAnsi="Arial" w:cs="Arial"/>
        </w:rPr>
        <w:t xml:space="preserve"> Las Dependencias, Entidades, Poderes, Órganos Autónomos, así como los Municipios, deberán observar las disposiciones establecidas en la Ley de Disciplina Financiera de las Entidades Federativas y los Municipios.</w:t>
      </w:r>
    </w:p>
    <w:p w14:paraId="1409832D" w14:textId="77777777" w:rsidR="007F68BA" w:rsidRPr="007F68BA" w:rsidRDefault="007F68BA" w:rsidP="007F68BA">
      <w:pPr>
        <w:spacing w:after="120" w:line="360" w:lineRule="auto"/>
        <w:jc w:val="both"/>
        <w:rPr>
          <w:rFonts w:ascii="Arial" w:eastAsia="Calibri" w:hAnsi="Arial" w:cs="Arial"/>
        </w:rPr>
      </w:pPr>
    </w:p>
    <w:p w14:paraId="4BFA2080"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II</w:t>
      </w:r>
    </w:p>
    <w:p w14:paraId="55BDAF75" w14:textId="77777777" w:rsidR="007F68BA" w:rsidRPr="007F68BA" w:rsidRDefault="007F68BA" w:rsidP="007F68BA">
      <w:pPr>
        <w:spacing w:after="120" w:line="360" w:lineRule="auto"/>
        <w:jc w:val="center"/>
        <w:rPr>
          <w:rFonts w:ascii="Arial" w:eastAsia="Calibri" w:hAnsi="Arial" w:cs="Arial"/>
          <w:b/>
          <w:bCs/>
          <w:sz w:val="24"/>
          <w:szCs w:val="24"/>
        </w:rPr>
      </w:pPr>
    </w:p>
    <w:p w14:paraId="6900F6FD"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De la Racionalidad, Eficiencia, Eficacia, Economía, Transparencia y Honradez en el Ejercicio del Gasto</w:t>
      </w:r>
    </w:p>
    <w:p w14:paraId="65103FCB" w14:textId="77777777" w:rsidR="007F68BA" w:rsidRPr="007F68BA" w:rsidRDefault="007F68BA" w:rsidP="007F68BA">
      <w:pPr>
        <w:spacing w:after="120" w:line="360" w:lineRule="auto"/>
        <w:jc w:val="center"/>
        <w:rPr>
          <w:rFonts w:ascii="Arial" w:eastAsia="Calibri" w:hAnsi="Arial" w:cs="Arial"/>
          <w:b/>
          <w:bCs/>
        </w:rPr>
      </w:pPr>
    </w:p>
    <w:p w14:paraId="3B6C409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126.</w:t>
      </w:r>
      <w:r w:rsidRPr="007F68BA">
        <w:rPr>
          <w:rFonts w:ascii="Arial" w:eastAsia="Calibri" w:hAnsi="Arial" w:cs="Arial"/>
        </w:rPr>
        <w:t xml:space="preserve"> Las Dependencias y Entidades del Poder Ejecutivo en el ejercicio de su presupuesto se apegarán estrictamente al monto asignado en el presente Decreto, aplicarán medidas de reducción de estructuras, plantillas y gasto corriente para garantizar la suficiencia presupuestaria, y la Secretaría focalizará los recursos a programas y proyectos prioritarios de mayor beneficio social e inversión pública.</w:t>
      </w:r>
    </w:p>
    <w:p w14:paraId="42F5AAC8" w14:textId="77777777" w:rsidR="007F68BA" w:rsidRPr="007F68BA" w:rsidRDefault="007F68BA" w:rsidP="007F68BA">
      <w:pPr>
        <w:spacing w:after="120" w:line="360" w:lineRule="auto"/>
        <w:jc w:val="both"/>
        <w:rPr>
          <w:rFonts w:ascii="Arial" w:eastAsia="Calibri" w:hAnsi="Arial" w:cs="Arial"/>
          <w:b/>
        </w:rPr>
      </w:pPr>
    </w:p>
    <w:p w14:paraId="65A585A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127.</w:t>
      </w:r>
      <w:r w:rsidRPr="007F68BA">
        <w:rPr>
          <w:rFonts w:ascii="Arial" w:eastAsia="Calibri" w:hAnsi="Arial" w:cs="Arial"/>
        </w:rPr>
        <w:t xml:space="preserve"> Los viáticos y gastos de traslado para el personal adscrito a las Dependencias deberán ser autorizados por los Titulares de las mismas, previa valoración y conveniencia de la comisión que motiva la necesidad de traslado y/o asistencia del o los servidores públicos, debiéndose ajustar al tabulador autorizado por de la Secretaría de Planeación y Finanzas.</w:t>
      </w:r>
    </w:p>
    <w:p w14:paraId="1A05776B" w14:textId="77777777" w:rsidR="007F68BA" w:rsidRPr="007F68BA" w:rsidRDefault="007F68BA" w:rsidP="007F68BA">
      <w:pPr>
        <w:spacing w:after="120" w:line="360" w:lineRule="auto"/>
        <w:jc w:val="both"/>
        <w:rPr>
          <w:rFonts w:ascii="Arial" w:eastAsia="Calibri" w:hAnsi="Arial" w:cs="Arial"/>
        </w:rPr>
      </w:pPr>
    </w:p>
    <w:p w14:paraId="5EC3013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128.</w:t>
      </w:r>
      <w:r w:rsidRPr="007F68BA">
        <w:rPr>
          <w:rFonts w:ascii="Arial" w:eastAsia="Calibri" w:hAnsi="Arial" w:cs="Arial"/>
        </w:rPr>
        <w:t xml:space="preserve"> Los Poderes, Órganos Autónomos, Dependencias y Entidades, en cumplimiento de la ley y las normas de transparencia, deberán difundir en sus páginas oficiales, entre otros, los siguientes informes:</w:t>
      </w:r>
    </w:p>
    <w:p w14:paraId="7A1351EE"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Presupuesto autorizado, clasificado por objeto del gasto a nivel capítulo, concepto, partida genérica y partida específica;</w:t>
      </w:r>
    </w:p>
    <w:p w14:paraId="523B1052"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Tabulador de sueldos y número de plazas clasificadas por fuente de financiamiento (federal o estatal) y tipo de relación laboral (base, confianza u honorarios); tabuladores de mandos medios y operativos; y cuadro analítico de plazas; en el Sector Educativo, deberán además especificarse las plazas magisteriales y administrativas;</w:t>
      </w:r>
    </w:p>
    <w:p w14:paraId="3EEDF32E"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Programa de austeridad e informe de avance del mismo;</w:t>
      </w:r>
    </w:p>
    <w:p w14:paraId="4996F9F0"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Avance del ejercicio del presupuesto;</w:t>
      </w:r>
    </w:p>
    <w:p w14:paraId="3FFF37F1"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Cuenta Pública;</w:t>
      </w:r>
    </w:p>
    <w:p w14:paraId="3D11E487"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Reporte específico por fondo federal, monto recibido y aplicación por proyecto;</w:t>
      </w:r>
    </w:p>
    <w:p w14:paraId="7278EFEC"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Reglas de operación de los programas estatales;</w:t>
      </w:r>
    </w:p>
    <w:p w14:paraId="24992B9E"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Padrones de beneficiarios de programas;</w:t>
      </w:r>
    </w:p>
    <w:p w14:paraId="232B220B"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 xml:space="preserve">Informes de actividades, e informes oficiales; y </w:t>
      </w:r>
    </w:p>
    <w:p w14:paraId="48C5CB13" w14:textId="77777777" w:rsidR="007F68BA" w:rsidRPr="007F68BA" w:rsidRDefault="007F68BA" w:rsidP="00EB3DD4">
      <w:pPr>
        <w:numPr>
          <w:ilvl w:val="0"/>
          <w:numId w:val="43"/>
        </w:numPr>
        <w:spacing w:after="120" w:line="360" w:lineRule="auto"/>
        <w:contextualSpacing/>
        <w:jc w:val="both"/>
        <w:rPr>
          <w:rFonts w:ascii="Arial" w:eastAsia="Calibri" w:hAnsi="Arial" w:cs="Arial"/>
        </w:rPr>
      </w:pPr>
      <w:r w:rsidRPr="007F68BA">
        <w:rPr>
          <w:rFonts w:ascii="Arial" w:eastAsia="Calibri" w:hAnsi="Arial" w:cs="Arial"/>
        </w:rPr>
        <w:t>Informes de evaluación del Presupuesto basado en Resultados (</w:t>
      </w:r>
      <w:proofErr w:type="spellStart"/>
      <w:r w:rsidRPr="007F68BA">
        <w:rPr>
          <w:rFonts w:ascii="Arial" w:eastAsia="Calibri" w:hAnsi="Arial" w:cs="Arial"/>
        </w:rPr>
        <w:t>PbR</w:t>
      </w:r>
      <w:proofErr w:type="spellEnd"/>
      <w:r w:rsidRPr="007F68BA">
        <w:rPr>
          <w:rFonts w:ascii="Arial" w:eastAsia="Calibri" w:hAnsi="Arial" w:cs="Arial"/>
        </w:rPr>
        <w:t>).</w:t>
      </w:r>
    </w:p>
    <w:p w14:paraId="670C71E4" w14:textId="77777777" w:rsidR="007F68BA" w:rsidRPr="007F68BA" w:rsidRDefault="007F68BA" w:rsidP="007F68BA">
      <w:pPr>
        <w:spacing w:after="120" w:line="360" w:lineRule="auto"/>
        <w:jc w:val="both"/>
        <w:rPr>
          <w:rFonts w:ascii="Arial" w:eastAsia="Calibri" w:hAnsi="Arial" w:cs="Arial"/>
          <w:b/>
        </w:rPr>
      </w:pPr>
    </w:p>
    <w:p w14:paraId="637A176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129</w:t>
      </w:r>
      <w:r w:rsidRPr="007F68BA">
        <w:rPr>
          <w:rFonts w:ascii="Arial" w:eastAsia="Calibri" w:hAnsi="Arial" w:cs="Arial"/>
        </w:rPr>
        <w:t xml:space="preserve">. Se autoriza a la Secretaría de Planeación y Finanzas a pagar, a solicitud de la Oficialía Mayor, con la sola presentación de los comprobantes </w:t>
      </w:r>
      <w:r w:rsidRPr="007F68BA">
        <w:rPr>
          <w:rFonts w:ascii="Arial" w:eastAsia="Calibri" w:hAnsi="Arial" w:cs="Arial"/>
        </w:rPr>
        <w:lastRenderedPageBreak/>
        <w:t>respectivos, las obligaciones derivadas de servicios prestados a las Dependencias por los siguientes conceptos:</w:t>
      </w:r>
    </w:p>
    <w:p w14:paraId="5DE1F4D5" w14:textId="77777777" w:rsidR="007F68BA" w:rsidRPr="007F68BA" w:rsidRDefault="007F68BA" w:rsidP="00EB3DD4">
      <w:pPr>
        <w:numPr>
          <w:ilvl w:val="0"/>
          <w:numId w:val="44"/>
        </w:numPr>
        <w:spacing w:after="120" w:line="360" w:lineRule="auto"/>
        <w:ind w:left="714" w:hanging="357"/>
        <w:contextualSpacing/>
        <w:jc w:val="both"/>
        <w:rPr>
          <w:rFonts w:ascii="Arial" w:eastAsia="Calibri" w:hAnsi="Arial" w:cs="Arial"/>
        </w:rPr>
      </w:pPr>
      <w:r w:rsidRPr="007F68BA">
        <w:rPr>
          <w:rFonts w:ascii="Arial" w:eastAsia="Calibri" w:hAnsi="Arial" w:cs="Arial"/>
        </w:rPr>
        <w:t>Arrendamiento, siempre y cuando exista contrato debidamente suscrito;</w:t>
      </w:r>
    </w:p>
    <w:p w14:paraId="407A84B8" w14:textId="77777777" w:rsidR="007F68BA" w:rsidRPr="007F68BA" w:rsidRDefault="007F68BA" w:rsidP="00EB3DD4">
      <w:pPr>
        <w:numPr>
          <w:ilvl w:val="0"/>
          <w:numId w:val="44"/>
        </w:numPr>
        <w:spacing w:after="120" w:line="360" w:lineRule="auto"/>
        <w:contextualSpacing/>
        <w:jc w:val="both"/>
        <w:rPr>
          <w:rFonts w:ascii="Arial" w:eastAsia="Calibri" w:hAnsi="Arial" w:cs="Arial"/>
        </w:rPr>
      </w:pPr>
      <w:r w:rsidRPr="007F68BA">
        <w:rPr>
          <w:rFonts w:ascii="Arial" w:eastAsia="Calibri" w:hAnsi="Arial" w:cs="Arial"/>
        </w:rPr>
        <w:t>Servicios de correspondencia postal y telegráfica, así́ como mensajería;</w:t>
      </w:r>
    </w:p>
    <w:p w14:paraId="37424B8E" w14:textId="77777777" w:rsidR="007F68BA" w:rsidRPr="007F68BA" w:rsidRDefault="007F68BA" w:rsidP="00EB3DD4">
      <w:pPr>
        <w:numPr>
          <w:ilvl w:val="0"/>
          <w:numId w:val="44"/>
        </w:numPr>
        <w:spacing w:after="120" w:line="360" w:lineRule="auto"/>
        <w:contextualSpacing/>
        <w:jc w:val="both"/>
        <w:rPr>
          <w:rFonts w:ascii="Arial" w:eastAsia="Calibri" w:hAnsi="Arial" w:cs="Arial"/>
        </w:rPr>
      </w:pPr>
      <w:r w:rsidRPr="007F68BA">
        <w:rPr>
          <w:rFonts w:ascii="Arial" w:eastAsia="Calibri" w:hAnsi="Arial" w:cs="Arial"/>
        </w:rPr>
        <w:t xml:space="preserve">Servicio telefónico e Internet; </w:t>
      </w:r>
    </w:p>
    <w:p w14:paraId="05594FB8" w14:textId="77777777" w:rsidR="007F68BA" w:rsidRPr="007F68BA" w:rsidRDefault="007F68BA" w:rsidP="00EB3DD4">
      <w:pPr>
        <w:numPr>
          <w:ilvl w:val="0"/>
          <w:numId w:val="44"/>
        </w:numPr>
        <w:spacing w:after="120" w:line="360" w:lineRule="auto"/>
        <w:contextualSpacing/>
        <w:jc w:val="both"/>
        <w:rPr>
          <w:rFonts w:ascii="Arial" w:eastAsia="Calibri" w:hAnsi="Arial" w:cs="Arial"/>
        </w:rPr>
      </w:pPr>
      <w:r w:rsidRPr="007F68BA">
        <w:rPr>
          <w:rFonts w:ascii="Arial" w:eastAsia="Calibri" w:hAnsi="Arial" w:cs="Arial"/>
        </w:rPr>
        <w:t>Suministro de energía eléctrica; y</w:t>
      </w:r>
    </w:p>
    <w:p w14:paraId="4E54041C" w14:textId="77777777" w:rsidR="007F68BA" w:rsidRPr="007F68BA" w:rsidRDefault="007F68BA" w:rsidP="00EB3DD4">
      <w:pPr>
        <w:numPr>
          <w:ilvl w:val="0"/>
          <w:numId w:val="44"/>
        </w:numPr>
        <w:spacing w:after="120" w:line="360" w:lineRule="auto"/>
        <w:contextualSpacing/>
        <w:jc w:val="both"/>
        <w:rPr>
          <w:rFonts w:ascii="Arial" w:eastAsia="Calibri" w:hAnsi="Arial" w:cs="Arial"/>
        </w:rPr>
      </w:pPr>
      <w:r w:rsidRPr="007F68BA">
        <w:rPr>
          <w:rFonts w:ascii="Arial" w:eastAsia="Calibri" w:hAnsi="Arial" w:cs="Arial"/>
        </w:rPr>
        <w:t>Suministro y servicios de agua.</w:t>
      </w:r>
    </w:p>
    <w:p w14:paraId="082E7DD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Oficialía Mayor, por conducto de la Dirección de Recursos Materiales, Servicios y Adquisiciones, es responsable de verificar el suministro de los servicios, el consumo por Dependencia o Entidad, las tarifas contratadas y el costo a distribuir por usuario.</w:t>
      </w:r>
    </w:p>
    <w:p w14:paraId="7A9E688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el ejercicio del presupuesto, la Secretaría de Planeación y Finanzas, podrá efectuar afectaciones directas al presupuesto de las Dependencias y Entidades, por gastos de servicios de carácter general.</w:t>
      </w:r>
    </w:p>
    <w:p w14:paraId="2A1C4767" w14:textId="77777777" w:rsidR="007F68BA" w:rsidRPr="007F68BA" w:rsidRDefault="007F68BA" w:rsidP="007F68BA">
      <w:pPr>
        <w:spacing w:after="120" w:line="360" w:lineRule="auto"/>
        <w:jc w:val="both"/>
        <w:rPr>
          <w:rFonts w:ascii="Arial" w:eastAsia="Calibri" w:hAnsi="Arial" w:cs="Arial"/>
        </w:rPr>
      </w:pPr>
    </w:p>
    <w:p w14:paraId="19EBFDC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130.</w:t>
      </w:r>
      <w:r w:rsidRPr="007F68BA">
        <w:rPr>
          <w:rFonts w:ascii="Arial" w:eastAsia="Calibri" w:hAnsi="Arial" w:cs="Arial"/>
        </w:rPr>
        <w:t xml:space="preserve"> Sólo se podrá constituir o incrementar el patrimonio de fideicomisos con recursos públicos y participar en el capital social de las empresas, con autorización del Ejecutivo del Estado, emitida por la Secretaría de Planeación y Finanzas en los términos de las disposiciones aplicables. </w:t>
      </w:r>
    </w:p>
    <w:p w14:paraId="0D73A07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Sólo se podrán otorgar recursos públicos a Fideicomisos, mandatos y contratos análogos a través de las partidas específicas que para tales fines prevé el clasificador por objeto del gasto, con autorización de sus Titulares y en los términos de las respectivas reglas de operación tratándose de subsidios, siempre y cuando estén previstos en su presupuesto y se haya dado cumplimiento a lo dispuesto en este artículo.</w:t>
      </w:r>
    </w:p>
    <w:p w14:paraId="27DF177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fideicomisos se sujetarán, en lo conducente, a lo dispuesto en la Ley de las Entidades Paraestatales del Estado de Tlaxcala.</w:t>
      </w:r>
    </w:p>
    <w:p w14:paraId="3495340F" w14:textId="77777777" w:rsidR="007F68BA" w:rsidRPr="007F68BA" w:rsidRDefault="007F68BA" w:rsidP="007F68BA">
      <w:pPr>
        <w:spacing w:after="120" w:line="360" w:lineRule="auto"/>
        <w:jc w:val="both"/>
        <w:rPr>
          <w:rFonts w:ascii="Arial" w:eastAsia="Calibri" w:hAnsi="Arial" w:cs="Arial"/>
          <w:b/>
        </w:rPr>
      </w:pPr>
    </w:p>
    <w:p w14:paraId="5AFB03E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131.</w:t>
      </w:r>
      <w:r w:rsidRPr="007F68BA">
        <w:rPr>
          <w:rFonts w:ascii="Arial" w:eastAsia="Calibri" w:hAnsi="Arial" w:cs="Arial"/>
        </w:rPr>
        <w:t xml:space="preserve"> Tratándose de recursos federales cuyo destino sea su transmisión al patrimonio </w:t>
      </w:r>
      <w:proofErr w:type="spellStart"/>
      <w:r w:rsidRPr="007F68BA">
        <w:rPr>
          <w:rFonts w:ascii="Arial" w:eastAsia="Calibri" w:hAnsi="Arial" w:cs="Arial"/>
        </w:rPr>
        <w:t>fideicomitido</w:t>
      </w:r>
      <w:proofErr w:type="spellEnd"/>
      <w:r w:rsidRPr="007F68BA">
        <w:rPr>
          <w:rFonts w:ascii="Arial" w:eastAsia="Calibri" w:hAnsi="Arial" w:cs="Arial"/>
        </w:rPr>
        <w:t>, el procedimiento respectivo se realizará por conducto de la coordinadora del sector, o en su defecto, a través del fideicomitente.</w:t>
      </w:r>
    </w:p>
    <w:p w14:paraId="6AD0C62C" w14:textId="77777777" w:rsidR="007F68BA" w:rsidRPr="007F68BA" w:rsidRDefault="007F68BA" w:rsidP="007F68BA">
      <w:pPr>
        <w:spacing w:after="120" w:line="360" w:lineRule="auto"/>
        <w:jc w:val="both"/>
        <w:rPr>
          <w:rFonts w:ascii="Arial" w:eastAsia="Calibri" w:hAnsi="Arial" w:cs="Arial"/>
          <w:b/>
        </w:rPr>
      </w:pPr>
    </w:p>
    <w:p w14:paraId="664F745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132.</w:t>
      </w:r>
      <w:r w:rsidRPr="007F68BA">
        <w:rPr>
          <w:rFonts w:ascii="Arial" w:eastAsia="Calibri" w:hAnsi="Arial" w:cs="Arial"/>
        </w:rPr>
        <w:t xml:space="preserve"> En aquellos fideicomisos en los que se involucren recursos públicos estatales, se deberá establecer una subcuenta específica, con el objeto de diferenciarlos del resto de las demás aportaciones. La Secretaría de Planeación y Finanzas llevará el registro y control de los fideicomisos en los que participe el Gobierno del Estado.</w:t>
      </w:r>
    </w:p>
    <w:p w14:paraId="112F8FF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fideicomisos, a través de su Comité Técnico, deberán informar a la Secretaría de Planeación y Finanzas, el saldo de la subcuenta a que se refiere el párrafo anterior. Adicionalmente, la Secretaría de Planeación y Finanzas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14:paraId="68B2C67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caso de que exista compromiso de Municipios, o de los particulares con el Gobierno Estatal para otorgar sumas de recursos al patrimonio del fideicomiso y aquéllos que incumplan con la aportación de dichos recursos, con las reglas de operación del fideicomiso o del programa correspondiente, el Gobierno Estatal, por conducto de la Dependencia o Entidad que coordine la operación del fideicomiso, podrá suspender las aportaciones subsecuentes.</w:t>
      </w:r>
    </w:p>
    <w:p w14:paraId="2D74342C" w14:textId="77777777" w:rsidR="007F68BA" w:rsidRPr="007F68BA" w:rsidRDefault="007F68BA" w:rsidP="007F68BA">
      <w:pPr>
        <w:spacing w:after="120" w:line="360" w:lineRule="auto"/>
        <w:jc w:val="both"/>
        <w:rPr>
          <w:rFonts w:ascii="Arial" w:eastAsia="Calibri" w:hAnsi="Arial" w:cs="Arial"/>
        </w:rPr>
      </w:pPr>
    </w:p>
    <w:p w14:paraId="5E02424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133.</w:t>
      </w:r>
      <w:r w:rsidRPr="007F68BA">
        <w:rPr>
          <w:rFonts w:ascii="Arial" w:eastAsia="Calibri" w:hAnsi="Arial" w:cs="Arial"/>
        </w:rPr>
        <w:t xml:space="preserve"> Se prohíbe la celebración de fideicomisos, mandatos o contratos análogos, que tengan como propósito eludir la anualidad de este presupuesto.</w:t>
      </w:r>
    </w:p>
    <w:p w14:paraId="17B51315" w14:textId="77777777" w:rsidR="007F68BA" w:rsidRPr="007F68BA" w:rsidRDefault="007F68BA" w:rsidP="007F68BA">
      <w:pPr>
        <w:spacing w:after="120" w:line="360" w:lineRule="auto"/>
        <w:jc w:val="both"/>
        <w:rPr>
          <w:rFonts w:ascii="Arial" w:eastAsia="Calibri" w:hAnsi="Arial" w:cs="Arial"/>
          <w:b/>
        </w:rPr>
      </w:pPr>
    </w:p>
    <w:p w14:paraId="18A9C11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134.</w:t>
      </w:r>
      <w:r w:rsidRPr="007F68BA">
        <w:rPr>
          <w:rFonts w:ascii="Arial" w:eastAsia="Calibri" w:hAnsi="Arial" w:cs="Arial"/>
        </w:rPr>
        <w:t xml:space="preserve"> Las Dependencias y Entidades que coordinen fideicomisos públicos con la participación del fiduciario, o que celebren mandatos o contratos análogos con cargo a sus presupuestos y se hayan aportado recursos a los mismos, serán los responsables de transparentar y rendir cuentas sobre el manejo de los recursos públicos otorgados, así como de proporcionar los informes que permitan su vigilancia y fiscalización. Asimismo, serán responsables de enviar oportunamente a la Secretaría de Planeación y Finanzas, la información correspondiente para la integración de los informes. </w:t>
      </w:r>
    </w:p>
    <w:p w14:paraId="4360FBC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Además, deberán incluir en los informes el avance en materia de extinción de fideicomisos públicos o actos análogos, incluyendo el monto de recursos concentrados en la Secretaría de Planeación y Finanzas, así como la relación de aquellos que se hubieren extinguido o terminado. De igual manera, incluirán el monto con el que se constituyan, en materia de ingresos, rendimientos financieros, egresos y disponibilidades.</w:t>
      </w:r>
    </w:p>
    <w:p w14:paraId="7AA8B1A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La Contraloría del Ejecutivo evaluará y verificará los Fideicomisos e informará a la Secretaría de Planeación y Finanzas. </w:t>
      </w:r>
    </w:p>
    <w:p w14:paraId="34B426C4" w14:textId="77777777" w:rsidR="007F68BA" w:rsidRPr="007F68BA" w:rsidRDefault="007F68BA" w:rsidP="007F68BA">
      <w:pPr>
        <w:spacing w:after="120" w:line="360" w:lineRule="auto"/>
        <w:jc w:val="both"/>
        <w:rPr>
          <w:rFonts w:ascii="Arial" w:eastAsia="Calibri" w:hAnsi="Arial" w:cs="Arial"/>
          <w:b/>
        </w:rPr>
      </w:pPr>
    </w:p>
    <w:p w14:paraId="7E3FF19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135.</w:t>
      </w:r>
      <w:r w:rsidRPr="007F68BA">
        <w:rPr>
          <w:rFonts w:ascii="Arial" w:eastAsia="Calibri" w:hAnsi="Arial" w:cs="Arial"/>
        </w:rPr>
        <w:t xml:space="preserve"> Cuando en el contrato de los fideicomisos cuya extinción se promueva y no esté previsto un destino para los remanentes de los recursos públicos, se deberán concentrar en la cuenta bancaria de la Secretaría de Planeación y Finanzas y la institución fiduciaria deberá efectuar dicha concentración, aun cuando la formalización de la extinción no haya concluido.</w:t>
      </w:r>
    </w:p>
    <w:p w14:paraId="7624E7A7" w14:textId="77777777" w:rsidR="007F68BA" w:rsidRPr="007F68BA" w:rsidRDefault="007F68BA" w:rsidP="007F68BA">
      <w:pPr>
        <w:spacing w:after="120" w:line="360" w:lineRule="auto"/>
        <w:jc w:val="both"/>
        <w:rPr>
          <w:rFonts w:ascii="Arial" w:eastAsia="Calibri" w:hAnsi="Arial" w:cs="Arial"/>
        </w:rPr>
      </w:pPr>
    </w:p>
    <w:p w14:paraId="00D7E6C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136.</w:t>
      </w:r>
      <w:r w:rsidRPr="007F68BA">
        <w:rPr>
          <w:rFonts w:ascii="Arial" w:eastAsia="Calibri" w:hAnsi="Arial" w:cs="Arial"/>
        </w:rPr>
        <w:t xml:space="preserve"> En función de la disponibilidad de recursos con que cuente el Gobierno del Estado, el Titular del Poder Ejecutivo, por conducto de la Secretaría de Planeación y Finanzas, autorizará la ministración, reducción, suspensión y en su caso, terminación de las transferencias y subsidios con cargo al presupuesto de los Entes Públicos.</w:t>
      </w:r>
    </w:p>
    <w:p w14:paraId="75BD5CE5" w14:textId="77777777" w:rsidR="007F68BA" w:rsidRPr="007F68BA" w:rsidRDefault="007F68BA" w:rsidP="007F68BA">
      <w:pPr>
        <w:spacing w:after="120" w:line="360" w:lineRule="auto"/>
        <w:jc w:val="both"/>
        <w:rPr>
          <w:rFonts w:ascii="Arial" w:eastAsia="Calibri" w:hAnsi="Arial" w:cs="Arial"/>
        </w:rPr>
      </w:pPr>
    </w:p>
    <w:p w14:paraId="7CA1C00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137.</w:t>
      </w:r>
      <w:r w:rsidRPr="007F68BA">
        <w:rPr>
          <w:rFonts w:ascii="Arial" w:eastAsia="Calibri" w:hAnsi="Arial" w:cs="Arial"/>
        </w:rPr>
        <w:t xml:space="preserve"> Los Titulares de las Dependencias y Entidades a los que se autorice la asignación de transferencias y subsidios con cargo al presupuesto, serán responsables de su correcto registro, administración, aplicación, comprobación, información, rendición de cuentas y evaluación, hasta su conclusión, conforme a lo establecido en este presupuesto y las demás disposiciones aplicables.</w:t>
      </w:r>
    </w:p>
    <w:p w14:paraId="64504460" w14:textId="77777777" w:rsidR="007F68BA" w:rsidRPr="007F68BA" w:rsidRDefault="007F68BA" w:rsidP="007F68BA">
      <w:pPr>
        <w:spacing w:after="120" w:line="360" w:lineRule="auto"/>
        <w:jc w:val="both"/>
        <w:rPr>
          <w:rFonts w:ascii="Arial" w:eastAsia="Calibri" w:hAnsi="Arial" w:cs="Arial"/>
        </w:rPr>
      </w:pPr>
    </w:p>
    <w:p w14:paraId="765BF88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138.</w:t>
      </w:r>
      <w:r w:rsidRPr="007F68BA">
        <w:rPr>
          <w:rFonts w:ascii="Arial" w:eastAsia="Calibri" w:hAnsi="Arial" w:cs="Arial"/>
        </w:rPr>
        <w:t xml:space="preserve"> La Secretaría de Planeación y Finanzas podrá emitir durante el Ejercicio Fiscal, disposiciones sobre la operación, ejercicio y evaluación del gasto relacionado con el otorgamiento y aplicación de las transferencias y subsidios a que se refiere el artículo anterior.</w:t>
      </w:r>
    </w:p>
    <w:p w14:paraId="415960B4" w14:textId="77777777" w:rsidR="007F68BA" w:rsidRPr="007F68BA" w:rsidRDefault="007F68BA" w:rsidP="007F68BA">
      <w:pPr>
        <w:spacing w:after="120" w:line="360" w:lineRule="auto"/>
        <w:jc w:val="both"/>
        <w:rPr>
          <w:rFonts w:ascii="Arial" w:eastAsia="Calibri" w:hAnsi="Arial" w:cs="Arial"/>
          <w:b/>
        </w:rPr>
      </w:pPr>
    </w:p>
    <w:p w14:paraId="1CDFAC5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139.</w:t>
      </w:r>
      <w:r w:rsidRPr="007F68BA">
        <w:rPr>
          <w:rFonts w:ascii="Arial" w:eastAsia="Calibri" w:hAnsi="Arial" w:cs="Arial"/>
        </w:rPr>
        <w:t xml:space="preserve"> Las erogaciones por concepto de transferencias y subsidios con cargo al presupuesto, se sujetarán a los objetivos y las metas de los programas que realizan las Dependencias y Entidades y a las necesidades de planeación y administración financiera del Gobierno del Estado, apegándose además a los siguientes criterios:</w:t>
      </w:r>
    </w:p>
    <w:p w14:paraId="4BE33C01" w14:textId="77777777" w:rsidR="007F68BA" w:rsidRPr="007F68BA" w:rsidRDefault="007F68BA" w:rsidP="00EB3DD4">
      <w:pPr>
        <w:numPr>
          <w:ilvl w:val="0"/>
          <w:numId w:val="45"/>
        </w:numPr>
        <w:tabs>
          <w:tab w:val="left" w:pos="851"/>
        </w:tabs>
        <w:spacing w:after="120" w:line="360" w:lineRule="auto"/>
        <w:contextualSpacing/>
        <w:jc w:val="both"/>
        <w:rPr>
          <w:rFonts w:ascii="Arial" w:eastAsia="Calibri" w:hAnsi="Arial" w:cs="Arial"/>
        </w:rPr>
      </w:pPr>
      <w:r w:rsidRPr="007F68BA">
        <w:rPr>
          <w:rFonts w:ascii="Arial" w:eastAsia="Calibri" w:hAnsi="Arial" w:cs="Arial"/>
        </w:rPr>
        <w:t>Se requerirá la autorización previa y por escrito de la Secretaría de Planeación y Finanzas para otorgar transferencias que pretendan destinarse a inversiones financieras; y</w:t>
      </w:r>
    </w:p>
    <w:p w14:paraId="6781C741" w14:textId="77777777" w:rsidR="007F68BA" w:rsidRPr="007F68BA" w:rsidRDefault="007F68BA" w:rsidP="00EB3DD4">
      <w:pPr>
        <w:numPr>
          <w:ilvl w:val="0"/>
          <w:numId w:val="45"/>
        </w:numPr>
        <w:tabs>
          <w:tab w:val="left" w:pos="851"/>
        </w:tabs>
        <w:spacing w:after="120" w:line="360" w:lineRule="auto"/>
        <w:contextualSpacing/>
        <w:jc w:val="both"/>
        <w:rPr>
          <w:rFonts w:ascii="Arial" w:eastAsia="Calibri" w:hAnsi="Arial" w:cs="Arial"/>
        </w:rPr>
      </w:pPr>
      <w:r w:rsidRPr="007F68BA">
        <w:rPr>
          <w:rFonts w:ascii="Arial" w:eastAsia="Calibri" w:hAnsi="Arial" w:cs="Arial"/>
        </w:rPr>
        <w:lastRenderedPageBreak/>
        <w:t>Se considerarán preferenciales las transferencias destinadas a las Entidades cuya función esté orientada a: la prestación de servicios educativos, al desarrollo social, a la formación de capital en las ramas y sectores básicos de la economía, a la promoción del desarrollo de la ciencia y la tecnología.</w:t>
      </w:r>
    </w:p>
    <w:p w14:paraId="78C60118" w14:textId="77777777" w:rsidR="007F68BA" w:rsidRPr="007F68BA" w:rsidRDefault="007F68BA" w:rsidP="007F68BA">
      <w:pPr>
        <w:tabs>
          <w:tab w:val="left" w:pos="851"/>
        </w:tabs>
        <w:spacing w:after="200" w:line="276" w:lineRule="auto"/>
        <w:ind w:left="851" w:hanging="567"/>
        <w:jc w:val="both"/>
        <w:rPr>
          <w:rFonts w:ascii="Arial" w:eastAsia="Calibri" w:hAnsi="Arial" w:cs="Arial"/>
          <w:b/>
        </w:rPr>
      </w:pPr>
    </w:p>
    <w:p w14:paraId="5F24F8E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140.</w:t>
      </w:r>
      <w:r w:rsidRPr="007F68BA">
        <w:rPr>
          <w:rFonts w:ascii="Arial" w:eastAsia="Calibri" w:hAnsi="Arial" w:cs="Arial"/>
        </w:rPr>
        <w:t xml:space="preserve"> Cuando los poderes Legislativo, Judicial y </w:t>
      </w:r>
      <w:proofErr w:type="gramStart"/>
      <w:r w:rsidRPr="007F68BA">
        <w:rPr>
          <w:rFonts w:ascii="Arial" w:eastAsia="Calibri" w:hAnsi="Arial" w:cs="Arial"/>
        </w:rPr>
        <w:t>Ejecutivo  dispongan</w:t>
      </w:r>
      <w:proofErr w:type="gramEnd"/>
      <w:r w:rsidRPr="007F68BA">
        <w:rPr>
          <w:rFonts w:ascii="Arial" w:eastAsia="Calibri" w:hAnsi="Arial" w:cs="Arial"/>
        </w:rPr>
        <w:t xml:space="preserve"> durante el Ejercicio Fiscal de recursos económicos excedentes derivados del superávit presupuestal de los ingresos recaudados respecto de los ingresos estimados, deberán aplicarlos conforme lo establece el Código Financiero para el Estado de Tlaxcala y sus Municipios y la Ley de Disciplina Financiera de las Entidades Federativas y los Municipios.</w:t>
      </w:r>
    </w:p>
    <w:p w14:paraId="286E2B4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Tratándose de recursos excedentes de origen federal, el destino en que habrán de emplearse será el previsto en la legislación federal aplicable.</w:t>
      </w:r>
    </w:p>
    <w:p w14:paraId="25804AA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recursos excedentes derivados de dicho superávit presupuestal se considerarán de ampliación automática.</w:t>
      </w:r>
    </w:p>
    <w:p w14:paraId="45BD5B36" w14:textId="77777777" w:rsidR="007F68BA" w:rsidRPr="007F68BA" w:rsidRDefault="007F68BA" w:rsidP="007F68BA">
      <w:pPr>
        <w:spacing w:after="120" w:line="360" w:lineRule="auto"/>
        <w:jc w:val="both"/>
        <w:rPr>
          <w:rFonts w:ascii="Arial" w:eastAsia="Calibri" w:hAnsi="Arial" w:cs="Arial"/>
        </w:rPr>
      </w:pPr>
    </w:p>
    <w:p w14:paraId="0C60FF5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141.</w:t>
      </w:r>
      <w:r w:rsidRPr="007F68BA">
        <w:rPr>
          <w:rFonts w:ascii="Arial" w:eastAsia="Calibri" w:hAnsi="Arial" w:cs="Arial"/>
        </w:rPr>
        <w:t xml:space="preserve"> Los recursos excedentes de que dispongan los Municipios, deberán aplicarse, de acuerdo a lo establecido en la Ley de Disciplina Financiera de las Entidades Federativas y los Municipios en la forma siguiente:</w:t>
      </w:r>
    </w:p>
    <w:p w14:paraId="00303C1F" w14:textId="77777777" w:rsidR="007F68BA" w:rsidRPr="007F68BA" w:rsidRDefault="007F68BA" w:rsidP="00EB3DD4">
      <w:pPr>
        <w:numPr>
          <w:ilvl w:val="0"/>
          <w:numId w:val="17"/>
        </w:numPr>
        <w:spacing w:after="120" w:line="360" w:lineRule="auto"/>
        <w:ind w:left="1434" w:hanging="357"/>
        <w:contextualSpacing/>
        <w:jc w:val="both"/>
        <w:rPr>
          <w:rFonts w:ascii="Arial" w:eastAsia="Calibri" w:hAnsi="Arial" w:cs="Arial"/>
        </w:rPr>
      </w:pPr>
      <w:r w:rsidRPr="007F68BA">
        <w:rPr>
          <w:rFonts w:ascii="Arial" w:eastAsia="Calibri" w:hAnsi="Arial" w:cs="Arial"/>
        </w:rPr>
        <w:t>Al pago de adeudos;</w:t>
      </w:r>
    </w:p>
    <w:p w14:paraId="557F1560" w14:textId="77777777" w:rsidR="007F68BA" w:rsidRPr="007F68BA" w:rsidRDefault="007F68BA" w:rsidP="00EB3DD4">
      <w:pPr>
        <w:numPr>
          <w:ilvl w:val="0"/>
          <w:numId w:val="17"/>
        </w:numPr>
        <w:spacing w:after="120" w:line="360" w:lineRule="auto"/>
        <w:ind w:left="1434" w:hanging="357"/>
        <w:contextualSpacing/>
        <w:jc w:val="both"/>
        <w:rPr>
          <w:rFonts w:ascii="Arial" w:eastAsia="Calibri" w:hAnsi="Arial" w:cs="Arial"/>
        </w:rPr>
      </w:pPr>
      <w:r w:rsidRPr="007F68BA">
        <w:rPr>
          <w:rFonts w:ascii="Arial" w:eastAsia="Calibri" w:hAnsi="Arial" w:cs="Arial"/>
        </w:rPr>
        <w:t>Al establecimiento de un Fondo de Compensación;</w:t>
      </w:r>
    </w:p>
    <w:p w14:paraId="0763F2D9" w14:textId="77777777" w:rsidR="007F68BA" w:rsidRPr="007F68BA" w:rsidRDefault="007F68BA" w:rsidP="00EB3DD4">
      <w:pPr>
        <w:numPr>
          <w:ilvl w:val="0"/>
          <w:numId w:val="17"/>
        </w:numPr>
        <w:spacing w:after="120" w:line="360" w:lineRule="auto"/>
        <w:ind w:left="1434" w:hanging="357"/>
        <w:contextualSpacing/>
        <w:jc w:val="both"/>
        <w:rPr>
          <w:rFonts w:ascii="Arial" w:eastAsia="Calibri" w:hAnsi="Arial" w:cs="Arial"/>
        </w:rPr>
      </w:pPr>
      <w:r w:rsidRPr="007F68BA">
        <w:rPr>
          <w:rFonts w:ascii="Arial" w:eastAsia="Calibri" w:hAnsi="Arial" w:cs="Arial"/>
        </w:rPr>
        <w:t>Al Fondo de Desastres; y</w:t>
      </w:r>
    </w:p>
    <w:p w14:paraId="20683112" w14:textId="77777777" w:rsidR="007F68BA" w:rsidRPr="007F68BA" w:rsidRDefault="007F68BA" w:rsidP="00EB3DD4">
      <w:pPr>
        <w:numPr>
          <w:ilvl w:val="0"/>
          <w:numId w:val="17"/>
        </w:numPr>
        <w:spacing w:after="120" w:line="360" w:lineRule="auto"/>
        <w:ind w:left="1434" w:hanging="357"/>
        <w:contextualSpacing/>
        <w:jc w:val="both"/>
        <w:rPr>
          <w:rFonts w:ascii="Arial" w:eastAsia="Calibri" w:hAnsi="Arial" w:cs="Arial"/>
        </w:rPr>
      </w:pPr>
      <w:r w:rsidRPr="007F68BA">
        <w:rPr>
          <w:rFonts w:ascii="Arial" w:eastAsia="Calibri" w:hAnsi="Arial" w:cs="Arial"/>
        </w:rPr>
        <w:t>A programas de infraestructura.</w:t>
      </w:r>
    </w:p>
    <w:p w14:paraId="582F48E5" w14:textId="77777777" w:rsidR="007F68BA" w:rsidRPr="007F68BA" w:rsidRDefault="007F68BA" w:rsidP="007F68BA">
      <w:pPr>
        <w:spacing w:after="120" w:line="360" w:lineRule="auto"/>
        <w:jc w:val="both"/>
        <w:rPr>
          <w:rFonts w:ascii="Arial" w:eastAsia="Calibri" w:hAnsi="Arial" w:cs="Arial"/>
          <w:b/>
        </w:rPr>
      </w:pPr>
    </w:p>
    <w:p w14:paraId="290C4C5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142.</w:t>
      </w:r>
      <w:r w:rsidRPr="007F68BA">
        <w:rPr>
          <w:rFonts w:ascii="Arial" w:eastAsia="Calibri" w:hAnsi="Arial" w:cs="Arial"/>
        </w:rPr>
        <w:t xml:space="preserve"> La Secretaría de Planeación y Finanzas podrá emitir durante el Ejercicio Fiscal, disposiciones sobre la operación y ejercicio del gasto de los </w:t>
      </w:r>
      <w:r w:rsidRPr="007F68BA">
        <w:rPr>
          <w:rFonts w:ascii="Arial" w:eastAsia="Calibri" w:hAnsi="Arial" w:cs="Arial"/>
        </w:rPr>
        <w:lastRenderedPageBreak/>
        <w:t>recursos excedentes derivados del superávit presupuestal, apegándose a lo establecido en el Código Financiero para el Estado de Tlaxcala y sus Municipios y la Ley de Disciplina Financiera de las Entidades Federativas y los Municipios.</w:t>
      </w:r>
    </w:p>
    <w:p w14:paraId="57DA5716" w14:textId="77777777" w:rsidR="007F68BA" w:rsidRPr="007F68BA" w:rsidRDefault="007F68BA" w:rsidP="007F68BA">
      <w:pPr>
        <w:spacing w:after="120" w:line="360" w:lineRule="auto"/>
        <w:jc w:val="both"/>
        <w:rPr>
          <w:rFonts w:ascii="Arial" w:eastAsia="Calibri" w:hAnsi="Arial" w:cs="Arial"/>
          <w:b/>
        </w:rPr>
      </w:pPr>
    </w:p>
    <w:p w14:paraId="6E4BD5E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143.</w:t>
      </w:r>
      <w:r w:rsidRPr="007F68BA">
        <w:rPr>
          <w:rFonts w:ascii="Arial" w:eastAsia="Calibri" w:hAnsi="Arial" w:cs="Arial"/>
        </w:rPr>
        <w:t xml:space="preserve"> En el ejercicio del Presupuesto de Egresos del Estado, las Dependencias y Entidades se sujetarán a la calendarización que determine y dé a conocer la Secretaría de Planeación y Finanzas, la cual será congruente con los flujos de ingresos. </w:t>
      </w:r>
    </w:p>
    <w:p w14:paraId="6E5938B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Asimismo, las Dependencias y Entidades proporcionarán a dicha Secretaría, la información programática, presupuestal, financiera, contable y de evaluación del desempeño que se les requiera, de conformidad con las disposiciones vigentes, la que deberá contener el reporte del avance físico financiero y de evaluación del desempeño de los programas autorizados en su presupuesto. </w:t>
      </w:r>
    </w:p>
    <w:p w14:paraId="6FE1707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titulares de las Dependencias y Entidades, así como el titular del área administrativa y los directivos encargados de la operación de los programas de las mismas, serán directamente responsables de que la información citada en el párrafo anterior, sea proporcionada a la Secretaría de Planeación y Finanzas y a la Contraloría del Ejecutivo para los efectos que señalan en la normatividad aplicable.</w:t>
      </w:r>
    </w:p>
    <w:p w14:paraId="36A450A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Dependencias y Entidades no podrán asumir compromisos presupuestarios, no previstos en el presupuesto, sin contar con la autorización expresa de la Secretaría de Planeación y Finanzas.</w:t>
      </w:r>
    </w:p>
    <w:p w14:paraId="58B8201D" w14:textId="77777777" w:rsidR="007F68BA" w:rsidRPr="007F68BA" w:rsidRDefault="007F68BA" w:rsidP="007F68BA">
      <w:pPr>
        <w:spacing w:after="120" w:line="360" w:lineRule="auto"/>
        <w:jc w:val="both"/>
        <w:rPr>
          <w:rFonts w:ascii="Arial" w:eastAsia="Calibri" w:hAnsi="Arial" w:cs="Arial"/>
        </w:rPr>
      </w:pPr>
    </w:p>
    <w:p w14:paraId="2AB4F0DF" w14:textId="77777777" w:rsidR="007F68BA" w:rsidRPr="007F68BA" w:rsidRDefault="007F68BA" w:rsidP="007F68BA">
      <w:pPr>
        <w:spacing w:after="120" w:line="360" w:lineRule="auto"/>
        <w:jc w:val="both"/>
        <w:rPr>
          <w:rFonts w:ascii="Arial" w:eastAsia="Calibri" w:hAnsi="Arial" w:cs="Arial"/>
          <w:shd w:val="clear" w:color="auto" w:fill="D9D9D9"/>
        </w:rPr>
      </w:pPr>
      <w:r w:rsidRPr="007F68BA">
        <w:rPr>
          <w:rFonts w:ascii="Arial" w:eastAsia="Calibri" w:hAnsi="Arial" w:cs="Arial"/>
          <w:b/>
        </w:rPr>
        <w:t>ARTÍCULO 144.</w:t>
      </w:r>
      <w:r w:rsidRPr="007F68BA">
        <w:rPr>
          <w:rFonts w:ascii="Arial" w:eastAsia="Calibri" w:hAnsi="Arial" w:cs="Arial"/>
        </w:rPr>
        <w:t xml:space="preserve"> La Secretaría de Planeación y Finanzas podrá ajustar los montos o suspender las transferencias de recursos estatales, cuando:</w:t>
      </w:r>
    </w:p>
    <w:p w14:paraId="7A8969E8"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t xml:space="preserve">Las Entidades cuenten </w:t>
      </w:r>
      <w:proofErr w:type="gramStart"/>
      <w:r w:rsidRPr="007F68BA">
        <w:rPr>
          <w:rFonts w:ascii="Arial" w:eastAsia="Calibri" w:hAnsi="Arial" w:cs="Arial"/>
        </w:rPr>
        <w:t>con  autosuficiencia</w:t>
      </w:r>
      <w:proofErr w:type="gramEnd"/>
      <w:r w:rsidRPr="007F68BA">
        <w:rPr>
          <w:rFonts w:ascii="Arial" w:eastAsia="Calibri" w:hAnsi="Arial" w:cs="Arial"/>
        </w:rPr>
        <w:t xml:space="preserve"> financiera dentro de sus ingresos propios o subejercicios presupuestarios;</w:t>
      </w:r>
    </w:p>
    <w:p w14:paraId="04B0F3C1"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lastRenderedPageBreak/>
        <w:t>En función de requerimientos presupuestarios de las propias Dependencias y Entidades, para garantizar gasto irreductible;</w:t>
      </w:r>
    </w:p>
    <w:p w14:paraId="1383DA01"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t>Las Dependencias y Entidades no cumplan con las reglas de operación u omitan entregar o difundir informes del ejercicio de su presupuesto u operación;</w:t>
      </w:r>
    </w:p>
    <w:p w14:paraId="444F1641"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t>Los programas o acciones para los que están destinados, ya no cumplan con el objetivo;</w:t>
      </w:r>
    </w:p>
    <w:p w14:paraId="291596CE"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t>Por reestructuración de la organización o los programas de gobierno; y</w:t>
      </w:r>
    </w:p>
    <w:p w14:paraId="3C47127C" w14:textId="77777777" w:rsidR="007F68BA" w:rsidRPr="007F68BA" w:rsidRDefault="007F68BA" w:rsidP="00EB3DD4">
      <w:pPr>
        <w:numPr>
          <w:ilvl w:val="0"/>
          <w:numId w:val="46"/>
        </w:numPr>
        <w:spacing w:after="120" w:line="360" w:lineRule="auto"/>
        <w:contextualSpacing/>
        <w:jc w:val="both"/>
        <w:rPr>
          <w:rFonts w:ascii="Arial" w:eastAsia="Calibri" w:hAnsi="Arial" w:cs="Arial"/>
        </w:rPr>
      </w:pPr>
      <w:r w:rsidRPr="007F68BA">
        <w:rPr>
          <w:rFonts w:ascii="Arial" w:eastAsia="Calibri" w:hAnsi="Arial" w:cs="Arial"/>
        </w:rPr>
        <w:t>Por recortes presupuestarios, derivados de insuficiencia recaudatoria o ajustes en participaciones federales, apegándose a las normas de disciplina financiera.</w:t>
      </w:r>
    </w:p>
    <w:p w14:paraId="0D9CFAFD" w14:textId="77777777" w:rsidR="007F68BA" w:rsidRPr="007F68BA" w:rsidRDefault="007F68BA" w:rsidP="007F68BA">
      <w:pPr>
        <w:spacing w:after="120" w:line="360" w:lineRule="auto"/>
        <w:jc w:val="both"/>
        <w:rPr>
          <w:rFonts w:ascii="Arial" w:eastAsia="Calibri" w:hAnsi="Arial" w:cs="Arial"/>
          <w:b/>
        </w:rPr>
      </w:pPr>
    </w:p>
    <w:p w14:paraId="5A556A8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145.</w:t>
      </w:r>
      <w:r w:rsidRPr="007F68BA">
        <w:rPr>
          <w:rFonts w:ascii="Arial" w:eastAsia="Calibri" w:hAnsi="Arial" w:cs="Arial"/>
        </w:rPr>
        <w:t xml:space="preserve"> Los recursos correspondientes a los subejercicios que no sean subsanados en el plazo de 90 días naturales, la Secretaría de Planeación y Finanzas analizará su reasignación a programas sociales y de inversión en infraestructura o ampliará el plazo para su ejercicio.</w:t>
      </w:r>
    </w:p>
    <w:p w14:paraId="19E4230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Si al término del plazo referido, los subejercicios no hubieran sido subsanados, la Secretaría de Planeación y Finanzas informará a la Contraloría del Ejecutivo sobre dichos subejercicios, a fin de que ésta proceda en el ámbito de su competencia.</w:t>
      </w:r>
    </w:p>
    <w:p w14:paraId="602135B6" w14:textId="77777777" w:rsidR="007F68BA" w:rsidRPr="007F68BA" w:rsidRDefault="007F68BA" w:rsidP="007F68BA">
      <w:pPr>
        <w:spacing w:after="120" w:line="360" w:lineRule="auto"/>
        <w:contextualSpacing/>
        <w:jc w:val="both"/>
        <w:rPr>
          <w:rFonts w:ascii="Arial" w:eastAsia="Calibri" w:hAnsi="Arial" w:cs="Arial"/>
          <w:b/>
        </w:rPr>
      </w:pPr>
    </w:p>
    <w:p w14:paraId="7516635A" w14:textId="77777777" w:rsidR="007F68BA" w:rsidRPr="007F68BA" w:rsidRDefault="007F68BA" w:rsidP="007F68BA">
      <w:pPr>
        <w:spacing w:after="120" w:line="360" w:lineRule="auto"/>
        <w:contextualSpacing/>
        <w:jc w:val="both"/>
        <w:rPr>
          <w:rFonts w:ascii="Arial" w:eastAsia="Calibri" w:hAnsi="Arial" w:cs="Arial"/>
        </w:rPr>
      </w:pPr>
      <w:r w:rsidRPr="007F68BA">
        <w:rPr>
          <w:rFonts w:ascii="Arial" w:eastAsia="Calibri" w:hAnsi="Arial" w:cs="Arial"/>
          <w:b/>
        </w:rPr>
        <w:t>ARTÍCULO 146.</w:t>
      </w:r>
      <w:r w:rsidRPr="007F68BA">
        <w:rPr>
          <w:rFonts w:ascii="Arial" w:eastAsia="Calibri" w:hAnsi="Arial" w:cs="Arial"/>
        </w:rPr>
        <w:t xml:space="preserve"> El Poder Legislativo, el Poder Judicial, los Órganos Autónomos, así como las Dependencias y Entidades deberán sujetarse a los montos autorizados en este presupuesto, salvo que se autoricen adecuaciones presupuestales en los términos de este Decreto y de la normatividad aplicable en la materia; por consiguiente, no deberán adquirir compromisos distintos a los estipulados en el presupuesto aprobado.</w:t>
      </w:r>
    </w:p>
    <w:p w14:paraId="76EE6489" w14:textId="77777777" w:rsidR="007F68BA" w:rsidRPr="007F68BA" w:rsidRDefault="007F68BA" w:rsidP="007F68BA">
      <w:pPr>
        <w:spacing w:after="120" w:line="360" w:lineRule="auto"/>
        <w:jc w:val="both"/>
        <w:rPr>
          <w:rFonts w:ascii="Arial" w:eastAsia="Calibri" w:hAnsi="Arial" w:cs="Arial"/>
          <w:b/>
        </w:rPr>
      </w:pPr>
    </w:p>
    <w:p w14:paraId="3293CAE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ARTÍCULO 147.</w:t>
      </w:r>
      <w:r w:rsidRPr="007F68BA">
        <w:rPr>
          <w:rFonts w:ascii="Arial" w:eastAsia="Calibri" w:hAnsi="Arial" w:cs="Arial"/>
        </w:rPr>
        <w:t xml:space="preserve"> En los casos en que se presente una disminución no prevista de los ingresos, la Secretaría y las tesorerías, con la finalidad de cumplir con el principio de sostenibilidad del Balance presupuestario y del Balance presupuestario de recursos disponibles, determinarán los diferimientos, reducciones, modificaciones o cancelación de las asignaciones presupuéstales originalmente aprobadas en el Presupuesto de Egresos, cuidando de no afectar los programas considerados prioritarios, debiendo comunicarlo al Congreso del Estado mediante la presentación de la cuenta pública o al Ayuntamiento, según corresponda, y aplicando los ajustes en los rubros de gasto en el orden que establecen las disposiciones de disciplina financiera.</w:t>
      </w:r>
    </w:p>
    <w:p w14:paraId="6ADB4EB0" w14:textId="77777777" w:rsidR="007F68BA" w:rsidRPr="007F68BA" w:rsidRDefault="007F68BA" w:rsidP="007F68BA">
      <w:pPr>
        <w:spacing w:after="120" w:line="360" w:lineRule="auto"/>
        <w:jc w:val="both"/>
        <w:rPr>
          <w:rFonts w:ascii="Arial" w:eastAsia="Calibri" w:hAnsi="Arial" w:cs="Arial"/>
        </w:rPr>
      </w:pPr>
    </w:p>
    <w:p w14:paraId="7A66A92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148.</w:t>
      </w:r>
      <w:r w:rsidRPr="007F68BA">
        <w:rPr>
          <w:rFonts w:ascii="Arial" w:eastAsia="Calibri" w:hAnsi="Arial" w:cs="Arial"/>
        </w:rPr>
        <w:t xml:space="preserve"> Para los efectos del Artículo 22 de la Ley de Adquisiciones, Arrendamientos y Servicios del Estado de Tlaxcala, así como el Reglamento de la Ley de Adquisiciones, Arrendamientos y Servicios del Estado de Tlaxcala; las Dependencias y Entidades, se ajustarán a lo dispuesto en el Manual de Normas y Políticas para el Ejercicio del Gasto Público, así como los acuerdos que al respecto emita la Secretaría de Planeación y Finanzas. </w:t>
      </w:r>
    </w:p>
    <w:p w14:paraId="4F750B4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área responsable de las adquisiciones, deberá integrar, a más tardar el 31 de enero de 2019, el programa anual de adquisiciones de bienes y servicios, el cual deberá ser autorizado por el Comité correspondiente.</w:t>
      </w:r>
    </w:p>
    <w:p w14:paraId="583E53D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compras de bienes y servicios deberán ser consolidadas para garantizar las mejores condiciones económicas, de calidad y oportunidad para la prestación de servicios públicos del Estado. El área de adquisiciones de la Oficialía Mayor de Gobierno es la responsable directa de los procesos y deberá observar el apego a la ley y la transparencia de las mismas, así como integrar y entregar formalmente, mediante oficio, a las Dependencias y Entidades, los expedientes de los procesos de adquisición.</w:t>
      </w:r>
    </w:p>
    <w:p w14:paraId="6A246AE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Los montos máximos para las adquisiciones que podrán realizar las Dependencias y Entidades durante el Ejercicio Fiscal 2019, se sujetarán a los lineamientos siguientes: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gridCol w:w="1213"/>
        <w:gridCol w:w="1551"/>
        <w:gridCol w:w="1030"/>
        <w:gridCol w:w="1164"/>
      </w:tblGrid>
      <w:tr w:rsidR="007F68BA" w:rsidRPr="007F68BA" w14:paraId="718A21E0" w14:textId="77777777" w:rsidTr="007F68BA">
        <w:trPr>
          <w:trHeight w:val="555"/>
        </w:trPr>
        <w:tc>
          <w:tcPr>
            <w:tcW w:w="0" w:type="auto"/>
            <w:shd w:val="clear" w:color="auto" w:fill="BFBFBF"/>
            <w:vAlign w:val="center"/>
            <w:hideMark/>
          </w:tcPr>
          <w:p w14:paraId="1224FD8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LOS MONTOS MÁXIMOS PARA LAS ADQUISICIONES</w:t>
            </w:r>
          </w:p>
        </w:tc>
        <w:tc>
          <w:tcPr>
            <w:tcW w:w="0" w:type="auto"/>
            <w:gridSpan w:val="2"/>
            <w:shd w:val="clear" w:color="auto" w:fill="BFBFBF"/>
            <w:vAlign w:val="center"/>
            <w:hideMark/>
          </w:tcPr>
          <w:p w14:paraId="301FCC7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UNIDADES DE MEDIDA Y ACTUALIZACIÓN (UMA)</w:t>
            </w:r>
          </w:p>
        </w:tc>
        <w:tc>
          <w:tcPr>
            <w:tcW w:w="0" w:type="auto"/>
            <w:gridSpan w:val="2"/>
            <w:shd w:val="clear" w:color="auto" w:fill="BFBFBF"/>
            <w:vAlign w:val="center"/>
            <w:hideMark/>
          </w:tcPr>
          <w:p w14:paraId="4EF3943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PESOS</w:t>
            </w:r>
          </w:p>
        </w:tc>
      </w:tr>
      <w:tr w:rsidR="007F68BA" w:rsidRPr="007F68BA" w14:paraId="6068C78A" w14:textId="77777777" w:rsidTr="007F68BA">
        <w:trPr>
          <w:trHeight w:val="315"/>
        </w:trPr>
        <w:tc>
          <w:tcPr>
            <w:tcW w:w="0" w:type="auto"/>
            <w:shd w:val="clear" w:color="auto" w:fill="BFBFBF"/>
            <w:vAlign w:val="center"/>
            <w:hideMark/>
          </w:tcPr>
          <w:p w14:paraId="5B42800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0" w:type="auto"/>
            <w:shd w:val="clear" w:color="auto" w:fill="BFBFBF"/>
            <w:vAlign w:val="center"/>
            <w:hideMark/>
          </w:tcPr>
          <w:p w14:paraId="2136EE9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0" w:type="auto"/>
            <w:shd w:val="clear" w:color="auto" w:fill="BFBFBF"/>
            <w:vAlign w:val="center"/>
            <w:hideMark/>
          </w:tcPr>
          <w:p w14:paraId="536C642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c>
          <w:tcPr>
            <w:tcW w:w="0" w:type="auto"/>
            <w:shd w:val="clear" w:color="auto" w:fill="BFBFBF"/>
            <w:vAlign w:val="center"/>
            <w:hideMark/>
          </w:tcPr>
          <w:p w14:paraId="004B470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0" w:type="auto"/>
            <w:shd w:val="clear" w:color="auto" w:fill="BFBFBF"/>
            <w:vAlign w:val="center"/>
            <w:hideMark/>
          </w:tcPr>
          <w:p w14:paraId="62F15C2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r>
      <w:tr w:rsidR="007F68BA" w:rsidRPr="007F68BA" w14:paraId="03377D06" w14:textId="77777777" w:rsidTr="00507496">
        <w:trPr>
          <w:trHeight w:val="315"/>
        </w:trPr>
        <w:tc>
          <w:tcPr>
            <w:tcW w:w="0" w:type="auto"/>
            <w:shd w:val="clear" w:color="000000" w:fill="FFFFFF"/>
            <w:vAlign w:val="center"/>
            <w:hideMark/>
          </w:tcPr>
          <w:p w14:paraId="2EBBE807"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Adjudicación Directa</w:t>
            </w:r>
          </w:p>
        </w:tc>
        <w:tc>
          <w:tcPr>
            <w:tcW w:w="0" w:type="auto"/>
            <w:shd w:val="clear" w:color="000000" w:fill="FFFFFF"/>
            <w:vAlign w:val="center"/>
            <w:hideMark/>
          </w:tcPr>
          <w:p w14:paraId="79C127C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0" w:type="auto"/>
            <w:shd w:val="clear" w:color="000000" w:fill="FFFFFF"/>
            <w:vAlign w:val="center"/>
            <w:hideMark/>
          </w:tcPr>
          <w:p w14:paraId="022042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8,065</w:t>
            </w:r>
          </w:p>
        </w:tc>
        <w:tc>
          <w:tcPr>
            <w:tcW w:w="0" w:type="auto"/>
            <w:shd w:val="clear" w:color="000000" w:fill="FFFFFF"/>
            <w:vAlign w:val="center"/>
            <w:hideMark/>
          </w:tcPr>
          <w:p w14:paraId="2AA9EB9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0" w:type="auto"/>
            <w:shd w:val="clear" w:color="000000" w:fill="FFFFFF"/>
            <w:vAlign w:val="center"/>
            <w:hideMark/>
          </w:tcPr>
          <w:p w14:paraId="53BFE16A"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$650,039.00</w:t>
            </w:r>
          </w:p>
        </w:tc>
      </w:tr>
      <w:tr w:rsidR="007F68BA" w:rsidRPr="007F68BA" w14:paraId="0CAE2EE4" w14:textId="77777777" w:rsidTr="00507496">
        <w:trPr>
          <w:trHeight w:val="375"/>
        </w:trPr>
        <w:tc>
          <w:tcPr>
            <w:tcW w:w="0" w:type="auto"/>
            <w:shd w:val="clear" w:color="000000" w:fill="FFFFFF"/>
            <w:vAlign w:val="center"/>
            <w:hideMark/>
          </w:tcPr>
          <w:p w14:paraId="02C3F6A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Invitación a Cuando Menos Tres Personas</w:t>
            </w:r>
          </w:p>
        </w:tc>
        <w:tc>
          <w:tcPr>
            <w:tcW w:w="0" w:type="auto"/>
            <w:shd w:val="clear" w:color="000000" w:fill="FFFFFF"/>
            <w:vAlign w:val="center"/>
            <w:hideMark/>
          </w:tcPr>
          <w:p w14:paraId="32DACD6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8,065</w:t>
            </w:r>
          </w:p>
        </w:tc>
        <w:tc>
          <w:tcPr>
            <w:tcW w:w="0" w:type="auto"/>
            <w:shd w:val="clear" w:color="000000" w:fill="FFFFFF"/>
            <w:vAlign w:val="center"/>
            <w:hideMark/>
          </w:tcPr>
          <w:p w14:paraId="0F06934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21,092</w:t>
            </w:r>
          </w:p>
        </w:tc>
        <w:tc>
          <w:tcPr>
            <w:tcW w:w="0" w:type="auto"/>
            <w:shd w:val="clear" w:color="000000" w:fill="FFFFFF"/>
            <w:vAlign w:val="center"/>
            <w:hideMark/>
          </w:tcPr>
          <w:p w14:paraId="0A4CB2B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$650,039.00</w:t>
            </w:r>
          </w:p>
        </w:tc>
        <w:tc>
          <w:tcPr>
            <w:tcW w:w="0" w:type="auto"/>
            <w:shd w:val="clear" w:color="000000" w:fill="FFFFFF"/>
            <w:vAlign w:val="center"/>
            <w:hideMark/>
          </w:tcPr>
          <w:p w14:paraId="3B7182A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r>
      <w:tr w:rsidR="007F68BA" w:rsidRPr="007F68BA" w14:paraId="69050DE8" w14:textId="77777777" w:rsidTr="00507496">
        <w:trPr>
          <w:trHeight w:val="315"/>
        </w:trPr>
        <w:tc>
          <w:tcPr>
            <w:tcW w:w="0" w:type="auto"/>
            <w:shd w:val="clear" w:color="000000" w:fill="FFFFFF"/>
            <w:vAlign w:val="center"/>
            <w:hideMark/>
          </w:tcPr>
          <w:p w14:paraId="11499BBA"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Licitación Pública</w:t>
            </w:r>
          </w:p>
        </w:tc>
        <w:tc>
          <w:tcPr>
            <w:tcW w:w="0" w:type="auto"/>
            <w:gridSpan w:val="2"/>
            <w:shd w:val="clear" w:color="000000" w:fill="FFFFFF"/>
            <w:vAlign w:val="center"/>
            <w:hideMark/>
          </w:tcPr>
          <w:p w14:paraId="4FE7D934"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Mayor a 21,092</w:t>
            </w:r>
          </w:p>
        </w:tc>
        <w:tc>
          <w:tcPr>
            <w:tcW w:w="0" w:type="auto"/>
            <w:shd w:val="clear" w:color="auto" w:fill="auto"/>
            <w:noWrap/>
            <w:vAlign w:val="bottom"/>
            <w:hideMark/>
          </w:tcPr>
          <w:p w14:paraId="0C84874C" w14:textId="77777777" w:rsidR="007F68BA" w:rsidRPr="007F68BA" w:rsidRDefault="007F68BA" w:rsidP="007F68BA">
            <w:pPr>
              <w:spacing w:after="0" w:line="240" w:lineRule="auto"/>
              <w:rPr>
                <w:rFonts w:ascii="Calibri" w:eastAsia="Times New Roman" w:hAnsi="Calibri" w:cs="Times New Roman"/>
                <w:color w:val="000000"/>
                <w:sz w:val="16"/>
                <w:szCs w:val="16"/>
                <w:lang w:eastAsia="es-MX"/>
              </w:rPr>
            </w:pPr>
            <w:r w:rsidRPr="007F68BA">
              <w:rPr>
                <w:rFonts w:ascii="Calibri" w:eastAsia="Times New Roman" w:hAnsi="Calibri" w:cs="Times New Roman"/>
                <w:color w:val="000000"/>
                <w:sz w:val="16"/>
                <w:szCs w:val="16"/>
                <w:lang w:eastAsia="es-MX"/>
              </w:rPr>
              <w:t> </w:t>
            </w:r>
          </w:p>
        </w:tc>
        <w:tc>
          <w:tcPr>
            <w:tcW w:w="0" w:type="auto"/>
            <w:shd w:val="clear" w:color="000000" w:fill="FFFFFF"/>
            <w:vAlign w:val="center"/>
            <w:hideMark/>
          </w:tcPr>
          <w:p w14:paraId="53471532"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r>
    </w:tbl>
    <w:p w14:paraId="01F368F5" w14:textId="77777777" w:rsidR="007F68BA" w:rsidRPr="007F68BA" w:rsidRDefault="007F68BA" w:rsidP="007F68BA">
      <w:pPr>
        <w:spacing w:after="0" w:line="240" w:lineRule="auto"/>
        <w:jc w:val="both"/>
        <w:rPr>
          <w:rFonts w:ascii="Arial" w:eastAsia="Calibri" w:hAnsi="Arial" w:cs="Arial"/>
          <w:sz w:val="12"/>
          <w:szCs w:val="12"/>
        </w:rPr>
      </w:pPr>
      <w:r w:rsidRPr="007F68BA">
        <w:rPr>
          <w:rFonts w:ascii="Arial" w:eastAsia="Calibri" w:hAnsi="Arial" w:cs="Arial"/>
          <w:sz w:val="12"/>
          <w:szCs w:val="12"/>
        </w:rPr>
        <w:t xml:space="preserve">El INEGI publicará en el Diario Oficial de la Federación dentro de los primeros diez días del mes de enero de cada año el valor diario, mensual y anual en moneda nacional de la UMA y entrarán en vigor dichos valores el 1º de febrero de dicho año; razón por la cual el cuadro se </w:t>
      </w:r>
      <w:proofErr w:type="gramStart"/>
      <w:r w:rsidRPr="007F68BA">
        <w:rPr>
          <w:rFonts w:ascii="Arial" w:eastAsia="Calibri" w:hAnsi="Arial" w:cs="Arial"/>
          <w:sz w:val="12"/>
          <w:szCs w:val="12"/>
        </w:rPr>
        <w:t>modificara</w:t>
      </w:r>
      <w:proofErr w:type="gramEnd"/>
      <w:r w:rsidRPr="007F68BA">
        <w:rPr>
          <w:rFonts w:ascii="Arial" w:eastAsia="Calibri" w:hAnsi="Arial" w:cs="Arial"/>
          <w:sz w:val="12"/>
          <w:szCs w:val="12"/>
        </w:rPr>
        <w:t xml:space="preserve"> al momento de que sea actualizada la UMA.</w:t>
      </w:r>
    </w:p>
    <w:p w14:paraId="720E3327" w14:textId="77777777" w:rsidR="007F68BA" w:rsidRPr="007F68BA" w:rsidRDefault="007F68BA" w:rsidP="007F68BA">
      <w:pPr>
        <w:spacing w:after="120" w:line="360" w:lineRule="auto"/>
        <w:jc w:val="both"/>
        <w:rPr>
          <w:rFonts w:ascii="Arial" w:eastAsia="Calibri" w:hAnsi="Arial" w:cs="Arial"/>
        </w:rPr>
      </w:pPr>
    </w:p>
    <w:p w14:paraId="25CD493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montos establecidos deberán de considerarse sin incluir el importe del Impuesto al Valor Agregado. </w:t>
      </w:r>
    </w:p>
    <w:p w14:paraId="4F7DCE7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Dichas adquisiciones estarán sujetas a la suficiencia presupuestal de las Dependencias y Entidades.</w:t>
      </w:r>
    </w:p>
    <w:p w14:paraId="28669A2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A los Poderes, Municipios y Órganos Autónomos les será aplicable un 30% de los montos señalados. </w:t>
      </w:r>
    </w:p>
    <w:p w14:paraId="033390E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montos mínimos y máximos establecidos en el presente artículo, no serán aplicables para la adjudicación de proyectos de la prestación de servicios a largo plazo, los cuales se sujetarán a las disposiciones que emita la Secretaría de Planeación y Finanzas y a las disposiciones legales aplicables vigentes en la materia. </w:t>
      </w:r>
    </w:p>
    <w:p w14:paraId="6C498D4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Con el propósito de garantizar el debido cumplimiento en cuanto a fecha de entrega de los bienes o prestación de servicios, sostenimiento de precio y calidad y vicios ocultos que se requiere, se solicitan garantías a proveedores, las cuales pueden ser: cheques cruzados, cheques certificados o de caja y pólizas de fianza; de acuerdo al monto adjudicado es el tipo de garantía que deberá exhibirse, tal y como se detalla a continuación: </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030"/>
        <w:gridCol w:w="1110"/>
        <w:gridCol w:w="2433"/>
      </w:tblGrid>
      <w:tr w:rsidR="007F68BA" w:rsidRPr="007F68BA" w14:paraId="3C868EFD" w14:textId="77777777" w:rsidTr="007F68BA">
        <w:trPr>
          <w:trHeight w:val="555"/>
          <w:jc w:val="center"/>
        </w:trPr>
        <w:tc>
          <w:tcPr>
            <w:tcW w:w="1522" w:type="dxa"/>
            <w:shd w:val="clear" w:color="auto" w:fill="BFBFBF"/>
            <w:vAlign w:val="center"/>
            <w:hideMark/>
          </w:tcPr>
          <w:p w14:paraId="5CBDEDE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lastRenderedPageBreak/>
              <w:t>TIPO DE COMPRA</w:t>
            </w:r>
          </w:p>
        </w:tc>
        <w:tc>
          <w:tcPr>
            <w:tcW w:w="2140" w:type="dxa"/>
            <w:gridSpan w:val="2"/>
            <w:shd w:val="clear" w:color="auto" w:fill="BFBFBF"/>
            <w:vAlign w:val="center"/>
            <w:hideMark/>
          </w:tcPr>
          <w:p w14:paraId="7D5DAE1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IMPORTE MONTO MÁXIMO</w:t>
            </w:r>
          </w:p>
        </w:tc>
        <w:tc>
          <w:tcPr>
            <w:tcW w:w="2433" w:type="dxa"/>
            <w:shd w:val="clear" w:color="auto" w:fill="BFBFBF"/>
            <w:vAlign w:val="center"/>
            <w:hideMark/>
          </w:tcPr>
          <w:p w14:paraId="0DEC47A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DOCUMENTO</w:t>
            </w:r>
          </w:p>
        </w:tc>
      </w:tr>
      <w:tr w:rsidR="007F68BA" w:rsidRPr="007F68BA" w14:paraId="402CAC50" w14:textId="77777777" w:rsidTr="007F68BA">
        <w:trPr>
          <w:trHeight w:val="315"/>
          <w:jc w:val="center"/>
        </w:trPr>
        <w:tc>
          <w:tcPr>
            <w:tcW w:w="1522" w:type="dxa"/>
            <w:shd w:val="clear" w:color="auto" w:fill="BFBFBF"/>
            <w:vAlign w:val="center"/>
            <w:hideMark/>
          </w:tcPr>
          <w:p w14:paraId="11286345"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1030" w:type="dxa"/>
            <w:shd w:val="clear" w:color="auto" w:fill="BFBFBF"/>
            <w:vAlign w:val="center"/>
            <w:hideMark/>
          </w:tcPr>
          <w:p w14:paraId="5574FBFF"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1110" w:type="dxa"/>
            <w:shd w:val="clear" w:color="auto" w:fill="BFBFBF"/>
            <w:vAlign w:val="center"/>
            <w:hideMark/>
          </w:tcPr>
          <w:p w14:paraId="03F44CB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c>
          <w:tcPr>
            <w:tcW w:w="2433" w:type="dxa"/>
            <w:shd w:val="clear" w:color="auto" w:fill="BFBFBF"/>
            <w:vAlign w:val="center"/>
          </w:tcPr>
          <w:p w14:paraId="4E30C61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p>
        </w:tc>
      </w:tr>
      <w:tr w:rsidR="007F68BA" w:rsidRPr="007F68BA" w14:paraId="396697CE" w14:textId="77777777" w:rsidTr="00507496">
        <w:trPr>
          <w:trHeight w:val="315"/>
          <w:jc w:val="center"/>
        </w:trPr>
        <w:tc>
          <w:tcPr>
            <w:tcW w:w="1522" w:type="dxa"/>
            <w:vMerge w:val="restart"/>
            <w:shd w:val="clear" w:color="000000" w:fill="FFFFFF"/>
            <w:vAlign w:val="center"/>
            <w:hideMark/>
          </w:tcPr>
          <w:p w14:paraId="0CDB3CE0"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Adjudicación Directa,  Invitación  a  Cuando Menos Tres Personas y Licitación Pública</w:t>
            </w:r>
          </w:p>
        </w:tc>
        <w:tc>
          <w:tcPr>
            <w:tcW w:w="1030" w:type="dxa"/>
            <w:shd w:val="clear" w:color="000000" w:fill="FFFFFF"/>
            <w:vAlign w:val="center"/>
            <w:hideMark/>
          </w:tcPr>
          <w:p w14:paraId="51BB1F9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$0.01</w:t>
            </w:r>
          </w:p>
        </w:tc>
        <w:tc>
          <w:tcPr>
            <w:tcW w:w="1110" w:type="dxa"/>
            <w:shd w:val="clear" w:color="000000" w:fill="FFFFFF"/>
            <w:vAlign w:val="center"/>
            <w:hideMark/>
          </w:tcPr>
          <w:p w14:paraId="12B8936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$10,000.00</w:t>
            </w:r>
          </w:p>
        </w:tc>
        <w:tc>
          <w:tcPr>
            <w:tcW w:w="2433" w:type="dxa"/>
            <w:shd w:val="clear" w:color="000000" w:fill="FFFFFF"/>
            <w:vAlign w:val="center"/>
          </w:tcPr>
          <w:p w14:paraId="4DFB367F"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Sin garantía</w:t>
            </w:r>
          </w:p>
        </w:tc>
      </w:tr>
      <w:tr w:rsidR="007F68BA" w:rsidRPr="007F68BA" w14:paraId="2C34E371" w14:textId="77777777" w:rsidTr="00507496">
        <w:trPr>
          <w:trHeight w:val="375"/>
          <w:jc w:val="center"/>
        </w:trPr>
        <w:tc>
          <w:tcPr>
            <w:tcW w:w="1522" w:type="dxa"/>
            <w:vMerge/>
            <w:shd w:val="clear" w:color="000000" w:fill="FFFFFF"/>
            <w:vAlign w:val="center"/>
            <w:hideMark/>
          </w:tcPr>
          <w:p w14:paraId="2FDA825E"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p>
        </w:tc>
        <w:tc>
          <w:tcPr>
            <w:tcW w:w="1030" w:type="dxa"/>
            <w:shd w:val="clear" w:color="000000" w:fill="FFFFFF"/>
            <w:vAlign w:val="center"/>
            <w:hideMark/>
          </w:tcPr>
          <w:p w14:paraId="6CC82364"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$10,000.01</w:t>
            </w:r>
          </w:p>
        </w:tc>
        <w:tc>
          <w:tcPr>
            <w:tcW w:w="1110" w:type="dxa"/>
            <w:shd w:val="clear" w:color="000000" w:fill="FFFFFF"/>
            <w:vAlign w:val="center"/>
            <w:hideMark/>
          </w:tcPr>
          <w:p w14:paraId="5502ABF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$200,000.00</w:t>
            </w:r>
          </w:p>
        </w:tc>
        <w:tc>
          <w:tcPr>
            <w:tcW w:w="2433" w:type="dxa"/>
            <w:shd w:val="clear" w:color="000000" w:fill="FFFFFF"/>
            <w:vAlign w:val="center"/>
          </w:tcPr>
          <w:p w14:paraId="628BE74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Cheque cruzado a nombre de la Secretaría de Planeación y Finanzas</w:t>
            </w:r>
          </w:p>
        </w:tc>
      </w:tr>
      <w:tr w:rsidR="007F68BA" w:rsidRPr="007F68BA" w14:paraId="5239C6D0" w14:textId="77777777" w:rsidTr="00507496">
        <w:trPr>
          <w:trHeight w:val="315"/>
          <w:jc w:val="center"/>
        </w:trPr>
        <w:tc>
          <w:tcPr>
            <w:tcW w:w="1522" w:type="dxa"/>
            <w:vMerge/>
            <w:shd w:val="clear" w:color="000000" w:fill="FFFFFF"/>
            <w:vAlign w:val="center"/>
            <w:hideMark/>
          </w:tcPr>
          <w:p w14:paraId="04062C90"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p>
        </w:tc>
        <w:tc>
          <w:tcPr>
            <w:tcW w:w="2140" w:type="dxa"/>
            <w:gridSpan w:val="2"/>
            <w:shd w:val="clear" w:color="000000" w:fill="FFFFFF"/>
            <w:vAlign w:val="center"/>
            <w:hideMark/>
          </w:tcPr>
          <w:p w14:paraId="7BE840DD"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Mayor a $200,000.01</w:t>
            </w:r>
          </w:p>
        </w:tc>
        <w:tc>
          <w:tcPr>
            <w:tcW w:w="2433" w:type="dxa"/>
            <w:shd w:val="clear" w:color="auto" w:fill="auto"/>
            <w:noWrap/>
            <w:vAlign w:val="bottom"/>
          </w:tcPr>
          <w:p w14:paraId="180D531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Cheque certificado, de caja o póliza de fianza a nombre de la Secretaría de Planeación y Finanzas</w:t>
            </w:r>
          </w:p>
        </w:tc>
      </w:tr>
    </w:tbl>
    <w:p w14:paraId="0D8D0683" w14:textId="77777777" w:rsidR="007F68BA" w:rsidRPr="007F68BA" w:rsidRDefault="007F68BA" w:rsidP="007F68BA">
      <w:pPr>
        <w:spacing w:after="120" w:line="360" w:lineRule="auto"/>
        <w:jc w:val="both"/>
        <w:rPr>
          <w:rFonts w:ascii="Arial" w:eastAsia="Calibri" w:hAnsi="Arial" w:cs="Arial"/>
        </w:rPr>
      </w:pPr>
    </w:p>
    <w:p w14:paraId="763F871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montos establecidos deberán de considerarse sin incluir el importe del Impuesto al Valor Agregado. </w:t>
      </w:r>
    </w:p>
    <w:p w14:paraId="7E2F2DDC" w14:textId="77777777" w:rsidR="007F68BA" w:rsidRPr="007F68BA" w:rsidRDefault="007F68BA" w:rsidP="007F68BA">
      <w:pPr>
        <w:spacing w:after="120" w:line="360" w:lineRule="auto"/>
        <w:jc w:val="both"/>
        <w:rPr>
          <w:rFonts w:ascii="Arial" w:eastAsia="Calibri" w:hAnsi="Arial" w:cs="Arial"/>
          <w:b/>
        </w:rPr>
      </w:pPr>
    </w:p>
    <w:p w14:paraId="72FF585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149.</w:t>
      </w:r>
      <w:r w:rsidRPr="007F68BA">
        <w:rPr>
          <w:rFonts w:ascii="Arial" w:eastAsia="Calibri" w:hAnsi="Arial" w:cs="Arial"/>
        </w:rPr>
        <w:t xml:space="preserve"> Para los efectos del artículo 30 de la Ley de Obras Públicas para el Estado de Tlaxcala y sus Municipios, los montos máximos para su adjudicación que podrán realizar las Dependencias y Entidades durante el ejercicio fiscal 2019, para la ejecución de obra pública y de los servicios relacionados con la misma, se sujetarán a los lineamientos siguientes: </w:t>
      </w:r>
    </w:p>
    <w:p w14:paraId="48EBFDF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área ejecutora del gasto deberá integrar a más tardar el 15 de enero de 2019, el programa anual de obras y servicios relacionados con los mismos, así como la documentación técnica correspondiente, conforme al presupuesto aprobado.</w:t>
      </w:r>
    </w:p>
    <w:p w14:paraId="207A747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montos de adjudicación serán:</w:t>
      </w:r>
    </w:p>
    <w:p w14:paraId="14D22E74" w14:textId="77777777" w:rsidR="007F68BA" w:rsidRPr="007F68BA" w:rsidRDefault="007F68BA" w:rsidP="00EB3DD4">
      <w:pPr>
        <w:numPr>
          <w:ilvl w:val="0"/>
          <w:numId w:val="47"/>
        </w:numPr>
        <w:spacing w:after="120" w:line="360" w:lineRule="auto"/>
        <w:contextualSpacing/>
        <w:jc w:val="both"/>
        <w:rPr>
          <w:rFonts w:ascii="Arial" w:eastAsia="Calibri" w:hAnsi="Arial" w:cs="Arial"/>
        </w:rPr>
      </w:pPr>
      <w:r w:rsidRPr="007F68BA">
        <w:rPr>
          <w:rFonts w:ascii="Arial" w:eastAsia="Calibri" w:hAnsi="Arial" w:cs="Arial"/>
        </w:rPr>
        <w:t xml:space="preserve">Para obra pública: </w:t>
      </w:r>
    </w:p>
    <w:p w14:paraId="5E4CE757" w14:textId="77777777" w:rsidR="007F68BA" w:rsidRPr="007F68BA" w:rsidRDefault="007F68BA" w:rsidP="007F68BA">
      <w:pPr>
        <w:spacing w:after="0" w:line="240" w:lineRule="auto"/>
        <w:ind w:left="360"/>
        <w:jc w:val="both"/>
        <w:rPr>
          <w:rFonts w:ascii="Arial" w:eastAsia="Calibri" w:hAnsi="Arial" w:cs="Arial"/>
          <w:sz w:val="8"/>
          <w:szCs w:val="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65"/>
        <w:gridCol w:w="1488"/>
        <w:gridCol w:w="1489"/>
        <w:gridCol w:w="1171"/>
        <w:gridCol w:w="1171"/>
      </w:tblGrid>
      <w:tr w:rsidR="007F68BA" w:rsidRPr="007F68BA" w14:paraId="2A2A635F" w14:textId="77777777" w:rsidTr="007F68BA">
        <w:trPr>
          <w:trHeight w:val="356"/>
        </w:trPr>
        <w:tc>
          <w:tcPr>
            <w:tcW w:w="1539" w:type="pct"/>
            <w:shd w:val="clear" w:color="auto" w:fill="BFBFBF"/>
            <w:vAlign w:val="center"/>
            <w:hideMark/>
          </w:tcPr>
          <w:p w14:paraId="4753CE38"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MODALIDAD DE CONTRATACIÓN</w:t>
            </w:r>
          </w:p>
        </w:tc>
        <w:tc>
          <w:tcPr>
            <w:tcW w:w="1937" w:type="pct"/>
            <w:gridSpan w:val="2"/>
            <w:shd w:val="clear" w:color="auto" w:fill="BFBFBF"/>
            <w:vAlign w:val="center"/>
            <w:hideMark/>
          </w:tcPr>
          <w:p w14:paraId="751B1D79"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UNIDADES DE MEDIDA Y ACTUALIZACIÓN (UMA)</w:t>
            </w:r>
          </w:p>
        </w:tc>
        <w:tc>
          <w:tcPr>
            <w:tcW w:w="1523" w:type="pct"/>
            <w:gridSpan w:val="2"/>
            <w:shd w:val="clear" w:color="auto" w:fill="BFBFBF"/>
            <w:vAlign w:val="center"/>
            <w:hideMark/>
          </w:tcPr>
          <w:p w14:paraId="2C4690B6"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PESOS</w:t>
            </w:r>
          </w:p>
        </w:tc>
      </w:tr>
      <w:tr w:rsidR="007F68BA" w:rsidRPr="007F68BA" w14:paraId="6599ED38" w14:textId="77777777" w:rsidTr="007F68BA">
        <w:trPr>
          <w:trHeight w:val="201"/>
        </w:trPr>
        <w:tc>
          <w:tcPr>
            <w:tcW w:w="1539" w:type="pct"/>
            <w:shd w:val="clear" w:color="auto" w:fill="BFBFBF"/>
            <w:vAlign w:val="center"/>
            <w:hideMark/>
          </w:tcPr>
          <w:p w14:paraId="3732F16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968" w:type="pct"/>
            <w:shd w:val="clear" w:color="auto" w:fill="BFBFBF"/>
            <w:vAlign w:val="center"/>
            <w:hideMark/>
          </w:tcPr>
          <w:p w14:paraId="3863D79B"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969" w:type="pct"/>
            <w:shd w:val="clear" w:color="auto" w:fill="BFBFBF"/>
            <w:vAlign w:val="center"/>
            <w:hideMark/>
          </w:tcPr>
          <w:p w14:paraId="6953315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c>
          <w:tcPr>
            <w:tcW w:w="762" w:type="pct"/>
            <w:shd w:val="clear" w:color="auto" w:fill="BFBFBF"/>
            <w:vAlign w:val="center"/>
            <w:hideMark/>
          </w:tcPr>
          <w:p w14:paraId="3797F2B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762" w:type="pct"/>
            <w:shd w:val="clear" w:color="auto" w:fill="BFBFBF"/>
            <w:vAlign w:val="center"/>
            <w:hideMark/>
          </w:tcPr>
          <w:p w14:paraId="5B479E8A"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r>
      <w:tr w:rsidR="007F68BA" w:rsidRPr="007F68BA" w14:paraId="68C31404" w14:textId="77777777" w:rsidTr="00507496">
        <w:trPr>
          <w:trHeight w:val="178"/>
        </w:trPr>
        <w:tc>
          <w:tcPr>
            <w:tcW w:w="1539" w:type="pct"/>
            <w:shd w:val="clear" w:color="000000" w:fill="FFFFFF"/>
            <w:vAlign w:val="center"/>
            <w:hideMark/>
          </w:tcPr>
          <w:p w14:paraId="5D2E7C6C"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Adjudicación Directa</w:t>
            </w:r>
          </w:p>
        </w:tc>
        <w:tc>
          <w:tcPr>
            <w:tcW w:w="968" w:type="pct"/>
            <w:shd w:val="clear" w:color="000000" w:fill="FFFFFF"/>
            <w:vAlign w:val="center"/>
            <w:hideMark/>
          </w:tcPr>
          <w:p w14:paraId="5B681778"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969" w:type="pct"/>
            <w:shd w:val="clear" w:color="000000" w:fill="FFFFFF"/>
            <w:vAlign w:val="center"/>
            <w:hideMark/>
          </w:tcPr>
          <w:p w14:paraId="4359477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21,092</w:t>
            </w:r>
          </w:p>
        </w:tc>
        <w:tc>
          <w:tcPr>
            <w:tcW w:w="762" w:type="pct"/>
            <w:shd w:val="clear" w:color="000000" w:fill="FFFFFF"/>
            <w:vAlign w:val="center"/>
            <w:hideMark/>
          </w:tcPr>
          <w:p w14:paraId="53165C4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762" w:type="pct"/>
            <w:shd w:val="clear" w:color="000000" w:fill="FFFFFF"/>
            <w:vAlign w:val="center"/>
            <w:hideMark/>
          </w:tcPr>
          <w:p w14:paraId="1BDF8376"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r>
      <w:tr w:rsidR="007F68BA" w:rsidRPr="007F68BA" w14:paraId="250AF8B3" w14:textId="77777777" w:rsidTr="00507496">
        <w:trPr>
          <w:trHeight w:val="248"/>
        </w:trPr>
        <w:tc>
          <w:tcPr>
            <w:tcW w:w="1539" w:type="pct"/>
            <w:shd w:val="clear" w:color="000000" w:fill="FFFFFF"/>
            <w:vAlign w:val="center"/>
            <w:hideMark/>
          </w:tcPr>
          <w:p w14:paraId="1EE3C89A"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Invitación a Cuando Menos Tres Personas</w:t>
            </w:r>
          </w:p>
        </w:tc>
        <w:tc>
          <w:tcPr>
            <w:tcW w:w="968" w:type="pct"/>
            <w:shd w:val="clear" w:color="000000" w:fill="FFFFFF"/>
            <w:vAlign w:val="center"/>
            <w:hideMark/>
          </w:tcPr>
          <w:p w14:paraId="23938C0C"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21,092</w:t>
            </w:r>
          </w:p>
        </w:tc>
        <w:tc>
          <w:tcPr>
            <w:tcW w:w="969" w:type="pct"/>
            <w:shd w:val="clear" w:color="000000" w:fill="FFFFFF"/>
            <w:vAlign w:val="center"/>
            <w:hideMark/>
          </w:tcPr>
          <w:p w14:paraId="6E7062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39,703</w:t>
            </w:r>
          </w:p>
        </w:tc>
        <w:tc>
          <w:tcPr>
            <w:tcW w:w="762" w:type="pct"/>
            <w:shd w:val="clear" w:color="000000" w:fill="FFFFFF"/>
            <w:vAlign w:val="center"/>
            <w:hideMark/>
          </w:tcPr>
          <w:p w14:paraId="687FC6E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c>
          <w:tcPr>
            <w:tcW w:w="762" w:type="pct"/>
            <w:shd w:val="clear" w:color="000000" w:fill="FFFFFF"/>
            <w:vAlign w:val="center"/>
            <w:hideMark/>
          </w:tcPr>
          <w:p w14:paraId="08FE763F"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$3,200,061.80</w:t>
            </w:r>
          </w:p>
        </w:tc>
      </w:tr>
      <w:tr w:rsidR="007F68BA" w:rsidRPr="007F68BA" w14:paraId="27582106" w14:textId="77777777" w:rsidTr="00507496">
        <w:trPr>
          <w:trHeight w:val="248"/>
        </w:trPr>
        <w:tc>
          <w:tcPr>
            <w:tcW w:w="1539" w:type="pct"/>
            <w:shd w:val="clear" w:color="000000" w:fill="FFFFFF"/>
            <w:vAlign w:val="center"/>
            <w:hideMark/>
          </w:tcPr>
          <w:p w14:paraId="30F3AC24"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Licitación Pública</w:t>
            </w:r>
          </w:p>
        </w:tc>
        <w:tc>
          <w:tcPr>
            <w:tcW w:w="1937" w:type="pct"/>
            <w:gridSpan w:val="2"/>
            <w:shd w:val="clear" w:color="000000" w:fill="FFFFFF"/>
            <w:vAlign w:val="center"/>
            <w:hideMark/>
          </w:tcPr>
          <w:p w14:paraId="0F1FB500"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Mayor a 39,703</w:t>
            </w:r>
          </w:p>
        </w:tc>
        <w:tc>
          <w:tcPr>
            <w:tcW w:w="1523" w:type="pct"/>
            <w:gridSpan w:val="2"/>
            <w:shd w:val="clear" w:color="000000" w:fill="FFFFFF"/>
            <w:vAlign w:val="center"/>
            <w:hideMark/>
          </w:tcPr>
          <w:p w14:paraId="4E6F8542"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Mayor a  $ 3,200,061.80</w:t>
            </w:r>
          </w:p>
        </w:tc>
      </w:tr>
    </w:tbl>
    <w:p w14:paraId="7AF7BA2B" w14:textId="77777777" w:rsidR="007F68BA" w:rsidRPr="007F68BA" w:rsidRDefault="007F68BA" w:rsidP="007F68BA">
      <w:pPr>
        <w:spacing w:after="0" w:line="240" w:lineRule="auto"/>
        <w:jc w:val="both"/>
        <w:rPr>
          <w:rFonts w:ascii="Arial" w:eastAsia="Calibri" w:hAnsi="Arial" w:cs="Arial"/>
          <w:sz w:val="12"/>
          <w:szCs w:val="12"/>
        </w:rPr>
      </w:pPr>
      <w:r w:rsidRPr="007F68BA">
        <w:rPr>
          <w:rFonts w:ascii="Arial" w:eastAsia="Calibri" w:hAnsi="Arial" w:cs="Arial"/>
          <w:sz w:val="12"/>
          <w:szCs w:val="12"/>
        </w:rPr>
        <w:t xml:space="preserve">El INEGI publicará en el Diario Oficial de la Federación dentro de los primeros diez días del mes de enero de cada año el valor diario, mensual y anual en moneda nacional de la UMA y entrarán en vigor dichos valores el 1º de febrero de dicho año; razón por la cual el cuadro se </w:t>
      </w:r>
      <w:proofErr w:type="gramStart"/>
      <w:r w:rsidRPr="007F68BA">
        <w:rPr>
          <w:rFonts w:ascii="Arial" w:eastAsia="Calibri" w:hAnsi="Arial" w:cs="Arial"/>
          <w:sz w:val="12"/>
          <w:szCs w:val="12"/>
        </w:rPr>
        <w:t>modificara</w:t>
      </w:r>
      <w:proofErr w:type="gramEnd"/>
      <w:r w:rsidRPr="007F68BA">
        <w:rPr>
          <w:rFonts w:ascii="Arial" w:eastAsia="Calibri" w:hAnsi="Arial" w:cs="Arial"/>
          <w:sz w:val="12"/>
          <w:szCs w:val="12"/>
        </w:rPr>
        <w:t xml:space="preserve"> al momento de que sea actualizada la UMA.</w:t>
      </w:r>
    </w:p>
    <w:p w14:paraId="0CADFF68" w14:textId="77777777" w:rsidR="007F68BA" w:rsidRPr="007F68BA" w:rsidRDefault="007F68BA" w:rsidP="007F68BA">
      <w:pPr>
        <w:spacing w:after="120" w:line="360" w:lineRule="auto"/>
        <w:jc w:val="both"/>
        <w:rPr>
          <w:rFonts w:ascii="Arial" w:eastAsia="Calibri" w:hAnsi="Arial" w:cs="Arial"/>
        </w:rPr>
      </w:pPr>
    </w:p>
    <w:p w14:paraId="0A2BEEF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Para los Poderes, Municipios y Órganos Autónomos le será aplicable un 20% de los montos señalados.</w:t>
      </w:r>
    </w:p>
    <w:p w14:paraId="527AECFE" w14:textId="77777777" w:rsidR="007F68BA" w:rsidRPr="007F68BA" w:rsidRDefault="007F68BA" w:rsidP="00EB3DD4">
      <w:pPr>
        <w:numPr>
          <w:ilvl w:val="0"/>
          <w:numId w:val="47"/>
        </w:numPr>
        <w:spacing w:after="120" w:line="360" w:lineRule="auto"/>
        <w:contextualSpacing/>
        <w:jc w:val="both"/>
        <w:rPr>
          <w:rFonts w:ascii="Arial" w:eastAsia="Calibri" w:hAnsi="Arial" w:cs="Arial"/>
        </w:rPr>
      </w:pPr>
      <w:r w:rsidRPr="007F68BA">
        <w:rPr>
          <w:rFonts w:ascii="Arial" w:eastAsia="Calibri" w:hAnsi="Arial" w:cs="Arial"/>
        </w:rPr>
        <w:t xml:space="preserve">Para servicios relacionados con obra pública: </w:t>
      </w:r>
    </w:p>
    <w:tbl>
      <w:tblPr>
        <w:tblW w:w="5000" w:type="pct"/>
        <w:tblCellMar>
          <w:left w:w="70" w:type="dxa"/>
          <w:right w:w="70" w:type="dxa"/>
        </w:tblCellMar>
        <w:tblLook w:val="04A0" w:firstRow="1" w:lastRow="0" w:firstColumn="1" w:lastColumn="0" w:noHBand="0" w:noVBand="1"/>
      </w:tblPr>
      <w:tblGrid>
        <w:gridCol w:w="2311"/>
        <w:gridCol w:w="1531"/>
        <w:gridCol w:w="1532"/>
        <w:gridCol w:w="1085"/>
        <w:gridCol w:w="1225"/>
      </w:tblGrid>
      <w:tr w:rsidR="007F68BA" w:rsidRPr="007F68BA" w14:paraId="7F47C03F" w14:textId="77777777" w:rsidTr="007F68BA">
        <w:trPr>
          <w:trHeight w:val="285"/>
        </w:trPr>
        <w:tc>
          <w:tcPr>
            <w:tcW w:w="1504" w:type="pct"/>
            <w:tcBorders>
              <w:top w:val="single" w:sz="8" w:space="0" w:color="auto"/>
              <w:left w:val="single" w:sz="8" w:space="0" w:color="auto"/>
              <w:bottom w:val="nil"/>
              <w:right w:val="single" w:sz="8" w:space="0" w:color="auto"/>
            </w:tcBorders>
            <w:shd w:val="clear" w:color="auto" w:fill="BFBFBF"/>
            <w:vAlign w:val="center"/>
            <w:hideMark/>
          </w:tcPr>
          <w:p w14:paraId="50E2AAC2"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p>
          <w:p w14:paraId="22BDB031"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MODALIDAD DE CONTRATACIÓN</w:t>
            </w:r>
          </w:p>
        </w:tc>
        <w:tc>
          <w:tcPr>
            <w:tcW w:w="1993" w:type="pct"/>
            <w:gridSpan w:val="2"/>
            <w:tcBorders>
              <w:top w:val="single" w:sz="8" w:space="0" w:color="auto"/>
              <w:left w:val="nil"/>
              <w:bottom w:val="single" w:sz="8" w:space="0" w:color="auto"/>
              <w:right w:val="single" w:sz="8" w:space="0" w:color="000000"/>
            </w:tcBorders>
            <w:shd w:val="clear" w:color="auto" w:fill="BFBFBF"/>
            <w:vAlign w:val="center"/>
            <w:hideMark/>
          </w:tcPr>
          <w:p w14:paraId="621D07DD"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UNIDADES DE MEDIDA Y ACTUALIZACIÓN (UMA)</w:t>
            </w:r>
          </w:p>
        </w:tc>
        <w:tc>
          <w:tcPr>
            <w:tcW w:w="1503" w:type="pct"/>
            <w:gridSpan w:val="2"/>
            <w:tcBorders>
              <w:top w:val="single" w:sz="8" w:space="0" w:color="auto"/>
              <w:left w:val="nil"/>
              <w:bottom w:val="single" w:sz="8" w:space="0" w:color="auto"/>
              <w:right w:val="single" w:sz="8" w:space="0" w:color="000000"/>
            </w:tcBorders>
            <w:shd w:val="clear" w:color="auto" w:fill="BFBFBF"/>
            <w:vAlign w:val="center"/>
            <w:hideMark/>
          </w:tcPr>
          <w:p w14:paraId="0EC38EBE"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EN PESOS</w:t>
            </w:r>
          </w:p>
        </w:tc>
      </w:tr>
      <w:tr w:rsidR="007F68BA" w:rsidRPr="007F68BA" w14:paraId="79813C34" w14:textId="77777777" w:rsidTr="007F68BA">
        <w:trPr>
          <w:trHeight w:val="198"/>
        </w:trPr>
        <w:tc>
          <w:tcPr>
            <w:tcW w:w="1504" w:type="pct"/>
            <w:tcBorders>
              <w:top w:val="nil"/>
              <w:left w:val="single" w:sz="8" w:space="0" w:color="auto"/>
              <w:bottom w:val="single" w:sz="8" w:space="0" w:color="auto"/>
              <w:right w:val="single" w:sz="8" w:space="0" w:color="auto"/>
            </w:tcBorders>
            <w:shd w:val="clear" w:color="auto" w:fill="BFBFBF"/>
            <w:vAlign w:val="center"/>
            <w:hideMark/>
          </w:tcPr>
          <w:p w14:paraId="7EA73E0C"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 </w:t>
            </w:r>
          </w:p>
        </w:tc>
        <w:tc>
          <w:tcPr>
            <w:tcW w:w="996" w:type="pct"/>
            <w:tcBorders>
              <w:top w:val="nil"/>
              <w:left w:val="nil"/>
              <w:bottom w:val="single" w:sz="8" w:space="0" w:color="auto"/>
              <w:right w:val="single" w:sz="8" w:space="0" w:color="auto"/>
            </w:tcBorders>
            <w:shd w:val="clear" w:color="auto" w:fill="BFBFBF"/>
            <w:vAlign w:val="center"/>
            <w:hideMark/>
          </w:tcPr>
          <w:p w14:paraId="71045AA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997" w:type="pct"/>
            <w:tcBorders>
              <w:top w:val="nil"/>
              <w:left w:val="nil"/>
              <w:bottom w:val="single" w:sz="8" w:space="0" w:color="auto"/>
              <w:right w:val="single" w:sz="8" w:space="0" w:color="auto"/>
            </w:tcBorders>
            <w:shd w:val="clear" w:color="auto" w:fill="BFBFBF"/>
            <w:vAlign w:val="center"/>
            <w:hideMark/>
          </w:tcPr>
          <w:p w14:paraId="4F16A217"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c>
          <w:tcPr>
            <w:tcW w:w="706" w:type="pct"/>
            <w:tcBorders>
              <w:top w:val="nil"/>
              <w:left w:val="nil"/>
              <w:bottom w:val="single" w:sz="8" w:space="0" w:color="auto"/>
              <w:right w:val="single" w:sz="8" w:space="0" w:color="auto"/>
            </w:tcBorders>
            <w:shd w:val="clear" w:color="auto" w:fill="BFBFBF"/>
            <w:vAlign w:val="center"/>
            <w:hideMark/>
          </w:tcPr>
          <w:p w14:paraId="32553C13"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DE</w:t>
            </w:r>
          </w:p>
        </w:tc>
        <w:tc>
          <w:tcPr>
            <w:tcW w:w="797" w:type="pct"/>
            <w:tcBorders>
              <w:top w:val="nil"/>
              <w:left w:val="nil"/>
              <w:bottom w:val="single" w:sz="8" w:space="0" w:color="auto"/>
              <w:right w:val="single" w:sz="8" w:space="0" w:color="auto"/>
            </w:tcBorders>
            <w:shd w:val="clear" w:color="auto" w:fill="BFBFBF"/>
            <w:vAlign w:val="center"/>
            <w:hideMark/>
          </w:tcPr>
          <w:p w14:paraId="0AEE7814" w14:textId="77777777" w:rsidR="007F68BA" w:rsidRPr="007F68BA" w:rsidRDefault="007F68BA" w:rsidP="007F68BA">
            <w:pPr>
              <w:spacing w:after="0" w:line="240" w:lineRule="auto"/>
              <w:jc w:val="center"/>
              <w:rPr>
                <w:rFonts w:ascii="Arial" w:eastAsia="Times New Roman" w:hAnsi="Arial" w:cs="Arial"/>
                <w:b/>
                <w:bCs/>
                <w:color w:val="000000"/>
                <w:sz w:val="16"/>
                <w:szCs w:val="16"/>
                <w:lang w:eastAsia="es-MX"/>
              </w:rPr>
            </w:pPr>
            <w:r w:rsidRPr="007F68BA">
              <w:rPr>
                <w:rFonts w:ascii="Arial" w:eastAsia="Times New Roman" w:hAnsi="Arial" w:cs="Arial"/>
                <w:b/>
                <w:bCs/>
                <w:color w:val="000000"/>
                <w:sz w:val="16"/>
                <w:szCs w:val="16"/>
                <w:lang w:eastAsia="es-MX"/>
              </w:rPr>
              <w:t>HASTA</w:t>
            </w:r>
          </w:p>
        </w:tc>
      </w:tr>
      <w:tr w:rsidR="007F68BA" w:rsidRPr="007F68BA" w14:paraId="1076670B" w14:textId="77777777" w:rsidTr="00507496">
        <w:trPr>
          <w:trHeight w:val="224"/>
        </w:trPr>
        <w:tc>
          <w:tcPr>
            <w:tcW w:w="1504" w:type="pct"/>
            <w:tcBorders>
              <w:top w:val="nil"/>
              <w:left w:val="single" w:sz="8" w:space="0" w:color="auto"/>
              <w:bottom w:val="single" w:sz="8" w:space="0" w:color="auto"/>
              <w:right w:val="single" w:sz="8" w:space="0" w:color="auto"/>
            </w:tcBorders>
            <w:shd w:val="clear" w:color="000000" w:fill="FFFFFF"/>
            <w:vAlign w:val="center"/>
            <w:hideMark/>
          </w:tcPr>
          <w:p w14:paraId="6DEF85C8"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Adjudicación Directa</w:t>
            </w:r>
          </w:p>
        </w:tc>
        <w:tc>
          <w:tcPr>
            <w:tcW w:w="996" w:type="pct"/>
            <w:tcBorders>
              <w:top w:val="nil"/>
              <w:left w:val="nil"/>
              <w:bottom w:val="single" w:sz="8" w:space="0" w:color="auto"/>
              <w:right w:val="single" w:sz="8" w:space="0" w:color="auto"/>
            </w:tcBorders>
            <w:shd w:val="clear" w:color="000000" w:fill="FFFFFF"/>
            <w:vAlign w:val="center"/>
            <w:hideMark/>
          </w:tcPr>
          <w:p w14:paraId="18EC4345"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997" w:type="pct"/>
            <w:tcBorders>
              <w:top w:val="nil"/>
              <w:left w:val="nil"/>
              <w:bottom w:val="single" w:sz="8" w:space="0" w:color="auto"/>
              <w:right w:val="single" w:sz="8" w:space="0" w:color="auto"/>
            </w:tcBorders>
            <w:shd w:val="clear" w:color="000000" w:fill="FFFFFF"/>
            <w:vAlign w:val="center"/>
            <w:hideMark/>
          </w:tcPr>
          <w:p w14:paraId="3ADD5A0D"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10,546</w:t>
            </w:r>
          </w:p>
        </w:tc>
        <w:tc>
          <w:tcPr>
            <w:tcW w:w="706" w:type="pct"/>
            <w:tcBorders>
              <w:top w:val="nil"/>
              <w:left w:val="nil"/>
              <w:bottom w:val="single" w:sz="8" w:space="0" w:color="auto"/>
              <w:right w:val="single" w:sz="8" w:space="0" w:color="auto"/>
            </w:tcBorders>
            <w:shd w:val="clear" w:color="000000" w:fill="FFFFFF"/>
            <w:vAlign w:val="center"/>
            <w:hideMark/>
          </w:tcPr>
          <w:p w14:paraId="58D47019"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$0</w:t>
            </w:r>
          </w:p>
        </w:tc>
        <w:tc>
          <w:tcPr>
            <w:tcW w:w="797" w:type="pct"/>
            <w:tcBorders>
              <w:top w:val="nil"/>
              <w:left w:val="nil"/>
              <w:bottom w:val="single" w:sz="8" w:space="0" w:color="auto"/>
              <w:right w:val="single" w:sz="8" w:space="0" w:color="auto"/>
            </w:tcBorders>
            <w:shd w:val="clear" w:color="000000" w:fill="FFFFFF"/>
            <w:vAlign w:val="center"/>
            <w:hideMark/>
          </w:tcPr>
          <w:p w14:paraId="68DD64F1"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$850,007.60</w:t>
            </w:r>
          </w:p>
        </w:tc>
      </w:tr>
      <w:tr w:rsidR="007F68BA" w:rsidRPr="007F68BA" w14:paraId="287E9E02" w14:textId="77777777" w:rsidTr="00507496">
        <w:trPr>
          <w:trHeight w:val="311"/>
        </w:trPr>
        <w:tc>
          <w:tcPr>
            <w:tcW w:w="1504" w:type="pct"/>
            <w:tcBorders>
              <w:top w:val="nil"/>
              <w:left w:val="single" w:sz="8" w:space="0" w:color="auto"/>
              <w:bottom w:val="single" w:sz="8" w:space="0" w:color="auto"/>
              <w:right w:val="single" w:sz="8" w:space="0" w:color="auto"/>
            </w:tcBorders>
            <w:shd w:val="clear" w:color="000000" w:fill="FFFFFF"/>
            <w:vAlign w:val="center"/>
            <w:hideMark/>
          </w:tcPr>
          <w:p w14:paraId="295BBD48" w14:textId="77777777" w:rsidR="007F68BA" w:rsidRPr="007F68BA" w:rsidRDefault="007F68BA" w:rsidP="007F68BA">
            <w:pPr>
              <w:spacing w:after="0" w:line="240" w:lineRule="auto"/>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Invitación a Cuando Menos Tres Personas</w:t>
            </w:r>
          </w:p>
        </w:tc>
        <w:tc>
          <w:tcPr>
            <w:tcW w:w="996" w:type="pct"/>
            <w:tcBorders>
              <w:top w:val="nil"/>
              <w:left w:val="nil"/>
              <w:bottom w:val="single" w:sz="8" w:space="0" w:color="auto"/>
              <w:right w:val="single" w:sz="8" w:space="0" w:color="auto"/>
            </w:tcBorders>
            <w:shd w:val="clear" w:color="000000" w:fill="FFFFFF"/>
            <w:vAlign w:val="center"/>
            <w:hideMark/>
          </w:tcPr>
          <w:p w14:paraId="3F79340B"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10,546</w:t>
            </w:r>
          </w:p>
        </w:tc>
        <w:tc>
          <w:tcPr>
            <w:tcW w:w="997" w:type="pct"/>
            <w:tcBorders>
              <w:top w:val="nil"/>
              <w:left w:val="nil"/>
              <w:bottom w:val="single" w:sz="8" w:space="0" w:color="auto"/>
              <w:right w:val="single" w:sz="8" w:space="0" w:color="auto"/>
            </w:tcBorders>
            <w:shd w:val="clear" w:color="000000" w:fill="FFFFFF"/>
            <w:vAlign w:val="center"/>
            <w:hideMark/>
          </w:tcPr>
          <w:p w14:paraId="27CE6F6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21,092</w:t>
            </w:r>
          </w:p>
        </w:tc>
        <w:tc>
          <w:tcPr>
            <w:tcW w:w="706" w:type="pct"/>
            <w:tcBorders>
              <w:top w:val="nil"/>
              <w:left w:val="nil"/>
              <w:bottom w:val="nil"/>
              <w:right w:val="single" w:sz="8" w:space="0" w:color="auto"/>
            </w:tcBorders>
            <w:shd w:val="clear" w:color="000000" w:fill="FFFFFF"/>
            <w:vAlign w:val="center"/>
            <w:hideMark/>
          </w:tcPr>
          <w:p w14:paraId="35938680"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$850,007.60</w:t>
            </w:r>
          </w:p>
        </w:tc>
        <w:tc>
          <w:tcPr>
            <w:tcW w:w="797" w:type="pct"/>
            <w:tcBorders>
              <w:top w:val="nil"/>
              <w:left w:val="nil"/>
              <w:bottom w:val="single" w:sz="8" w:space="0" w:color="auto"/>
              <w:right w:val="single" w:sz="8" w:space="0" w:color="auto"/>
            </w:tcBorders>
            <w:shd w:val="clear" w:color="000000" w:fill="FFFFFF"/>
            <w:vAlign w:val="center"/>
            <w:hideMark/>
          </w:tcPr>
          <w:p w14:paraId="779BA10E"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r>
      <w:tr w:rsidR="007F68BA" w:rsidRPr="007F68BA" w14:paraId="6F9E099C" w14:textId="77777777" w:rsidTr="00507496">
        <w:trPr>
          <w:trHeight w:val="207"/>
        </w:trPr>
        <w:tc>
          <w:tcPr>
            <w:tcW w:w="1504" w:type="pct"/>
            <w:tcBorders>
              <w:top w:val="nil"/>
              <w:left w:val="single" w:sz="8" w:space="0" w:color="auto"/>
              <w:bottom w:val="single" w:sz="8" w:space="0" w:color="auto"/>
              <w:right w:val="single" w:sz="8" w:space="0" w:color="auto"/>
            </w:tcBorders>
            <w:shd w:val="clear" w:color="000000" w:fill="FFFFFF"/>
            <w:vAlign w:val="center"/>
            <w:hideMark/>
          </w:tcPr>
          <w:p w14:paraId="1C807963" w14:textId="77777777" w:rsidR="007F68BA" w:rsidRPr="007F68BA" w:rsidRDefault="007F68BA" w:rsidP="007F68BA">
            <w:pPr>
              <w:spacing w:after="0" w:line="240" w:lineRule="auto"/>
              <w:jc w:val="both"/>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Licitación Pública</w:t>
            </w:r>
          </w:p>
        </w:tc>
        <w:tc>
          <w:tcPr>
            <w:tcW w:w="1993" w:type="pct"/>
            <w:gridSpan w:val="2"/>
            <w:tcBorders>
              <w:top w:val="single" w:sz="8" w:space="0" w:color="auto"/>
              <w:left w:val="nil"/>
              <w:bottom w:val="single" w:sz="8" w:space="0" w:color="auto"/>
              <w:right w:val="single" w:sz="8" w:space="0" w:color="000000"/>
            </w:tcBorders>
            <w:shd w:val="clear" w:color="000000" w:fill="FFFFFF"/>
            <w:vAlign w:val="center"/>
            <w:hideMark/>
          </w:tcPr>
          <w:p w14:paraId="07BD8975" w14:textId="77777777" w:rsidR="007F68BA" w:rsidRPr="007F68BA" w:rsidRDefault="007F68BA" w:rsidP="007F68BA">
            <w:pPr>
              <w:spacing w:after="0" w:line="240" w:lineRule="auto"/>
              <w:jc w:val="center"/>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Mayor a 21,092</w:t>
            </w:r>
          </w:p>
        </w:tc>
        <w:tc>
          <w:tcPr>
            <w:tcW w:w="706" w:type="pct"/>
            <w:tcBorders>
              <w:top w:val="single" w:sz="4" w:space="0" w:color="auto"/>
              <w:left w:val="nil"/>
              <w:bottom w:val="single" w:sz="8" w:space="0" w:color="auto"/>
              <w:right w:val="single" w:sz="8" w:space="0" w:color="auto"/>
            </w:tcBorders>
            <w:shd w:val="clear" w:color="auto" w:fill="auto"/>
            <w:noWrap/>
            <w:vAlign w:val="bottom"/>
            <w:hideMark/>
          </w:tcPr>
          <w:p w14:paraId="0D4F13B7" w14:textId="77777777" w:rsidR="007F68BA" w:rsidRPr="007F68BA" w:rsidRDefault="007F68BA" w:rsidP="007F68BA">
            <w:pPr>
              <w:spacing w:after="0" w:line="240" w:lineRule="auto"/>
              <w:rPr>
                <w:rFonts w:ascii="Calibri" w:eastAsia="Times New Roman" w:hAnsi="Calibri" w:cs="Times New Roman"/>
                <w:color w:val="000000"/>
                <w:sz w:val="16"/>
                <w:szCs w:val="16"/>
                <w:lang w:eastAsia="es-MX"/>
              </w:rPr>
            </w:pPr>
            <w:r w:rsidRPr="007F68BA">
              <w:rPr>
                <w:rFonts w:ascii="Calibri" w:eastAsia="Times New Roman" w:hAnsi="Calibri" w:cs="Times New Roman"/>
                <w:color w:val="000000"/>
                <w:sz w:val="16"/>
                <w:szCs w:val="16"/>
                <w:lang w:eastAsia="es-MX"/>
              </w:rPr>
              <w:t> </w:t>
            </w:r>
          </w:p>
        </w:tc>
        <w:tc>
          <w:tcPr>
            <w:tcW w:w="797" w:type="pct"/>
            <w:tcBorders>
              <w:top w:val="nil"/>
              <w:left w:val="nil"/>
              <w:bottom w:val="single" w:sz="8" w:space="0" w:color="auto"/>
              <w:right w:val="single" w:sz="8" w:space="0" w:color="auto"/>
            </w:tcBorders>
            <w:shd w:val="clear" w:color="000000" w:fill="FFFFFF"/>
            <w:vAlign w:val="center"/>
            <w:hideMark/>
          </w:tcPr>
          <w:p w14:paraId="2DB40E87" w14:textId="77777777" w:rsidR="007F68BA" w:rsidRPr="007F68BA" w:rsidRDefault="007F68BA" w:rsidP="007F68BA">
            <w:pPr>
              <w:spacing w:after="0" w:line="240" w:lineRule="auto"/>
              <w:jc w:val="right"/>
              <w:rPr>
                <w:rFonts w:ascii="Arial" w:eastAsia="Times New Roman" w:hAnsi="Arial" w:cs="Arial"/>
                <w:color w:val="000000"/>
                <w:sz w:val="16"/>
                <w:szCs w:val="16"/>
                <w:lang w:eastAsia="es-MX"/>
              </w:rPr>
            </w:pPr>
            <w:r w:rsidRPr="007F68BA">
              <w:rPr>
                <w:rFonts w:ascii="Arial" w:eastAsia="Times New Roman" w:hAnsi="Arial" w:cs="Arial"/>
                <w:color w:val="000000"/>
                <w:sz w:val="16"/>
                <w:szCs w:val="16"/>
                <w:lang w:eastAsia="es-MX"/>
              </w:rPr>
              <w:t>$1,700,015.20</w:t>
            </w:r>
          </w:p>
        </w:tc>
      </w:tr>
    </w:tbl>
    <w:p w14:paraId="1CE3AB32" w14:textId="77777777" w:rsidR="007F68BA" w:rsidRPr="007F68BA" w:rsidRDefault="007F68BA" w:rsidP="007F68BA">
      <w:pPr>
        <w:spacing w:after="0" w:line="240" w:lineRule="auto"/>
        <w:jc w:val="both"/>
        <w:rPr>
          <w:rFonts w:ascii="Arial" w:eastAsia="Calibri" w:hAnsi="Arial" w:cs="Arial"/>
          <w:sz w:val="12"/>
          <w:szCs w:val="12"/>
        </w:rPr>
      </w:pPr>
      <w:r w:rsidRPr="007F68BA">
        <w:rPr>
          <w:rFonts w:ascii="Arial" w:eastAsia="Calibri" w:hAnsi="Arial" w:cs="Arial"/>
          <w:sz w:val="12"/>
          <w:szCs w:val="12"/>
        </w:rPr>
        <w:t xml:space="preserve">El INEGI publicará en el Diario Oficial de la Federación dentro de los primeros diez días del mes de enero de cada año el valor diario, mensual y anual en moneda nacional de la UMA y entrarán en vigor dichos valores el 1º de febrero de dicho año; razón por la cual el cuadro se </w:t>
      </w:r>
      <w:proofErr w:type="gramStart"/>
      <w:r w:rsidRPr="007F68BA">
        <w:rPr>
          <w:rFonts w:ascii="Arial" w:eastAsia="Calibri" w:hAnsi="Arial" w:cs="Arial"/>
          <w:sz w:val="12"/>
          <w:szCs w:val="12"/>
        </w:rPr>
        <w:t>modificara</w:t>
      </w:r>
      <w:proofErr w:type="gramEnd"/>
      <w:r w:rsidRPr="007F68BA">
        <w:rPr>
          <w:rFonts w:ascii="Arial" w:eastAsia="Calibri" w:hAnsi="Arial" w:cs="Arial"/>
          <w:sz w:val="12"/>
          <w:szCs w:val="12"/>
        </w:rPr>
        <w:t xml:space="preserve"> al momento de que sea actualizada la UMA.</w:t>
      </w:r>
    </w:p>
    <w:p w14:paraId="652B6B03" w14:textId="77777777" w:rsidR="007F68BA" w:rsidRPr="007F68BA" w:rsidRDefault="007F68BA" w:rsidP="007F68BA">
      <w:pPr>
        <w:spacing w:after="0" w:line="276" w:lineRule="auto"/>
        <w:jc w:val="both"/>
        <w:rPr>
          <w:rFonts w:ascii="Arial" w:eastAsia="Calibri" w:hAnsi="Arial" w:cs="Arial"/>
          <w:sz w:val="24"/>
          <w:szCs w:val="24"/>
        </w:rPr>
      </w:pPr>
    </w:p>
    <w:p w14:paraId="4DB547B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Para los Poderes, Municipios y Órganos Autónomos, les será aplicable un 20% de los montos señalados. </w:t>
      </w:r>
    </w:p>
    <w:p w14:paraId="3E8D8B2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Los montos establecidos deberán considerarse sin incluir el importe del Impuesto al Valor Agregado. </w:t>
      </w:r>
    </w:p>
    <w:p w14:paraId="5720362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proceso de adjudicación de las obras deberá observar el apego a la ley, transparencia y rendición de cuentas.</w:t>
      </w:r>
    </w:p>
    <w:p w14:paraId="09CB427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los procedimientos de contratación deberán establecerse los mismos requisitos y condiciones para todos los participantes, especialmente por lo que se refiere a tiempo y lugar de entrega, plazos de ejecución, normalización aplicable, en forma y tiempo, penas convencionales, anticipos y garantías, debiendo proporcionar a todos los interesados igual acceso a la información relacionada con dichos procedimientos, a fin de evitar favorecer a algún participante.</w:t>
      </w:r>
    </w:p>
    <w:p w14:paraId="55C20BE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Dichos conceptos de obra pública y los servicios relacionados con ésta estarán sujetos a la suficiencia presupuestal de las Dependencias y Entidades.</w:t>
      </w:r>
    </w:p>
    <w:p w14:paraId="104F5EA2" w14:textId="77777777" w:rsidR="007F68BA" w:rsidRPr="007F68BA" w:rsidRDefault="007F68BA" w:rsidP="007F68BA">
      <w:pPr>
        <w:spacing w:after="120" w:line="360" w:lineRule="auto"/>
        <w:jc w:val="both"/>
        <w:rPr>
          <w:rFonts w:ascii="Arial" w:eastAsia="Calibri" w:hAnsi="Arial" w:cs="Arial"/>
        </w:rPr>
      </w:pPr>
    </w:p>
    <w:p w14:paraId="4FEE2BCA" w14:textId="77777777" w:rsidR="007F68BA" w:rsidRPr="007F68BA" w:rsidRDefault="007F68BA" w:rsidP="007F68BA">
      <w:pPr>
        <w:spacing w:after="120" w:line="360" w:lineRule="auto"/>
        <w:jc w:val="center"/>
        <w:rPr>
          <w:rFonts w:ascii="Arial" w:eastAsia="Calibri" w:hAnsi="Arial" w:cs="Arial"/>
          <w:b/>
          <w:bCs/>
          <w:sz w:val="24"/>
          <w:szCs w:val="24"/>
        </w:rPr>
      </w:pPr>
      <w:r w:rsidRPr="007F68BA">
        <w:rPr>
          <w:rFonts w:ascii="Arial" w:eastAsia="Calibri" w:hAnsi="Arial" w:cs="Arial"/>
          <w:b/>
          <w:bCs/>
          <w:sz w:val="24"/>
          <w:szCs w:val="24"/>
        </w:rPr>
        <w:t>CAPÍTULO III</w:t>
      </w:r>
    </w:p>
    <w:p w14:paraId="7F12D466" w14:textId="77777777" w:rsidR="007F68BA" w:rsidRPr="007F68BA" w:rsidRDefault="007F68BA" w:rsidP="007F68BA">
      <w:pPr>
        <w:spacing w:after="120" w:line="360" w:lineRule="auto"/>
        <w:jc w:val="center"/>
        <w:rPr>
          <w:rFonts w:ascii="Arial" w:eastAsia="Calibri" w:hAnsi="Arial" w:cs="Arial"/>
          <w:b/>
          <w:sz w:val="24"/>
          <w:szCs w:val="24"/>
        </w:rPr>
      </w:pPr>
      <w:r w:rsidRPr="007F68BA">
        <w:rPr>
          <w:rFonts w:ascii="Arial" w:eastAsia="Calibri" w:hAnsi="Arial" w:cs="Arial"/>
          <w:b/>
          <w:sz w:val="24"/>
          <w:szCs w:val="24"/>
        </w:rPr>
        <w:t>De la Transparencia</w:t>
      </w:r>
    </w:p>
    <w:p w14:paraId="106B3C1A" w14:textId="77777777" w:rsidR="007F68BA" w:rsidRPr="007F68BA" w:rsidRDefault="007F68BA" w:rsidP="007F68BA">
      <w:pPr>
        <w:spacing w:after="120" w:line="360" w:lineRule="auto"/>
        <w:jc w:val="center"/>
        <w:rPr>
          <w:rFonts w:ascii="Arial" w:eastAsia="Calibri" w:hAnsi="Arial" w:cs="Arial"/>
          <w:b/>
        </w:rPr>
      </w:pPr>
    </w:p>
    <w:p w14:paraId="7CED6C69"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150.</w:t>
      </w:r>
      <w:r w:rsidRPr="007F68BA">
        <w:rPr>
          <w:rFonts w:ascii="Arial" w:eastAsia="Calibri" w:hAnsi="Arial" w:cs="Arial"/>
        </w:rPr>
        <w:t xml:space="preserve"> La difusión de los programas en los que se otorgan beneficios directos a la población, deberá incluir la siguiente leyenda; “Este programa es público, ajeno a cualquier partido político. Queda prohibido el uso para fines distintos a los establecidos en el programa”.</w:t>
      </w:r>
    </w:p>
    <w:p w14:paraId="3B64F679" w14:textId="77777777" w:rsidR="007F68BA" w:rsidRPr="007F68BA" w:rsidRDefault="007F68BA" w:rsidP="007F68BA">
      <w:pPr>
        <w:spacing w:after="120" w:line="360" w:lineRule="auto"/>
        <w:jc w:val="both"/>
        <w:rPr>
          <w:rFonts w:ascii="Arial" w:eastAsia="Calibri" w:hAnsi="Arial" w:cs="Arial"/>
        </w:rPr>
      </w:pPr>
    </w:p>
    <w:p w14:paraId="2B506363"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r w:rsidRPr="007F68BA">
        <w:rPr>
          <w:rFonts w:ascii="Arial" w:eastAsia="Calibri" w:hAnsi="Arial" w:cs="Arial"/>
          <w:b/>
        </w:rPr>
        <w:t xml:space="preserve">ARTÍCULO 151. </w:t>
      </w:r>
      <w:r w:rsidRPr="007F68BA">
        <w:rPr>
          <w:rFonts w:ascii="Arial" w:eastAsia="Calibri" w:hAnsi="Arial" w:cs="Arial"/>
        </w:rPr>
        <w:t>En cumplimiento a la Ley de Transparencia y Acceso a la Información Pública del Estado de Tlaxcala, los poderes Legislativo, Ejecutivo y Judicial, órganos autónomos, dependencias y entidades, así como los municipios, en cumplimiento de la ley y las normas de transparencia, deberán difundir en sus páginas oficiales y el Portal de Transparencia, entre otros, lo siguiente:</w:t>
      </w:r>
    </w:p>
    <w:p w14:paraId="4601A83A"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Clasificadores presupuestarios: rubros de ingresos, administrativa, funcional del gasto, programática, tipo de gasto, objeto de gasto y fuentes de financiamiento;</w:t>
      </w:r>
    </w:p>
    <w:p w14:paraId="489F9C0D"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Tabulador de sueldos;</w:t>
      </w:r>
    </w:p>
    <w:p w14:paraId="2E32768A"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Analítico de plazas y remuneraciones;</w:t>
      </w:r>
    </w:p>
    <w:p w14:paraId="60FA6179"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Avance trimestral del ejercicio del presupuesto;</w:t>
      </w:r>
    </w:p>
    <w:p w14:paraId="007A5AE5"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Cuenta Pública;</w:t>
      </w:r>
    </w:p>
    <w:p w14:paraId="70FDA0EF"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 xml:space="preserve">Convenios; </w:t>
      </w:r>
    </w:p>
    <w:p w14:paraId="4D13F54C"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Reglas de operación de los programas sociales (federales y estatales);</w:t>
      </w:r>
    </w:p>
    <w:p w14:paraId="11B64F63"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Estudios, diagnósticos e investigaciones;</w:t>
      </w:r>
    </w:p>
    <w:p w14:paraId="1A103639"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Manuales de organización y procedimientos;</w:t>
      </w:r>
    </w:p>
    <w:p w14:paraId="7AFCF774"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Diagramas de operación;</w:t>
      </w:r>
    </w:p>
    <w:p w14:paraId="55AE19AC"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Padrones de beneficiarios de programas;</w:t>
      </w:r>
    </w:p>
    <w:p w14:paraId="131BB121"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Informes de actividades;</w:t>
      </w:r>
    </w:p>
    <w:p w14:paraId="28670A11"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 xml:space="preserve">Reportes oficiales del ejercicio del presupuesto de los fondos federales; </w:t>
      </w:r>
    </w:p>
    <w:p w14:paraId="13FA082B"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Informe de evaluaciones internas y externas;</w:t>
      </w:r>
    </w:p>
    <w:p w14:paraId="7A1812DD"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lastRenderedPageBreak/>
        <w:t>Resultados de las evaluaciones con base en los formatos que emita el Consejo Nacional de Armonización Contable;</w:t>
      </w:r>
    </w:p>
    <w:p w14:paraId="08989FCD"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Programa Operativo Anual;</w:t>
      </w:r>
    </w:p>
    <w:p w14:paraId="62372428"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Matriz de Indicadores para Resultados;</w:t>
      </w:r>
    </w:p>
    <w:p w14:paraId="78730492"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Indicadores de resultados y gestión;</w:t>
      </w:r>
    </w:p>
    <w:p w14:paraId="6F834069"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Fichas Técnicas de Indicadores;</w:t>
      </w:r>
    </w:p>
    <w:p w14:paraId="194AE13A"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Proyectos de infraestructura aprobados en el Ramo General 23 Provisiones Salariales y Económicas, incluyendo el monto aprobado y pagado; su ubicación geográfica, y los lineamientos aplicables a dichos recursos;</w:t>
      </w:r>
    </w:p>
    <w:p w14:paraId="68AF22E5"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 xml:space="preserve">Informe de evaluación de resultados </w:t>
      </w:r>
      <w:proofErr w:type="spellStart"/>
      <w:r w:rsidRPr="007F68BA">
        <w:rPr>
          <w:rFonts w:ascii="Arial" w:eastAsia="Calibri" w:hAnsi="Arial" w:cs="Arial"/>
        </w:rPr>
        <w:t>PbR</w:t>
      </w:r>
      <w:proofErr w:type="spellEnd"/>
      <w:r w:rsidRPr="007F68BA">
        <w:rPr>
          <w:rFonts w:ascii="Arial" w:eastAsia="Calibri" w:hAnsi="Arial" w:cs="Arial"/>
        </w:rPr>
        <w:t>-SED (</w:t>
      </w:r>
      <w:r w:rsidRPr="007F68BA">
        <w:rPr>
          <w:rFonts w:ascii="Arial" w:eastAsia="Calibri" w:hAnsi="Arial" w:cs="Arial"/>
          <w:shd w:val="clear" w:color="auto" w:fill="FFFFFF"/>
        </w:rPr>
        <w:t>Presupuesto basado en Resultados y Sistema de Evaluación del Desempeño)</w:t>
      </w:r>
      <w:r w:rsidRPr="007F68BA">
        <w:rPr>
          <w:rFonts w:ascii="Arial" w:eastAsia="Calibri" w:hAnsi="Arial" w:cs="Arial"/>
        </w:rPr>
        <w:t>; y</w:t>
      </w:r>
    </w:p>
    <w:p w14:paraId="21DA8735" w14:textId="77777777" w:rsidR="007F68BA" w:rsidRPr="007F68BA" w:rsidRDefault="007F68BA" w:rsidP="00EB3DD4">
      <w:pPr>
        <w:numPr>
          <w:ilvl w:val="0"/>
          <w:numId w:val="14"/>
        </w:numPr>
        <w:spacing w:after="120" w:line="360" w:lineRule="auto"/>
        <w:ind w:left="714" w:hanging="357"/>
        <w:contextualSpacing/>
        <w:jc w:val="both"/>
        <w:rPr>
          <w:rFonts w:ascii="Arial" w:eastAsia="Calibri" w:hAnsi="Arial" w:cs="Arial"/>
        </w:rPr>
      </w:pPr>
      <w:r w:rsidRPr="007F68BA">
        <w:rPr>
          <w:rFonts w:ascii="Arial" w:eastAsia="Calibri" w:hAnsi="Arial" w:cs="Arial"/>
        </w:rPr>
        <w:t>Los demás informes y reportes previstos en las disposiciones legales federales y locales aplicables.</w:t>
      </w:r>
    </w:p>
    <w:p w14:paraId="5781B1D4"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p>
    <w:p w14:paraId="258FE6FC"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r w:rsidRPr="007F68BA">
        <w:rPr>
          <w:rFonts w:ascii="Arial" w:eastAsia="Calibri" w:hAnsi="Arial" w:cs="Arial"/>
          <w:b/>
        </w:rPr>
        <w:t xml:space="preserve">ARTÍCULO 152. </w:t>
      </w:r>
      <w:r w:rsidRPr="007F68BA">
        <w:rPr>
          <w:rFonts w:ascii="Arial" w:eastAsia="Calibri" w:hAnsi="Arial" w:cs="Arial"/>
        </w:rPr>
        <w:t xml:space="preserve">Acorde con la Ley de Disciplina Financiera de las Entidades Federativas y los Municipios, las Dependencias y Entidades que ejecuten programas o proyectos de inversión cuyo monto rebase el equivalente a 10 millones de Unidades de Inversión, deberán difundir los estudios de análisis costo y beneficio, a través de las páginas oficiales de Internet. </w:t>
      </w:r>
    </w:p>
    <w:p w14:paraId="1C9D2AA4" w14:textId="77777777" w:rsidR="007F68BA" w:rsidRPr="007F68BA" w:rsidRDefault="007F68BA" w:rsidP="007F68BA">
      <w:pPr>
        <w:autoSpaceDE w:val="0"/>
        <w:autoSpaceDN w:val="0"/>
        <w:adjustRightInd w:val="0"/>
        <w:spacing w:after="120" w:line="360" w:lineRule="auto"/>
        <w:jc w:val="both"/>
        <w:rPr>
          <w:rFonts w:ascii="Arial" w:eastAsia="Calibri" w:hAnsi="Arial" w:cs="Arial"/>
          <w:color w:val="000000"/>
        </w:rPr>
      </w:pPr>
    </w:p>
    <w:p w14:paraId="547987EE" w14:textId="77777777" w:rsidR="007F68BA" w:rsidRPr="007F68BA" w:rsidRDefault="007F68BA" w:rsidP="007F68BA">
      <w:pPr>
        <w:autoSpaceDE w:val="0"/>
        <w:autoSpaceDN w:val="0"/>
        <w:adjustRightInd w:val="0"/>
        <w:spacing w:after="120" w:line="360" w:lineRule="auto"/>
        <w:jc w:val="both"/>
        <w:rPr>
          <w:rFonts w:ascii="Arial" w:eastAsia="Calibri" w:hAnsi="Arial" w:cs="Arial"/>
          <w:color w:val="000000"/>
        </w:rPr>
      </w:pPr>
      <w:r w:rsidRPr="007F68BA">
        <w:rPr>
          <w:rFonts w:ascii="Arial" w:eastAsia="Calibri" w:hAnsi="Arial" w:cs="Arial"/>
          <w:b/>
          <w:color w:val="000000"/>
        </w:rPr>
        <w:t>ARTÍCULO 153.</w:t>
      </w:r>
      <w:r w:rsidRPr="007F68BA">
        <w:rPr>
          <w:rFonts w:ascii="Arial" w:eastAsia="Calibri" w:hAnsi="Arial" w:cs="Arial"/>
          <w:color w:val="000000"/>
        </w:rPr>
        <w:t xml:space="preserve"> En el presupuesto del Poder Ejecutivo, se consideran recursos por $19,623,319.34 para la implementación de las reformas que se deriven de la puesta en marcha del Sistema Local Anticorrupción del Estado de Tlaxcala.</w:t>
      </w:r>
    </w:p>
    <w:p w14:paraId="556091B2" w14:textId="77777777" w:rsidR="007F68BA" w:rsidRPr="007F68BA" w:rsidRDefault="007F68BA" w:rsidP="007F68BA">
      <w:pPr>
        <w:autoSpaceDE w:val="0"/>
        <w:autoSpaceDN w:val="0"/>
        <w:adjustRightInd w:val="0"/>
        <w:spacing w:after="120" w:line="360" w:lineRule="auto"/>
        <w:jc w:val="both"/>
        <w:rPr>
          <w:rFonts w:ascii="Arial" w:eastAsia="Calibri" w:hAnsi="Arial" w:cs="Arial"/>
          <w:color w:val="000000"/>
        </w:rPr>
      </w:pPr>
    </w:p>
    <w:p w14:paraId="74C24A81" w14:textId="77777777" w:rsidR="007F68BA" w:rsidRPr="007F68BA" w:rsidRDefault="007F68BA" w:rsidP="007F68BA">
      <w:pPr>
        <w:spacing w:after="200" w:line="276" w:lineRule="auto"/>
        <w:jc w:val="center"/>
        <w:rPr>
          <w:rFonts w:ascii="Arial" w:eastAsia="Calibri" w:hAnsi="Arial" w:cs="Arial"/>
          <w:b/>
          <w:bCs/>
          <w:sz w:val="24"/>
          <w:szCs w:val="24"/>
        </w:rPr>
      </w:pPr>
      <w:r w:rsidRPr="007F68BA">
        <w:rPr>
          <w:rFonts w:ascii="Arial" w:eastAsia="Calibri" w:hAnsi="Arial" w:cs="Arial"/>
          <w:b/>
          <w:bCs/>
          <w:sz w:val="24"/>
          <w:szCs w:val="24"/>
        </w:rPr>
        <w:t>CAPÍTULO IV</w:t>
      </w:r>
    </w:p>
    <w:p w14:paraId="5CB125D5"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De la Cuenta Pública</w:t>
      </w:r>
    </w:p>
    <w:p w14:paraId="130536AC" w14:textId="77777777" w:rsidR="007F68BA" w:rsidRPr="007F68BA" w:rsidRDefault="007F68BA" w:rsidP="007F68BA">
      <w:pPr>
        <w:spacing w:after="200" w:line="276" w:lineRule="auto"/>
        <w:jc w:val="both"/>
        <w:rPr>
          <w:rFonts w:ascii="Arial" w:eastAsia="Calibri" w:hAnsi="Arial" w:cs="Arial"/>
          <w:b/>
          <w:bCs/>
        </w:rPr>
      </w:pPr>
    </w:p>
    <w:p w14:paraId="4A0F133D"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t xml:space="preserve">ARTÍCULO 154. </w:t>
      </w:r>
      <w:r w:rsidRPr="007F68BA">
        <w:rPr>
          <w:rFonts w:ascii="Arial" w:eastAsia="Calibri" w:hAnsi="Arial" w:cs="Arial"/>
          <w:bCs/>
        </w:rPr>
        <w:t xml:space="preserve">Los Poderes, Órganos Autónomos, Entidades y Municipios, son responsables de integrar su Cuenta Pública, conforme lo establece la Ley General de Contabilidad Gubernamental y las normas de armonización contable, así como en materia de disciplina financiera y demás disposiciones aplicables. </w:t>
      </w:r>
      <w:proofErr w:type="gramStart"/>
      <w:r w:rsidRPr="007F68BA">
        <w:rPr>
          <w:rFonts w:ascii="Arial" w:eastAsia="Calibri" w:hAnsi="Arial" w:cs="Arial"/>
          <w:bCs/>
        </w:rPr>
        <w:t>Asimismo</w:t>
      </w:r>
      <w:proofErr w:type="gramEnd"/>
      <w:r w:rsidRPr="007F68BA">
        <w:rPr>
          <w:rFonts w:ascii="Arial" w:eastAsia="Calibri" w:hAnsi="Arial" w:cs="Arial"/>
          <w:bCs/>
        </w:rPr>
        <w:t xml:space="preserve"> deberán presentar la información que les requiera la Secretaría de Planeación y Finanzas para efectos de consolidación de la Cuenta Pública del Estado y efectuar su difusión en términos de la normatividad aplicable.</w:t>
      </w:r>
    </w:p>
    <w:p w14:paraId="3F61F230"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Los Organismos Desconcentrados están obligados a llevar controles internos del ejercicio del gasto y conservar copia de la documentación comprobatoria, en los términos de la ley y las reglas de armonización contable y presentar la información a la Secretaría de Planeación y Finanzas, en los formatos y calendario que se establezcan, a fin de integrar la Cuenta Pública del Poder Ejecutivo.</w:t>
      </w:r>
    </w:p>
    <w:p w14:paraId="2B94EBE9"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Las Dependencias deberán entregar la información que les requiera la Secretaría de Planeación y Finanzas, para la integración de la Cuenta Pública del Poder Ejecutivo.</w:t>
      </w:r>
    </w:p>
    <w:p w14:paraId="0B2B26A2"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Los Titulares de las Dependencias y Entidades cabezas de Sector, son responsables de verificar que las Dependencias y Entidades bajo su coordinación cumplan con las normas de información contable y disciplina financiera.</w:t>
      </w:r>
    </w:p>
    <w:p w14:paraId="1175D84A"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Los entes públicos son directamente responsables de la veracidad, legalidad y correcta integración de la información y documentación de contabilidad y, en su caso la integración, presentación y difusión de su Cuenta Pública.</w:t>
      </w:r>
    </w:p>
    <w:p w14:paraId="70F754A3" w14:textId="77777777" w:rsidR="007F68BA" w:rsidRPr="007F68BA" w:rsidRDefault="007F68BA" w:rsidP="007F68BA">
      <w:pPr>
        <w:spacing w:after="120" w:line="360" w:lineRule="auto"/>
        <w:jc w:val="both"/>
        <w:rPr>
          <w:rFonts w:ascii="Arial" w:eastAsia="Calibri" w:hAnsi="Arial" w:cs="Arial"/>
          <w:bCs/>
        </w:rPr>
      </w:pPr>
    </w:p>
    <w:p w14:paraId="5B76F589"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
          <w:bCs/>
        </w:rPr>
        <w:lastRenderedPageBreak/>
        <w:t>ARTÍCULO 155.</w:t>
      </w:r>
      <w:r w:rsidRPr="007F68BA">
        <w:rPr>
          <w:rFonts w:ascii="Arial" w:eastAsia="Calibri" w:hAnsi="Arial" w:cs="Arial"/>
          <w:bCs/>
        </w:rPr>
        <w:t xml:space="preserve"> El Gobierno del Estado, los Municipios, los Poderes y Órganos Autónomos, así como las entidades estatales y municipales, deberán utilizar el Portal de Cuentas Públicas diseñado por la Asociación de Organismos de Fiscalización Superior y Control Gubernamental, A. C. (ASOFIS), para difundir su información financiera, conforme al mecanismo establecido en la Ley General de Contabilidad Gubernamental y las Reglas de Operación de los Consejos de Armonización Contable de las Entidades Federativas.</w:t>
      </w:r>
    </w:p>
    <w:p w14:paraId="7DB68094" w14:textId="77777777" w:rsidR="007F68BA" w:rsidRPr="007F68BA" w:rsidRDefault="007F68BA" w:rsidP="007F68BA">
      <w:pPr>
        <w:spacing w:after="120" w:line="360" w:lineRule="auto"/>
        <w:jc w:val="both"/>
        <w:rPr>
          <w:rFonts w:ascii="Arial" w:eastAsia="Calibri" w:hAnsi="Arial" w:cs="Arial"/>
          <w:bCs/>
        </w:rPr>
      </w:pPr>
      <w:r w:rsidRPr="007F68BA">
        <w:rPr>
          <w:rFonts w:ascii="Arial" w:eastAsia="Calibri" w:hAnsi="Arial" w:cs="Arial"/>
          <w:bCs/>
        </w:rPr>
        <w:t xml:space="preserve">El Consejo de Armonización Contable del Estado de Tlaxcala, verificará el cumplimiento de la información. </w:t>
      </w:r>
    </w:p>
    <w:p w14:paraId="5D6F989D" w14:textId="77777777" w:rsidR="007F68BA" w:rsidRPr="007F68BA" w:rsidRDefault="007F68BA" w:rsidP="007F68BA">
      <w:pPr>
        <w:spacing w:after="200" w:line="276" w:lineRule="auto"/>
        <w:jc w:val="center"/>
        <w:rPr>
          <w:rFonts w:ascii="Arial" w:eastAsia="Calibri" w:hAnsi="Arial" w:cs="Arial"/>
          <w:b/>
          <w:bCs/>
          <w:sz w:val="24"/>
          <w:szCs w:val="24"/>
        </w:rPr>
      </w:pPr>
      <w:r w:rsidRPr="007F68BA">
        <w:rPr>
          <w:rFonts w:ascii="Arial" w:eastAsia="Calibri" w:hAnsi="Arial" w:cs="Arial"/>
          <w:b/>
          <w:bCs/>
          <w:sz w:val="24"/>
          <w:szCs w:val="24"/>
        </w:rPr>
        <w:t>CAPÍTULO V</w:t>
      </w:r>
    </w:p>
    <w:p w14:paraId="1D3E99C7"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t>De la Evaluación al Desempeño</w:t>
      </w:r>
    </w:p>
    <w:p w14:paraId="059E1980" w14:textId="77777777" w:rsidR="007F68BA" w:rsidRPr="007F68BA" w:rsidRDefault="007F68BA" w:rsidP="007F68BA">
      <w:pPr>
        <w:spacing w:after="200" w:line="276" w:lineRule="auto"/>
        <w:jc w:val="center"/>
        <w:rPr>
          <w:rFonts w:ascii="Arial" w:eastAsia="Calibri" w:hAnsi="Arial" w:cs="Arial"/>
          <w:b/>
          <w:sz w:val="24"/>
          <w:szCs w:val="24"/>
        </w:rPr>
      </w:pPr>
    </w:p>
    <w:p w14:paraId="1D44EB7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ARTÍCULO 156.</w:t>
      </w:r>
      <w:r w:rsidRPr="007F68BA">
        <w:rPr>
          <w:rFonts w:ascii="Arial" w:eastAsia="Calibri" w:hAnsi="Arial" w:cs="Arial"/>
        </w:rPr>
        <w:t xml:space="preserve"> En cumplimiento con la Ley Federal de Presupuesto y Responsabilidad Hacendaria, Ley General de Contabilidad Gubernamental, Ley de Transparencia y Acceso a la Información Pública del Estado de Tlaxcala, El Acuerdo por el que se da a conocer las acciones en la implementación del Presupuesto basado en Resultados y el Sistema de Evaluación del Desempeño para el Gobierno del Estado de Tlaxcala durante el Ejercicio Fiscal 2017. Con el propósito de fortalecer el modelo de Presupuesto basado en Resultados–Sistema de Evaluación del Desempeño, las dependencias y entidades del Gobierno del Estado de Tlaxcala responsables de fondos y programas públicos, en coordinación con la Secretaría de Planeación y Finanzas, deberán observar lo siguiente: </w:t>
      </w:r>
    </w:p>
    <w:p w14:paraId="7808FA68" w14:textId="77777777" w:rsidR="007F68BA" w:rsidRPr="007F68BA" w:rsidRDefault="007F68BA" w:rsidP="00EB3DD4">
      <w:pPr>
        <w:numPr>
          <w:ilvl w:val="0"/>
          <w:numId w:val="15"/>
        </w:numPr>
        <w:spacing w:after="120" w:line="360" w:lineRule="auto"/>
        <w:jc w:val="both"/>
        <w:rPr>
          <w:rFonts w:ascii="Arial" w:eastAsia="Calibri" w:hAnsi="Arial" w:cs="Arial"/>
        </w:rPr>
      </w:pPr>
      <w:r w:rsidRPr="007F68BA">
        <w:rPr>
          <w:rFonts w:ascii="Arial" w:eastAsia="Calibri" w:hAnsi="Arial" w:cs="Arial"/>
        </w:rPr>
        <w:t xml:space="preserve">Las dependencias y entidades evaluadas, deberán elaborar y proponer anualmente a la Secretaría, los objetivos estratégicos de los Programas Presupuestarios, conforme a lo establecido en el Manual para la Formulación del Anteproyecto de Presupuesto, alineándolos y </w:t>
      </w:r>
      <w:r w:rsidRPr="007F68BA">
        <w:rPr>
          <w:rFonts w:ascii="Arial" w:eastAsia="Calibri" w:hAnsi="Arial" w:cs="Arial"/>
        </w:rPr>
        <w:lastRenderedPageBreak/>
        <w:t>vinculándolos con el Plan Estatal de Desarrollo del Estado de Tlaxcala y los programas que deriven del mismo.</w:t>
      </w:r>
    </w:p>
    <w:p w14:paraId="0B7B5601" w14:textId="77777777" w:rsidR="007F68BA" w:rsidRPr="007F68BA" w:rsidRDefault="007F68BA" w:rsidP="007F68BA">
      <w:pPr>
        <w:spacing w:after="120" w:line="360" w:lineRule="auto"/>
        <w:ind w:left="708"/>
        <w:jc w:val="both"/>
        <w:rPr>
          <w:rFonts w:ascii="Arial" w:eastAsia="Calibri" w:hAnsi="Arial" w:cs="Arial"/>
        </w:rPr>
      </w:pPr>
      <w:r w:rsidRPr="007F68BA">
        <w:rPr>
          <w:rFonts w:ascii="Arial" w:eastAsia="Calibri" w:hAnsi="Arial" w:cs="Arial"/>
        </w:rPr>
        <w:t>Los objetivos a nivel de FIN de las MIR, deberán contribuir al cumplimiento de los objetivos estratégicos de la Administración Pública Estatal y del Plan Estatal de Desarrollo del Estado de Tlaxcala vigente.</w:t>
      </w:r>
    </w:p>
    <w:p w14:paraId="159F1F56"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deberán tener la información relativa a los objetivos estratégicos que deberán de contener al menos, los siguientes elementos:</w:t>
      </w:r>
    </w:p>
    <w:p w14:paraId="1481D7D9" w14:textId="77777777" w:rsidR="007F68BA" w:rsidRPr="007F68BA" w:rsidRDefault="007F68BA" w:rsidP="00EB3DD4">
      <w:pPr>
        <w:numPr>
          <w:ilvl w:val="3"/>
          <w:numId w:val="16"/>
        </w:numPr>
        <w:spacing w:after="120" w:line="360" w:lineRule="auto"/>
        <w:ind w:left="1134"/>
        <w:contextualSpacing/>
        <w:jc w:val="both"/>
        <w:rPr>
          <w:rFonts w:ascii="Arial" w:eastAsia="Calibri" w:hAnsi="Arial" w:cs="Arial"/>
        </w:rPr>
      </w:pPr>
      <w:r w:rsidRPr="007F68BA">
        <w:rPr>
          <w:rFonts w:ascii="Arial" w:eastAsia="Calibri" w:hAnsi="Arial" w:cs="Arial"/>
        </w:rPr>
        <w:t>La justificación de cada objetivo estratégico.</w:t>
      </w:r>
    </w:p>
    <w:p w14:paraId="54425CBF" w14:textId="77777777" w:rsidR="007F68BA" w:rsidRPr="007F68BA" w:rsidRDefault="007F68BA" w:rsidP="00EB3DD4">
      <w:pPr>
        <w:numPr>
          <w:ilvl w:val="3"/>
          <w:numId w:val="16"/>
        </w:numPr>
        <w:spacing w:after="120" w:line="360" w:lineRule="auto"/>
        <w:ind w:left="1134"/>
        <w:contextualSpacing/>
        <w:jc w:val="both"/>
        <w:rPr>
          <w:rFonts w:ascii="Arial" w:eastAsia="Calibri" w:hAnsi="Arial" w:cs="Arial"/>
        </w:rPr>
      </w:pPr>
      <w:r w:rsidRPr="007F68BA">
        <w:rPr>
          <w:rFonts w:ascii="Arial" w:eastAsia="Calibri" w:hAnsi="Arial" w:cs="Arial"/>
        </w:rPr>
        <w:t>Los indicadores de desempeño de cada objetivo estratégico.</w:t>
      </w:r>
    </w:p>
    <w:p w14:paraId="10ECFF14" w14:textId="77777777" w:rsidR="007F68BA" w:rsidRPr="007F68BA" w:rsidRDefault="007F68BA" w:rsidP="00EB3DD4">
      <w:pPr>
        <w:numPr>
          <w:ilvl w:val="3"/>
          <w:numId w:val="16"/>
        </w:numPr>
        <w:spacing w:after="120" w:line="360" w:lineRule="auto"/>
        <w:ind w:left="1134"/>
        <w:contextualSpacing/>
        <w:jc w:val="both"/>
        <w:rPr>
          <w:rFonts w:ascii="Arial" w:eastAsia="Calibri" w:hAnsi="Arial" w:cs="Arial"/>
        </w:rPr>
      </w:pPr>
      <w:r w:rsidRPr="007F68BA">
        <w:rPr>
          <w:rFonts w:ascii="Arial" w:eastAsia="Calibri" w:hAnsi="Arial" w:cs="Arial"/>
        </w:rPr>
        <w:t>La especificación de los bienes y/o servicios que generan el propósito.</w:t>
      </w:r>
    </w:p>
    <w:p w14:paraId="6F02671F" w14:textId="77777777" w:rsidR="007F68BA" w:rsidRPr="007F68BA" w:rsidRDefault="007F68BA" w:rsidP="00EB3DD4">
      <w:pPr>
        <w:numPr>
          <w:ilvl w:val="3"/>
          <w:numId w:val="16"/>
        </w:numPr>
        <w:spacing w:after="120" w:line="360" w:lineRule="auto"/>
        <w:ind w:left="1134"/>
        <w:contextualSpacing/>
        <w:jc w:val="both"/>
        <w:rPr>
          <w:rFonts w:ascii="Arial" w:eastAsia="Calibri" w:hAnsi="Arial" w:cs="Arial"/>
        </w:rPr>
      </w:pPr>
      <w:r w:rsidRPr="007F68BA">
        <w:rPr>
          <w:rFonts w:ascii="Arial" w:eastAsia="Calibri" w:hAnsi="Arial" w:cs="Arial"/>
        </w:rPr>
        <w:t>La identificación del programa a través del cual entrega los bienes y/o servicios.</w:t>
      </w:r>
    </w:p>
    <w:p w14:paraId="4A3B0DB1" w14:textId="77777777" w:rsidR="007F68BA" w:rsidRPr="007F68BA" w:rsidRDefault="007F68BA" w:rsidP="00EB3DD4">
      <w:pPr>
        <w:numPr>
          <w:ilvl w:val="3"/>
          <w:numId w:val="16"/>
        </w:numPr>
        <w:spacing w:after="120" w:line="360" w:lineRule="auto"/>
        <w:ind w:left="1134"/>
        <w:contextualSpacing/>
        <w:jc w:val="both"/>
        <w:rPr>
          <w:rFonts w:ascii="Arial" w:eastAsia="Calibri" w:hAnsi="Arial" w:cs="Arial"/>
        </w:rPr>
      </w:pPr>
      <w:r w:rsidRPr="007F68BA">
        <w:rPr>
          <w:rFonts w:ascii="Arial" w:eastAsia="Calibri" w:hAnsi="Arial" w:cs="Arial"/>
        </w:rPr>
        <w:t>Tratándose de programas sociales, la especificación de la población objetivo.</w:t>
      </w:r>
    </w:p>
    <w:p w14:paraId="56891BD6" w14:textId="77777777" w:rsidR="007F68BA" w:rsidRPr="007F68BA" w:rsidRDefault="007F68BA" w:rsidP="007F68BA">
      <w:pPr>
        <w:spacing w:after="120" w:line="360" w:lineRule="auto"/>
        <w:ind w:left="708"/>
        <w:jc w:val="both"/>
        <w:rPr>
          <w:rFonts w:ascii="Arial" w:eastAsia="Calibri" w:hAnsi="Arial" w:cs="Arial"/>
        </w:rPr>
      </w:pPr>
      <w:r w:rsidRPr="007F68BA">
        <w:rPr>
          <w:rFonts w:ascii="Arial" w:eastAsia="Calibri" w:hAnsi="Arial" w:cs="Arial"/>
        </w:rPr>
        <w:t>Esta información será integrada en el Sistema Integral de Información Financiera (SIIF) dentro de la Metodología para la obtención de la Matriz del Margo Lógico.</w:t>
      </w:r>
    </w:p>
    <w:p w14:paraId="64FDC718"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considerar los resultados de dicha evaluación, y atender las recomendaciones y medidas derivadas de la misma. La Secretaría de Planeación y Finanzas y la Contraloría del Ejecutivo supervisarán que las recomendaciones hayan sido atendidas, sin perjuicio de las facultades de fiscalización dispuestas en otros ordenamientos.</w:t>
      </w:r>
    </w:p>
    <w:p w14:paraId="76CBC233"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 xml:space="preserve">Las Dependencias y Entidades evaluadas deberán diseñar cada Programa presupuestario con base en la MML, así como elaborar las MIR correspondientes y actualizarlas de acuerdo a lo que establezca el </w:t>
      </w:r>
      <w:r w:rsidRPr="007F68BA">
        <w:rPr>
          <w:rFonts w:ascii="Arial" w:eastAsia="Calibri" w:hAnsi="Arial" w:cs="Arial"/>
        </w:rPr>
        <w:lastRenderedPageBreak/>
        <w:t>Manual para la Formulación del Anteproyecto de Presupuesto para el ejercicio fiscal que corresponda.</w:t>
      </w:r>
    </w:p>
    <w:p w14:paraId="01E6209B"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 Secretaría, revisará conjuntamente con los sujetos evaluados la MIR y sus modificaciones, conforme al mecanismo que se determine para dichos efectos en el marco del proceso presupuestario, emitiendo las recomendaciones que estime pertinentes y, cuando proceda aprobará las mismas.</w:t>
      </w:r>
    </w:p>
    <w:p w14:paraId="747D9A5F"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atender las recomendaciones que emita la Secretaría y realizar las modificaciones en la MIR, en los términos de las disposiciones aplicables. Así, mismo, deberá difundir la MIR de los Programas Presupuestarios bajo su responsabilidad, dentro de los 30 días hábiles siguientes a la aprobación del Presupuesto de Egresos del Gobierno del Estado de Tlaxcala del ejercicio fiscal 2019.</w:t>
      </w:r>
    </w:p>
    <w:p w14:paraId="119813F8"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reportar el avance y resultado de los indicadores de la matriz, conforme a los plazos y términos que se establece en el artículo 298 y 299 del Código Financiero para el Estado de Tlaxcala y sus Municipios.</w:t>
      </w:r>
    </w:p>
    <w:p w14:paraId="1242D967"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 Secretaría de Planeación y Finanzas y la Contraloría del Ejecutivo a través de los órganos internos de control de las dependencias y entidades evaluadas, verificarán la publicación y veracidad de los reportes De los Tipos de Evaluación, el Seguimiento de los Resultados y la Difusión de las Evaluaciones.</w:t>
      </w:r>
    </w:p>
    <w:p w14:paraId="299B02C3"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Para garantizar la evaluación orientada a resultados y retroalimentar el SIIF, se aplicarán los siguientes tipos de evaluación:</w:t>
      </w:r>
    </w:p>
    <w:p w14:paraId="3AC5AB1D"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Evaluación de Diseño. Analiza sistemáticamente el diseño y desempeño global de los programas, para mejorar su gestión y medir el logro de sus resultados con base en la Matriz de Indicadores para Resultados;</w:t>
      </w:r>
    </w:p>
    <w:p w14:paraId="4C423AD2"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lastRenderedPageBreak/>
        <w:t>Evaluación de Consistencia y Resultados: Analiza el diseño, operación y medición de los resultados de un Programa presupuestario de manera general, identificando áreas de mejora en cualquiera de los aspectos analizados;</w:t>
      </w:r>
    </w:p>
    <w:p w14:paraId="23D7687A"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 xml:space="preserve">Evaluación de Procesos: Analiza mediante trabajo de campo, si el programa lleva a cabo sus procesos operativos de manera eficaz y eficiente, y si contribuye al mejoramiento de la gestión; </w:t>
      </w:r>
    </w:p>
    <w:p w14:paraId="19CFD029"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 xml:space="preserve"> Evaluación de Impacto: Identifica el cambio en los indicadores a nivel de resultados, atribuible a la ejecución del Programa Presupuestario;</w:t>
      </w:r>
    </w:p>
    <w:p w14:paraId="54718571"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Evaluación Específica de Desempeño: Identifica el avance en el cumplimiento de los objetivos y metas establecidas en un Programa Presupuestario, mediante el análisis de indicadores de resultados, de servicios y gestión de los programas sociales;</w:t>
      </w:r>
    </w:p>
    <w:p w14:paraId="22192402"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Evaluación Específica: Aquellas evaluaciones no comprendidas en los presentes lineamientos, y que se realizarán mediante trabajo de administración y/o de campo;</w:t>
      </w:r>
    </w:p>
    <w:p w14:paraId="3987200B"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Evaluación de Indicadores: Evaluación que analiza, mediante trabajo de campo la pertinencia y alcance de los indicadores de un programa para el logro de resultados;</w:t>
      </w:r>
    </w:p>
    <w:p w14:paraId="0FE50C22"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Evaluación Complementaria: Las Evaluaciones complementarias a programas gubernamentales serán de aplicación opcional de acuerdo con las necesidades e intereses de las Dependencias y Entidades, siempre y cuando no se encuentren previstas en el programa Anual de Evaluación, con el fin de mejorar su gestión y obtener evidencia adicional sobre su desempeño;</w:t>
      </w:r>
    </w:p>
    <w:p w14:paraId="610F286D" w14:textId="77777777" w:rsidR="007F68BA" w:rsidRPr="007F68BA" w:rsidRDefault="007F68BA" w:rsidP="00EB3DD4">
      <w:pPr>
        <w:numPr>
          <w:ilvl w:val="4"/>
          <w:numId w:val="16"/>
        </w:numPr>
        <w:spacing w:after="120" w:line="360" w:lineRule="auto"/>
        <w:ind w:left="1134" w:hanging="425"/>
        <w:contextualSpacing/>
        <w:jc w:val="both"/>
        <w:rPr>
          <w:rFonts w:ascii="Arial" w:eastAsia="Calibri" w:hAnsi="Arial" w:cs="Arial"/>
        </w:rPr>
      </w:pPr>
      <w:r w:rsidRPr="007F68BA">
        <w:rPr>
          <w:rFonts w:ascii="Arial" w:eastAsia="Calibri" w:hAnsi="Arial" w:cs="Arial"/>
        </w:rPr>
        <w:t>Evaluaciones Estratégicas del Desempeño Institucional: Las evaluaciones que se aplican a un programa o conjunto de programas en torno a las estrategias, políticas e instituciones.</w:t>
      </w:r>
    </w:p>
    <w:p w14:paraId="1D8EC0A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Las evaluaciones se llevarán a cabo por la Secretaría a través de la Dirección Técnica de Evaluación del Desempeño. Excepcionalmente se podrá hacer a través de Evaluadores Externos, ya sean personas físicas o morales especializadas, con experiencia probada en la materia que corresponda evaluar, que cumplan con los requisitos de independencia, imparcialidad, transparencia y los demás que se establezcan en las disposiciones aplicables; con cargo al presupuesto de las dependencias y entidades evaluadas responsable del Programa presupuestario a evaluar o en su caso con cargo al Presupuesto de la Secretaría.</w:t>
      </w:r>
    </w:p>
    <w:p w14:paraId="0881A57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 Secretaría establecerá un PAE en el que se determinarán las dependencias y entidades evaluadas, los Programas presupuestarios, los tipos de evaluación, y las fechas de inicio y conclusión de las evaluaciones señaladas.</w:t>
      </w:r>
    </w:p>
    <w:p w14:paraId="70B5245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PAE, se emitirá a más tardar el último día hábil del mes de enero de 2019.</w:t>
      </w:r>
    </w:p>
    <w:p w14:paraId="7040D9BA"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elaborar un diagnóstico que justifique la creación de nuevos Programas presupuestarios que se pretendan incluir dentro del Proyecto de Presupuesto de Egresos del ejercicio 2019 o en su caso, justificar la ampliación o modificación sustantiva de los Programas presupuestarios existentes, precisando su impacto económico y las fuentes de financiamiento.</w:t>
      </w:r>
    </w:p>
    <w:p w14:paraId="02ED9B9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el diagnóstico se deberá especificar de qué manera el nuevo Programa presupuestario contribuye al cumplimiento del Plan Estatal de Desarrollo del Estado de Tlaxcala, de los objetivos, estrategias, líneas de acción y sub líneas, así como de los objetivos estratégicos de las dependencias y entidades evaluadas que lo presenten, y para el caso de programas sociales, incluirá las previsiones para la integración y operación de su padrón de beneficiarios conforme a las disposiciones aplicables.</w:t>
      </w:r>
    </w:p>
    <w:p w14:paraId="70770D2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Así mismo, deberán elaborar una MIR del programa propuesto, en términos del Manual para la Formulación del Anteproyecto de Presupuesto.</w:t>
      </w:r>
    </w:p>
    <w:p w14:paraId="223F8EF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Dicho diagnóstico, así como la MIR, deberán entregarse a la Secretaría en la Dirección de Planeación y Evaluación, para su revisión y autorización, notificando a la DTED para incluirlo al PAE.</w:t>
      </w:r>
    </w:p>
    <w:p w14:paraId="7B5BB04E"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atender los ASM de las evaluaciones practicadas.</w:t>
      </w:r>
    </w:p>
    <w:p w14:paraId="07878AB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Para el seguimiento y la atención de los ASM, las dependencias y entidades enviarán a la Secretaría de Planeación y Finanzas y a la Contraloría del Ejecutivo, las evidencias documentales que acrediten su atención, en función de las fechas compromiso señaladas en el PAE, además de verificar oportunamente las acciones realizadas para atender cada uno de los hallazgos y recomendaciones, y el impacto que tuvieron estas en la operación del Programa presupuestario.</w:t>
      </w:r>
    </w:p>
    <w:p w14:paraId="75E2256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En cuanto se agoten las acciones para dar cumplimiento a los ASM establecidos en el PAE, se llevará a cabo la celebración del “Acta de Atención de los ASM derivados del PAE para la Mejora del Desempeño y Resultados Gubernamentales del Programa presupuestario”.</w:t>
      </w:r>
    </w:p>
    <w:p w14:paraId="7FC31D0A"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Las dependencias y entidades evaluadas deberán dar a conocer de forma permanente a través de sus respectivas páginas de Internet en un lugar visible y de fácil acceso, los documentos y resultados de todas las evaluaciones aplicadas a los Programas presupuestarios que ejecutan.</w:t>
      </w:r>
    </w:p>
    <w:p w14:paraId="7B3E037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Asimismo, las dependencias y entidades evaluadas informarán a la Secretaría de Planeación y Finanzas y a la Contraloría del Ejecutivo, la liga electrónica donde se encuentren publicados los documentos del Seguimiento a los Resultados y la Difusión de las Evaluaciones a más tardar treinta días posteriores a la entrega final de la evaluación.</w:t>
      </w:r>
    </w:p>
    <w:p w14:paraId="1516D4C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lastRenderedPageBreak/>
        <w:t>Las dependencias y entidades evaluadas deberán difundir en sus respectivas páginas de Internet la información siguiente:</w:t>
      </w:r>
    </w:p>
    <w:p w14:paraId="27EE92B8" w14:textId="77777777" w:rsidR="007F68BA" w:rsidRPr="007F68BA" w:rsidRDefault="007F68BA" w:rsidP="00EB3DD4">
      <w:pPr>
        <w:numPr>
          <w:ilvl w:val="0"/>
          <w:numId w:val="48"/>
        </w:numPr>
        <w:spacing w:after="120" w:line="360" w:lineRule="auto"/>
        <w:contextualSpacing/>
        <w:jc w:val="both"/>
        <w:rPr>
          <w:rFonts w:ascii="Arial" w:eastAsia="Calibri" w:hAnsi="Arial" w:cs="Arial"/>
        </w:rPr>
      </w:pPr>
      <w:r w:rsidRPr="007F68BA">
        <w:rPr>
          <w:rFonts w:ascii="Arial" w:eastAsia="Calibri" w:hAnsi="Arial" w:cs="Arial"/>
        </w:rPr>
        <w:t>Sus Matrices de Indicadores para Resultados aprobadas por la Secretaría y contenidas en el Presupuesto de Egresos del Gobierno del Estado de Tlaxcala 2019.</w:t>
      </w:r>
    </w:p>
    <w:p w14:paraId="067F52F2" w14:textId="77777777" w:rsidR="007F68BA" w:rsidRPr="007F68BA" w:rsidRDefault="007F68BA" w:rsidP="00EB3DD4">
      <w:pPr>
        <w:numPr>
          <w:ilvl w:val="0"/>
          <w:numId w:val="48"/>
        </w:numPr>
        <w:spacing w:after="120" w:line="360" w:lineRule="auto"/>
        <w:contextualSpacing/>
        <w:jc w:val="both"/>
        <w:rPr>
          <w:rFonts w:ascii="Arial" w:eastAsia="Calibri" w:hAnsi="Arial" w:cs="Arial"/>
        </w:rPr>
      </w:pPr>
      <w:r w:rsidRPr="007F68BA">
        <w:rPr>
          <w:rFonts w:ascii="Arial" w:eastAsia="Calibri" w:hAnsi="Arial" w:cs="Arial"/>
        </w:rPr>
        <w:t>El texto completo, el resumen ejecutivo y los anexos correspondientes de las evaluaciones realizadas a los Programas presupuestarios que ejecutan, resaltando la evaluación más reciente.</w:t>
      </w:r>
    </w:p>
    <w:p w14:paraId="5D9DC6EF" w14:textId="77777777" w:rsidR="007F68BA" w:rsidRPr="007F68BA" w:rsidRDefault="007F68BA" w:rsidP="00EB3DD4">
      <w:pPr>
        <w:numPr>
          <w:ilvl w:val="0"/>
          <w:numId w:val="48"/>
        </w:numPr>
        <w:spacing w:after="120" w:line="360" w:lineRule="auto"/>
        <w:contextualSpacing/>
        <w:jc w:val="both"/>
        <w:rPr>
          <w:rFonts w:ascii="Arial" w:eastAsia="Calibri" w:hAnsi="Arial" w:cs="Arial"/>
        </w:rPr>
      </w:pPr>
      <w:r w:rsidRPr="007F68BA">
        <w:rPr>
          <w:rFonts w:ascii="Arial" w:eastAsia="Calibri" w:hAnsi="Arial" w:cs="Arial"/>
        </w:rPr>
        <w:t>En un apartado especial, los principales resultados de dichas evaluaciones.</w:t>
      </w:r>
    </w:p>
    <w:p w14:paraId="08E5A16F" w14:textId="77777777" w:rsidR="007F68BA" w:rsidRPr="007F68BA" w:rsidRDefault="007F68BA" w:rsidP="00EB3DD4">
      <w:pPr>
        <w:numPr>
          <w:ilvl w:val="0"/>
          <w:numId w:val="48"/>
        </w:numPr>
        <w:spacing w:after="120" w:line="360" w:lineRule="auto"/>
        <w:contextualSpacing/>
        <w:jc w:val="both"/>
        <w:rPr>
          <w:rFonts w:ascii="Arial" w:eastAsia="Calibri" w:hAnsi="Arial" w:cs="Arial"/>
        </w:rPr>
      </w:pPr>
      <w:r w:rsidRPr="007F68BA">
        <w:rPr>
          <w:rFonts w:ascii="Arial" w:eastAsia="Calibri" w:hAnsi="Arial" w:cs="Arial"/>
        </w:rPr>
        <w:t>En su caso, las reglas de operación vigentes de los Programas presupuestarios.</w:t>
      </w:r>
    </w:p>
    <w:p w14:paraId="6C6ED44C"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Para la evaluación de Programas presupuestarios, la Secretaría validará y emitirá los términos de referencia respectivos, conforme a las características particulares de cada evaluación e incluirán el objetivo de la evaluación, los alcances, metodología; perfil del equipo evaluador y productos esperados, y podrán basarse en los Modelos de Términos de Referencia.</w:t>
      </w:r>
    </w:p>
    <w:p w14:paraId="72D3518E"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El informe de evaluación que elabore el evaluador, deberá incluir un apartado en el que se exponga de forma breve y resumida las fortalezas y oportunidades, las debilidades y amenazas, así como las recomendaciones de cada uno de los temas de la evaluación que hayan sido analizados.</w:t>
      </w:r>
    </w:p>
    <w:p w14:paraId="2FECAECC"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Cuando sea necesaria la contratación de evaluadores externos, estos deberán cumplir además de lo establecido en la Ley de Adquisiciones, Arrendamientos y Servicios del Estado de Tlaxcala, con los requisitos mínimos siguientes:</w:t>
      </w:r>
    </w:p>
    <w:p w14:paraId="25FA857A" w14:textId="77777777" w:rsidR="007F68BA" w:rsidRPr="007F68BA" w:rsidRDefault="007F68BA" w:rsidP="00EB3DD4">
      <w:pPr>
        <w:numPr>
          <w:ilvl w:val="0"/>
          <w:numId w:val="49"/>
        </w:numPr>
        <w:spacing w:after="120" w:line="360" w:lineRule="auto"/>
        <w:contextualSpacing/>
        <w:jc w:val="both"/>
        <w:rPr>
          <w:rFonts w:ascii="Arial" w:eastAsia="Calibri" w:hAnsi="Arial" w:cs="Arial"/>
        </w:rPr>
      </w:pPr>
      <w:r w:rsidRPr="007F68BA">
        <w:rPr>
          <w:rFonts w:ascii="Arial" w:eastAsia="Calibri" w:hAnsi="Arial" w:cs="Arial"/>
        </w:rPr>
        <w:t>Acreditar su constitución legal en los términos de la legislación aplicable.</w:t>
      </w:r>
    </w:p>
    <w:p w14:paraId="16DF6A19" w14:textId="77777777" w:rsidR="007F68BA" w:rsidRPr="007F68BA" w:rsidRDefault="007F68BA" w:rsidP="00EB3DD4">
      <w:pPr>
        <w:numPr>
          <w:ilvl w:val="0"/>
          <w:numId w:val="49"/>
        </w:numPr>
        <w:spacing w:after="120" w:line="360" w:lineRule="auto"/>
        <w:contextualSpacing/>
        <w:jc w:val="both"/>
        <w:rPr>
          <w:rFonts w:ascii="Arial" w:eastAsia="Calibri" w:hAnsi="Arial" w:cs="Arial"/>
        </w:rPr>
      </w:pPr>
      <w:r w:rsidRPr="007F68BA">
        <w:rPr>
          <w:rFonts w:ascii="Arial" w:eastAsia="Calibri" w:hAnsi="Arial" w:cs="Arial"/>
        </w:rPr>
        <w:lastRenderedPageBreak/>
        <w:t>Acreditar experiencia en el tipo de evaluación correspondiente a la prestación de su servicio, de programas gubernamentales en México y/o en el extranjero.</w:t>
      </w:r>
    </w:p>
    <w:p w14:paraId="13F5ED38" w14:textId="77777777" w:rsidR="007F68BA" w:rsidRPr="007F68BA" w:rsidRDefault="007F68BA" w:rsidP="00EB3DD4">
      <w:pPr>
        <w:numPr>
          <w:ilvl w:val="0"/>
          <w:numId w:val="49"/>
        </w:numPr>
        <w:spacing w:after="120" w:line="360" w:lineRule="auto"/>
        <w:contextualSpacing/>
        <w:jc w:val="both"/>
        <w:rPr>
          <w:rFonts w:ascii="Arial" w:eastAsia="Calibri" w:hAnsi="Arial" w:cs="Arial"/>
        </w:rPr>
      </w:pPr>
      <w:r w:rsidRPr="007F68BA">
        <w:rPr>
          <w:rFonts w:ascii="Arial" w:eastAsia="Calibri" w:hAnsi="Arial" w:cs="Arial"/>
        </w:rPr>
        <w:t>Presentar una propuesta de trabajo ejecutiva, que contenga, entre otros, los siguientes aspectos:</w:t>
      </w:r>
    </w:p>
    <w:p w14:paraId="5C9A304B" w14:textId="77777777" w:rsidR="007F68BA" w:rsidRPr="007F68BA" w:rsidRDefault="007F68BA" w:rsidP="00EB3DD4">
      <w:pPr>
        <w:numPr>
          <w:ilvl w:val="0"/>
          <w:numId w:val="50"/>
        </w:numPr>
        <w:spacing w:after="120" w:line="360" w:lineRule="auto"/>
        <w:contextualSpacing/>
        <w:jc w:val="both"/>
        <w:rPr>
          <w:rFonts w:ascii="Arial" w:eastAsia="Calibri" w:hAnsi="Arial" w:cs="Arial"/>
        </w:rPr>
      </w:pPr>
      <w:r w:rsidRPr="007F68BA">
        <w:rPr>
          <w:rFonts w:ascii="Arial" w:eastAsia="Calibri" w:hAnsi="Arial" w:cs="Arial"/>
        </w:rPr>
        <w:t>El objeto de la evaluación</w:t>
      </w:r>
    </w:p>
    <w:p w14:paraId="223B9ADE" w14:textId="77777777" w:rsidR="007F68BA" w:rsidRPr="007F68BA" w:rsidRDefault="007F68BA" w:rsidP="00EB3DD4">
      <w:pPr>
        <w:numPr>
          <w:ilvl w:val="0"/>
          <w:numId w:val="50"/>
        </w:numPr>
        <w:spacing w:after="120" w:line="360" w:lineRule="auto"/>
        <w:contextualSpacing/>
        <w:jc w:val="both"/>
        <w:rPr>
          <w:rFonts w:ascii="Arial" w:eastAsia="Calibri" w:hAnsi="Arial" w:cs="Arial"/>
        </w:rPr>
      </w:pPr>
      <w:r w:rsidRPr="007F68BA">
        <w:rPr>
          <w:rFonts w:ascii="Arial" w:eastAsia="Calibri" w:hAnsi="Arial" w:cs="Arial"/>
        </w:rPr>
        <w:t>La metodología de evaluación específica a implementar, la estructura temática del informe a elaborar con base en los lineamientos específicos establecidos para cada tipo de evaluación</w:t>
      </w:r>
    </w:p>
    <w:p w14:paraId="63B10685" w14:textId="77777777" w:rsidR="007F68BA" w:rsidRPr="007F68BA" w:rsidRDefault="007F68BA" w:rsidP="00EB3DD4">
      <w:pPr>
        <w:numPr>
          <w:ilvl w:val="0"/>
          <w:numId w:val="50"/>
        </w:numPr>
        <w:spacing w:after="120" w:line="360" w:lineRule="auto"/>
        <w:contextualSpacing/>
        <w:jc w:val="both"/>
        <w:rPr>
          <w:rFonts w:ascii="Arial" w:eastAsia="Calibri" w:hAnsi="Arial" w:cs="Arial"/>
        </w:rPr>
      </w:pPr>
      <w:r w:rsidRPr="007F68BA">
        <w:rPr>
          <w:rFonts w:ascii="Arial" w:eastAsia="Calibri" w:hAnsi="Arial" w:cs="Arial"/>
        </w:rPr>
        <w:t>El resumen curricular del personal que realizará la evaluación del Programa presupuestario de que se trate, que incluya:</w:t>
      </w:r>
    </w:p>
    <w:p w14:paraId="19540E49" w14:textId="77777777" w:rsidR="007F68BA" w:rsidRPr="007F68BA" w:rsidRDefault="007F68BA" w:rsidP="00EB3DD4">
      <w:pPr>
        <w:numPr>
          <w:ilvl w:val="0"/>
          <w:numId w:val="51"/>
        </w:numPr>
        <w:spacing w:after="120" w:line="360" w:lineRule="auto"/>
        <w:contextualSpacing/>
        <w:jc w:val="both"/>
        <w:rPr>
          <w:rFonts w:ascii="Arial" w:eastAsia="Calibri" w:hAnsi="Arial" w:cs="Arial"/>
        </w:rPr>
      </w:pPr>
      <w:r w:rsidRPr="007F68BA">
        <w:rPr>
          <w:rFonts w:ascii="Arial" w:eastAsia="Calibri" w:hAnsi="Arial" w:cs="Arial"/>
        </w:rPr>
        <w:t>La manifestación por escrito de que se tiene conocimiento de las características y operación del programa sujeto a evaluación, o bien de programas similares</w:t>
      </w:r>
    </w:p>
    <w:p w14:paraId="48B4C48F" w14:textId="77777777" w:rsidR="007F68BA" w:rsidRPr="007F68BA" w:rsidRDefault="007F68BA" w:rsidP="00EB3DD4">
      <w:pPr>
        <w:numPr>
          <w:ilvl w:val="0"/>
          <w:numId w:val="51"/>
        </w:numPr>
        <w:spacing w:after="120" w:line="360" w:lineRule="auto"/>
        <w:contextualSpacing/>
        <w:jc w:val="both"/>
        <w:rPr>
          <w:rFonts w:ascii="Arial" w:eastAsia="Calibri" w:hAnsi="Arial" w:cs="Arial"/>
        </w:rPr>
      </w:pPr>
      <w:r w:rsidRPr="007F68BA">
        <w:rPr>
          <w:rFonts w:ascii="Arial" w:eastAsia="Calibri" w:hAnsi="Arial" w:cs="Arial"/>
        </w:rPr>
        <w:t>La acreditación de experiencia en el tipo de evaluación correspondiente a la evaluación de su servicio</w:t>
      </w:r>
    </w:p>
    <w:p w14:paraId="59E58B13" w14:textId="77777777" w:rsidR="007F68BA" w:rsidRPr="007F68BA" w:rsidRDefault="007F68BA" w:rsidP="00EB3DD4">
      <w:pPr>
        <w:numPr>
          <w:ilvl w:val="0"/>
          <w:numId w:val="50"/>
        </w:numPr>
        <w:spacing w:after="120" w:line="360" w:lineRule="auto"/>
        <w:contextualSpacing/>
        <w:jc w:val="both"/>
        <w:rPr>
          <w:rFonts w:ascii="Arial" w:eastAsia="Calibri" w:hAnsi="Arial" w:cs="Arial"/>
        </w:rPr>
      </w:pPr>
      <w:r w:rsidRPr="007F68BA">
        <w:rPr>
          <w:rFonts w:ascii="Arial" w:eastAsia="Calibri" w:hAnsi="Arial" w:cs="Arial"/>
        </w:rPr>
        <w:t>La enunciación de la plantilla de personal que se utilizará para la evaluación del Programa presupuestario, la cual deberá guardar congruencia con la magnitud y características particulares del mismo y del tipo de evaluación correspondiente a su servicio.</w:t>
      </w:r>
    </w:p>
    <w:p w14:paraId="56152BA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Los procedimientos de contratación para las evaluaciones a que se refieren los presentes lineamientos, se sujetarán a lo establecido en la Ley de Adquisiciones, Arrendamientos y Servicios del Estado de Tlaxcala.</w:t>
      </w:r>
    </w:p>
    <w:p w14:paraId="0539422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El mecanismo de pago de las evaluaciones de los Programas presupuestarios estatales, deberá realizarse conforme a las disposiciones jurídicas aplicables y al esquema presupuestal que determine la Secretaría.</w:t>
      </w:r>
    </w:p>
    <w:p w14:paraId="00AC5FEA" w14:textId="77777777" w:rsidR="007F68BA" w:rsidRPr="007F68BA" w:rsidRDefault="007F68BA" w:rsidP="00EB3DD4">
      <w:pPr>
        <w:numPr>
          <w:ilvl w:val="0"/>
          <w:numId w:val="15"/>
        </w:numPr>
        <w:spacing w:after="120" w:line="360" w:lineRule="auto"/>
        <w:contextualSpacing/>
        <w:jc w:val="both"/>
        <w:rPr>
          <w:rFonts w:ascii="Arial" w:eastAsia="Calibri" w:hAnsi="Arial" w:cs="Arial"/>
        </w:rPr>
      </w:pPr>
      <w:r w:rsidRPr="007F68BA">
        <w:rPr>
          <w:rFonts w:ascii="Arial" w:eastAsia="Calibri" w:hAnsi="Arial" w:cs="Arial"/>
        </w:rPr>
        <w:t xml:space="preserve">Los actos u omisiones que impliquen el incumplimiento a lo establecido en el presente Decreto, serán sancionados de conformidad con los </w:t>
      </w:r>
      <w:r w:rsidRPr="007F68BA">
        <w:rPr>
          <w:rFonts w:ascii="Arial" w:eastAsia="Calibri" w:hAnsi="Arial" w:cs="Arial"/>
        </w:rPr>
        <w:lastRenderedPageBreak/>
        <w:t>establecido en la Ley de Responsabilidades de los Servidores Públicos del Estado y Municipios, y las demás disposiciones aplicables vigentes.</w:t>
      </w:r>
    </w:p>
    <w:p w14:paraId="6FE843E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Las responsabilidades administrativas se fincarán, a todos aquellos que directamente hayan ejecutado los actos o incurran en las omisiones y de igual manera, a aquellos que, por la naturaleza de sus funciones, hayan omitido la revisión o hayan autorizado tales actos por causas que impliquen dolo, culpa, mala fe o negligencia por parte de los mismos.</w:t>
      </w:r>
    </w:p>
    <w:p w14:paraId="3C8137EE" w14:textId="77777777" w:rsidR="007F68BA" w:rsidRPr="007F68BA" w:rsidRDefault="007F68BA" w:rsidP="007F68BA">
      <w:pPr>
        <w:spacing w:after="120" w:line="360" w:lineRule="auto"/>
        <w:ind w:left="720"/>
        <w:jc w:val="both"/>
        <w:rPr>
          <w:rFonts w:ascii="Arial" w:eastAsia="Calibri" w:hAnsi="Arial" w:cs="Arial"/>
        </w:rPr>
      </w:pPr>
    </w:p>
    <w:p w14:paraId="444B6A05" w14:textId="77777777" w:rsidR="007F68BA" w:rsidRPr="007F68BA" w:rsidRDefault="007F68BA" w:rsidP="00EB3DD4">
      <w:pPr>
        <w:numPr>
          <w:ilvl w:val="0"/>
          <w:numId w:val="15"/>
        </w:numPr>
        <w:autoSpaceDE w:val="0"/>
        <w:autoSpaceDN w:val="0"/>
        <w:adjustRightInd w:val="0"/>
        <w:spacing w:after="120" w:line="360" w:lineRule="auto"/>
        <w:contextualSpacing/>
        <w:jc w:val="both"/>
        <w:rPr>
          <w:rFonts w:ascii="Arial" w:eastAsia="Calibri" w:hAnsi="Arial" w:cs="Arial"/>
        </w:rPr>
      </w:pPr>
      <w:r w:rsidRPr="007F68BA">
        <w:rPr>
          <w:rFonts w:ascii="Arial" w:eastAsia="Calibri" w:hAnsi="Arial" w:cs="Arial"/>
        </w:rPr>
        <w:t>Capacitar y coadyuvar a la especialización de los servidores públicos involucrados en las funciones de planeación, evaluación, coordinación de las políticas y programas, así como de programación y presupuesto, para impulsar una mayor calidad del gasto público con base en el presupuesto basado en resultados y la evaluación del desempeño;</w:t>
      </w:r>
    </w:p>
    <w:p w14:paraId="1C2F2360" w14:textId="77777777" w:rsidR="007F68BA" w:rsidRPr="007F68BA" w:rsidRDefault="007F68BA" w:rsidP="007F68BA">
      <w:pPr>
        <w:autoSpaceDE w:val="0"/>
        <w:autoSpaceDN w:val="0"/>
        <w:adjustRightInd w:val="0"/>
        <w:spacing w:after="120" w:line="360" w:lineRule="auto"/>
        <w:ind w:left="709"/>
        <w:jc w:val="both"/>
        <w:rPr>
          <w:rFonts w:ascii="Arial" w:eastAsia="Calibri" w:hAnsi="Arial" w:cs="Arial"/>
        </w:rPr>
      </w:pPr>
    </w:p>
    <w:p w14:paraId="576CE06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bCs/>
        </w:rPr>
        <w:t xml:space="preserve">ARTÍCULO 157. </w:t>
      </w:r>
      <w:r w:rsidRPr="007F68BA">
        <w:rPr>
          <w:rFonts w:ascii="Arial" w:eastAsia="Calibri" w:hAnsi="Arial" w:cs="Arial"/>
        </w:rPr>
        <w:t xml:space="preserve">La Contraloría del Ejecutivo y los Órganos de Control Interno de los Entes Públicos, en el ejercicio de las atribuciones que en materia de inspección, control y vigilancia les confieren las disposiciones legales, podrán establecer auditorias de resultados a fin de evaluar el impacto del ejercicio del gasto público con el logro de los objetivos de los proyectos y de las metas comprometidas, de igual forma, deberán comprobar el cumplimiento de las obligaciones derivadas de este Decreto. </w:t>
      </w:r>
    </w:p>
    <w:p w14:paraId="06E8E686" w14:textId="77777777" w:rsidR="007F68BA" w:rsidRPr="007F68BA" w:rsidRDefault="007F68BA" w:rsidP="007F68BA">
      <w:pPr>
        <w:autoSpaceDE w:val="0"/>
        <w:autoSpaceDN w:val="0"/>
        <w:adjustRightInd w:val="0"/>
        <w:spacing w:after="120" w:line="360" w:lineRule="auto"/>
        <w:jc w:val="both"/>
        <w:rPr>
          <w:rFonts w:ascii="Arial" w:eastAsia="Calibri" w:hAnsi="Arial" w:cs="Arial"/>
          <w:b/>
          <w:bCs/>
        </w:rPr>
      </w:pPr>
    </w:p>
    <w:p w14:paraId="2FE04AC5" w14:textId="77777777" w:rsidR="007F68BA" w:rsidRPr="007F68BA" w:rsidRDefault="007F68BA" w:rsidP="007F68BA">
      <w:pPr>
        <w:autoSpaceDE w:val="0"/>
        <w:autoSpaceDN w:val="0"/>
        <w:adjustRightInd w:val="0"/>
        <w:spacing w:after="120" w:line="360" w:lineRule="auto"/>
        <w:jc w:val="both"/>
        <w:rPr>
          <w:rFonts w:ascii="Arial" w:eastAsia="Calibri" w:hAnsi="Arial" w:cs="Arial"/>
        </w:rPr>
      </w:pPr>
      <w:r w:rsidRPr="007F68BA">
        <w:rPr>
          <w:rFonts w:ascii="Arial" w:eastAsia="Calibri" w:hAnsi="Arial" w:cs="Arial"/>
          <w:b/>
          <w:bCs/>
        </w:rPr>
        <w:t xml:space="preserve">ARTÍCULO 158. </w:t>
      </w:r>
      <w:r w:rsidRPr="007F68BA">
        <w:rPr>
          <w:rFonts w:ascii="Arial" w:eastAsia="Calibri" w:hAnsi="Arial" w:cs="Arial"/>
        </w:rPr>
        <w:t xml:space="preserve">Los programas presupuestarios de las Dependencias y Entidades serán evaluados conforme los indicadores y metas establecidos, que se presentan en el anexo 49 de este Decreto. </w:t>
      </w:r>
    </w:p>
    <w:p w14:paraId="4AA121DC" w14:textId="77777777" w:rsidR="007F68BA" w:rsidRPr="007F68BA" w:rsidRDefault="007F68BA" w:rsidP="007F68BA">
      <w:pPr>
        <w:spacing w:after="200" w:line="276" w:lineRule="auto"/>
        <w:jc w:val="both"/>
        <w:rPr>
          <w:rFonts w:ascii="Arial" w:eastAsia="Calibri" w:hAnsi="Arial" w:cs="Arial"/>
          <w:b/>
          <w:bCs/>
        </w:rPr>
      </w:pPr>
    </w:p>
    <w:p w14:paraId="229CDAE7" w14:textId="77777777" w:rsidR="007F68BA" w:rsidRPr="007F68BA" w:rsidRDefault="007F68BA" w:rsidP="007F68BA">
      <w:pPr>
        <w:spacing w:after="200" w:line="276" w:lineRule="auto"/>
        <w:jc w:val="center"/>
        <w:rPr>
          <w:rFonts w:ascii="Arial" w:eastAsia="Calibri" w:hAnsi="Arial" w:cs="Arial"/>
          <w:b/>
          <w:bCs/>
          <w:sz w:val="24"/>
          <w:szCs w:val="24"/>
        </w:rPr>
      </w:pPr>
      <w:r w:rsidRPr="007F68BA">
        <w:rPr>
          <w:rFonts w:ascii="Arial" w:eastAsia="Calibri" w:hAnsi="Arial" w:cs="Arial"/>
          <w:b/>
          <w:bCs/>
          <w:sz w:val="24"/>
          <w:szCs w:val="24"/>
        </w:rPr>
        <w:t>CAPÍTULO VI</w:t>
      </w:r>
    </w:p>
    <w:p w14:paraId="76868B8F" w14:textId="77777777" w:rsidR="007F68BA" w:rsidRPr="007F68BA" w:rsidRDefault="007F68BA" w:rsidP="007F68BA">
      <w:pPr>
        <w:spacing w:after="200" w:line="276" w:lineRule="auto"/>
        <w:jc w:val="center"/>
        <w:rPr>
          <w:rFonts w:ascii="Arial" w:eastAsia="Calibri" w:hAnsi="Arial" w:cs="Arial"/>
          <w:b/>
          <w:sz w:val="24"/>
          <w:szCs w:val="24"/>
        </w:rPr>
      </w:pPr>
      <w:r w:rsidRPr="007F68BA">
        <w:rPr>
          <w:rFonts w:ascii="Arial" w:eastAsia="Calibri" w:hAnsi="Arial" w:cs="Arial"/>
          <w:b/>
          <w:sz w:val="24"/>
          <w:szCs w:val="24"/>
        </w:rPr>
        <w:lastRenderedPageBreak/>
        <w:t>De las Responsabilidades y Sanciones en el Ejercicio del Gasto Público</w:t>
      </w:r>
    </w:p>
    <w:p w14:paraId="22A4DD45" w14:textId="77777777" w:rsidR="007F68BA" w:rsidRPr="007F68BA" w:rsidRDefault="007F68BA" w:rsidP="007F68BA">
      <w:pPr>
        <w:spacing w:after="200" w:line="276" w:lineRule="auto"/>
        <w:jc w:val="both"/>
        <w:rPr>
          <w:rFonts w:ascii="Arial" w:eastAsia="Calibri" w:hAnsi="Arial" w:cs="Arial"/>
        </w:rPr>
      </w:pPr>
    </w:p>
    <w:p w14:paraId="29C95E55" w14:textId="77777777" w:rsidR="007F68BA" w:rsidRPr="007F68BA" w:rsidRDefault="007F68BA" w:rsidP="007F68BA">
      <w:pPr>
        <w:spacing w:after="120" w:line="360" w:lineRule="auto"/>
        <w:jc w:val="both"/>
        <w:rPr>
          <w:rFonts w:ascii="Arial" w:eastAsia="Calibri" w:hAnsi="Arial" w:cs="Arial"/>
          <w:lang w:eastAsia="es-ES"/>
        </w:rPr>
      </w:pPr>
      <w:r w:rsidRPr="007F68BA">
        <w:rPr>
          <w:rFonts w:ascii="Arial" w:eastAsia="Calibri" w:hAnsi="Arial" w:cs="Arial"/>
          <w:b/>
        </w:rPr>
        <w:t>ARTÍCULO 160</w:t>
      </w:r>
      <w:r w:rsidRPr="007F68BA">
        <w:rPr>
          <w:rFonts w:ascii="Arial" w:eastAsia="Calibri" w:hAnsi="Arial" w:cs="Arial"/>
          <w:b/>
          <w:lang w:eastAsia="es-ES"/>
        </w:rPr>
        <w:t>.</w:t>
      </w:r>
      <w:r w:rsidRPr="007F68BA">
        <w:rPr>
          <w:rFonts w:ascii="Arial" w:eastAsia="Calibri" w:hAnsi="Arial" w:cs="Arial"/>
          <w:lang w:eastAsia="es-ES"/>
        </w:rPr>
        <w:t xml:space="preserve"> Los servidores públicos, en el ejercicio de sus presupuestos aprobados, sin menoscabo de las responsabilidades y atribuciones que les correspondan, serán directamente responsables de que su aplicación se realice con estricto apego a las leyes correspondientes, debiendo cumplir en tiempo y forma con las metas y objetivos previstos en sus respectivos Programas Operativos Anuales. El incumplimiento a lo previsto en este artículo y demás disposiciones legales aplicables en el ejercicio del gasto público, será sancionado conforme a la Ley de Responsabilidades de los Servidores Públicos para el Estado de Tlaxcala y demás disposiciones aplicables. </w:t>
      </w:r>
    </w:p>
    <w:p w14:paraId="2D34BA8C" w14:textId="77777777" w:rsidR="007F68BA" w:rsidRPr="007F68BA" w:rsidRDefault="007F68BA" w:rsidP="007F68BA">
      <w:pPr>
        <w:spacing w:after="120" w:line="360" w:lineRule="auto"/>
        <w:jc w:val="both"/>
        <w:rPr>
          <w:rFonts w:ascii="Arial" w:eastAsia="Calibri" w:hAnsi="Arial" w:cs="Arial"/>
          <w:lang w:eastAsia="es-ES"/>
        </w:rPr>
      </w:pPr>
      <w:r w:rsidRPr="007F68BA">
        <w:rPr>
          <w:rFonts w:ascii="Arial" w:eastAsia="Calibri" w:hAnsi="Arial" w:cs="Arial"/>
          <w:lang w:val="es-ES"/>
        </w:rPr>
        <w:t xml:space="preserve">Asimismo, los Entes Públicos ejecutores del gasto público están obligados a cumplir las disposiciones del presente Decreto, y deberán observar que la administración de los recursos públicos se realice con base en criterios </w:t>
      </w:r>
      <w:r w:rsidRPr="007F68BA">
        <w:rPr>
          <w:rFonts w:ascii="Arial" w:eastAsia="Calibri" w:hAnsi="Arial" w:cs="Arial"/>
          <w:lang w:eastAsia="es-ES"/>
        </w:rPr>
        <w:t xml:space="preserve">de legalidad, honestidad, eficiencia, eficacia, economía, racionalidad, austeridad, transparencia, control, evaluación y rendición de cuentas. </w:t>
      </w:r>
    </w:p>
    <w:p w14:paraId="5AE55444" w14:textId="77777777" w:rsidR="007F68BA" w:rsidRPr="007F68BA" w:rsidRDefault="007F68BA" w:rsidP="007F68BA">
      <w:pPr>
        <w:spacing w:after="120" w:line="360" w:lineRule="auto"/>
        <w:jc w:val="both"/>
        <w:rPr>
          <w:rFonts w:ascii="Arial" w:eastAsia="Calibri" w:hAnsi="Arial" w:cs="Arial"/>
          <w:lang w:val="es-ES"/>
        </w:rPr>
      </w:pPr>
      <w:r w:rsidRPr="007F68BA">
        <w:rPr>
          <w:rFonts w:ascii="Arial" w:eastAsia="Calibri" w:hAnsi="Arial" w:cs="Arial"/>
          <w:lang w:eastAsia="es-ES"/>
        </w:rPr>
        <w:t>Los Entes Públicos se sujetarán a las disposiciones de este Decreto en lo que</w:t>
      </w:r>
      <w:r w:rsidRPr="007F68BA">
        <w:rPr>
          <w:rFonts w:ascii="Arial" w:eastAsia="Calibri" w:hAnsi="Arial" w:cs="Arial"/>
          <w:lang w:val="es-ES"/>
        </w:rPr>
        <w:t xml:space="preserve"> no se contraponga a los ordenamientos legales que los rigen.</w:t>
      </w:r>
    </w:p>
    <w:p w14:paraId="2ADE9284" w14:textId="77777777" w:rsidR="007F68BA" w:rsidRPr="007F68BA" w:rsidRDefault="007F68BA" w:rsidP="007F68BA">
      <w:pPr>
        <w:spacing w:after="120" w:line="360" w:lineRule="auto"/>
        <w:contextualSpacing/>
        <w:jc w:val="both"/>
        <w:rPr>
          <w:rFonts w:ascii="Arial" w:eastAsia="Calibri" w:hAnsi="Arial" w:cs="Arial"/>
          <w:b/>
        </w:rPr>
      </w:pPr>
    </w:p>
    <w:p w14:paraId="37A79551" w14:textId="77777777" w:rsidR="007F68BA" w:rsidRPr="007F68BA" w:rsidRDefault="007F68BA" w:rsidP="007F68BA">
      <w:pPr>
        <w:spacing w:after="120" w:line="360" w:lineRule="auto"/>
        <w:contextualSpacing/>
        <w:jc w:val="both"/>
        <w:rPr>
          <w:rFonts w:ascii="Arial" w:eastAsia="Times New Roman" w:hAnsi="Arial" w:cs="Arial"/>
          <w:lang w:val="es-ES" w:eastAsia="es-MX"/>
        </w:rPr>
      </w:pPr>
      <w:r w:rsidRPr="007F68BA">
        <w:rPr>
          <w:rFonts w:ascii="Arial" w:eastAsia="Calibri" w:hAnsi="Arial" w:cs="Arial"/>
          <w:b/>
        </w:rPr>
        <w:t>ARTÍCULO 161</w:t>
      </w:r>
      <w:r w:rsidRPr="007F68BA">
        <w:rPr>
          <w:rFonts w:ascii="Arial" w:eastAsia="Calibri" w:hAnsi="Arial" w:cs="Arial"/>
          <w:b/>
          <w:lang w:eastAsia="es-ES"/>
        </w:rPr>
        <w:t xml:space="preserve">. </w:t>
      </w:r>
      <w:r w:rsidRPr="007F68BA">
        <w:rPr>
          <w:rFonts w:ascii="Arial" w:eastAsia="Times New Roman" w:hAnsi="Arial" w:cs="Arial"/>
          <w:lang w:val="es-ES" w:eastAsia="es-MX"/>
        </w:rPr>
        <w:t xml:space="preserve">Los Entes Públicos ejecutores de gasto público, deberán realizar de manera detallada y completa, el registro, calendarización, ejecución, tramitación de prórrogas, comprobación, informes, cierre de proyectos o programas y evaluación de los recursos públicos estatales o federales a su cargo, conforme a las disposiciones jurídicas aplicables. </w:t>
      </w:r>
    </w:p>
    <w:p w14:paraId="33180338" w14:textId="77777777" w:rsidR="007F68BA" w:rsidRPr="007F68BA" w:rsidRDefault="007F68BA" w:rsidP="007F68BA">
      <w:pPr>
        <w:spacing w:after="120" w:line="360" w:lineRule="auto"/>
        <w:jc w:val="both"/>
        <w:rPr>
          <w:rFonts w:ascii="Arial" w:eastAsia="Times New Roman" w:hAnsi="Arial" w:cs="Arial"/>
          <w:lang w:val="es-ES" w:eastAsia="es-MX"/>
        </w:rPr>
      </w:pPr>
      <w:r w:rsidRPr="007F68BA">
        <w:rPr>
          <w:rFonts w:ascii="Arial" w:eastAsia="Times New Roman" w:hAnsi="Arial" w:cs="Arial"/>
          <w:lang w:val="es-ES" w:eastAsia="es-MX"/>
        </w:rPr>
        <w:t>Los órganos de fiscalización internos auditarán el ejercicio del gasto conforme sus atribuciones.</w:t>
      </w:r>
    </w:p>
    <w:p w14:paraId="3B403710" w14:textId="77777777" w:rsidR="007F68BA" w:rsidRPr="007F68BA" w:rsidRDefault="007F68BA" w:rsidP="007F68BA">
      <w:pPr>
        <w:spacing w:after="120" w:line="360" w:lineRule="auto"/>
        <w:jc w:val="both"/>
        <w:rPr>
          <w:rFonts w:ascii="Arial" w:eastAsia="Times New Roman" w:hAnsi="Arial" w:cs="Arial"/>
          <w:lang w:val="es-ES" w:eastAsia="es-MX"/>
        </w:rPr>
      </w:pPr>
    </w:p>
    <w:p w14:paraId="298D31BD" w14:textId="77777777" w:rsidR="007F68BA" w:rsidRPr="007F68BA" w:rsidRDefault="007F68BA" w:rsidP="007F68BA">
      <w:pPr>
        <w:spacing w:after="120" w:line="360" w:lineRule="auto"/>
        <w:jc w:val="center"/>
        <w:rPr>
          <w:rFonts w:ascii="Arial" w:eastAsia="Calibri" w:hAnsi="Arial" w:cs="Arial"/>
          <w:b/>
          <w:sz w:val="24"/>
          <w:szCs w:val="24"/>
          <w:lang w:val="en-US"/>
        </w:rPr>
      </w:pPr>
      <w:r w:rsidRPr="007F68BA">
        <w:rPr>
          <w:rFonts w:ascii="Arial" w:eastAsia="Calibri" w:hAnsi="Arial" w:cs="Arial"/>
          <w:b/>
          <w:sz w:val="24"/>
          <w:szCs w:val="24"/>
          <w:lang w:val="en-US"/>
        </w:rPr>
        <w:lastRenderedPageBreak/>
        <w:t xml:space="preserve">T R </w:t>
      </w:r>
      <w:proofErr w:type="gramStart"/>
      <w:r w:rsidRPr="007F68BA">
        <w:rPr>
          <w:rFonts w:ascii="Arial" w:eastAsia="Calibri" w:hAnsi="Arial" w:cs="Arial"/>
          <w:b/>
          <w:sz w:val="24"/>
          <w:szCs w:val="24"/>
          <w:lang w:val="en-US"/>
        </w:rPr>
        <w:t>A</w:t>
      </w:r>
      <w:proofErr w:type="gramEnd"/>
      <w:r w:rsidRPr="007F68BA">
        <w:rPr>
          <w:rFonts w:ascii="Arial" w:eastAsia="Calibri" w:hAnsi="Arial" w:cs="Arial"/>
          <w:b/>
          <w:sz w:val="24"/>
          <w:szCs w:val="24"/>
          <w:lang w:val="en-US"/>
        </w:rPr>
        <w:t xml:space="preserve"> N S I T O R I O S</w:t>
      </w:r>
    </w:p>
    <w:p w14:paraId="28B9D9BB" w14:textId="77777777" w:rsidR="007F68BA" w:rsidRPr="007F68BA" w:rsidRDefault="007F68BA" w:rsidP="007F68BA">
      <w:pPr>
        <w:spacing w:after="120" w:line="360" w:lineRule="auto"/>
        <w:jc w:val="center"/>
        <w:rPr>
          <w:rFonts w:ascii="Arial" w:eastAsia="Calibri" w:hAnsi="Arial" w:cs="Arial"/>
          <w:lang w:val="en-US"/>
        </w:rPr>
      </w:pPr>
    </w:p>
    <w:p w14:paraId="7CE2AC0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ARTÍCULO PRIMERO. El Decreto de Presupuesto de Egresos del Estado de Tlaxcala para el Ejercicio Fiscal 2019, tendrá vigencia del uno de enero al treinta y uno de diciembre de dos mil diecinueve.</w:t>
      </w:r>
    </w:p>
    <w:p w14:paraId="1EED90B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ARTÍCULO SEGUNDO.  En cumplimiento a lo dispuesto por la Ley General de Contabilidad Gubernamental, el Gobierno del Estado instrumentará los documentos técnico-normativos que emita el Consejo Nacional de Armonización Contable (CONAC), conforme a los criterios y términos establecidos para ese fin.</w:t>
      </w:r>
    </w:p>
    <w:p w14:paraId="1AD64534"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ARTÍCULO TERCERO. El Ejecutivo Estatal, a través de la Secretaría de Planeación y Finanzas y la Oficialía Mayor de Gobierno podrán realizar las adecuaciones o traspasos de recursos humanos, materiales y financieros, necesarios, derivados de la extinción de fideicomisos e instituciones, así como de la reducción de estructuras orgánicas con motivo de la reestructura administrativa y austeridad.</w:t>
      </w:r>
    </w:p>
    <w:p w14:paraId="2929AB9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ARTÍCULO CUARTO. El Gobierno del Estado registrará automáticamente en la Cuenta Pública del año 2019, el ingreso y gasto de los recursos adicionales que provengan del Programa de Mejoramiento de la Infraestructura Educativa, del Fondo de Aportaciones Múltiples, conforme al Convenio de Colaboración suscrito con el Gobierno Federal, con la autorización del Congreso del Estado de Tlaxcala, a través del cual se establece un mecanismo de potencialización de recursos.</w:t>
      </w:r>
    </w:p>
    <w:p w14:paraId="3EA98A1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rPr>
        <w:t xml:space="preserve">ARTÍCULO QUINTO. </w:t>
      </w:r>
      <w:r w:rsidRPr="007F68BA">
        <w:rPr>
          <w:rFonts w:ascii="Arial" w:eastAsia="Calibri" w:hAnsi="Arial" w:cs="Arial"/>
          <w:color w:val="000000"/>
        </w:rPr>
        <w:t xml:space="preserve">De los recursos asignados a la Secretaría de Gobierno, $11,678,090.00 deberán ser destinados para la creación del Centro Especializado en Conciliación en Materia Laboral, derivado de la Reforma Constitucional al Artículo 123 apartado A, con la finalidad de lograr una solución </w:t>
      </w:r>
      <w:r w:rsidRPr="007F68BA">
        <w:rPr>
          <w:rFonts w:ascii="Arial" w:eastAsia="Calibri" w:hAnsi="Arial" w:cs="Arial"/>
          <w:color w:val="000000"/>
        </w:rPr>
        <w:lastRenderedPageBreak/>
        <w:t>a los conflictos laborales de manera pronta y expedita, en el momento que entren en vigor las leyes secundarias.</w:t>
      </w:r>
    </w:p>
    <w:p w14:paraId="09227476" w14:textId="77777777" w:rsidR="007F68BA" w:rsidRPr="007F68BA" w:rsidRDefault="007F68BA" w:rsidP="007F68BA">
      <w:pPr>
        <w:spacing w:after="120" w:line="360" w:lineRule="auto"/>
        <w:jc w:val="both"/>
        <w:rPr>
          <w:rFonts w:ascii="Arial" w:eastAsia="Calibri" w:hAnsi="Arial" w:cs="Arial"/>
          <w:color w:val="0000FF"/>
        </w:rPr>
      </w:pPr>
      <w:r w:rsidRPr="007F68BA">
        <w:rPr>
          <w:rFonts w:ascii="Arial" w:eastAsia="Calibri" w:hAnsi="Arial" w:cs="Arial"/>
        </w:rPr>
        <w:t xml:space="preserve">ARTÍCULO SEXTO. Los </w:t>
      </w:r>
      <w:r w:rsidRPr="007F68BA">
        <w:rPr>
          <w:rFonts w:ascii="Arial" w:eastAsia="Times New Roman" w:hAnsi="Arial" w:cs="Arial"/>
          <w:bCs/>
          <w:lang w:eastAsia="es-ES"/>
        </w:rPr>
        <w:t>tabuladores de sueldos y analíticos de plazas no previstos en el presente decreto, deberán ser publicados por el Ente Público correspondiente en el Periódico Oficial del Gobierno del Estado a más tardar el 15 de enero de 2019. El Órgano Superior de Fiscalización, revisará su cumplimiento.</w:t>
      </w:r>
    </w:p>
    <w:p w14:paraId="09DA94E2" w14:textId="77777777" w:rsidR="007F68BA" w:rsidRPr="007F68BA" w:rsidRDefault="007F68BA" w:rsidP="007F68BA">
      <w:pPr>
        <w:spacing w:after="200" w:line="276" w:lineRule="auto"/>
        <w:jc w:val="both"/>
        <w:rPr>
          <w:rFonts w:ascii="Arial" w:eastAsia="Calibri" w:hAnsi="Arial" w:cs="Arial"/>
          <w:color w:val="0000FF"/>
        </w:rPr>
      </w:pPr>
    </w:p>
    <w:p w14:paraId="218E568E" w14:textId="77777777" w:rsidR="007F68BA" w:rsidRPr="007F68BA" w:rsidRDefault="007F68BA" w:rsidP="007F68BA">
      <w:pPr>
        <w:spacing w:after="120" w:line="360" w:lineRule="auto"/>
        <w:jc w:val="both"/>
        <w:rPr>
          <w:rFonts w:ascii="Arial" w:eastAsia="Arial Unicode MS" w:hAnsi="Arial" w:cs="Arial"/>
          <w:b/>
          <w:bCs/>
          <w:lang w:eastAsia="es-ES"/>
        </w:rPr>
      </w:pPr>
    </w:p>
    <w:p w14:paraId="6C9B3EC1" w14:textId="09770435" w:rsidR="00494A32" w:rsidRDefault="00494A32">
      <w:pPr>
        <w:rPr>
          <w:rFonts w:ascii="Arial" w:eastAsia="Arial Unicode MS" w:hAnsi="Arial" w:cs="Arial"/>
          <w:b/>
          <w:bCs/>
          <w:lang w:eastAsia="es-ES"/>
        </w:rPr>
      </w:pPr>
      <w:r>
        <w:rPr>
          <w:rFonts w:ascii="Arial" w:eastAsia="Arial Unicode MS" w:hAnsi="Arial" w:cs="Arial"/>
          <w:b/>
          <w:bCs/>
          <w:lang w:eastAsia="es-ES"/>
        </w:rPr>
        <w:br w:type="page"/>
      </w:r>
    </w:p>
    <w:p w14:paraId="35E911EA" w14:textId="77777777" w:rsidR="007F68BA" w:rsidRPr="007F68BA" w:rsidRDefault="007F68BA" w:rsidP="007F68BA">
      <w:pPr>
        <w:spacing w:after="120" w:line="360" w:lineRule="auto"/>
        <w:jc w:val="both"/>
        <w:rPr>
          <w:rFonts w:ascii="Arial" w:eastAsia="Arial Unicode MS" w:hAnsi="Arial" w:cs="Arial"/>
          <w:b/>
          <w:bCs/>
          <w:lang w:eastAsia="es-ES"/>
        </w:rPr>
      </w:pPr>
    </w:p>
    <w:p w14:paraId="1AC362A8" w14:textId="77777777" w:rsidR="007F68BA" w:rsidRPr="007F68BA" w:rsidRDefault="007F68BA" w:rsidP="007F68BA">
      <w:pPr>
        <w:spacing w:after="120" w:line="360" w:lineRule="auto"/>
        <w:jc w:val="both"/>
        <w:rPr>
          <w:rFonts w:ascii="Arial" w:eastAsia="Arial Unicode MS" w:hAnsi="Arial" w:cs="Arial"/>
          <w:lang w:val="es-ES" w:eastAsia="es-ES"/>
        </w:rPr>
      </w:pPr>
      <w:r w:rsidRPr="007F68BA">
        <w:rPr>
          <w:rFonts w:ascii="Arial" w:eastAsia="Arial Unicode MS" w:hAnsi="Arial" w:cs="Arial"/>
          <w:b/>
          <w:bCs/>
          <w:lang w:eastAsia="es-ES"/>
        </w:rPr>
        <w:t>Dado en la Ciudad de Tlaxcala</w:t>
      </w:r>
      <w:r w:rsidRPr="007F68BA">
        <w:rPr>
          <w:rFonts w:ascii="Arial" w:eastAsia="Arial Unicode MS" w:hAnsi="Arial" w:cs="Arial"/>
          <w:b/>
          <w:bCs/>
          <w:lang w:val="es-ES" w:eastAsia="es-ES"/>
        </w:rPr>
        <w:t xml:space="preserve"> de </w:t>
      </w:r>
      <w:proofErr w:type="spellStart"/>
      <w:r w:rsidRPr="007F68BA">
        <w:rPr>
          <w:rFonts w:ascii="Arial" w:eastAsia="Arial Unicode MS" w:hAnsi="Arial" w:cs="Arial"/>
          <w:b/>
          <w:bCs/>
          <w:lang w:val="es-ES" w:eastAsia="es-ES"/>
        </w:rPr>
        <w:t>Xicohténcatl</w:t>
      </w:r>
      <w:proofErr w:type="spellEnd"/>
      <w:r w:rsidRPr="007F68BA">
        <w:rPr>
          <w:rFonts w:ascii="Arial" w:eastAsia="Arial Unicode MS" w:hAnsi="Arial" w:cs="Arial"/>
          <w:b/>
          <w:bCs/>
          <w:lang w:val="es-ES" w:eastAsia="es-ES"/>
        </w:rPr>
        <w:t>, residencia oficial del Poder Ejecutivo del Estado Libre y Soberano de Tlaxcala, a los quince días del mes de n</w:t>
      </w:r>
      <w:r w:rsidRPr="007F68BA">
        <w:rPr>
          <w:rFonts w:ascii="Arial" w:eastAsia="Times New Roman" w:hAnsi="Arial" w:cs="Arial"/>
          <w:b/>
          <w:bCs/>
          <w:lang w:val="es-ES" w:eastAsia="es-ES"/>
        </w:rPr>
        <w:t xml:space="preserve">oviembre </w:t>
      </w:r>
      <w:r w:rsidRPr="007F68BA">
        <w:rPr>
          <w:rFonts w:ascii="Arial" w:eastAsia="Arial Unicode MS" w:hAnsi="Arial" w:cs="Arial"/>
          <w:b/>
          <w:bCs/>
          <w:lang w:val="es-ES" w:eastAsia="es-ES"/>
        </w:rPr>
        <w:t>de dos mil dieciocho.</w:t>
      </w:r>
    </w:p>
    <w:p w14:paraId="54AC9A47" w14:textId="77777777" w:rsidR="007F68BA" w:rsidRPr="007F68BA" w:rsidRDefault="007F68BA" w:rsidP="007F68BA">
      <w:pPr>
        <w:spacing w:after="120" w:line="360" w:lineRule="auto"/>
        <w:jc w:val="both"/>
        <w:rPr>
          <w:rFonts w:ascii="Arial" w:eastAsia="Arial Unicode MS" w:hAnsi="Arial" w:cs="Arial"/>
          <w:b/>
          <w:bCs/>
          <w:lang w:val="es-ES" w:eastAsia="es-ES"/>
        </w:rPr>
      </w:pPr>
    </w:p>
    <w:p w14:paraId="7CA76810" w14:textId="77777777" w:rsidR="007F68BA" w:rsidRPr="007F68BA" w:rsidRDefault="007F68BA" w:rsidP="007F68BA">
      <w:pPr>
        <w:spacing w:after="120" w:line="360" w:lineRule="auto"/>
        <w:jc w:val="both"/>
        <w:rPr>
          <w:rFonts w:ascii="Arial" w:eastAsia="Arial Unicode MS" w:hAnsi="Arial" w:cs="Arial"/>
          <w:b/>
          <w:bCs/>
          <w:lang w:val="es-ES" w:eastAsia="es-ES"/>
        </w:rPr>
      </w:pPr>
    </w:p>
    <w:p w14:paraId="3D501896" w14:textId="77777777" w:rsidR="007F68BA" w:rsidRPr="007F68BA" w:rsidRDefault="007F68BA" w:rsidP="007F68BA">
      <w:pPr>
        <w:spacing w:after="120" w:line="360" w:lineRule="auto"/>
        <w:jc w:val="both"/>
        <w:rPr>
          <w:rFonts w:ascii="Arial" w:eastAsia="Arial Unicode MS" w:hAnsi="Arial" w:cs="Arial"/>
          <w:bCs/>
          <w:lang w:val="es-ES" w:eastAsia="es-ES"/>
        </w:rPr>
      </w:pPr>
      <w:r w:rsidRPr="007F68BA">
        <w:rPr>
          <w:rFonts w:ascii="Arial" w:eastAsia="Arial Unicode MS" w:hAnsi="Arial" w:cs="Arial"/>
          <w:b/>
          <w:bCs/>
          <w:lang w:val="es-ES" w:eastAsia="es-ES"/>
        </w:rPr>
        <w:t>A T E N T A M E N T E</w:t>
      </w:r>
    </w:p>
    <w:p w14:paraId="44CC0630" w14:textId="77777777" w:rsidR="007F68BA" w:rsidRPr="007F68BA" w:rsidRDefault="007F68BA" w:rsidP="007F68BA">
      <w:pPr>
        <w:spacing w:after="120" w:line="360" w:lineRule="auto"/>
        <w:jc w:val="center"/>
        <w:rPr>
          <w:rFonts w:ascii="Arial" w:eastAsia="Times New Roman" w:hAnsi="Arial" w:cs="Arial"/>
          <w:bCs/>
          <w:lang w:val="es-ES" w:eastAsia="es-ES"/>
        </w:rPr>
      </w:pPr>
    </w:p>
    <w:p w14:paraId="62163527" w14:textId="77777777" w:rsidR="007F68BA" w:rsidRPr="007F68BA" w:rsidRDefault="007F68BA" w:rsidP="007F68BA">
      <w:pPr>
        <w:spacing w:after="120" w:line="360" w:lineRule="auto"/>
        <w:jc w:val="center"/>
        <w:rPr>
          <w:rFonts w:ascii="Arial" w:eastAsia="Times New Roman" w:hAnsi="Arial" w:cs="Arial"/>
          <w:bCs/>
          <w:lang w:val="es-ES" w:eastAsia="es-ES"/>
        </w:rPr>
      </w:pPr>
    </w:p>
    <w:p w14:paraId="09021195" w14:textId="77777777" w:rsidR="007F68BA" w:rsidRPr="007F68BA" w:rsidRDefault="007F68BA" w:rsidP="007F68BA">
      <w:pPr>
        <w:spacing w:after="120" w:line="360" w:lineRule="auto"/>
        <w:rPr>
          <w:rFonts w:ascii="Arial" w:eastAsia="Arial Unicode MS" w:hAnsi="Arial" w:cs="Arial"/>
          <w:bCs/>
          <w:lang w:val="es-ES" w:eastAsia="es-ES"/>
        </w:rPr>
      </w:pPr>
      <w:r w:rsidRPr="007F68BA">
        <w:rPr>
          <w:rFonts w:ascii="Arial" w:eastAsia="Arial Unicode MS" w:hAnsi="Arial" w:cs="Arial"/>
          <w:b/>
          <w:bCs/>
          <w:lang w:val="es-ES" w:eastAsia="es-ES"/>
        </w:rPr>
        <w:t>MARCO ANTONIO MENA RODRÍGUEZ</w:t>
      </w:r>
    </w:p>
    <w:p w14:paraId="2F6930A3" w14:textId="77777777" w:rsidR="007F68BA" w:rsidRPr="007F68BA" w:rsidRDefault="007F68BA" w:rsidP="007F68BA">
      <w:pPr>
        <w:spacing w:after="120" w:line="360" w:lineRule="auto"/>
        <w:rPr>
          <w:rFonts w:ascii="Arial" w:eastAsia="Arial Unicode MS" w:hAnsi="Arial" w:cs="Arial"/>
          <w:bCs/>
          <w:lang w:val="es-ES" w:eastAsia="es-ES"/>
        </w:rPr>
      </w:pPr>
      <w:r w:rsidRPr="007F68BA">
        <w:rPr>
          <w:rFonts w:ascii="Arial" w:eastAsia="Arial Unicode MS" w:hAnsi="Arial" w:cs="Arial"/>
          <w:b/>
          <w:bCs/>
          <w:lang w:val="es-ES" w:eastAsia="es-ES"/>
        </w:rPr>
        <w:t>GOBERNADOR DEL ESTADO DE TLAXCALA</w:t>
      </w:r>
    </w:p>
    <w:p w14:paraId="717B96D5" w14:textId="77777777" w:rsidR="007F68BA" w:rsidRPr="007F68BA" w:rsidRDefault="007F68BA" w:rsidP="007F68BA">
      <w:pPr>
        <w:spacing w:after="120" w:line="360" w:lineRule="auto"/>
        <w:rPr>
          <w:rFonts w:ascii="Arial" w:eastAsia="Arial Unicode MS" w:hAnsi="Arial" w:cs="Arial"/>
          <w:bCs/>
          <w:lang w:val="es-ES" w:eastAsia="es-ES"/>
        </w:rPr>
      </w:pPr>
    </w:p>
    <w:p w14:paraId="2D565D5F" w14:textId="77777777" w:rsidR="007F68BA" w:rsidRPr="007F68BA" w:rsidRDefault="007F68BA" w:rsidP="007F68BA">
      <w:pPr>
        <w:spacing w:after="120" w:line="360" w:lineRule="auto"/>
        <w:rPr>
          <w:rFonts w:ascii="Arial" w:eastAsia="Arial Unicode MS" w:hAnsi="Arial" w:cs="Arial"/>
          <w:bCs/>
          <w:lang w:val="es-ES" w:eastAsia="es-ES"/>
        </w:rPr>
      </w:pPr>
    </w:p>
    <w:p w14:paraId="24F0FCC3" w14:textId="77777777" w:rsidR="00494A32" w:rsidRPr="00494A32" w:rsidRDefault="00494A32" w:rsidP="00494A32">
      <w:pPr>
        <w:spacing w:after="120" w:line="360" w:lineRule="auto"/>
        <w:rPr>
          <w:rFonts w:ascii="Arial" w:eastAsia="Arial Unicode MS" w:hAnsi="Arial" w:cs="Arial"/>
          <w:b/>
          <w:bCs/>
          <w:lang w:val="es-ES" w:eastAsia="es-ES"/>
        </w:rPr>
      </w:pPr>
      <w:r w:rsidRPr="00494A32">
        <w:rPr>
          <w:rFonts w:ascii="Arial" w:eastAsia="Arial Unicode MS" w:hAnsi="Arial" w:cs="Arial"/>
          <w:b/>
          <w:bCs/>
          <w:lang w:val="es-ES" w:eastAsia="es-ES"/>
        </w:rPr>
        <w:t>JOSÉ AARÓN PÉREZ CARRO</w:t>
      </w:r>
    </w:p>
    <w:p w14:paraId="32F607AF" w14:textId="4C1D904B" w:rsidR="007F68BA" w:rsidRPr="007F68BA" w:rsidRDefault="00494A32" w:rsidP="00494A32">
      <w:pPr>
        <w:spacing w:after="120" w:line="360" w:lineRule="auto"/>
        <w:rPr>
          <w:rFonts w:ascii="Arial" w:eastAsia="Arial Unicode MS" w:hAnsi="Arial" w:cs="Arial"/>
          <w:bCs/>
          <w:lang w:val="es-ES" w:eastAsia="es-ES"/>
        </w:rPr>
      </w:pPr>
      <w:r w:rsidRPr="00494A32">
        <w:rPr>
          <w:rFonts w:ascii="Arial" w:eastAsia="Arial Unicode MS" w:hAnsi="Arial" w:cs="Arial"/>
          <w:b/>
          <w:bCs/>
          <w:lang w:val="es-ES" w:eastAsia="es-ES"/>
        </w:rPr>
        <w:t>SECRETARIO DE GOBIERNO</w:t>
      </w:r>
    </w:p>
    <w:p w14:paraId="2391A276" w14:textId="77777777" w:rsidR="007F68BA" w:rsidRPr="007F68BA" w:rsidRDefault="007F68BA" w:rsidP="007F68BA">
      <w:pPr>
        <w:spacing w:after="120" w:line="360" w:lineRule="auto"/>
        <w:rPr>
          <w:rFonts w:ascii="Arial" w:eastAsia="Arial Unicode MS" w:hAnsi="Arial" w:cs="Arial"/>
          <w:bCs/>
          <w:lang w:val="es-ES" w:eastAsia="es-ES"/>
        </w:rPr>
      </w:pPr>
    </w:p>
    <w:p w14:paraId="25125333" w14:textId="77777777" w:rsidR="007F68BA" w:rsidRPr="007F68BA" w:rsidRDefault="007F68BA" w:rsidP="007F68BA">
      <w:pPr>
        <w:spacing w:after="120" w:line="360" w:lineRule="auto"/>
        <w:rPr>
          <w:rFonts w:ascii="Arial" w:eastAsia="Arial Unicode MS" w:hAnsi="Arial" w:cs="Arial"/>
          <w:bCs/>
          <w:lang w:val="es-ES" w:eastAsia="es-ES"/>
        </w:rPr>
      </w:pPr>
    </w:p>
    <w:p w14:paraId="4B0E8632" w14:textId="77777777" w:rsidR="007F68BA" w:rsidRPr="007F68BA" w:rsidRDefault="007F68BA" w:rsidP="007F68BA">
      <w:pPr>
        <w:spacing w:after="120" w:line="360" w:lineRule="auto"/>
        <w:rPr>
          <w:rFonts w:ascii="Arial" w:eastAsia="Arial Unicode MS" w:hAnsi="Arial" w:cs="Arial"/>
          <w:bCs/>
          <w:lang w:val="es-ES" w:eastAsia="es-ES"/>
        </w:rPr>
      </w:pPr>
      <w:r w:rsidRPr="007F68BA">
        <w:rPr>
          <w:rFonts w:ascii="Arial" w:eastAsia="Arial Unicode MS" w:hAnsi="Arial" w:cs="Arial"/>
          <w:b/>
          <w:bCs/>
          <w:lang w:val="es-ES" w:eastAsia="es-ES"/>
        </w:rPr>
        <w:t>MARÍA ALEJ</w:t>
      </w:r>
      <w:bookmarkStart w:id="15" w:name="_GoBack"/>
      <w:bookmarkEnd w:id="15"/>
      <w:r w:rsidRPr="007F68BA">
        <w:rPr>
          <w:rFonts w:ascii="Arial" w:eastAsia="Arial Unicode MS" w:hAnsi="Arial" w:cs="Arial"/>
          <w:b/>
          <w:bCs/>
          <w:lang w:val="es-ES" w:eastAsia="es-ES"/>
        </w:rPr>
        <w:t>ANDRA MARISELA NANDE ISLAS</w:t>
      </w:r>
    </w:p>
    <w:p w14:paraId="073F0EA0" w14:textId="77777777" w:rsidR="007F68BA" w:rsidRPr="007F68BA" w:rsidRDefault="007F68BA" w:rsidP="007F68BA">
      <w:pPr>
        <w:spacing w:after="120" w:line="360" w:lineRule="auto"/>
        <w:rPr>
          <w:rFonts w:ascii="Arial" w:eastAsia="Arial Unicode MS" w:hAnsi="Arial" w:cs="Arial"/>
          <w:bCs/>
          <w:lang w:val="es-ES" w:eastAsia="es-ES"/>
        </w:rPr>
      </w:pPr>
      <w:r w:rsidRPr="007F68BA">
        <w:rPr>
          <w:rFonts w:ascii="Arial" w:eastAsia="Arial Unicode MS" w:hAnsi="Arial" w:cs="Arial"/>
          <w:b/>
          <w:bCs/>
          <w:lang w:val="es-ES" w:eastAsia="es-ES"/>
        </w:rPr>
        <w:t>SECRETARIA DE PLANEACIÓN Y FINANZAS</w:t>
      </w:r>
    </w:p>
    <w:p w14:paraId="1920B72A" w14:textId="77777777" w:rsidR="007F68BA" w:rsidRPr="007F68BA" w:rsidRDefault="007F68BA" w:rsidP="007F68BA">
      <w:pPr>
        <w:spacing w:after="120" w:line="360" w:lineRule="auto"/>
        <w:rPr>
          <w:rFonts w:ascii="Arial" w:eastAsia="Arial Unicode MS" w:hAnsi="Arial" w:cs="Arial"/>
          <w:bCs/>
          <w:lang w:val="es-ES" w:eastAsia="es-ES"/>
        </w:rPr>
      </w:pPr>
    </w:p>
    <w:p w14:paraId="171F9217" w14:textId="77777777" w:rsidR="007F68BA" w:rsidRPr="007F68BA" w:rsidRDefault="007F68BA" w:rsidP="007F68BA">
      <w:pPr>
        <w:spacing w:after="120" w:line="360" w:lineRule="auto"/>
        <w:rPr>
          <w:rFonts w:ascii="Arial" w:eastAsia="Arial Unicode MS" w:hAnsi="Arial" w:cs="Arial"/>
          <w:bCs/>
          <w:lang w:val="es-ES" w:eastAsia="es-ES"/>
        </w:rPr>
      </w:pPr>
    </w:p>
    <w:p w14:paraId="313428F0" w14:textId="77777777" w:rsidR="007F68BA" w:rsidRPr="007F68BA" w:rsidRDefault="007F68BA" w:rsidP="007F68BA">
      <w:pPr>
        <w:spacing w:after="120" w:line="360" w:lineRule="auto"/>
        <w:jc w:val="both"/>
        <w:rPr>
          <w:rFonts w:ascii="Arial" w:eastAsia="Arial Unicode MS" w:hAnsi="Arial" w:cs="Arial"/>
          <w:b/>
          <w:bCs/>
          <w:sz w:val="16"/>
          <w:szCs w:val="16"/>
          <w:lang w:val="es-ES" w:eastAsia="es-ES"/>
        </w:rPr>
      </w:pPr>
      <w:r w:rsidRPr="007F68BA">
        <w:rPr>
          <w:rFonts w:ascii="Arial" w:eastAsia="Arial Unicode MS" w:hAnsi="Arial" w:cs="Arial"/>
          <w:b/>
          <w:bCs/>
          <w:sz w:val="16"/>
          <w:szCs w:val="16"/>
          <w:lang w:val="es-ES" w:eastAsia="es-ES"/>
        </w:rPr>
        <w:t>ÚLTIMA HOJA DE FIRMAS QUE CORRESPONDE A LA INICIATIVA CON PROYECTO DE DECRETO QUE EXPIDE EL PRESUPUESTO DE EGRESOS DEL ESTADO DE TLAXCALA PARA EL EJERCICIO FISCAL 2019.</w:t>
      </w:r>
    </w:p>
    <w:p w14:paraId="39135BF3" w14:textId="77777777" w:rsidR="007F68BA" w:rsidRPr="007F68BA" w:rsidRDefault="007F68BA" w:rsidP="007F68BA">
      <w:pPr>
        <w:spacing w:after="120" w:line="360" w:lineRule="auto"/>
        <w:jc w:val="both"/>
        <w:rPr>
          <w:rFonts w:ascii="Arial" w:eastAsia="Arial Unicode MS" w:hAnsi="Arial" w:cs="Arial"/>
          <w:b/>
          <w:bCs/>
          <w:sz w:val="16"/>
          <w:szCs w:val="16"/>
          <w:lang w:val="es-ES" w:eastAsia="es-ES"/>
        </w:rPr>
      </w:pPr>
    </w:p>
    <w:p w14:paraId="36BB4E2C" w14:textId="77777777" w:rsidR="007F68BA" w:rsidRPr="007F68BA" w:rsidRDefault="007F68BA" w:rsidP="007F68BA">
      <w:pPr>
        <w:spacing w:after="15" w:line="276" w:lineRule="auto"/>
        <w:jc w:val="center"/>
        <w:rPr>
          <w:rFonts w:ascii="Arial" w:eastAsia="Calibri" w:hAnsi="Arial" w:cs="Arial"/>
          <w:sz w:val="24"/>
          <w:szCs w:val="24"/>
        </w:rPr>
      </w:pPr>
      <w:r w:rsidRPr="007F68BA">
        <w:rPr>
          <w:rFonts w:ascii="Arial" w:eastAsia="Calibri" w:hAnsi="Arial" w:cs="Arial"/>
          <w:b/>
          <w:sz w:val="24"/>
          <w:szCs w:val="24"/>
        </w:rPr>
        <w:t>ANEXOS</w:t>
      </w:r>
    </w:p>
    <w:p w14:paraId="4AB2C01B" w14:textId="77777777" w:rsidR="007F68BA" w:rsidRPr="007F68BA" w:rsidRDefault="007F68BA" w:rsidP="007F68BA">
      <w:pPr>
        <w:spacing w:after="0" w:line="240" w:lineRule="auto"/>
        <w:ind w:left="72"/>
        <w:jc w:val="both"/>
        <w:rPr>
          <w:rFonts w:ascii="Arial" w:eastAsia="Calibri" w:hAnsi="Arial" w:cs="Arial"/>
        </w:rPr>
      </w:pPr>
    </w:p>
    <w:p w14:paraId="4680A8A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 </w:t>
      </w:r>
      <w:r w:rsidRPr="007F68BA">
        <w:rPr>
          <w:rFonts w:ascii="Arial" w:eastAsia="Calibri" w:hAnsi="Arial" w:cs="Arial"/>
        </w:rPr>
        <w:t>CLASIFICACIÓN POR OBJETO DEL GASTO A NIVEL DE CAPITULO, CONCEPTO, PARTIDA GENÉRICA Y PARTIDA ESPECÍFICA.</w:t>
      </w:r>
    </w:p>
    <w:p w14:paraId="50D29DC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2. </w:t>
      </w:r>
      <w:r w:rsidRPr="007F68BA">
        <w:rPr>
          <w:rFonts w:ascii="Arial" w:eastAsia="Calibri" w:hAnsi="Arial" w:cs="Arial"/>
        </w:rPr>
        <w:t>CLASIFICACIÓN ECONÓMICA DE LOS INGRESOS, DE LOS GASTOS Y DEL FINANCIAMIENTO.</w:t>
      </w:r>
    </w:p>
    <w:p w14:paraId="3AFCB5D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3. </w:t>
      </w:r>
      <w:r w:rsidRPr="007F68BA">
        <w:rPr>
          <w:rFonts w:ascii="Arial" w:eastAsia="Calibri" w:hAnsi="Arial" w:cs="Arial"/>
        </w:rPr>
        <w:t>FIDEICOMISO POR OBJETO, NÚMERO DE CONTRATO, SALDO PATRIMONIAL Y DEPENDENCIA.</w:t>
      </w:r>
    </w:p>
    <w:p w14:paraId="0BD8AFF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4. </w:t>
      </w:r>
      <w:r w:rsidRPr="007F68BA">
        <w:rPr>
          <w:rFonts w:ascii="Arial" w:eastAsia="Calibri" w:hAnsi="Arial" w:cs="Arial"/>
        </w:rPr>
        <w:t>CUENTAS BANCARIAS PRODUCTIVAS QUE OPERA LA SECRETARÍA DE PLANEACIÓN Y FINANZAS PARA ADMINISTRAR LOS RECURSOS ESTATALES Y FEDERALES.</w:t>
      </w:r>
    </w:p>
    <w:p w14:paraId="12E2FBF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5. </w:t>
      </w:r>
      <w:r w:rsidRPr="007F68BA">
        <w:rPr>
          <w:rFonts w:ascii="Arial" w:eastAsia="Calibri" w:hAnsi="Arial" w:cs="Arial"/>
        </w:rPr>
        <w:t>CLASIFICACIÓN POR OBJETO DEL GASTO PODER LEGISLATIVO: CÁMARA.</w:t>
      </w:r>
    </w:p>
    <w:p w14:paraId="28E9ABF2" w14:textId="77777777" w:rsidR="007F68BA" w:rsidRPr="007F68BA" w:rsidRDefault="007F68BA" w:rsidP="007F68BA">
      <w:pPr>
        <w:spacing w:after="120" w:line="360" w:lineRule="auto"/>
        <w:ind w:right="49"/>
        <w:jc w:val="both"/>
        <w:rPr>
          <w:rFonts w:ascii="Arial" w:eastAsia="Calibri" w:hAnsi="Arial" w:cs="Arial"/>
          <w:b/>
        </w:rPr>
      </w:pPr>
      <w:r w:rsidRPr="007F68BA">
        <w:rPr>
          <w:rFonts w:ascii="Arial" w:eastAsia="Calibri" w:hAnsi="Arial" w:cs="Arial"/>
          <w:b/>
        </w:rPr>
        <w:t xml:space="preserve">ANEXO 5.1. </w:t>
      </w:r>
      <w:r w:rsidRPr="007F68BA">
        <w:rPr>
          <w:rFonts w:ascii="Arial" w:eastAsia="Calibri" w:hAnsi="Arial" w:cs="Arial"/>
        </w:rPr>
        <w:t>CLASIFICACIÓN POR OBJETO DEL GASTO PODER LEGISLATIVO: ÓRGANO DE FISCALIZACIÓN SUPERIOR</w:t>
      </w:r>
      <w:r w:rsidRPr="007F68BA">
        <w:rPr>
          <w:rFonts w:ascii="Arial" w:eastAsia="Calibri" w:hAnsi="Arial" w:cs="Arial"/>
          <w:b/>
        </w:rPr>
        <w:t xml:space="preserve"> </w:t>
      </w:r>
    </w:p>
    <w:p w14:paraId="27761BA3" w14:textId="77777777" w:rsidR="007F68BA" w:rsidRPr="007F68BA" w:rsidRDefault="007F68BA" w:rsidP="007F68BA">
      <w:pPr>
        <w:spacing w:after="120" w:line="360" w:lineRule="auto"/>
        <w:ind w:right="49"/>
        <w:jc w:val="both"/>
        <w:rPr>
          <w:rFonts w:ascii="Arial" w:eastAsia="Calibri" w:hAnsi="Arial" w:cs="Arial"/>
        </w:rPr>
      </w:pPr>
      <w:r w:rsidRPr="007F68BA">
        <w:rPr>
          <w:rFonts w:ascii="Arial" w:eastAsia="Calibri" w:hAnsi="Arial" w:cs="Arial"/>
          <w:b/>
        </w:rPr>
        <w:t xml:space="preserve">ANEXO 6. </w:t>
      </w:r>
      <w:r w:rsidRPr="007F68BA">
        <w:rPr>
          <w:rFonts w:ascii="Arial" w:eastAsia="Calibri" w:hAnsi="Arial" w:cs="Arial"/>
        </w:rPr>
        <w:t>CLASIFICACIÓN POR OBJETO DEL GASTO PODER JUDICIAL.</w:t>
      </w:r>
    </w:p>
    <w:p w14:paraId="790F02F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 xml:space="preserve">ANEXO 7. </w:t>
      </w:r>
      <w:r w:rsidRPr="007F68BA">
        <w:rPr>
          <w:rFonts w:ascii="Arial" w:eastAsia="Calibri" w:hAnsi="Arial" w:cs="Arial"/>
        </w:rPr>
        <w:t>CLASIFICACIÓN POR OBJETO DEL GASTO UNIVERSIDAD AUTÓNOMA DE TLAXCALA.</w:t>
      </w:r>
    </w:p>
    <w:p w14:paraId="4FF0E9B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8. </w:t>
      </w:r>
      <w:r w:rsidRPr="007F68BA">
        <w:rPr>
          <w:rFonts w:ascii="Arial" w:eastAsia="Calibri" w:hAnsi="Arial" w:cs="Arial"/>
        </w:rPr>
        <w:t>CLASIFICACIÓN POR OBJETO DEL GASTO COMISIÓN ESTATAL DE DERECHOS HUMANOS.</w:t>
      </w:r>
    </w:p>
    <w:p w14:paraId="6843B9D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9. </w:t>
      </w:r>
      <w:r w:rsidRPr="007F68BA">
        <w:rPr>
          <w:rFonts w:ascii="Arial" w:eastAsia="Calibri" w:hAnsi="Arial" w:cs="Arial"/>
        </w:rPr>
        <w:t>CLASIFICACIÓN POR OBJETO DEL GASTO INSTITUTO TLAXCALTECA DE ELECCIONES.</w:t>
      </w:r>
    </w:p>
    <w:p w14:paraId="093C960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10. </w:t>
      </w:r>
      <w:r w:rsidRPr="007F68BA">
        <w:rPr>
          <w:rFonts w:ascii="Arial" w:eastAsia="Calibri" w:hAnsi="Arial" w:cs="Arial"/>
        </w:rPr>
        <w:t>CLASIFICACIÓN POR OBJETO DEL GASTO INSTITUTO DE ACCESO A LA INFORMACIÓN PÚBLICA Y PROTECCIÓN DE DATOS PERSONALES PARA EL ESTADO DE TLAXCALA.</w:t>
      </w:r>
    </w:p>
    <w:p w14:paraId="7454D4E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11. </w:t>
      </w:r>
      <w:r w:rsidRPr="007F68BA">
        <w:rPr>
          <w:rFonts w:ascii="Arial" w:eastAsia="Calibri" w:hAnsi="Arial" w:cs="Arial"/>
        </w:rPr>
        <w:t>CLASIFICACIÓN POR OBJETO DEL GASTO TRIBUNAL DE CONCILIACIÓN Y ARBITRAJE DEL ESTADO.</w:t>
      </w:r>
    </w:p>
    <w:p w14:paraId="7579530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12. </w:t>
      </w:r>
      <w:r w:rsidRPr="007F68BA">
        <w:rPr>
          <w:rFonts w:ascii="Arial" w:eastAsia="Calibri" w:hAnsi="Arial" w:cs="Arial"/>
        </w:rPr>
        <w:t>TRIBUNAL ELECTORAL DE TLAXCALA.</w:t>
      </w:r>
    </w:p>
    <w:p w14:paraId="4A72FF9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13. </w:t>
      </w:r>
      <w:r w:rsidRPr="007F68BA">
        <w:rPr>
          <w:rFonts w:ascii="Arial" w:eastAsia="Calibri" w:hAnsi="Arial" w:cs="Arial"/>
        </w:rPr>
        <w:t>SUBVENCIONES A PARTIDOS POLÍTICOS.</w:t>
      </w:r>
    </w:p>
    <w:p w14:paraId="38C4522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14. </w:t>
      </w:r>
      <w:r w:rsidRPr="007F68BA">
        <w:rPr>
          <w:rFonts w:ascii="Arial" w:eastAsia="Calibri" w:hAnsi="Arial" w:cs="Arial"/>
        </w:rPr>
        <w:t>NÚMERO DE PLAZAS ADMINISTRACIÓN PÚBLICA ESTATAL CENTRALIZADA.</w:t>
      </w:r>
    </w:p>
    <w:p w14:paraId="5E902CC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15.</w:t>
      </w:r>
      <w:r w:rsidRPr="007F68BA">
        <w:rPr>
          <w:rFonts w:ascii="Arial" w:eastAsia="Calibri" w:hAnsi="Arial" w:cs="Arial"/>
        </w:rPr>
        <w:t xml:space="preserve"> ANALÍTICO DE PLAZAS, ADMINISTRACIÓN PÚBLICA ESTATAL CENTRALIZADA.</w:t>
      </w:r>
    </w:p>
    <w:p w14:paraId="5C13D31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16.</w:t>
      </w:r>
      <w:r w:rsidRPr="007F68BA">
        <w:rPr>
          <w:rFonts w:ascii="Arial" w:eastAsia="Calibri" w:hAnsi="Arial" w:cs="Arial"/>
        </w:rPr>
        <w:t xml:space="preserve"> TABULADOR DE SUELDOS Y SALARIOS, MANDOS MEDIOS Y SUPERIORES DE LA ADMINISTRACIÓN PÚBLICA ESTATAL CENTRALIZADA.</w:t>
      </w:r>
    </w:p>
    <w:p w14:paraId="7F962E0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17. </w:t>
      </w:r>
      <w:r w:rsidRPr="007F68BA">
        <w:rPr>
          <w:rFonts w:ascii="Arial" w:eastAsia="Calibri" w:hAnsi="Arial" w:cs="Arial"/>
        </w:rPr>
        <w:t>TABULADOR DE SUELDOS Y SALARIOS, PERSONAL OPERATIVO, ADMINISTRACIÓN PÚBLICA ESTATAL CENTRALIZADA.</w:t>
      </w:r>
    </w:p>
    <w:p w14:paraId="3F70115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18.</w:t>
      </w:r>
      <w:r w:rsidRPr="007F68BA">
        <w:rPr>
          <w:rFonts w:ascii="Arial" w:eastAsia="Calibri" w:hAnsi="Arial" w:cs="Arial"/>
        </w:rPr>
        <w:t xml:space="preserve"> TABULADOR DE QUINQUENIOS.</w:t>
      </w:r>
    </w:p>
    <w:p w14:paraId="49551D6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19. </w:t>
      </w:r>
      <w:r w:rsidRPr="007F68BA">
        <w:rPr>
          <w:rFonts w:ascii="Arial" w:eastAsia="Calibri" w:hAnsi="Arial" w:cs="Arial"/>
        </w:rPr>
        <w:t>PLAZAS SECTOR EDUCACIÓN.</w:t>
      </w:r>
    </w:p>
    <w:p w14:paraId="6154DA9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20.</w:t>
      </w:r>
      <w:r w:rsidRPr="007F68BA">
        <w:rPr>
          <w:rFonts w:ascii="Arial" w:eastAsia="Calibri" w:hAnsi="Arial" w:cs="Arial"/>
        </w:rPr>
        <w:t xml:space="preserve"> ANALÍTICO DE PLAZAS DEL SECTOR EDUCATIVO (ESTATAL).</w:t>
      </w:r>
    </w:p>
    <w:p w14:paraId="0F53CB1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ANEXO 21</w:t>
      </w:r>
      <w:r w:rsidRPr="007F68BA">
        <w:rPr>
          <w:rFonts w:ascii="Arial" w:eastAsia="Calibri" w:hAnsi="Arial" w:cs="Arial"/>
        </w:rPr>
        <w:t>. TABULADOR DE MANDOS MEDIOS Y SUPERIORES DEL SECTOR EDUCATIVO.</w:t>
      </w:r>
    </w:p>
    <w:p w14:paraId="1CA24C0E"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22</w:t>
      </w:r>
      <w:r w:rsidRPr="007F68BA">
        <w:rPr>
          <w:rFonts w:ascii="Arial" w:eastAsia="Calibri" w:hAnsi="Arial" w:cs="Arial"/>
        </w:rPr>
        <w:t>. TABULADOR ADMINISTRATIVO DEL SECTOR EDUCATIVO (FEDERAL).</w:t>
      </w:r>
    </w:p>
    <w:p w14:paraId="194C78C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23</w:t>
      </w:r>
      <w:r w:rsidRPr="007F68BA">
        <w:rPr>
          <w:rFonts w:ascii="Arial" w:eastAsia="Calibri" w:hAnsi="Arial" w:cs="Arial"/>
        </w:rPr>
        <w:t>. TABULADOR ADMINISTRATIVO DEL SECTOR EDUCATIVO (ESTATAL).</w:t>
      </w:r>
    </w:p>
    <w:p w14:paraId="25C1120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24</w:t>
      </w:r>
      <w:r w:rsidRPr="007F68BA">
        <w:rPr>
          <w:rFonts w:ascii="Arial" w:eastAsia="Calibri" w:hAnsi="Arial" w:cs="Arial"/>
        </w:rPr>
        <w:t>. TABULADOR DOCENTE DEL SECTOR EDUCATIVO (FEDERAL).</w:t>
      </w:r>
    </w:p>
    <w:p w14:paraId="7ADE4E51"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25</w:t>
      </w:r>
      <w:r w:rsidRPr="007F68BA">
        <w:rPr>
          <w:rFonts w:ascii="Arial" w:eastAsia="Calibri" w:hAnsi="Arial" w:cs="Arial"/>
        </w:rPr>
        <w:t>. TABULADOR DOCENTE DEL SECTOR EDUCATIVO (ESTATAL).</w:t>
      </w:r>
    </w:p>
    <w:p w14:paraId="3D6F723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26.</w:t>
      </w:r>
      <w:r w:rsidRPr="007F68BA">
        <w:rPr>
          <w:rFonts w:ascii="Arial" w:eastAsia="Calibri" w:hAnsi="Arial" w:cs="Arial"/>
        </w:rPr>
        <w:t xml:space="preserve"> COLEGIO DE ESTUDIOS CIENTÍFICOS Y TECNOLÓGICOS DEL ESTADO DE TLAXCALA, TABULADOR Y CUADRO ANALÍTICO DE PLAZAS.</w:t>
      </w:r>
    </w:p>
    <w:p w14:paraId="777D53F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27</w:t>
      </w:r>
      <w:r w:rsidRPr="007F68BA">
        <w:rPr>
          <w:rFonts w:ascii="Arial" w:eastAsia="Calibri" w:hAnsi="Arial" w:cs="Arial"/>
        </w:rPr>
        <w:t>. COLEGIO DE BACHILLERES DEL ESTADO DE TLAXCALA, TABULADOR Y CUADRO ANALÍTICO DE PLAZAS.</w:t>
      </w:r>
    </w:p>
    <w:p w14:paraId="1E0AF61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28.</w:t>
      </w:r>
      <w:r w:rsidRPr="007F68BA">
        <w:rPr>
          <w:rFonts w:ascii="Arial" w:eastAsia="Calibri" w:hAnsi="Arial" w:cs="Arial"/>
        </w:rPr>
        <w:t xml:space="preserve"> INSTITUTO TLAXCALTECA DE INFRAESTRUCTURA FÍSICA EDUCATIVA, TABULADOR Y CUADRO ANALÍTICO DE PLAZAS.</w:t>
      </w:r>
    </w:p>
    <w:p w14:paraId="25905FD3"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29</w:t>
      </w:r>
      <w:r w:rsidRPr="007F68BA">
        <w:rPr>
          <w:rFonts w:ascii="Arial" w:eastAsia="Calibri" w:hAnsi="Arial" w:cs="Arial"/>
        </w:rPr>
        <w:t>. UNIVERSIDAD POLITÉCNICA DE TLAXCALA, TABULADOR Y CUADRO ANALÍTICO DE PLAZAS.</w:t>
      </w:r>
    </w:p>
    <w:p w14:paraId="2EB8D85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30.</w:t>
      </w:r>
      <w:r w:rsidRPr="007F68BA">
        <w:rPr>
          <w:rFonts w:ascii="Arial" w:eastAsia="Calibri" w:hAnsi="Arial" w:cs="Arial"/>
        </w:rPr>
        <w:t xml:space="preserve"> INSTITUTO TECNOLÓGICO SUPERIOR DE TLAXCO, TABULADOR Y CUADRO ANALÍTICO DE PLAZAS.</w:t>
      </w:r>
    </w:p>
    <w:p w14:paraId="0450BF1A"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31.</w:t>
      </w:r>
      <w:r w:rsidRPr="007F68BA">
        <w:rPr>
          <w:rFonts w:ascii="Arial" w:eastAsia="Calibri" w:hAnsi="Arial" w:cs="Arial"/>
        </w:rPr>
        <w:t xml:space="preserve"> UNIVERSIDAD TECNOLÓGICA DE TLAXCALA, TABULADOR Y CUADRO ANALÍTICO DE PLAZAS.</w:t>
      </w:r>
    </w:p>
    <w:p w14:paraId="28C00A1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32.</w:t>
      </w:r>
      <w:r w:rsidRPr="007F68BA">
        <w:rPr>
          <w:rFonts w:ascii="Arial" w:eastAsia="Calibri" w:hAnsi="Arial" w:cs="Arial"/>
        </w:rPr>
        <w:t xml:space="preserve"> INSTITUTO TLAXCALTECA PARA LA EDUCACIÓN DE LOS ADULTOS, TABULADOR Y CUADRO ANALÍTICO DE PLAZAS.</w:t>
      </w:r>
    </w:p>
    <w:p w14:paraId="6A4FA5F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33.</w:t>
      </w:r>
      <w:r w:rsidRPr="007F68BA">
        <w:rPr>
          <w:rFonts w:ascii="Arial" w:eastAsia="Calibri" w:hAnsi="Arial" w:cs="Arial"/>
        </w:rPr>
        <w:t xml:space="preserve"> EL COLEGIO DE TLAXCALA A. C., TABULADOR Y CUADRO ANALÍTICO DE PLAZAS.</w:t>
      </w:r>
    </w:p>
    <w:p w14:paraId="0C9EC28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34.</w:t>
      </w:r>
      <w:r w:rsidRPr="007F68BA">
        <w:rPr>
          <w:rFonts w:ascii="Arial" w:eastAsia="Calibri" w:hAnsi="Arial" w:cs="Arial"/>
        </w:rPr>
        <w:t xml:space="preserve"> COLEGIO DE EDUCACIÓN PROFESIONAL TÉCNICA DEL ESTADO DE TLAXCALA, TABULADOR Y CUADRO ANALÍTICO DE PLAZAS.</w:t>
      </w:r>
    </w:p>
    <w:p w14:paraId="4198BD88"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lastRenderedPageBreak/>
        <w:t>ANEXO 35</w:t>
      </w:r>
      <w:r w:rsidRPr="007F68BA">
        <w:rPr>
          <w:rFonts w:ascii="Arial" w:eastAsia="Calibri" w:hAnsi="Arial" w:cs="Arial"/>
        </w:rPr>
        <w:t>. UNIVERSIDAD POLITÉCNICA DE TLAXCALA, REGIÓN PONIENTE, TABULADOR Y CUADRO ANALÍTICO DE PLAZAS.</w:t>
      </w:r>
    </w:p>
    <w:p w14:paraId="1BABEF1D"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36. </w:t>
      </w:r>
      <w:r w:rsidRPr="007F68BA">
        <w:rPr>
          <w:rFonts w:ascii="Arial" w:eastAsia="Calibri" w:hAnsi="Arial" w:cs="Arial"/>
        </w:rPr>
        <w:t>SECTOR SALUD, CUADRO ANALÍTICO DE PLAZAS.</w:t>
      </w:r>
    </w:p>
    <w:p w14:paraId="2E00E3C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37. </w:t>
      </w:r>
      <w:r w:rsidRPr="007F68BA">
        <w:rPr>
          <w:rFonts w:ascii="Arial" w:eastAsia="Calibri" w:hAnsi="Arial" w:cs="Arial"/>
        </w:rPr>
        <w:t>TABULADOR DE MANDOS MEDIOS Y SUPERIORES DEL SECTOR SALUD.</w:t>
      </w:r>
    </w:p>
    <w:p w14:paraId="73303F7B"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38. </w:t>
      </w:r>
      <w:r w:rsidRPr="007F68BA">
        <w:rPr>
          <w:rFonts w:ascii="Arial" w:eastAsia="Calibri" w:hAnsi="Arial" w:cs="Arial"/>
        </w:rPr>
        <w:t>TABULADOR DEL SECTOR SALUD (ESTATAL).</w:t>
      </w:r>
    </w:p>
    <w:p w14:paraId="1D00563C"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39. </w:t>
      </w:r>
      <w:r w:rsidRPr="007F68BA">
        <w:rPr>
          <w:rFonts w:ascii="Arial" w:eastAsia="Calibri" w:hAnsi="Arial" w:cs="Arial"/>
        </w:rPr>
        <w:t>TABULADOR DEL SECTOR SALUD (FEDERAL).</w:t>
      </w:r>
    </w:p>
    <w:p w14:paraId="30F8FBB6"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40.</w:t>
      </w:r>
      <w:r w:rsidRPr="007F68BA">
        <w:rPr>
          <w:rFonts w:ascii="Arial" w:eastAsia="Calibri" w:hAnsi="Arial" w:cs="Arial"/>
        </w:rPr>
        <w:t xml:space="preserve"> TABULADOR Y ANALÍTICO DE PLAZAS PODER LEGISLATIVO.</w:t>
      </w:r>
    </w:p>
    <w:p w14:paraId="5ADD4CA2"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 xml:space="preserve">ANEXO 41. </w:t>
      </w:r>
      <w:r w:rsidRPr="007F68BA">
        <w:rPr>
          <w:rFonts w:ascii="Arial" w:eastAsia="Calibri" w:hAnsi="Arial" w:cs="Arial"/>
        </w:rPr>
        <w:t>TABULADOR Y ANALÍTICO DE ÓRGANO DE FISCALIZACIÓN SUPERIOR.</w:t>
      </w:r>
    </w:p>
    <w:p w14:paraId="76D1C2AF"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42.</w:t>
      </w:r>
      <w:r w:rsidRPr="007F68BA">
        <w:rPr>
          <w:rFonts w:ascii="Arial" w:eastAsia="Calibri" w:hAnsi="Arial" w:cs="Arial"/>
        </w:rPr>
        <w:t xml:space="preserve"> TABULADOR Y ANALÍTICO DE PLAZAS PODER JUDICIAL.</w:t>
      </w:r>
    </w:p>
    <w:p w14:paraId="682699A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43.</w:t>
      </w:r>
      <w:r w:rsidRPr="007F68BA">
        <w:rPr>
          <w:rFonts w:ascii="Arial" w:eastAsia="Calibri" w:hAnsi="Arial" w:cs="Arial"/>
        </w:rPr>
        <w:t xml:space="preserve"> TABULADOR Y ANALÍTICO DE PLAZAS COMISIÓN ESTATAL DE DERECHOS HUMANOS.</w:t>
      </w:r>
    </w:p>
    <w:p w14:paraId="2BE0784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44.</w:t>
      </w:r>
      <w:r w:rsidRPr="007F68BA">
        <w:rPr>
          <w:rFonts w:ascii="Arial" w:eastAsia="Calibri" w:hAnsi="Arial" w:cs="Arial"/>
        </w:rPr>
        <w:t xml:space="preserve"> TABULADOR Y ANALÍTICO DE PLAZAS INSTITUTO TLAXCALTECA DE ELECCIONES.</w:t>
      </w:r>
    </w:p>
    <w:p w14:paraId="5D720305"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45.</w:t>
      </w:r>
      <w:r w:rsidRPr="007F68BA">
        <w:rPr>
          <w:rFonts w:ascii="Arial" w:eastAsia="Calibri" w:hAnsi="Arial" w:cs="Arial"/>
        </w:rPr>
        <w:t xml:space="preserve"> TABULADOR Y ANALÍTICO DE PLAZAS INSTITUTO DE ACCESO A LA INFORMACIÓN PÚBLICA Y PROTECCIÓN DE DATOS PERSONALES PARA EL ESTADO DE TLAXCALA.</w:t>
      </w:r>
    </w:p>
    <w:p w14:paraId="79EAB380"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46</w:t>
      </w:r>
      <w:r w:rsidRPr="007F68BA">
        <w:rPr>
          <w:rFonts w:ascii="Arial" w:eastAsia="Calibri" w:hAnsi="Arial" w:cs="Arial"/>
        </w:rPr>
        <w:t>. TABULADOR Y ANALÍTICO DE PLAZAS TRIBUNAL DE CONCILIACIÓN Y ARBITRAJE.</w:t>
      </w:r>
    </w:p>
    <w:p w14:paraId="3BF529CA" w14:textId="77777777" w:rsidR="007F68BA" w:rsidRPr="007F68BA" w:rsidRDefault="007F68BA" w:rsidP="007F68BA">
      <w:pPr>
        <w:spacing w:after="120" w:line="360" w:lineRule="auto"/>
        <w:ind w:right="49"/>
        <w:jc w:val="both"/>
        <w:rPr>
          <w:rFonts w:ascii="Arial" w:eastAsia="Calibri" w:hAnsi="Arial" w:cs="Arial"/>
        </w:rPr>
      </w:pPr>
      <w:r w:rsidRPr="007F68BA">
        <w:rPr>
          <w:rFonts w:ascii="Arial" w:eastAsia="Calibri" w:hAnsi="Arial" w:cs="Arial"/>
          <w:b/>
        </w:rPr>
        <w:t>ANEXO 47</w:t>
      </w:r>
      <w:r w:rsidRPr="007F68BA">
        <w:rPr>
          <w:rFonts w:ascii="Arial" w:eastAsia="Calibri" w:hAnsi="Arial" w:cs="Arial"/>
        </w:rPr>
        <w:t>. TABULADOR Y ANALÍTICO DEL TRIBUNAL ELECTORAL DE TLAXCALA.</w:t>
      </w:r>
    </w:p>
    <w:p w14:paraId="475100A0" w14:textId="77777777" w:rsidR="007F68BA" w:rsidRPr="007F68BA" w:rsidRDefault="007F68BA" w:rsidP="007F68BA">
      <w:pPr>
        <w:spacing w:after="120" w:line="360" w:lineRule="auto"/>
        <w:ind w:right="49"/>
        <w:jc w:val="both"/>
        <w:rPr>
          <w:rFonts w:ascii="Arial" w:eastAsia="Calibri" w:hAnsi="Arial" w:cs="Arial"/>
        </w:rPr>
      </w:pPr>
      <w:r w:rsidRPr="007F68BA">
        <w:rPr>
          <w:rFonts w:ascii="Arial" w:eastAsia="Calibri" w:hAnsi="Arial" w:cs="Arial"/>
          <w:b/>
        </w:rPr>
        <w:t>ANEXO 48</w:t>
      </w:r>
      <w:r w:rsidRPr="007F68BA">
        <w:rPr>
          <w:rFonts w:ascii="Arial" w:eastAsia="Calibri" w:hAnsi="Arial" w:cs="Arial"/>
        </w:rPr>
        <w:t>. PARTICIPACIONES A MUNICIPIOS.</w:t>
      </w:r>
    </w:p>
    <w:p w14:paraId="0991D697" w14:textId="77777777" w:rsidR="007F68BA" w:rsidRPr="007F68BA" w:rsidRDefault="007F68BA" w:rsidP="007F68BA">
      <w:pPr>
        <w:spacing w:after="120" w:line="360" w:lineRule="auto"/>
        <w:jc w:val="both"/>
        <w:rPr>
          <w:rFonts w:ascii="Arial" w:eastAsia="Calibri" w:hAnsi="Arial" w:cs="Arial"/>
        </w:rPr>
      </w:pPr>
      <w:r w:rsidRPr="007F68BA">
        <w:rPr>
          <w:rFonts w:ascii="Arial" w:eastAsia="Calibri" w:hAnsi="Arial" w:cs="Arial"/>
          <w:b/>
        </w:rPr>
        <w:t>ANEXO 49</w:t>
      </w:r>
      <w:r w:rsidRPr="007F68BA">
        <w:rPr>
          <w:rFonts w:ascii="Arial" w:eastAsia="Calibri" w:hAnsi="Arial" w:cs="Arial"/>
        </w:rPr>
        <w:t>. INDICADORES Y METAS PARA EVALUACIÓN.</w:t>
      </w:r>
    </w:p>
    <w:p w14:paraId="3AE217E0" w14:textId="77777777" w:rsidR="007F68BA" w:rsidRPr="007F68BA" w:rsidRDefault="007F68BA" w:rsidP="007F68BA">
      <w:pPr>
        <w:spacing w:after="200" w:line="276" w:lineRule="auto"/>
        <w:jc w:val="both"/>
        <w:rPr>
          <w:rFonts w:ascii="Arial" w:eastAsia="Calibri" w:hAnsi="Arial" w:cs="Arial"/>
          <w:b/>
          <w:color w:val="0000FF"/>
        </w:rPr>
      </w:pPr>
    </w:p>
    <w:p w14:paraId="0F333B16" w14:textId="77777777" w:rsidR="007F5A62" w:rsidRPr="007F5A62" w:rsidRDefault="007F5A62" w:rsidP="007F5A62">
      <w:pPr>
        <w:spacing w:after="200" w:line="360" w:lineRule="auto"/>
        <w:jc w:val="both"/>
        <w:rPr>
          <w:rFonts w:ascii="Arial" w:eastAsia="Calibri" w:hAnsi="Arial" w:cs="Arial"/>
          <w:sz w:val="24"/>
          <w:szCs w:val="24"/>
        </w:rPr>
      </w:pPr>
    </w:p>
    <w:p w14:paraId="3B6E8360" w14:textId="77777777" w:rsidR="00D37AA1" w:rsidRDefault="00D37AA1"/>
    <w:sectPr w:rsidR="00D37AA1" w:rsidSect="00CF22AF">
      <w:headerReference w:type="default" r:id="rId17"/>
      <w:footerReference w:type="default" r:id="rId18"/>
      <w:type w:val="oddPage"/>
      <w:pgSz w:w="12240" w:h="15840"/>
      <w:pgMar w:top="3119" w:right="1134" w:bottom="1418" w:left="340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4C7D1" w14:textId="77777777" w:rsidR="00507496" w:rsidRDefault="00507496" w:rsidP="007F5A62">
      <w:pPr>
        <w:spacing w:after="0" w:line="240" w:lineRule="auto"/>
      </w:pPr>
      <w:r>
        <w:separator/>
      </w:r>
    </w:p>
  </w:endnote>
  <w:endnote w:type="continuationSeparator" w:id="0">
    <w:p w14:paraId="1F95E064" w14:textId="77777777" w:rsidR="00507496" w:rsidRDefault="00507496" w:rsidP="007F5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nsSerif">
    <w:panose1 w:val="00000000000000000000"/>
    <w:charset w:val="00"/>
    <w:family w:val="auto"/>
    <w:notTrueType/>
    <w:pitch w:val="default"/>
    <w:sig w:usb0="00000003" w:usb1="00000000" w:usb2="00000000" w:usb3="00000000" w:csb0="00000001" w:csb1="00000000"/>
  </w:font>
  <w:font w:name="WenQuanYi Micro Hei">
    <w:altName w:val="MS Mincho"/>
    <w:charset w:val="80"/>
    <w:family w:val="auto"/>
    <w:pitch w:val="variable"/>
  </w:font>
  <w:font w:name="Lohit Hindi">
    <w:altName w:val="MS Mincho"/>
    <w:charset w:val="80"/>
    <w:family w:val="auto"/>
    <w:pitch w:val="variable"/>
  </w:font>
  <w:font w:name="Univers LT">
    <w:altName w:val="Univers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955CD" w14:textId="74A39084" w:rsidR="00507496" w:rsidRDefault="00507496">
    <w:pPr>
      <w:pStyle w:val="Piedepgina"/>
      <w:jc w:val="right"/>
    </w:pPr>
    <w:r>
      <w:fldChar w:fldCharType="begin"/>
    </w:r>
    <w:r>
      <w:instrText>PAGE   \* MERGEFORMAT</w:instrText>
    </w:r>
    <w:r>
      <w:fldChar w:fldCharType="separate"/>
    </w:r>
    <w:r w:rsidR="00494A32" w:rsidRPr="00494A32">
      <w:rPr>
        <w:noProof/>
        <w:lang w:val="es-ES"/>
      </w:rPr>
      <w:t>LIV</w:t>
    </w:r>
    <w:r>
      <w:fldChar w:fldCharType="end"/>
    </w:r>
  </w:p>
  <w:p w14:paraId="435D8452" w14:textId="77777777" w:rsidR="00507496" w:rsidRDefault="00507496" w:rsidP="00CF22AF">
    <w:pPr>
      <w:pStyle w:val="Piedepgina"/>
      <w:spacing w:after="15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769949"/>
      <w:docPartObj>
        <w:docPartGallery w:val="Page Numbers (Bottom of Page)"/>
        <w:docPartUnique/>
      </w:docPartObj>
    </w:sdtPr>
    <w:sdtContent>
      <w:p w14:paraId="58A88A3E" w14:textId="7D808D00" w:rsidR="00507496" w:rsidRDefault="00507496">
        <w:pPr>
          <w:pStyle w:val="Piedepgina"/>
          <w:jc w:val="right"/>
        </w:pPr>
        <w:r>
          <w:fldChar w:fldCharType="begin"/>
        </w:r>
        <w:r>
          <w:instrText>PAGE   \* MERGEFORMAT</w:instrText>
        </w:r>
        <w:r>
          <w:fldChar w:fldCharType="separate"/>
        </w:r>
        <w:r w:rsidR="00494A32" w:rsidRPr="00494A32">
          <w:rPr>
            <w:noProof/>
            <w:lang w:val="es-ES"/>
          </w:rPr>
          <w:t>148</w:t>
        </w:r>
        <w:r>
          <w:fldChar w:fldCharType="end"/>
        </w:r>
      </w:p>
    </w:sdtContent>
  </w:sdt>
  <w:p w14:paraId="24426AAB" w14:textId="77777777" w:rsidR="00507496" w:rsidRPr="000E3C3C" w:rsidRDefault="00507496" w:rsidP="00CF22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98B92" w14:textId="77777777" w:rsidR="00507496" w:rsidRDefault="00507496" w:rsidP="007F5A62">
      <w:pPr>
        <w:spacing w:after="0" w:line="240" w:lineRule="auto"/>
      </w:pPr>
      <w:r>
        <w:separator/>
      </w:r>
    </w:p>
  </w:footnote>
  <w:footnote w:type="continuationSeparator" w:id="0">
    <w:p w14:paraId="3ACA66D1" w14:textId="77777777" w:rsidR="00507496" w:rsidRDefault="00507496" w:rsidP="007F5A62">
      <w:pPr>
        <w:spacing w:after="0" w:line="240" w:lineRule="auto"/>
      </w:pPr>
      <w:r>
        <w:continuationSeparator/>
      </w:r>
    </w:p>
  </w:footnote>
  <w:footnote w:id="1">
    <w:p w14:paraId="541E5783" w14:textId="77777777" w:rsidR="00507496" w:rsidRDefault="00507496" w:rsidP="007F5A62">
      <w:pPr>
        <w:pStyle w:val="Textonotapie"/>
        <w:rPr>
          <w:sz w:val="16"/>
        </w:rPr>
      </w:pPr>
      <w:r>
        <w:rPr>
          <w:rStyle w:val="Refdenotaalpie"/>
          <w:b/>
          <w:sz w:val="16"/>
        </w:rPr>
        <w:footnoteRef/>
      </w:r>
      <w:r>
        <w:rPr>
          <w:sz w:val="16"/>
        </w:rPr>
        <w:t xml:space="preserve"> Valuaciones Actuariales del Norte, S.C. Consultoría Actuarial.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D815" w14:textId="77777777" w:rsidR="00507496" w:rsidRPr="000E3C3C" w:rsidRDefault="00507496" w:rsidP="00CF22A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5FA7C0F"/>
    <w:multiLevelType w:val="hybridMultilevel"/>
    <w:tmpl w:val="FE6870F0"/>
    <w:lvl w:ilvl="0" w:tplc="14BCE43C">
      <w:start w:val="1"/>
      <w:numFmt w:val="lowerLetter"/>
      <w:lvlText w:val="%1)"/>
      <w:lvlJc w:val="left"/>
      <w:pPr>
        <w:ind w:left="928" w:hanging="360"/>
      </w:pPr>
      <w:rPr>
        <w:rFonts w:ascii="Arial" w:eastAsiaTheme="minorHAnsi" w:hAnsi="Arial" w:cs="Arial"/>
        <w:b w:val="0"/>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 w15:restartNumberingAfterBreak="0">
    <w:nsid w:val="07591A1F"/>
    <w:multiLevelType w:val="hybridMultilevel"/>
    <w:tmpl w:val="7988C73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927AE8"/>
    <w:multiLevelType w:val="hybridMultilevel"/>
    <w:tmpl w:val="E91A410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723"/>
    <w:multiLevelType w:val="hybridMultilevel"/>
    <w:tmpl w:val="D42C3A70"/>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92226"/>
    <w:multiLevelType w:val="hybridMultilevel"/>
    <w:tmpl w:val="6654158A"/>
    <w:lvl w:ilvl="0" w:tplc="14BCE43C">
      <w:start w:val="1"/>
      <w:numFmt w:val="lowerLetter"/>
      <w:lvlText w:val="%1)"/>
      <w:lvlJc w:val="left"/>
      <w:pPr>
        <w:ind w:left="720" w:hanging="360"/>
      </w:pPr>
      <w:rPr>
        <w:rFonts w:ascii="Arial" w:eastAsiaTheme="minorHAnsi" w:hAnsi="Arial"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82A69"/>
    <w:multiLevelType w:val="hybridMultilevel"/>
    <w:tmpl w:val="43323D2A"/>
    <w:lvl w:ilvl="0" w:tplc="FA70276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6C441B"/>
    <w:multiLevelType w:val="hybridMultilevel"/>
    <w:tmpl w:val="E7CAE45E"/>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FC6405"/>
    <w:multiLevelType w:val="hybridMultilevel"/>
    <w:tmpl w:val="AFB2D078"/>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D62A5A"/>
    <w:multiLevelType w:val="hybridMultilevel"/>
    <w:tmpl w:val="F84C05B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363D6"/>
    <w:multiLevelType w:val="hybridMultilevel"/>
    <w:tmpl w:val="B5E24382"/>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C676F1"/>
    <w:multiLevelType w:val="hybridMultilevel"/>
    <w:tmpl w:val="DFC41512"/>
    <w:lvl w:ilvl="0" w:tplc="2BFAA344">
      <w:start w:val="1"/>
      <w:numFmt w:val="lowerLetter"/>
      <w:lvlText w:val="%1)"/>
      <w:lvlJc w:val="left"/>
      <w:pPr>
        <w:tabs>
          <w:tab w:val="num" w:pos="720"/>
        </w:tabs>
        <w:ind w:left="720" w:hanging="360"/>
      </w:pPr>
      <w:rPr>
        <w:rFonts w:hint="default"/>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42408"/>
    <w:multiLevelType w:val="hybridMultilevel"/>
    <w:tmpl w:val="F10ABB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B1754"/>
    <w:multiLevelType w:val="hybridMultilevel"/>
    <w:tmpl w:val="4AB2F932"/>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5A7361"/>
    <w:multiLevelType w:val="hybridMultilevel"/>
    <w:tmpl w:val="47B8DE46"/>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E53D0E"/>
    <w:multiLevelType w:val="hybridMultilevel"/>
    <w:tmpl w:val="DB061E8C"/>
    <w:lvl w:ilvl="0" w:tplc="EBE658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8836CAF"/>
    <w:multiLevelType w:val="hybridMultilevel"/>
    <w:tmpl w:val="9386160A"/>
    <w:lvl w:ilvl="0" w:tplc="CCD215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6424F4"/>
    <w:multiLevelType w:val="hybridMultilevel"/>
    <w:tmpl w:val="E15C2EAC"/>
    <w:lvl w:ilvl="0" w:tplc="0C043EA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9B71590"/>
    <w:multiLevelType w:val="hybridMultilevel"/>
    <w:tmpl w:val="C52820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EF6870"/>
    <w:multiLevelType w:val="hybridMultilevel"/>
    <w:tmpl w:val="D358932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7D1686"/>
    <w:multiLevelType w:val="hybridMultilevel"/>
    <w:tmpl w:val="9080256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8E7C4D"/>
    <w:multiLevelType w:val="hybridMultilevel"/>
    <w:tmpl w:val="D1BA80A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B079AC"/>
    <w:multiLevelType w:val="hybridMultilevel"/>
    <w:tmpl w:val="093A67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366BBA"/>
    <w:multiLevelType w:val="hybridMultilevel"/>
    <w:tmpl w:val="88B03F6A"/>
    <w:lvl w:ilvl="0" w:tplc="080A0013">
      <w:start w:val="1"/>
      <w:numFmt w:val="upperRoman"/>
      <w:lvlText w:val="%1."/>
      <w:lvlJc w:val="right"/>
      <w:pPr>
        <w:ind w:left="720" w:hanging="360"/>
      </w:pPr>
    </w:lvl>
    <w:lvl w:ilvl="1" w:tplc="2E84CE0C">
      <w:start w:val="1"/>
      <w:numFmt w:val="lowerLetter"/>
      <w:lvlText w:val="%2)"/>
      <w:lvlJc w:val="left"/>
      <w:pPr>
        <w:ind w:left="1440" w:hanging="360"/>
      </w:pPr>
      <w:rPr>
        <w:rFonts w:ascii="Arial" w:eastAsiaTheme="minorHAnsi" w:hAnsi="Arial" w:cs="Arial"/>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D1167B9"/>
    <w:multiLevelType w:val="hybridMultilevel"/>
    <w:tmpl w:val="D94A8852"/>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3025DF"/>
    <w:multiLevelType w:val="hybridMultilevel"/>
    <w:tmpl w:val="95F6848E"/>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2E6F73"/>
    <w:multiLevelType w:val="hybridMultilevel"/>
    <w:tmpl w:val="E2F67572"/>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00564F"/>
    <w:multiLevelType w:val="hybridMultilevel"/>
    <w:tmpl w:val="C60AF02C"/>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220534"/>
    <w:multiLevelType w:val="hybridMultilevel"/>
    <w:tmpl w:val="FDBE0C7E"/>
    <w:lvl w:ilvl="0" w:tplc="95C404F4">
      <w:start w:val="1"/>
      <w:numFmt w:val="lowerLetter"/>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BB4AD8"/>
    <w:multiLevelType w:val="hybridMultilevel"/>
    <w:tmpl w:val="FE20961E"/>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5537C"/>
    <w:multiLevelType w:val="hybridMultilevel"/>
    <w:tmpl w:val="2612F8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E87809"/>
    <w:multiLevelType w:val="hybridMultilevel"/>
    <w:tmpl w:val="8FAC1F2C"/>
    <w:lvl w:ilvl="0" w:tplc="4A22663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4B1E08DC"/>
    <w:multiLevelType w:val="hybridMultilevel"/>
    <w:tmpl w:val="9564831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BBA7616"/>
    <w:multiLevelType w:val="hybridMultilevel"/>
    <w:tmpl w:val="2BE07766"/>
    <w:lvl w:ilvl="0" w:tplc="A47A5B40">
      <w:start w:val="1"/>
      <w:numFmt w:val="upperRoman"/>
      <w:lvlText w:val="%1."/>
      <w:lvlJc w:val="righ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4DBD23A4"/>
    <w:multiLevelType w:val="hybridMultilevel"/>
    <w:tmpl w:val="3C445B9E"/>
    <w:lvl w:ilvl="0" w:tplc="3544FEFA">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4B3556"/>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56572E"/>
    <w:multiLevelType w:val="hybridMultilevel"/>
    <w:tmpl w:val="A094F858"/>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4057DFB"/>
    <w:multiLevelType w:val="hybridMultilevel"/>
    <w:tmpl w:val="C57E116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F02157"/>
    <w:multiLevelType w:val="hybridMultilevel"/>
    <w:tmpl w:val="B8D200B0"/>
    <w:lvl w:ilvl="0" w:tplc="D002824C">
      <w:start w:val="1"/>
      <w:numFmt w:val="upperRoman"/>
      <w:lvlText w:val="%1."/>
      <w:lvlJc w:val="right"/>
      <w:pPr>
        <w:ind w:left="360" w:hanging="360"/>
      </w:pPr>
      <w:rPr>
        <w:b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70F1095"/>
    <w:multiLevelType w:val="hybridMultilevel"/>
    <w:tmpl w:val="96A8537E"/>
    <w:lvl w:ilvl="0" w:tplc="14BCE43C">
      <w:start w:val="1"/>
      <w:numFmt w:val="lowerLetter"/>
      <w:lvlText w:val="%1)"/>
      <w:lvlJc w:val="left"/>
      <w:pPr>
        <w:ind w:left="720" w:hanging="360"/>
      </w:pPr>
      <w:rPr>
        <w:rFonts w:ascii="Arial" w:eastAsiaTheme="minorHAnsi" w:hAnsi="Arial"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A8441DA"/>
    <w:multiLevelType w:val="hybridMultilevel"/>
    <w:tmpl w:val="8EEC6316"/>
    <w:lvl w:ilvl="0" w:tplc="C430F7F6">
      <w:start w:val="1"/>
      <w:numFmt w:val="lowerLetter"/>
      <w:lvlText w:val="%1)"/>
      <w:lvlJc w:val="righ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D27681F"/>
    <w:multiLevelType w:val="hybridMultilevel"/>
    <w:tmpl w:val="6ED666A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121794A"/>
    <w:multiLevelType w:val="hybridMultilevel"/>
    <w:tmpl w:val="E22EB6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2C30C39"/>
    <w:multiLevelType w:val="hybridMultilevel"/>
    <w:tmpl w:val="DF209128"/>
    <w:lvl w:ilvl="0" w:tplc="2D9644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2C08B2"/>
    <w:multiLevelType w:val="hybridMultilevel"/>
    <w:tmpl w:val="77D0F054"/>
    <w:lvl w:ilvl="0" w:tplc="080A000F">
      <w:start w:val="1"/>
      <w:numFmt w:val="decimal"/>
      <w:lvlText w:val="%1."/>
      <w:lvlJc w:val="left"/>
      <w:pPr>
        <w:ind w:left="720" w:hanging="360"/>
      </w:pPr>
      <w:rPr>
        <w:rFonts w:hint="default"/>
      </w:rPr>
    </w:lvl>
    <w:lvl w:ilvl="1" w:tplc="080A0017">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066004"/>
    <w:multiLevelType w:val="hybridMultilevel"/>
    <w:tmpl w:val="8D80FC1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95410"/>
    <w:multiLevelType w:val="hybridMultilevel"/>
    <w:tmpl w:val="44A28A1A"/>
    <w:lvl w:ilvl="0" w:tplc="31866904">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79194D"/>
    <w:multiLevelType w:val="hybridMultilevel"/>
    <w:tmpl w:val="8330722C"/>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0347B5"/>
    <w:multiLevelType w:val="hybridMultilevel"/>
    <w:tmpl w:val="7B52781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AA01A17"/>
    <w:multiLevelType w:val="hybridMultilevel"/>
    <w:tmpl w:val="202CA6D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D7F369E"/>
    <w:multiLevelType w:val="hybridMultilevel"/>
    <w:tmpl w:val="DB40CB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8"/>
  </w:num>
  <w:num w:numId="3">
    <w:abstractNumId w:val="18"/>
  </w:num>
  <w:num w:numId="4">
    <w:abstractNumId w:val="44"/>
  </w:num>
  <w:num w:numId="5">
    <w:abstractNumId w:val="43"/>
  </w:num>
  <w:num w:numId="6">
    <w:abstractNumId w:val="6"/>
  </w:num>
  <w:num w:numId="7">
    <w:abstractNumId w:val="32"/>
  </w:num>
  <w:num w:numId="8">
    <w:abstractNumId w:val="11"/>
  </w:num>
  <w:num w:numId="9">
    <w:abstractNumId w:val="0"/>
  </w:num>
  <w:num w:numId="10">
    <w:abstractNumId w:val="46"/>
  </w:num>
  <w:num w:numId="11">
    <w:abstractNumId w:val="42"/>
  </w:num>
  <w:num w:numId="12">
    <w:abstractNumId w:val="35"/>
  </w:num>
  <w:num w:numId="13">
    <w:abstractNumId w:val="1"/>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3"/>
  </w:num>
  <w:num w:numId="17">
    <w:abstractNumId w:val="22"/>
  </w:num>
  <w:num w:numId="18">
    <w:abstractNumId w:val="40"/>
  </w:num>
  <w:num w:numId="19">
    <w:abstractNumId w:val="8"/>
  </w:num>
  <w:num w:numId="20">
    <w:abstractNumId w:val="37"/>
  </w:num>
  <w:num w:numId="21">
    <w:abstractNumId w:val="14"/>
  </w:num>
  <w:num w:numId="22">
    <w:abstractNumId w:val="30"/>
  </w:num>
  <w:num w:numId="23">
    <w:abstractNumId w:val="21"/>
  </w:num>
  <w:num w:numId="24">
    <w:abstractNumId w:val="41"/>
  </w:num>
  <w:num w:numId="25">
    <w:abstractNumId w:val="26"/>
  </w:num>
  <w:num w:numId="26">
    <w:abstractNumId w:val="20"/>
  </w:num>
  <w:num w:numId="27">
    <w:abstractNumId w:val="19"/>
  </w:num>
  <w:num w:numId="28">
    <w:abstractNumId w:val="12"/>
  </w:num>
  <w:num w:numId="29">
    <w:abstractNumId w:val="48"/>
  </w:num>
  <w:num w:numId="30">
    <w:abstractNumId w:val="47"/>
  </w:num>
  <w:num w:numId="31">
    <w:abstractNumId w:val="5"/>
  </w:num>
  <w:num w:numId="32">
    <w:abstractNumId w:val="39"/>
  </w:num>
  <w:num w:numId="33">
    <w:abstractNumId w:val="24"/>
  </w:num>
  <w:num w:numId="34">
    <w:abstractNumId w:val="3"/>
  </w:num>
  <w:num w:numId="35">
    <w:abstractNumId w:val="34"/>
  </w:num>
  <w:num w:numId="36">
    <w:abstractNumId w:val="4"/>
  </w:num>
  <w:num w:numId="37">
    <w:abstractNumId w:val="9"/>
  </w:num>
  <w:num w:numId="38">
    <w:abstractNumId w:val="45"/>
  </w:num>
  <w:num w:numId="39">
    <w:abstractNumId w:val="36"/>
  </w:num>
  <w:num w:numId="40">
    <w:abstractNumId w:val="10"/>
  </w:num>
  <w:num w:numId="41">
    <w:abstractNumId w:val="49"/>
  </w:num>
  <w:num w:numId="42">
    <w:abstractNumId w:val="7"/>
  </w:num>
  <w:num w:numId="43">
    <w:abstractNumId w:val="13"/>
  </w:num>
  <w:num w:numId="44">
    <w:abstractNumId w:val="29"/>
  </w:num>
  <w:num w:numId="45">
    <w:abstractNumId w:val="27"/>
  </w:num>
  <w:num w:numId="46">
    <w:abstractNumId w:val="2"/>
  </w:num>
  <w:num w:numId="47">
    <w:abstractNumId w:val="25"/>
  </w:num>
  <w:num w:numId="48">
    <w:abstractNumId w:val="50"/>
  </w:num>
  <w:num w:numId="49">
    <w:abstractNumId w:val="15"/>
  </w:num>
  <w:num w:numId="50">
    <w:abstractNumId w:val="17"/>
  </w:num>
  <w:num w:numId="51">
    <w:abstractNumId w:val="31"/>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Maria">
    <w15:presenceInfo w15:providerId="None" w15:userId="Ana Maria"/>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A62"/>
    <w:rsid w:val="0000560C"/>
    <w:rsid w:val="00013502"/>
    <w:rsid w:val="00036009"/>
    <w:rsid w:val="000A04A8"/>
    <w:rsid w:val="001072B5"/>
    <w:rsid w:val="00141407"/>
    <w:rsid w:val="00192D23"/>
    <w:rsid w:val="001A64D1"/>
    <w:rsid w:val="001E0744"/>
    <w:rsid w:val="002008BA"/>
    <w:rsid w:val="002B1C46"/>
    <w:rsid w:val="002E6962"/>
    <w:rsid w:val="002F4E9E"/>
    <w:rsid w:val="00451DF4"/>
    <w:rsid w:val="00494A32"/>
    <w:rsid w:val="004C0C9C"/>
    <w:rsid w:val="004F1976"/>
    <w:rsid w:val="00506AB6"/>
    <w:rsid w:val="00507496"/>
    <w:rsid w:val="00535EA5"/>
    <w:rsid w:val="00553EF9"/>
    <w:rsid w:val="00647BE6"/>
    <w:rsid w:val="006B13A8"/>
    <w:rsid w:val="006D682C"/>
    <w:rsid w:val="007A1B24"/>
    <w:rsid w:val="007C00FB"/>
    <w:rsid w:val="007F5A62"/>
    <w:rsid w:val="007F68BA"/>
    <w:rsid w:val="00812125"/>
    <w:rsid w:val="008138B8"/>
    <w:rsid w:val="008320DD"/>
    <w:rsid w:val="00843E94"/>
    <w:rsid w:val="008926AD"/>
    <w:rsid w:val="008E7A15"/>
    <w:rsid w:val="008F3DBE"/>
    <w:rsid w:val="008F5FA3"/>
    <w:rsid w:val="009B20A7"/>
    <w:rsid w:val="00A5647B"/>
    <w:rsid w:val="00A82C66"/>
    <w:rsid w:val="00B04B65"/>
    <w:rsid w:val="00B40869"/>
    <w:rsid w:val="00B76F63"/>
    <w:rsid w:val="00B775EF"/>
    <w:rsid w:val="00BD1617"/>
    <w:rsid w:val="00BE39FC"/>
    <w:rsid w:val="00BE4914"/>
    <w:rsid w:val="00C94EC3"/>
    <w:rsid w:val="00CD4785"/>
    <w:rsid w:val="00CF22AF"/>
    <w:rsid w:val="00CF5BD6"/>
    <w:rsid w:val="00D01A1F"/>
    <w:rsid w:val="00D06643"/>
    <w:rsid w:val="00D3243F"/>
    <w:rsid w:val="00D37AA1"/>
    <w:rsid w:val="00D417CD"/>
    <w:rsid w:val="00D83451"/>
    <w:rsid w:val="00DB7577"/>
    <w:rsid w:val="00DD1643"/>
    <w:rsid w:val="00E4081C"/>
    <w:rsid w:val="00E7017D"/>
    <w:rsid w:val="00E77E81"/>
    <w:rsid w:val="00E91F46"/>
    <w:rsid w:val="00E96DD1"/>
    <w:rsid w:val="00EA179A"/>
    <w:rsid w:val="00EA189B"/>
    <w:rsid w:val="00EB3DD4"/>
    <w:rsid w:val="00EF3D53"/>
    <w:rsid w:val="00F20EE5"/>
    <w:rsid w:val="00F71974"/>
    <w:rsid w:val="00FA35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B988"/>
  <w15:chartTrackingRefBased/>
  <w15:docId w15:val="{5EF88CD1-BFB7-496D-8A92-14262FF6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5A62"/>
    <w:pPr>
      <w:keepNext/>
      <w:keepLines/>
      <w:spacing w:before="480" w:after="0" w:line="36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9"/>
    <w:unhideWhenUsed/>
    <w:qFormat/>
    <w:rsid w:val="007F5A62"/>
    <w:pPr>
      <w:keepNext/>
      <w:keepLines/>
      <w:spacing w:before="200" w:after="0" w:line="360" w:lineRule="auto"/>
      <w:outlineLvl w:val="1"/>
    </w:pPr>
    <w:rPr>
      <w:rFonts w:ascii="Cambria" w:eastAsia="Times New Roman" w:hAnsi="Cambria" w:cs="Times New Roman"/>
      <w:b/>
      <w:bCs/>
      <w:color w:val="4F81BD"/>
      <w:sz w:val="26"/>
      <w:szCs w:val="26"/>
      <w:lang w:val="es-ES" w:eastAsia="es-ES"/>
    </w:rPr>
  </w:style>
  <w:style w:type="paragraph" w:styleId="Ttulo3">
    <w:name w:val="heading 3"/>
    <w:basedOn w:val="Normal"/>
    <w:next w:val="Normal"/>
    <w:link w:val="Ttulo3Car"/>
    <w:uiPriority w:val="9"/>
    <w:unhideWhenUsed/>
    <w:qFormat/>
    <w:rsid w:val="007F5A62"/>
    <w:pPr>
      <w:keepNext/>
      <w:keepLines/>
      <w:spacing w:before="200" w:after="0" w:line="360" w:lineRule="auto"/>
      <w:outlineLvl w:val="2"/>
    </w:pPr>
    <w:rPr>
      <w:rFonts w:ascii="Cambria" w:eastAsia="Times New Roman" w:hAnsi="Cambria" w:cs="Times New Roman"/>
      <w:b/>
      <w:bCs/>
      <w:color w:val="4F81BD"/>
      <w:lang w:val="es-ES" w:eastAsia="es-ES"/>
    </w:rPr>
  </w:style>
  <w:style w:type="paragraph" w:styleId="Ttulo4">
    <w:name w:val="heading 4"/>
    <w:basedOn w:val="Normal"/>
    <w:next w:val="Normal"/>
    <w:link w:val="Ttulo4Car"/>
    <w:qFormat/>
    <w:rsid w:val="007F5A62"/>
    <w:pPr>
      <w:keepNext/>
      <w:numPr>
        <w:ilvl w:val="3"/>
        <w:numId w:val="9"/>
      </w:numPr>
      <w:suppressAutoHyphens/>
      <w:spacing w:after="0" w:line="240" w:lineRule="auto"/>
      <w:jc w:val="center"/>
      <w:outlineLvl w:val="3"/>
    </w:pPr>
    <w:rPr>
      <w:rFonts w:ascii="Courier New" w:eastAsia="Times New Roman" w:hAnsi="Courier New" w:cs="Courier New"/>
      <w:i/>
      <w:color w:val="000000"/>
      <w:sz w:val="18"/>
      <w:szCs w:val="20"/>
      <w:lang w:val="es-ES" w:eastAsia="ar-SA"/>
    </w:rPr>
  </w:style>
  <w:style w:type="paragraph" w:styleId="Ttulo5">
    <w:name w:val="heading 5"/>
    <w:basedOn w:val="Normal"/>
    <w:next w:val="Normal"/>
    <w:link w:val="Ttulo5Car"/>
    <w:qFormat/>
    <w:rsid w:val="007F5A62"/>
    <w:pPr>
      <w:keepNext/>
      <w:spacing w:after="0" w:line="240" w:lineRule="auto"/>
      <w:ind w:left="110"/>
      <w:jc w:val="center"/>
      <w:outlineLvl w:val="4"/>
    </w:pPr>
    <w:rPr>
      <w:rFonts w:ascii="Arial Narrow" w:eastAsia="Times New Roman" w:hAnsi="Arial Narrow" w:cs="Arial"/>
      <w:b/>
      <w:color w:val="FF0000"/>
      <w:szCs w:val="24"/>
      <w:lang w:val="es-ES" w:eastAsia="es-ES"/>
    </w:rPr>
  </w:style>
  <w:style w:type="paragraph" w:styleId="Ttulo6">
    <w:name w:val="heading 6"/>
    <w:basedOn w:val="Normal"/>
    <w:next w:val="Normal"/>
    <w:link w:val="Ttulo6Car"/>
    <w:qFormat/>
    <w:rsid w:val="007F5A62"/>
    <w:pPr>
      <w:keepNext/>
      <w:spacing w:after="0" w:line="240" w:lineRule="auto"/>
      <w:ind w:left="110"/>
      <w:jc w:val="center"/>
      <w:outlineLvl w:val="5"/>
    </w:pPr>
    <w:rPr>
      <w:rFonts w:ascii="Arial Narrow" w:eastAsia="Times New Roman" w:hAnsi="Arial Narrow" w:cs="Arial"/>
      <w:b/>
      <w:szCs w:val="24"/>
      <w:lang w:val="es-ES" w:eastAsia="es-ES"/>
    </w:rPr>
  </w:style>
  <w:style w:type="paragraph" w:styleId="Ttulo7">
    <w:name w:val="heading 7"/>
    <w:basedOn w:val="Normal"/>
    <w:next w:val="Normal"/>
    <w:link w:val="Ttulo7Car"/>
    <w:qFormat/>
    <w:rsid w:val="007F5A62"/>
    <w:pPr>
      <w:keepNext/>
      <w:tabs>
        <w:tab w:val="left" w:pos="1756"/>
        <w:tab w:val="left" w:pos="2834"/>
        <w:tab w:val="left" w:pos="4790"/>
        <w:tab w:val="left" w:pos="5668"/>
        <w:tab w:val="left" w:pos="7936"/>
        <w:tab w:val="left" w:pos="8560"/>
      </w:tabs>
      <w:spacing w:after="0" w:line="240" w:lineRule="auto"/>
      <w:jc w:val="center"/>
      <w:outlineLvl w:val="6"/>
    </w:pPr>
    <w:rPr>
      <w:rFonts w:ascii="Arial" w:eastAsia="Times New Roman" w:hAnsi="Arial" w:cs="Arial"/>
      <w:b/>
      <w:bCs/>
      <w:sz w:val="20"/>
      <w:szCs w:val="24"/>
      <w:lang w:val="es-ES" w:eastAsia="es-ES"/>
    </w:rPr>
  </w:style>
  <w:style w:type="paragraph" w:styleId="Ttulo8">
    <w:name w:val="heading 8"/>
    <w:basedOn w:val="Normal"/>
    <w:next w:val="Normal"/>
    <w:link w:val="Ttulo8Car"/>
    <w:qFormat/>
    <w:rsid w:val="007F5A62"/>
    <w:pPr>
      <w:keepNext/>
      <w:spacing w:after="0" w:line="240" w:lineRule="auto"/>
      <w:jc w:val="both"/>
      <w:outlineLvl w:val="7"/>
    </w:pPr>
    <w:rPr>
      <w:rFonts w:ascii="Arial" w:eastAsia="Times New Roman" w:hAnsi="Arial" w:cs="Arial"/>
      <w:b/>
      <w:bCs/>
      <w:color w:val="FF0000"/>
      <w:sz w:val="24"/>
      <w:szCs w:val="24"/>
      <w:lang w:val="es-ES" w:eastAsia="es-ES"/>
    </w:rPr>
  </w:style>
  <w:style w:type="paragraph" w:styleId="Ttulo9">
    <w:name w:val="heading 9"/>
    <w:basedOn w:val="Normal"/>
    <w:next w:val="Normal"/>
    <w:link w:val="Ttulo9Car"/>
    <w:qFormat/>
    <w:rsid w:val="007F5A62"/>
    <w:pPr>
      <w:numPr>
        <w:ilvl w:val="8"/>
        <w:numId w:val="9"/>
      </w:numPr>
      <w:suppressAutoHyphens/>
      <w:spacing w:before="240" w:after="60" w:line="240" w:lineRule="auto"/>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5A62"/>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9"/>
    <w:rsid w:val="007F5A62"/>
    <w:rPr>
      <w:rFonts w:ascii="Cambria" w:eastAsia="Times New Roman" w:hAnsi="Cambria" w:cs="Times New Roman"/>
      <w:b/>
      <w:bCs/>
      <w:color w:val="4F81BD"/>
      <w:sz w:val="26"/>
      <w:szCs w:val="26"/>
      <w:lang w:val="es-ES" w:eastAsia="es-ES"/>
    </w:rPr>
  </w:style>
  <w:style w:type="character" w:customStyle="1" w:styleId="Ttulo3Car">
    <w:name w:val="Título 3 Car"/>
    <w:basedOn w:val="Fuentedeprrafopredeter"/>
    <w:link w:val="Ttulo3"/>
    <w:uiPriority w:val="9"/>
    <w:rsid w:val="007F5A62"/>
    <w:rPr>
      <w:rFonts w:ascii="Cambria" w:eastAsia="Times New Roman" w:hAnsi="Cambria" w:cs="Times New Roman"/>
      <w:b/>
      <w:bCs/>
      <w:color w:val="4F81BD"/>
      <w:lang w:val="es-ES" w:eastAsia="es-ES"/>
    </w:rPr>
  </w:style>
  <w:style w:type="character" w:customStyle="1" w:styleId="Ttulo4Car">
    <w:name w:val="Título 4 Car"/>
    <w:basedOn w:val="Fuentedeprrafopredeter"/>
    <w:link w:val="Ttulo4"/>
    <w:rsid w:val="007F5A62"/>
    <w:rPr>
      <w:rFonts w:ascii="Courier New" w:eastAsia="Times New Roman" w:hAnsi="Courier New" w:cs="Courier New"/>
      <w:i/>
      <w:color w:val="000000"/>
      <w:sz w:val="18"/>
      <w:szCs w:val="20"/>
      <w:lang w:val="es-ES" w:eastAsia="ar-SA"/>
    </w:rPr>
  </w:style>
  <w:style w:type="character" w:customStyle="1" w:styleId="Ttulo5Car">
    <w:name w:val="Título 5 Car"/>
    <w:basedOn w:val="Fuentedeprrafopredeter"/>
    <w:link w:val="Ttulo5"/>
    <w:rsid w:val="007F5A62"/>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7F5A62"/>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7F5A62"/>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7F5A62"/>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7F5A62"/>
    <w:rPr>
      <w:rFonts w:ascii="Arial" w:eastAsia="Times New Roman" w:hAnsi="Arial" w:cs="Arial"/>
      <w:lang w:val="es-ES" w:eastAsia="ar-SA"/>
    </w:rPr>
  </w:style>
  <w:style w:type="numbering" w:customStyle="1" w:styleId="Sinlista1">
    <w:name w:val="Sin lista1"/>
    <w:next w:val="Sinlista"/>
    <w:uiPriority w:val="99"/>
    <w:semiHidden/>
    <w:unhideWhenUsed/>
    <w:rsid w:val="007F5A62"/>
  </w:style>
  <w:style w:type="table" w:styleId="Tablaconcuadrcula">
    <w:name w:val="Table Grid"/>
    <w:basedOn w:val="Tablanormal"/>
    <w:uiPriority w:val="39"/>
    <w:rsid w:val="007F5A62"/>
    <w:pPr>
      <w:spacing w:after="0" w:line="240" w:lineRule="auto"/>
    </w:pPr>
    <w:rPr>
      <w:rFonts w:ascii="Arial" w:eastAsia="Calibri"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7F5A62"/>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F5A62"/>
    <w:rPr>
      <w:rFonts w:ascii="Calibri" w:eastAsia="Calibri" w:hAnsi="Calibri" w:cs="Times New Roman"/>
    </w:rPr>
  </w:style>
  <w:style w:type="paragraph" w:styleId="Textodeglobo">
    <w:name w:val="Balloon Text"/>
    <w:basedOn w:val="Normal"/>
    <w:link w:val="TextodegloboCar"/>
    <w:uiPriority w:val="99"/>
    <w:unhideWhenUsed/>
    <w:rsid w:val="007F5A62"/>
    <w:pPr>
      <w:spacing w:after="0" w:line="240" w:lineRule="auto"/>
      <w:jc w:val="both"/>
    </w:pPr>
    <w:rPr>
      <w:rFonts w:ascii="Tahoma" w:eastAsia="Calibri" w:hAnsi="Tahoma" w:cs="Tahoma"/>
      <w:sz w:val="16"/>
      <w:szCs w:val="16"/>
    </w:rPr>
  </w:style>
  <w:style w:type="character" w:customStyle="1" w:styleId="TextodegloboCar">
    <w:name w:val="Texto de globo Car"/>
    <w:basedOn w:val="Fuentedeprrafopredeter"/>
    <w:link w:val="Textodeglobo"/>
    <w:uiPriority w:val="99"/>
    <w:rsid w:val="007F5A62"/>
    <w:rPr>
      <w:rFonts w:ascii="Tahoma" w:eastAsia="Calibri" w:hAnsi="Tahoma" w:cs="Tahoma"/>
      <w:sz w:val="16"/>
      <w:szCs w:val="16"/>
    </w:rPr>
  </w:style>
  <w:style w:type="paragraph" w:styleId="Prrafodelista">
    <w:name w:val="List Paragraph"/>
    <w:basedOn w:val="Normal"/>
    <w:uiPriority w:val="34"/>
    <w:qFormat/>
    <w:rsid w:val="007F5A62"/>
    <w:pPr>
      <w:spacing w:after="200" w:line="276" w:lineRule="auto"/>
      <w:ind w:left="720"/>
      <w:contextualSpacing/>
      <w:jc w:val="both"/>
    </w:pPr>
    <w:rPr>
      <w:rFonts w:ascii="Arial" w:eastAsia="Calibri" w:hAnsi="Arial" w:cs="Arial"/>
      <w:sz w:val="24"/>
      <w:szCs w:val="24"/>
    </w:rPr>
  </w:style>
  <w:style w:type="paragraph" w:customStyle="1" w:styleId="PRIMERAPLANA">
    <w:name w:val="PRIMERA PLANA"/>
    <w:basedOn w:val="Normal"/>
    <w:rsid w:val="007F5A62"/>
    <w:pPr>
      <w:spacing w:after="0" w:line="240" w:lineRule="auto"/>
      <w:jc w:val="both"/>
    </w:pPr>
    <w:rPr>
      <w:rFonts w:ascii="Arial" w:eastAsia="Times New Roman" w:hAnsi="Arial" w:cs="Times New Roman"/>
      <w:sz w:val="20"/>
      <w:szCs w:val="20"/>
      <w:lang w:val="es-ES_tradnl" w:eastAsia="es-ES"/>
    </w:rPr>
  </w:style>
  <w:style w:type="paragraph" w:styleId="Encabezado">
    <w:name w:val="header"/>
    <w:basedOn w:val="Normal"/>
    <w:link w:val="EncabezadoCar"/>
    <w:uiPriority w:val="99"/>
    <w:unhideWhenUsed/>
    <w:rsid w:val="007F5A62"/>
    <w:pPr>
      <w:tabs>
        <w:tab w:val="center" w:pos="4419"/>
        <w:tab w:val="right" w:pos="8838"/>
      </w:tabs>
      <w:spacing w:after="0" w:line="240" w:lineRule="auto"/>
      <w:jc w:val="both"/>
    </w:pPr>
    <w:rPr>
      <w:rFonts w:ascii="Arial" w:eastAsia="Calibri" w:hAnsi="Arial" w:cs="Arial"/>
      <w:sz w:val="24"/>
      <w:szCs w:val="24"/>
    </w:rPr>
  </w:style>
  <w:style w:type="character" w:customStyle="1" w:styleId="EncabezadoCar">
    <w:name w:val="Encabezado Car"/>
    <w:basedOn w:val="Fuentedeprrafopredeter"/>
    <w:link w:val="Encabezado"/>
    <w:uiPriority w:val="99"/>
    <w:rsid w:val="007F5A62"/>
    <w:rPr>
      <w:rFonts w:ascii="Arial" w:eastAsia="Calibri" w:hAnsi="Arial" w:cs="Arial"/>
      <w:sz w:val="24"/>
      <w:szCs w:val="24"/>
    </w:rPr>
  </w:style>
  <w:style w:type="paragraph" w:styleId="Textonotapie">
    <w:name w:val="footnote text"/>
    <w:basedOn w:val="Normal"/>
    <w:link w:val="TextonotapieCar"/>
    <w:uiPriority w:val="99"/>
    <w:semiHidden/>
    <w:unhideWhenUsed/>
    <w:rsid w:val="007F5A62"/>
    <w:pPr>
      <w:spacing w:after="0" w:line="240" w:lineRule="auto"/>
      <w:jc w:val="both"/>
    </w:pPr>
    <w:rPr>
      <w:rFonts w:ascii="Arial" w:eastAsia="Calibri" w:hAnsi="Arial" w:cs="Arial"/>
      <w:sz w:val="20"/>
      <w:szCs w:val="20"/>
    </w:rPr>
  </w:style>
  <w:style w:type="character" w:customStyle="1" w:styleId="TextonotapieCar">
    <w:name w:val="Texto nota pie Car"/>
    <w:basedOn w:val="Fuentedeprrafopredeter"/>
    <w:link w:val="Textonotapie"/>
    <w:uiPriority w:val="99"/>
    <w:semiHidden/>
    <w:rsid w:val="007F5A62"/>
    <w:rPr>
      <w:rFonts w:ascii="Arial" w:eastAsia="Calibri" w:hAnsi="Arial" w:cs="Arial"/>
      <w:sz w:val="20"/>
      <w:szCs w:val="20"/>
    </w:rPr>
  </w:style>
  <w:style w:type="character" w:styleId="Refdenotaalpie">
    <w:name w:val="footnote reference"/>
    <w:uiPriority w:val="99"/>
    <w:semiHidden/>
    <w:unhideWhenUsed/>
    <w:rsid w:val="007F5A62"/>
    <w:rPr>
      <w:vertAlign w:val="superscript"/>
    </w:rPr>
  </w:style>
  <w:style w:type="character" w:styleId="Hipervnculo">
    <w:name w:val="Hyperlink"/>
    <w:uiPriority w:val="99"/>
    <w:unhideWhenUsed/>
    <w:rsid w:val="007F5A62"/>
    <w:rPr>
      <w:color w:val="0000FF"/>
      <w:u w:val="single"/>
    </w:rPr>
  </w:style>
  <w:style w:type="paragraph" w:styleId="Textoindependiente">
    <w:name w:val="Body Text"/>
    <w:basedOn w:val="Normal"/>
    <w:link w:val="TextoindependienteCar"/>
    <w:rsid w:val="007F5A62"/>
    <w:pPr>
      <w:spacing w:after="0" w:line="360" w:lineRule="auto"/>
      <w:jc w:val="both"/>
    </w:pPr>
    <w:rPr>
      <w:rFonts w:ascii="Arial" w:eastAsia="Times New Roman" w:hAnsi="Arial" w:cs="Arial"/>
      <w:b/>
      <w:bCs/>
      <w:sz w:val="20"/>
      <w:szCs w:val="24"/>
      <w:lang w:val="es-ES" w:eastAsia="es-ES"/>
    </w:rPr>
  </w:style>
  <w:style w:type="character" w:customStyle="1" w:styleId="TextoindependienteCar">
    <w:name w:val="Texto independiente Car"/>
    <w:basedOn w:val="Fuentedeprrafopredeter"/>
    <w:link w:val="Textoindependiente"/>
    <w:rsid w:val="007F5A62"/>
    <w:rPr>
      <w:rFonts w:ascii="Arial" w:eastAsia="Times New Roman" w:hAnsi="Arial" w:cs="Arial"/>
      <w:b/>
      <w:bCs/>
      <w:sz w:val="20"/>
      <w:szCs w:val="24"/>
      <w:lang w:val="es-ES" w:eastAsia="es-ES"/>
    </w:rPr>
  </w:style>
  <w:style w:type="paragraph" w:styleId="Textocomentario">
    <w:name w:val="annotation text"/>
    <w:basedOn w:val="Normal"/>
    <w:link w:val="TextocomentarioCar"/>
    <w:uiPriority w:val="99"/>
    <w:unhideWhenUsed/>
    <w:rsid w:val="007F5A62"/>
    <w:pPr>
      <w:spacing w:after="120" w:line="240" w:lineRule="auto"/>
    </w:pPr>
    <w:rPr>
      <w:rFonts w:ascii="Calibri" w:eastAsia="Times New Roman" w:hAnsi="Calibri" w:cs="Times New Roman"/>
      <w:sz w:val="20"/>
      <w:szCs w:val="20"/>
      <w:lang w:val="es-ES" w:eastAsia="es-ES"/>
    </w:rPr>
  </w:style>
  <w:style w:type="character" w:customStyle="1" w:styleId="TextocomentarioCar">
    <w:name w:val="Texto comentario Car"/>
    <w:basedOn w:val="Fuentedeprrafopredeter"/>
    <w:link w:val="Textocomentario"/>
    <w:uiPriority w:val="99"/>
    <w:rsid w:val="007F5A62"/>
    <w:rPr>
      <w:rFonts w:ascii="Calibri" w:eastAsia="Times New Roman" w:hAnsi="Calibri" w:cs="Times New Roman"/>
      <w:sz w:val="20"/>
      <w:szCs w:val="20"/>
      <w:lang w:val="es-ES" w:eastAsia="es-ES"/>
    </w:rPr>
  </w:style>
  <w:style w:type="character" w:styleId="Refdecomentario">
    <w:name w:val="annotation reference"/>
    <w:uiPriority w:val="99"/>
    <w:semiHidden/>
    <w:unhideWhenUsed/>
    <w:rsid w:val="007F5A62"/>
    <w:rPr>
      <w:sz w:val="16"/>
      <w:szCs w:val="16"/>
    </w:rPr>
  </w:style>
  <w:style w:type="paragraph" w:styleId="Revisin">
    <w:name w:val="Revision"/>
    <w:hidden/>
    <w:uiPriority w:val="99"/>
    <w:semiHidden/>
    <w:rsid w:val="007F5A62"/>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7F5A62"/>
  </w:style>
  <w:style w:type="paragraph" w:customStyle="1" w:styleId="Estilo">
    <w:name w:val="Estilo"/>
    <w:basedOn w:val="Sinespaciado"/>
    <w:link w:val="EstiloCar"/>
    <w:qFormat/>
    <w:rsid w:val="007F5A62"/>
    <w:rPr>
      <w:rFonts w:ascii="Arial" w:eastAsia="Times New Roman" w:hAnsi="Arial"/>
      <w:sz w:val="20"/>
    </w:rPr>
  </w:style>
  <w:style w:type="paragraph" w:styleId="Sinespaciado">
    <w:name w:val="No Spacing"/>
    <w:link w:val="SinespaciadoCar"/>
    <w:uiPriority w:val="1"/>
    <w:qFormat/>
    <w:rsid w:val="007F5A62"/>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7F5A62"/>
    <w:rPr>
      <w:rFonts w:ascii="Arial" w:eastAsia="Times New Roman" w:hAnsi="Arial" w:cs="Times New Roman"/>
      <w:sz w:val="20"/>
      <w:lang w:val="es-ES" w:eastAsia="es-ES"/>
    </w:rPr>
  </w:style>
  <w:style w:type="character" w:customStyle="1" w:styleId="TextodegloboCar1">
    <w:name w:val="Texto de globo Car1"/>
    <w:uiPriority w:val="99"/>
    <w:semiHidden/>
    <w:rsid w:val="007F5A62"/>
    <w:rPr>
      <w:rFonts w:ascii="Tahoma" w:hAnsi="Tahoma" w:cs="Tahoma"/>
      <w:sz w:val="16"/>
      <w:szCs w:val="16"/>
    </w:rPr>
  </w:style>
  <w:style w:type="character" w:customStyle="1" w:styleId="TtuloCar2">
    <w:name w:val="Título Car2"/>
    <w:link w:val="Ttulo"/>
    <w:rsid w:val="007F5A62"/>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7F5A62"/>
    <w:rPr>
      <w:b/>
      <w:bCs/>
      <w:smallCaps/>
      <w:spacing w:val="5"/>
    </w:rPr>
  </w:style>
  <w:style w:type="paragraph" w:styleId="Citadestacada">
    <w:name w:val="Intense Quote"/>
    <w:basedOn w:val="Normal"/>
    <w:next w:val="Normal"/>
    <w:link w:val="CitadestacadaCar"/>
    <w:uiPriority w:val="30"/>
    <w:qFormat/>
    <w:rsid w:val="007F5A62"/>
    <w:pPr>
      <w:pBdr>
        <w:bottom w:val="single" w:sz="4" w:space="4" w:color="4F81BD"/>
      </w:pBdr>
      <w:spacing w:before="200" w:after="280" w:line="360" w:lineRule="auto"/>
      <w:ind w:left="936" w:right="936"/>
    </w:pPr>
    <w:rPr>
      <w:rFonts w:ascii="Calibri" w:eastAsia="Times New Roman" w:hAnsi="Calibri" w:cs="Times New Roman"/>
      <w:b/>
      <w:bCs/>
      <w:i/>
      <w:iCs/>
      <w:color w:val="4F81BD"/>
      <w:lang w:val="es-ES" w:eastAsia="es-ES"/>
    </w:rPr>
  </w:style>
  <w:style w:type="character" w:customStyle="1" w:styleId="CitadestacadaCar">
    <w:name w:val="Cita destacada Car"/>
    <w:basedOn w:val="Fuentedeprrafopredeter"/>
    <w:link w:val="Citadestacada"/>
    <w:uiPriority w:val="30"/>
    <w:rsid w:val="007F5A62"/>
    <w:rPr>
      <w:rFonts w:ascii="Calibri" w:eastAsia="Times New Roman" w:hAnsi="Calibri" w:cs="Times New Roman"/>
      <w:b/>
      <w:bCs/>
      <w:i/>
      <w:iCs/>
      <w:color w:val="4F81BD"/>
      <w:lang w:val="es-ES" w:eastAsia="es-ES"/>
    </w:rPr>
  </w:style>
  <w:style w:type="character" w:styleId="Referenciasutil">
    <w:name w:val="Subtle Reference"/>
    <w:uiPriority w:val="31"/>
    <w:qFormat/>
    <w:rsid w:val="007F5A62"/>
    <w:rPr>
      <w:smallCaps/>
      <w:color w:val="C0504D"/>
      <w:u w:val="single"/>
    </w:rPr>
  </w:style>
  <w:style w:type="paragraph" w:customStyle="1" w:styleId="Estilo2">
    <w:name w:val="Estilo2"/>
    <w:basedOn w:val="Estilo"/>
    <w:link w:val="Estilo2Car"/>
    <w:rsid w:val="007F5A62"/>
    <w:pPr>
      <w:spacing w:line="360" w:lineRule="auto"/>
    </w:pPr>
  </w:style>
  <w:style w:type="character" w:customStyle="1" w:styleId="Estilo2Car">
    <w:name w:val="Estilo2 Car"/>
    <w:link w:val="Estilo2"/>
    <w:rsid w:val="007F5A62"/>
    <w:rPr>
      <w:rFonts w:ascii="Arial" w:eastAsia="Times New Roman" w:hAnsi="Arial" w:cs="Times New Roman"/>
      <w:sz w:val="20"/>
      <w:lang w:val="es-ES" w:eastAsia="es-ES"/>
    </w:rPr>
  </w:style>
  <w:style w:type="paragraph" w:customStyle="1" w:styleId="WW-BodyText2">
    <w:name w:val="WW-Body Text 2"/>
    <w:basedOn w:val="Normal"/>
    <w:rsid w:val="007F5A62"/>
    <w:pPr>
      <w:suppressAutoHyphens/>
      <w:spacing w:after="0" w:line="240" w:lineRule="auto"/>
      <w:ind w:right="424"/>
      <w:jc w:val="both"/>
    </w:pPr>
    <w:rPr>
      <w:rFonts w:ascii="Arial" w:eastAsia="Times New Roman" w:hAnsi="Arial" w:cs="Arial"/>
      <w:sz w:val="24"/>
      <w:szCs w:val="20"/>
      <w:lang w:val="es-ES_tradnl" w:eastAsia="ar-SA"/>
    </w:rPr>
  </w:style>
  <w:style w:type="character" w:customStyle="1" w:styleId="AsuntodelcomentarioCar">
    <w:name w:val="Asunto del comentario Car"/>
    <w:link w:val="Asuntodelcomentario"/>
    <w:uiPriority w:val="99"/>
    <w:semiHidden/>
    <w:rsid w:val="007F5A62"/>
    <w:rPr>
      <w:rFonts w:ascii="Calibri" w:eastAsia="Times New Roman" w:hAnsi="Calibri"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5A62"/>
    <w:rPr>
      <w:b/>
      <w:bCs/>
    </w:rPr>
  </w:style>
  <w:style w:type="character" w:customStyle="1" w:styleId="AsuntodelcomentarioCar1">
    <w:name w:val="Asunto del comentario Car1"/>
    <w:basedOn w:val="TextocomentarioCar"/>
    <w:uiPriority w:val="99"/>
    <w:rsid w:val="007F5A62"/>
    <w:rPr>
      <w:rFonts w:ascii="Calibri" w:eastAsia="Times New Roman" w:hAnsi="Calibri" w:cs="Times New Roman"/>
      <w:b/>
      <w:bCs/>
      <w:sz w:val="20"/>
      <w:szCs w:val="20"/>
      <w:lang w:val="es-ES" w:eastAsia="es-ES"/>
    </w:rPr>
  </w:style>
  <w:style w:type="character" w:styleId="Textoennegrita">
    <w:name w:val="Strong"/>
    <w:uiPriority w:val="22"/>
    <w:qFormat/>
    <w:rsid w:val="007F5A62"/>
    <w:rPr>
      <w:b/>
      <w:bCs/>
    </w:rPr>
  </w:style>
  <w:style w:type="paragraph" w:customStyle="1" w:styleId="Textoindependiente22">
    <w:name w:val="Texto independiente 22"/>
    <w:basedOn w:val="Normal"/>
    <w:rsid w:val="007F5A62"/>
    <w:pPr>
      <w:overflowPunct w:val="0"/>
      <w:autoSpaceDE w:val="0"/>
      <w:autoSpaceDN w:val="0"/>
      <w:adjustRightInd w:val="0"/>
      <w:spacing w:after="0" w:line="240" w:lineRule="auto"/>
      <w:ind w:right="424"/>
      <w:jc w:val="both"/>
      <w:textAlignment w:val="baseline"/>
    </w:pPr>
    <w:rPr>
      <w:rFonts w:ascii="Arial" w:eastAsia="Times New Roman" w:hAnsi="Arial" w:cs="Times New Roman"/>
      <w:sz w:val="24"/>
      <w:szCs w:val="20"/>
      <w:lang w:val="es-ES_tradnl" w:eastAsia="es-ES"/>
    </w:rPr>
  </w:style>
  <w:style w:type="paragraph" w:styleId="Sangra3detindependiente">
    <w:name w:val="Body Text Indent 3"/>
    <w:basedOn w:val="Normal"/>
    <w:link w:val="Sangra3detindependienteCar"/>
    <w:rsid w:val="007F5A62"/>
    <w:pPr>
      <w:spacing w:after="120" w:line="240" w:lineRule="auto"/>
      <w:ind w:left="283"/>
    </w:pPr>
    <w:rPr>
      <w:rFonts w:ascii="Times New Roman" w:eastAsia="Times New Roman" w:hAnsi="Times New Roman" w:cs="Times New Roman"/>
      <w:sz w:val="16"/>
      <w:szCs w:val="16"/>
      <w:lang w:eastAsia="es-MX"/>
    </w:rPr>
  </w:style>
  <w:style w:type="character" w:customStyle="1" w:styleId="Sangra3detindependienteCar">
    <w:name w:val="Sangría 3 de t. independiente Car"/>
    <w:basedOn w:val="Fuentedeprrafopredeter"/>
    <w:link w:val="Sangra3detindependiente"/>
    <w:rsid w:val="007F5A62"/>
    <w:rPr>
      <w:rFonts w:ascii="Times New Roman" w:eastAsia="Times New Roman" w:hAnsi="Times New Roman" w:cs="Times New Roman"/>
      <w:sz w:val="16"/>
      <w:szCs w:val="16"/>
      <w:lang w:eastAsia="es-MX"/>
    </w:rPr>
  </w:style>
  <w:style w:type="paragraph" w:customStyle="1" w:styleId="xl30">
    <w:name w:val="xl30"/>
    <w:basedOn w:val="Normal"/>
    <w:rsid w:val="007F5A62"/>
    <w:pPr>
      <w:spacing w:before="100" w:beforeAutospacing="1" w:after="100" w:afterAutospacing="1" w:line="240" w:lineRule="auto"/>
    </w:pPr>
    <w:rPr>
      <w:rFonts w:ascii="Arial" w:eastAsia="Arial Unicode MS" w:hAnsi="Arial" w:cs="Arial"/>
      <w:sz w:val="24"/>
      <w:szCs w:val="24"/>
      <w:lang w:val="es-ES" w:eastAsia="es-ES"/>
    </w:rPr>
  </w:style>
  <w:style w:type="paragraph" w:customStyle="1" w:styleId="Default">
    <w:name w:val="Default"/>
    <w:rsid w:val="007F5A62"/>
    <w:pPr>
      <w:autoSpaceDE w:val="0"/>
      <w:autoSpaceDN w:val="0"/>
      <w:adjustRightInd w:val="0"/>
      <w:spacing w:after="0" w:line="240" w:lineRule="auto"/>
      <w:jc w:val="both"/>
    </w:pPr>
    <w:rPr>
      <w:rFonts w:ascii="Arial" w:eastAsia="Calibri" w:hAnsi="Arial" w:cs="Arial"/>
      <w:color w:val="000000"/>
      <w:sz w:val="24"/>
      <w:szCs w:val="24"/>
    </w:rPr>
  </w:style>
  <w:style w:type="paragraph" w:styleId="Textoindependiente3">
    <w:name w:val="Body Text 3"/>
    <w:basedOn w:val="Normal"/>
    <w:link w:val="Textoindependiente3Car"/>
    <w:uiPriority w:val="99"/>
    <w:unhideWhenUsed/>
    <w:rsid w:val="007F5A62"/>
    <w:pPr>
      <w:spacing w:after="120" w:line="360"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uiPriority w:val="99"/>
    <w:rsid w:val="007F5A62"/>
    <w:rPr>
      <w:rFonts w:ascii="Calibri" w:eastAsia="Calibri" w:hAnsi="Calibri" w:cs="Times New Roman"/>
      <w:sz w:val="16"/>
      <w:szCs w:val="16"/>
    </w:rPr>
  </w:style>
  <w:style w:type="paragraph" w:customStyle="1" w:styleId="Texto">
    <w:name w:val="Texto"/>
    <w:basedOn w:val="Normal"/>
    <w:link w:val="TextoCar"/>
    <w:qFormat/>
    <w:rsid w:val="007F5A62"/>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7F5A62"/>
    <w:rPr>
      <w:rFonts w:ascii="Arial" w:eastAsia="Times New Roman" w:hAnsi="Arial" w:cs="Times New Roman"/>
      <w:sz w:val="18"/>
      <w:szCs w:val="20"/>
      <w:lang w:val="es-ES" w:eastAsia="es-ES"/>
    </w:rPr>
  </w:style>
  <w:style w:type="character" w:customStyle="1" w:styleId="SinespaciadoCar">
    <w:name w:val="Sin espaciado Car"/>
    <w:link w:val="Sinespaciado"/>
    <w:uiPriority w:val="1"/>
    <w:rsid w:val="007F5A62"/>
    <w:rPr>
      <w:rFonts w:ascii="Calibri" w:eastAsia="Calibri" w:hAnsi="Calibri" w:cs="Times New Roman"/>
      <w:lang w:val="es-ES" w:eastAsia="es-ES"/>
    </w:rPr>
  </w:style>
  <w:style w:type="character" w:styleId="Hipervnculovisitado">
    <w:name w:val="FollowedHyperlink"/>
    <w:uiPriority w:val="99"/>
    <w:semiHidden/>
    <w:unhideWhenUsed/>
    <w:rsid w:val="007F5A62"/>
    <w:rPr>
      <w:color w:val="800080"/>
      <w:u w:val="single"/>
    </w:rPr>
  </w:style>
  <w:style w:type="character" w:customStyle="1" w:styleId="ANOTACIONCar">
    <w:name w:val="ANOTACION Car"/>
    <w:link w:val="ANOTACION"/>
    <w:locked/>
    <w:rsid w:val="007F5A62"/>
    <w:rPr>
      <w:b/>
      <w:bCs/>
      <w:lang w:eastAsia="es-ES"/>
    </w:rPr>
  </w:style>
  <w:style w:type="paragraph" w:customStyle="1" w:styleId="ANOTACION">
    <w:name w:val="ANOTACION"/>
    <w:basedOn w:val="Normal"/>
    <w:link w:val="ANOTACIONCar"/>
    <w:rsid w:val="007F5A62"/>
    <w:pPr>
      <w:spacing w:before="101" w:after="101" w:line="216" w:lineRule="atLeast"/>
      <w:jc w:val="center"/>
    </w:pPr>
    <w:rPr>
      <w:b/>
      <w:bCs/>
      <w:lang w:eastAsia="es-ES"/>
    </w:rPr>
  </w:style>
  <w:style w:type="character" w:customStyle="1" w:styleId="estilocorreo34">
    <w:name w:val="estilocorreo34"/>
    <w:semiHidden/>
    <w:rsid w:val="007F5A62"/>
    <w:rPr>
      <w:rFonts w:ascii="Calibri" w:hAnsi="Calibri" w:cs="Calibri" w:hint="default"/>
      <w:color w:val="auto"/>
    </w:rPr>
  </w:style>
  <w:style w:type="numbering" w:customStyle="1" w:styleId="Sinlista111">
    <w:name w:val="Sin lista111"/>
    <w:next w:val="Sinlista"/>
    <w:uiPriority w:val="99"/>
    <w:semiHidden/>
    <w:unhideWhenUsed/>
    <w:rsid w:val="007F5A62"/>
  </w:style>
  <w:style w:type="table" w:customStyle="1" w:styleId="Tablaconcuadrcula1">
    <w:name w:val="Tabla con cuadrícula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7F5A62"/>
    <w:pPr>
      <w:pBdr>
        <w:top w:val="single" w:sz="8" w:space="0" w:color="333333"/>
        <w:left w:val="single" w:sz="8" w:space="0" w:color="333333"/>
        <w:bottom w:val="single" w:sz="8" w:space="0" w:color="333333"/>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6">
    <w:name w:val="xl66"/>
    <w:basedOn w:val="Normal"/>
    <w:rsid w:val="007F5A62"/>
    <w:pPr>
      <w:pBdr>
        <w:top w:val="single" w:sz="8" w:space="0" w:color="333333"/>
        <w:left w:val="single" w:sz="8" w:space="0" w:color="333333"/>
        <w:bottom w:val="single" w:sz="8" w:space="0" w:color="333333"/>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67">
    <w:name w:val="xl67"/>
    <w:basedOn w:val="Normal"/>
    <w:rsid w:val="007F5A62"/>
    <w:pPr>
      <w:pBdr>
        <w:top w:val="single" w:sz="8" w:space="0" w:color="333333"/>
        <w:left w:val="single" w:sz="8" w:space="0" w:color="333333"/>
        <w:bottom w:val="single" w:sz="8" w:space="0" w:color="333333"/>
        <w:right w:val="single" w:sz="8" w:space="0" w:color="333333"/>
      </w:pBdr>
      <w:spacing w:before="100" w:beforeAutospacing="1" w:after="100" w:afterAutospacing="1" w:line="240" w:lineRule="auto"/>
      <w:jc w:val="center"/>
      <w:textAlignment w:val="center"/>
    </w:pPr>
    <w:rPr>
      <w:rFonts w:ascii="SansSerif" w:eastAsia="Times New Roman" w:hAnsi="SansSerif" w:cs="Times New Roman"/>
      <w:b/>
      <w:bCs/>
      <w:sz w:val="16"/>
      <w:szCs w:val="16"/>
      <w:lang w:eastAsia="es-MX"/>
    </w:rPr>
  </w:style>
  <w:style w:type="paragraph" w:customStyle="1" w:styleId="xl68">
    <w:name w:val="xl68"/>
    <w:basedOn w:val="Normal"/>
    <w:rsid w:val="007F5A62"/>
    <w:pPr>
      <w:pBdr>
        <w:top w:val="single" w:sz="8" w:space="0" w:color="333333"/>
        <w:left w:val="single" w:sz="8" w:space="0" w:color="333333"/>
        <w:bottom w:val="single" w:sz="8" w:space="0" w:color="333333"/>
        <w:right w:val="single" w:sz="8" w:space="0" w:color="333333"/>
      </w:pBdr>
      <w:spacing w:before="100" w:beforeAutospacing="1" w:after="100" w:afterAutospacing="1" w:line="240" w:lineRule="auto"/>
      <w:textAlignment w:val="center"/>
    </w:pPr>
    <w:rPr>
      <w:rFonts w:ascii="Arial" w:eastAsia="Times New Roman" w:hAnsi="Arial" w:cs="Arial"/>
      <w:b/>
      <w:bCs/>
      <w:sz w:val="16"/>
      <w:szCs w:val="16"/>
      <w:lang w:eastAsia="es-MX"/>
    </w:rPr>
  </w:style>
  <w:style w:type="paragraph" w:customStyle="1" w:styleId="xl69">
    <w:name w:val="xl69"/>
    <w:basedOn w:val="Normal"/>
    <w:rsid w:val="007F5A6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0">
    <w:name w:val="xl70"/>
    <w:basedOn w:val="Normal"/>
    <w:rsid w:val="007F5A6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1">
    <w:name w:val="xl71"/>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72">
    <w:name w:val="xl72"/>
    <w:basedOn w:val="Normal"/>
    <w:rsid w:val="007F5A62"/>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73">
    <w:name w:val="xl73"/>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74">
    <w:name w:val="xl74"/>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75">
    <w:name w:val="xl75"/>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6">
    <w:name w:val="xl76"/>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77">
    <w:name w:val="xl77"/>
    <w:basedOn w:val="Normal"/>
    <w:rsid w:val="007F5A6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8">
    <w:name w:val="xl78"/>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79">
    <w:name w:val="xl79"/>
    <w:basedOn w:val="Normal"/>
    <w:rsid w:val="007F5A6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7F5A6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1">
    <w:name w:val="xl81"/>
    <w:basedOn w:val="Normal"/>
    <w:rsid w:val="007F5A62"/>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82">
    <w:name w:val="xl82"/>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83">
    <w:name w:val="xl83"/>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84">
    <w:name w:val="xl84"/>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5">
    <w:name w:val="xl85"/>
    <w:basedOn w:val="Normal"/>
    <w:rsid w:val="007F5A6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86">
    <w:name w:val="xl86"/>
    <w:basedOn w:val="Normal"/>
    <w:rsid w:val="007F5A6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87">
    <w:name w:val="xl87"/>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8"/>
      <w:szCs w:val="18"/>
      <w:lang w:eastAsia="es-MX"/>
    </w:rPr>
  </w:style>
  <w:style w:type="paragraph" w:customStyle="1" w:styleId="xl88">
    <w:name w:val="xl88"/>
    <w:basedOn w:val="Normal"/>
    <w:rsid w:val="007F5A6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9">
    <w:name w:val="xl89"/>
    <w:basedOn w:val="Normal"/>
    <w:rsid w:val="007F5A6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0">
    <w:name w:val="xl90"/>
    <w:basedOn w:val="Normal"/>
    <w:rsid w:val="007F5A6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1">
    <w:name w:val="xl91"/>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2">
    <w:name w:val="xl92"/>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93">
    <w:name w:val="xl93"/>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94">
    <w:name w:val="xl94"/>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95">
    <w:name w:val="xl95"/>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96">
    <w:name w:val="xl96"/>
    <w:basedOn w:val="Normal"/>
    <w:rsid w:val="007F5A6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7">
    <w:name w:val="xl97"/>
    <w:basedOn w:val="Normal"/>
    <w:rsid w:val="007F5A6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8">
    <w:name w:val="xl98"/>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99">
    <w:name w:val="xl99"/>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00">
    <w:name w:val="xl100"/>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8"/>
      <w:szCs w:val="18"/>
      <w:lang w:eastAsia="es-MX"/>
    </w:rPr>
  </w:style>
  <w:style w:type="paragraph" w:customStyle="1" w:styleId="xl101">
    <w:name w:val="xl101"/>
    <w:basedOn w:val="Normal"/>
    <w:rsid w:val="007F5A62"/>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2">
    <w:name w:val="xl102"/>
    <w:basedOn w:val="Normal"/>
    <w:rsid w:val="007F5A6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7F5A62"/>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4">
    <w:name w:val="xl104"/>
    <w:basedOn w:val="Normal"/>
    <w:rsid w:val="007F5A6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5">
    <w:name w:val="xl105"/>
    <w:basedOn w:val="Normal"/>
    <w:rsid w:val="007F5A62"/>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6">
    <w:name w:val="xl106"/>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07">
    <w:name w:val="xl107"/>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08">
    <w:name w:val="xl108"/>
    <w:basedOn w:val="Normal"/>
    <w:rsid w:val="007F5A6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7F5A6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0">
    <w:name w:val="xl110"/>
    <w:basedOn w:val="Normal"/>
    <w:rsid w:val="007F5A62"/>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11">
    <w:name w:val="xl111"/>
    <w:basedOn w:val="Normal"/>
    <w:rsid w:val="007F5A62"/>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12">
    <w:name w:val="xl112"/>
    <w:basedOn w:val="Normal"/>
    <w:rsid w:val="007F5A6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13">
    <w:name w:val="xl113"/>
    <w:basedOn w:val="Normal"/>
    <w:rsid w:val="007F5A62"/>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114">
    <w:name w:val="xl114"/>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15">
    <w:name w:val="xl115"/>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16">
    <w:name w:val="xl116"/>
    <w:basedOn w:val="Normal"/>
    <w:rsid w:val="007F5A6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17">
    <w:name w:val="xl117"/>
    <w:basedOn w:val="Normal"/>
    <w:rsid w:val="007F5A62"/>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18">
    <w:name w:val="xl118"/>
    <w:basedOn w:val="Normal"/>
    <w:rsid w:val="007F5A6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19">
    <w:name w:val="xl119"/>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20">
    <w:name w:val="xl120"/>
    <w:basedOn w:val="Normal"/>
    <w:rsid w:val="007F5A62"/>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121">
    <w:name w:val="xl121"/>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22">
    <w:name w:val="xl122"/>
    <w:basedOn w:val="Normal"/>
    <w:rsid w:val="007F5A62"/>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23">
    <w:name w:val="xl123"/>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4">
    <w:name w:val="xl124"/>
    <w:basedOn w:val="Normal"/>
    <w:rsid w:val="007F5A6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5">
    <w:name w:val="xl125"/>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26">
    <w:name w:val="xl126"/>
    <w:basedOn w:val="Normal"/>
    <w:rsid w:val="007F5A6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7">
    <w:name w:val="xl127"/>
    <w:basedOn w:val="Normal"/>
    <w:rsid w:val="007F5A6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28">
    <w:name w:val="xl128"/>
    <w:basedOn w:val="Normal"/>
    <w:rsid w:val="007F5A62"/>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129">
    <w:name w:val="xl129"/>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30">
    <w:name w:val="xl130"/>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31">
    <w:name w:val="xl131"/>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2">
    <w:name w:val="xl132"/>
    <w:basedOn w:val="Normal"/>
    <w:rsid w:val="007F5A6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33">
    <w:name w:val="xl133"/>
    <w:basedOn w:val="Normal"/>
    <w:rsid w:val="007F5A6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34">
    <w:name w:val="xl134"/>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8"/>
      <w:szCs w:val="18"/>
      <w:lang w:eastAsia="es-MX"/>
    </w:rPr>
  </w:style>
  <w:style w:type="paragraph" w:customStyle="1" w:styleId="xl135">
    <w:name w:val="xl135"/>
    <w:basedOn w:val="Normal"/>
    <w:rsid w:val="007F5A6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36">
    <w:name w:val="xl136"/>
    <w:basedOn w:val="Normal"/>
    <w:rsid w:val="007F5A6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7">
    <w:name w:val="xl137"/>
    <w:basedOn w:val="Normal"/>
    <w:rsid w:val="007F5A6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8">
    <w:name w:val="xl138"/>
    <w:basedOn w:val="Normal"/>
    <w:rsid w:val="007F5A6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9">
    <w:name w:val="xl139"/>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0">
    <w:name w:val="xl140"/>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41">
    <w:name w:val="xl141"/>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142">
    <w:name w:val="xl142"/>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43">
    <w:name w:val="xl143"/>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44">
    <w:name w:val="xl144"/>
    <w:basedOn w:val="Normal"/>
    <w:rsid w:val="007F5A6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5">
    <w:name w:val="xl145"/>
    <w:basedOn w:val="Normal"/>
    <w:rsid w:val="007F5A6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6">
    <w:name w:val="xl146"/>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8"/>
      <w:szCs w:val="18"/>
      <w:lang w:eastAsia="es-MX"/>
    </w:rPr>
  </w:style>
  <w:style w:type="paragraph" w:customStyle="1" w:styleId="xl147">
    <w:name w:val="xl147"/>
    <w:basedOn w:val="Normal"/>
    <w:rsid w:val="007F5A62"/>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48">
    <w:name w:val="xl148"/>
    <w:basedOn w:val="Normal"/>
    <w:rsid w:val="007F5A6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49">
    <w:name w:val="xl149"/>
    <w:basedOn w:val="Normal"/>
    <w:rsid w:val="007F5A62"/>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50">
    <w:name w:val="xl150"/>
    <w:basedOn w:val="Normal"/>
    <w:rsid w:val="007F5A6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51">
    <w:name w:val="xl151"/>
    <w:basedOn w:val="Normal"/>
    <w:rsid w:val="007F5A62"/>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52">
    <w:name w:val="xl152"/>
    <w:basedOn w:val="Normal"/>
    <w:rsid w:val="007F5A6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53">
    <w:name w:val="xl153"/>
    <w:basedOn w:val="Normal"/>
    <w:rsid w:val="007F5A6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154">
    <w:name w:val="xl154"/>
    <w:basedOn w:val="Normal"/>
    <w:rsid w:val="007F5A6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55">
    <w:name w:val="xl155"/>
    <w:basedOn w:val="Normal"/>
    <w:rsid w:val="007F5A6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56">
    <w:name w:val="xl156"/>
    <w:basedOn w:val="Normal"/>
    <w:rsid w:val="007F5A62"/>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57">
    <w:name w:val="xl157"/>
    <w:basedOn w:val="Normal"/>
    <w:rsid w:val="007F5A62"/>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58">
    <w:name w:val="xl158"/>
    <w:basedOn w:val="Normal"/>
    <w:rsid w:val="007F5A6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es-MX"/>
    </w:rPr>
  </w:style>
  <w:style w:type="paragraph" w:customStyle="1" w:styleId="xl159">
    <w:name w:val="xl159"/>
    <w:basedOn w:val="Normal"/>
    <w:rsid w:val="007F5A62"/>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lang w:eastAsia="es-MX"/>
    </w:rPr>
  </w:style>
  <w:style w:type="paragraph" w:customStyle="1" w:styleId="xl160">
    <w:name w:val="xl160"/>
    <w:basedOn w:val="Normal"/>
    <w:rsid w:val="007F5A6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61">
    <w:name w:val="xl161"/>
    <w:basedOn w:val="Normal"/>
    <w:rsid w:val="007F5A62"/>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162">
    <w:name w:val="xl162"/>
    <w:basedOn w:val="Normal"/>
    <w:rsid w:val="007F5A6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ecxmsonormal">
    <w:name w:val="ecxmsonormal"/>
    <w:basedOn w:val="Normal"/>
    <w:rsid w:val="007F5A62"/>
    <w:pPr>
      <w:spacing w:after="324"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7F5A62"/>
    <w:pPr>
      <w:spacing w:before="100" w:beforeAutospacing="1" w:after="100" w:afterAutospacing="1" w:line="240" w:lineRule="auto"/>
    </w:pPr>
    <w:rPr>
      <w:rFonts w:ascii="Arial" w:eastAsia="Times New Roman" w:hAnsi="Arial" w:cs="Arial"/>
      <w:b/>
      <w:bCs/>
      <w:sz w:val="16"/>
      <w:szCs w:val="16"/>
      <w:lang w:eastAsia="es-MX"/>
    </w:rPr>
  </w:style>
  <w:style w:type="paragraph" w:customStyle="1" w:styleId="xl63">
    <w:name w:val="xl63"/>
    <w:basedOn w:val="Normal"/>
    <w:rsid w:val="007F5A62"/>
    <w:pP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64">
    <w:name w:val="xl64"/>
    <w:basedOn w:val="Normal"/>
    <w:rsid w:val="007F5A62"/>
    <w:pP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3">
    <w:name w:val="xl163"/>
    <w:basedOn w:val="Normal"/>
    <w:rsid w:val="007F5A62"/>
    <w:pPr>
      <w:pBdr>
        <w:top w:val="single" w:sz="8" w:space="0" w:color="auto"/>
        <w:left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4">
    <w:name w:val="xl164"/>
    <w:basedOn w:val="Normal"/>
    <w:rsid w:val="007F5A62"/>
    <w:pPr>
      <w:pBdr>
        <w:top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5">
    <w:name w:val="xl165"/>
    <w:basedOn w:val="Normal"/>
    <w:rsid w:val="007F5A62"/>
    <w:pPr>
      <w:pBdr>
        <w:top w:val="single" w:sz="8" w:space="0" w:color="333333"/>
        <w:left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6">
    <w:name w:val="xl166"/>
    <w:basedOn w:val="Normal"/>
    <w:rsid w:val="007F5A62"/>
    <w:pPr>
      <w:pBdr>
        <w:top w:val="single" w:sz="8" w:space="0" w:color="333333"/>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7">
    <w:name w:val="xl167"/>
    <w:basedOn w:val="Normal"/>
    <w:rsid w:val="007F5A62"/>
    <w:pPr>
      <w:pBdr>
        <w:top w:val="single" w:sz="8" w:space="0" w:color="333333"/>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8">
    <w:name w:val="xl168"/>
    <w:basedOn w:val="Normal"/>
    <w:rsid w:val="007F5A62"/>
    <w:pPr>
      <w:pBdr>
        <w:top w:val="single" w:sz="8" w:space="0" w:color="333333"/>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69">
    <w:name w:val="xl169"/>
    <w:basedOn w:val="Normal"/>
    <w:rsid w:val="007F5A6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0">
    <w:name w:val="xl170"/>
    <w:basedOn w:val="Normal"/>
    <w:rsid w:val="007F5A62"/>
    <w:pPr>
      <w:pBdr>
        <w:top w:val="single" w:sz="8" w:space="0" w:color="auto"/>
        <w:bottom w:val="single" w:sz="8" w:space="0" w:color="auto"/>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1">
    <w:name w:val="xl171"/>
    <w:basedOn w:val="Normal"/>
    <w:rsid w:val="007F5A62"/>
    <w:pPr>
      <w:pBdr>
        <w:top w:val="single" w:sz="8" w:space="0" w:color="auto"/>
        <w:left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2">
    <w:name w:val="xl172"/>
    <w:basedOn w:val="Normal"/>
    <w:rsid w:val="007F5A62"/>
    <w:pPr>
      <w:pBdr>
        <w:top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3">
    <w:name w:val="xl173"/>
    <w:basedOn w:val="Normal"/>
    <w:rsid w:val="007F5A62"/>
    <w:pPr>
      <w:pBdr>
        <w:top w:val="single" w:sz="8" w:space="0" w:color="auto"/>
        <w:bottom w:val="single" w:sz="8" w:space="0" w:color="333333"/>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4">
    <w:name w:val="xl174"/>
    <w:basedOn w:val="Normal"/>
    <w:rsid w:val="007F5A62"/>
    <w:pPr>
      <w:pBdr>
        <w:top w:val="single" w:sz="8" w:space="0" w:color="333333"/>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5">
    <w:name w:val="xl175"/>
    <w:basedOn w:val="Normal"/>
    <w:rsid w:val="007F5A62"/>
    <w:pPr>
      <w:pBdr>
        <w:top w:val="single" w:sz="8" w:space="0" w:color="333333"/>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6">
    <w:name w:val="xl176"/>
    <w:basedOn w:val="Normal"/>
    <w:rsid w:val="007F5A62"/>
    <w:pPr>
      <w:pBdr>
        <w:top w:val="single" w:sz="8" w:space="0" w:color="333333"/>
        <w:bottom w:val="single" w:sz="8" w:space="0" w:color="auto"/>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7">
    <w:name w:val="xl177"/>
    <w:basedOn w:val="Normal"/>
    <w:rsid w:val="007F5A62"/>
    <w:pPr>
      <w:pBdr>
        <w:top w:val="single" w:sz="8" w:space="0" w:color="333333"/>
        <w:left w:val="single" w:sz="8" w:space="0" w:color="auto"/>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8">
    <w:name w:val="xl178"/>
    <w:basedOn w:val="Normal"/>
    <w:rsid w:val="007F5A62"/>
    <w:pPr>
      <w:pBdr>
        <w:top w:val="single" w:sz="8" w:space="0" w:color="333333"/>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79">
    <w:name w:val="xl179"/>
    <w:basedOn w:val="Normal"/>
    <w:rsid w:val="007F5A62"/>
    <w:pPr>
      <w:pBdr>
        <w:top w:val="single" w:sz="8" w:space="0" w:color="333333"/>
        <w:bottom w:val="single" w:sz="8" w:space="0" w:color="333333"/>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80">
    <w:name w:val="xl180"/>
    <w:basedOn w:val="Normal"/>
    <w:rsid w:val="007F5A62"/>
    <w:pPr>
      <w:pBdr>
        <w:top w:val="single" w:sz="8" w:space="0" w:color="333333"/>
        <w:bottom w:val="single" w:sz="8" w:space="0" w:color="333333"/>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81">
    <w:name w:val="xl181"/>
    <w:basedOn w:val="Normal"/>
    <w:rsid w:val="007F5A62"/>
    <w:pPr>
      <w:pBdr>
        <w:top w:val="single" w:sz="8" w:space="0" w:color="333333"/>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82">
    <w:name w:val="xl182"/>
    <w:basedOn w:val="Normal"/>
    <w:rsid w:val="007F5A62"/>
    <w:pPr>
      <w:pBdr>
        <w:top w:val="single" w:sz="8" w:space="0" w:color="auto"/>
        <w:bottom w:val="single" w:sz="8" w:space="0" w:color="333333"/>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83">
    <w:name w:val="xl183"/>
    <w:basedOn w:val="Normal"/>
    <w:rsid w:val="007F5A6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4">
    <w:name w:val="xl184"/>
    <w:basedOn w:val="Normal"/>
    <w:rsid w:val="007F5A62"/>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5">
    <w:name w:val="xl185"/>
    <w:basedOn w:val="Normal"/>
    <w:rsid w:val="007F5A6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6">
    <w:name w:val="xl186"/>
    <w:basedOn w:val="Normal"/>
    <w:rsid w:val="007F5A6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7">
    <w:name w:val="xl187"/>
    <w:basedOn w:val="Normal"/>
    <w:rsid w:val="007F5A62"/>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8">
    <w:name w:val="xl188"/>
    <w:basedOn w:val="Normal"/>
    <w:rsid w:val="007F5A6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89">
    <w:name w:val="xl189"/>
    <w:basedOn w:val="Normal"/>
    <w:rsid w:val="007F5A62"/>
    <w:pPr>
      <w:pBdr>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90">
    <w:name w:val="xl190"/>
    <w:basedOn w:val="Normal"/>
    <w:rsid w:val="007F5A62"/>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91">
    <w:name w:val="xl191"/>
    <w:basedOn w:val="Normal"/>
    <w:rsid w:val="007F5A62"/>
    <w:pPr>
      <w:pBdr>
        <w:top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92">
    <w:name w:val="xl192"/>
    <w:basedOn w:val="Normal"/>
    <w:rsid w:val="007F5A62"/>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93">
    <w:name w:val="xl193"/>
    <w:basedOn w:val="Normal"/>
    <w:rsid w:val="007F5A62"/>
    <w:pPr>
      <w:pBdr>
        <w:bottom w:val="single" w:sz="8" w:space="0" w:color="auto"/>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94">
    <w:name w:val="xl194"/>
    <w:basedOn w:val="Normal"/>
    <w:rsid w:val="007F5A6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195">
    <w:name w:val="xl195"/>
    <w:basedOn w:val="Normal"/>
    <w:rsid w:val="007F5A6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96">
    <w:name w:val="xl196"/>
    <w:basedOn w:val="Normal"/>
    <w:rsid w:val="007F5A6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197">
    <w:name w:val="xl197"/>
    <w:basedOn w:val="Normal"/>
    <w:rsid w:val="007F5A6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98">
    <w:name w:val="xl198"/>
    <w:basedOn w:val="Normal"/>
    <w:rsid w:val="007F5A6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MX"/>
    </w:rPr>
  </w:style>
  <w:style w:type="paragraph" w:customStyle="1" w:styleId="xl199">
    <w:name w:val="xl199"/>
    <w:basedOn w:val="Normal"/>
    <w:rsid w:val="007F5A62"/>
    <w:pPr>
      <w:pBdr>
        <w:bottom w:val="single" w:sz="8" w:space="0" w:color="333333"/>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00">
    <w:name w:val="xl200"/>
    <w:basedOn w:val="Normal"/>
    <w:rsid w:val="007F5A62"/>
    <w:pPr>
      <w:pBdr>
        <w:bottom w:val="single" w:sz="8" w:space="0" w:color="333333"/>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01">
    <w:name w:val="xl201"/>
    <w:basedOn w:val="Normal"/>
    <w:rsid w:val="007F5A62"/>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02">
    <w:name w:val="xl202"/>
    <w:basedOn w:val="Normal"/>
    <w:rsid w:val="007F5A6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03">
    <w:name w:val="xl203"/>
    <w:basedOn w:val="Normal"/>
    <w:rsid w:val="007F5A6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04">
    <w:name w:val="xl204"/>
    <w:basedOn w:val="Normal"/>
    <w:rsid w:val="007F5A62"/>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05">
    <w:name w:val="xl205"/>
    <w:basedOn w:val="Normal"/>
    <w:rsid w:val="007F5A62"/>
    <w:pPr>
      <w:pBdr>
        <w:bottom w:val="single" w:sz="8" w:space="0" w:color="333333"/>
        <w:right w:val="single" w:sz="8"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s-MX"/>
    </w:rPr>
  </w:style>
  <w:style w:type="paragraph" w:customStyle="1" w:styleId="xl206">
    <w:name w:val="xl206"/>
    <w:basedOn w:val="Normal"/>
    <w:rsid w:val="007F5A62"/>
    <w:pPr>
      <w:pBdr>
        <w:bottom w:val="single" w:sz="8" w:space="0" w:color="333333"/>
        <w:right w:val="single" w:sz="8"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eastAsia="es-MX"/>
    </w:rPr>
  </w:style>
  <w:style w:type="paragraph" w:customStyle="1" w:styleId="xl207">
    <w:name w:val="xl207"/>
    <w:basedOn w:val="Normal"/>
    <w:rsid w:val="007F5A62"/>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08">
    <w:name w:val="xl208"/>
    <w:basedOn w:val="Normal"/>
    <w:rsid w:val="007F5A6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09">
    <w:name w:val="xl209"/>
    <w:basedOn w:val="Normal"/>
    <w:rsid w:val="007F5A6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0">
    <w:name w:val="xl210"/>
    <w:basedOn w:val="Normal"/>
    <w:rsid w:val="007F5A62"/>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211">
    <w:name w:val="xl211"/>
    <w:basedOn w:val="Normal"/>
    <w:rsid w:val="007F5A6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212">
    <w:name w:val="xl212"/>
    <w:basedOn w:val="Normal"/>
    <w:rsid w:val="007F5A6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3">
    <w:name w:val="xl213"/>
    <w:basedOn w:val="Normal"/>
    <w:rsid w:val="007F5A6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4">
    <w:name w:val="xl214"/>
    <w:basedOn w:val="Normal"/>
    <w:rsid w:val="007F5A62"/>
    <w:pPr>
      <w:pBdr>
        <w:top w:val="single" w:sz="8" w:space="0" w:color="auto"/>
        <w:lef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5">
    <w:name w:val="xl215"/>
    <w:basedOn w:val="Normal"/>
    <w:rsid w:val="007F5A62"/>
    <w:pPr>
      <w:pBdr>
        <w:top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6">
    <w:name w:val="xl216"/>
    <w:basedOn w:val="Normal"/>
    <w:rsid w:val="007F5A62"/>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7">
    <w:name w:val="xl217"/>
    <w:basedOn w:val="Normal"/>
    <w:rsid w:val="007F5A62"/>
    <w:pPr>
      <w:pBdr>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8">
    <w:name w:val="xl218"/>
    <w:basedOn w:val="Normal"/>
    <w:rsid w:val="007F5A62"/>
    <w:pPr>
      <w:pBdr>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19">
    <w:name w:val="xl219"/>
    <w:basedOn w:val="Normal"/>
    <w:rsid w:val="007F5A62"/>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0">
    <w:name w:val="xl220"/>
    <w:basedOn w:val="Normal"/>
    <w:rsid w:val="007F5A62"/>
    <w:pPr>
      <w:pBdr>
        <w:top w:val="single" w:sz="8" w:space="0" w:color="333333"/>
        <w:bottom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paragraph" w:customStyle="1" w:styleId="xl221">
    <w:name w:val="xl221"/>
    <w:basedOn w:val="Normal"/>
    <w:rsid w:val="007F5A62"/>
    <w:pPr>
      <w:pBdr>
        <w:top w:val="single" w:sz="8" w:space="0" w:color="333333"/>
        <w:bottom w:val="single" w:sz="8" w:space="0" w:color="333333"/>
        <w:right w:val="single" w:sz="8" w:space="0" w:color="333333"/>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MX"/>
    </w:rPr>
  </w:style>
  <w:style w:type="character" w:customStyle="1" w:styleId="Absatz-Standardschriftart">
    <w:name w:val="Absatz-Standardschriftart"/>
    <w:rsid w:val="007F5A62"/>
  </w:style>
  <w:style w:type="character" w:customStyle="1" w:styleId="WW-Absatz-Standardschriftart">
    <w:name w:val="WW-Absatz-Standardschriftart"/>
    <w:rsid w:val="007F5A62"/>
  </w:style>
  <w:style w:type="character" w:customStyle="1" w:styleId="WW-Absatz-Standardschriftart1">
    <w:name w:val="WW-Absatz-Standardschriftart1"/>
    <w:rsid w:val="007F5A62"/>
  </w:style>
  <w:style w:type="character" w:customStyle="1" w:styleId="WW-Absatz-Standardschriftart11">
    <w:name w:val="WW-Absatz-Standardschriftart11"/>
    <w:rsid w:val="007F5A62"/>
  </w:style>
  <w:style w:type="character" w:customStyle="1" w:styleId="WW-Absatz-Standardschriftart111">
    <w:name w:val="WW-Absatz-Standardschriftart111"/>
    <w:rsid w:val="007F5A62"/>
  </w:style>
  <w:style w:type="character" w:customStyle="1" w:styleId="WW8Num2z0">
    <w:name w:val="WW8Num2z0"/>
    <w:rsid w:val="007F5A62"/>
    <w:rPr>
      <w:rFonts w:ascii="Wingdings" w:hAnsi="Wingdings" w:cs="Wingdings"/>
    </w:rPr>
  </w:style>
  <w:style w:type="character" w:customStyle="1" w:styleId="WW8Num3z0">
    <w:name w:val="WW8Num3z0"/>
    <w:rsid w:val="007F5A62"/>
    <w:rPr>
      <w:rFonts w:ascii="Symbol" w:hAnsi="Symbol" w:cs="Symbol"/>
    </w:rPr>
  </w:style>
  <w:style w:type="character" w:customStyle="1" w:styleId="WW8Num3z1">
    <w:name w:val="WW8Num3z1"/>
    <w:rsid w:val="007F5A62"/>
    <w:rPr>
      <w:rFonts w:ascii="Courier New" w:hAnsi="Courier New" w:cs="Courier New"/>
    </w:rPr>
  </w:style>
  <w:style w:type="character" w:customStyle="1" w:styleId="WW8Num3z2">
    <w:name w:val="WW8Num3z2"/>
    <w:rsid w:val="007F5A62"/>
    <w:rPr>
      <w:rFonts w:ascii="Wingdings" w:hAnsi="Wingdings" w:cs="Wingdings"/>
    </w:rPr>
  </w:style>
  <w:style w:type="character" w:customStyle="1" w:styleId="WW8Num4z0">
    <w:name w:val="WW8Num4z0"/>
    <w:rsid w:val="007F5A62"/>
    <w:rPr>
      <w:rFonts w:ascii="Symbol" w:hAnsi="Symbol" w:cs="Symbol"/>
    </w:rPr>
  </w:style>
  <w:style w:type="character" w:customStyle="1" w:styleId="WW8Num4z1">
    <w:name w:val="WW8Num4z1"/>
    <w:rsid w:val="007F5A62"/>
    <w:rPr>
      <w:rFonts w:ascii="Courier New" w:hAnsi="Courier New" w:cs="Courier New"/>
    </w:rPr>
  </w:style>
  <w:style w:type="character" w:customStyle="1" w:styleId="WW8Num4z2">
    <w:name w:val="WW8Num4z2"/>
    <w:rsid w:val="007F5A62"/>
    <w:rPr>
      <w:rFonts w:ascii="Wingdings" w:hAnsi="Wingdings" w:cs="Wingdings"/>
    </w:rPr>
  </w:style>
  <w:style w:type="character" w:customStyle="1" w:styleId="WW8Num5z0">
    <w:name w:val="WW8Num5z0"/>
    <w:rsid w:val="007F5A62"/>
    <w:rPr>
      <w:rFonts w:ascii="Symbol" w:hAnsi="Symbol" w:cs="Symbol"/>
    </w:rPr>
  </w:style>
  <w:style w:type="character" w:customStyle="1" w:styleId="WW8Num5z1">
    <w:name w:val="WW8Num5z1"/>
    <w:rsid w:val="007F5A62"/>
    <w:rPr>
      <w:rFonts w:ascii="Courier New" w:hAnsi="Courier New" w:cs="Courier New"/>
    </w:rPr>
  </w:style>
  <w:style w:type="character" w:customStyle="1" w:styleId="WW8Num5z2">
    <w:name w:val="WW8Num5z2"/>
    <w:rsid w:val="007F5A62"/>
    <w:rPr>
      <w:rFonts w:ascii="Wingdings" w:hAnsi="Wingdings" w:cs="Wingdings"/>
    </w:rPr>
  </w:style>
  <w:style w:type="character" w:customStyle="1" w:styleId="WW8Num6z0">
    <w:name w:val="WW8Num6z0"/>
    <w:rsid w:val="007F5A62"/>
    <w:rPr>
      <w:rFonts w:ascii="Symbol" w:hAnsi="Symbol" w:cs="Symbol"/>
    </w:rPr>
  </w:style>
  <w:style w:type="character" w:customStyle="1" w:styleId="WW8Num6z1">
    <w:name w:val="WW8Num6z1"/>
    <w:rsid w:val="007F5A62"/>
    <w:rPr>
      <w:rFonts w:ascii="Courier New" w:hAnsi="Courier New" w:cs="Courier New"/>
    </w:rPr>
  </w:style>
  <w:style w:type="character" w:customStyle="1" w:styleId="WW8Num6z2">
    <w:name w:val="WW8Num6z2"/>
    <w:rsid w:val="007F5A62"/>
    <w:rPr>
      <w:rFonts w:ascii="Wingdings" w:hAnsi="Wingdings" w:cs="Wingdings"/>
    </w:rPr>
  </w:style>
  <w:style w:type="character" w:customStyle="1" w:styleId="WW8Num7z0">
    <w:name w:val="WW8Num7z0"/>
    <w:rsid w:val="007F5A62"/>
    <w:rPr>
      <w:rFonts w:ascii="Symbol" w:hAnsi="Symbol" w:cs="Symbol"/>
    </w:rPr>
  </w:style>
  <w:style w:type="character" w:customStyle="1" w:styleId="WW8Num8z0">
    <w:name w:val="WW8Num8z0"/>
    <w:rsid w:val="007F5A62"/>
    <w:rPr>
      <w:rFonts w:ascii="Wingdings" w:hAnsi="Wingdings" w:cs="Wingdings"/>
    </w:rPr>
  </w:style>
  <w:style w:type="character" w:customStyle="1" w:styleId="WW8Num9z0">
    <w:name w:val="WW8Num9z0"/>
    <w:rsid w:val="007F5A62"/>
    <w:rPr>
      <w:rFonts w:ascii="Wingdings" w:hAnsi="Wingdings" w:cs="Wingdings"/>
    </w:rPr>
  </w:style>
  <w:style w:type="character" w:customStyle="1" w:styleId="WW8NumSt3z0">
    <w:name w:val="WW8NumSt3z0"/>
    <w:rsid w:val="007F5A62"/>
    <w:rPr>
      <w:rFonts w:ascii="Arial" w:hAnsi="Arial" w:cs="Arial"/>
      <w:sz w:val="32"/>
    </w:rPr>
  </w:style>
  <w:style w:type="character" w:customStyle="1" w:styleId="Fuentedeprrafopredeter1">
    <w:name w:val="Fuente de párrafo predeter.1"/>
    <w:rsid w:val="007F5A62"/>
  </w:style>
  <w:style w:type="character" w:styleId="Nmerodepgina">
    <w:name w:val="page number"/>
    <w:rsid w:val="007F5A62"/>
  </w:style>
  <w:style w:type="paragraph" w:customStyle="1" w:styleId="Encabezado1">
    <w:name w:val="Encabezado1"/>
    <w:basedOn w:val="Normal"/>
    <w:next w:val="Textoindependiente"/>
    <w:rsid w:val="007F5A62"/>
    <w:pPr>
      <w:keepNext/>
      <w:suppressAutoHyphens/>
      <w:spacing w:before="240" w:after="120" w:line="240" w:lineRule="auto"/>
    </w:pPr>
    <w:rPr>
      <w:rFonts w:ascii="Arial" w:eastAsia="WenQuanYi Micro Hei" w:hAnsi="Arial" w:cs="Lohit Hindi"/>
      <w:sz w:val="28"/>
      <w:szCs w:val="28"/>
      <w:lang w:val="es-ES" w:eastAsia="ar-SA"/>
    </w:rPr>
  </w:style>
  <w:style w:type="paragraph" w:styleId="Lista">
    <w:name w:val="List"/>
    <w:basedOn w:val="Textoindependiente"/>
    <w:rsid w:val="007F5A62"/>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7F5A62"/>
    <w:pPr>
      <w:suppressLineNumbers/>
      <w:suppressAutoHyphens/>
      <w:spacing w:before="120" w:after="120" w:line="240" w:lineRule="auto"/>
    </w:pPr>
    <w:rPr>
      <w:rFonts w:ascii="Times New Roman" w:eastAsia="Times New Roman" w:hAnsi="Times New Roman" w:cs="Lohit Hindi"/>
      <w:i/>
      <w:iCs/>
      <w:sz w:val="24"/>
      <w:szCs w:val="24"/>
      <w:lang w:val="es-ES" w:eastAsia="ar-SA"/>
    </w:rPr>
  </w:style>
  <w:style w:type="paragraph" w:customStyle="1" w:styleId="ndice">
    <w:name w:val="Índice"/>
    <w:basedOn w:val="Normal"/>
    <w:rsid w:val="007F5A62"/>
    <w:pPr>
      <w:suppressLineNumbers/>
      <w:suppressAutoHyphens/>
      <w:spacing w:after="0" w:line="240" w:lineRule="auto"/>
    </w:pPr>
    <w:rPr>
      <w:rFonts w:ascii="Times New Roman" w:eastAsia="Times New Roman" w:hAnsi="Times New Roman" w:cs="Lohit Hindi"/>
      <w:sz w:val="20"/>
      <w:szCs w:val="20"/>
      <w:lang w:val="es-ES" w:eastAsia="ar-SA"/>
    </w:rPr>
  </w:style>
  <w:style w:type="paragraph" w:customStyle="1" w:styleId="Contenidodelatabla">
    <w:name w:val="Contenido de la tabla"/>
    <w:basedOn w:val="Normal"/>
    <w:rsid w:val="007F5A62"/>
    <w:pPr>
      <w:suppressLineNumbers/>
      <w:suppressAutoHyphens/>
      <w:spacing w:after="0" w:line="240" w:lineRule="auto"/>
    </w:pPr>
    <w:rPr>
      <w:rFonts w:ascii="Times New Roman" w:eastAsia="Times New Roman" w:hAnsi="Times New Roman" w:cs="Times New Roman"/>
      <w:sz w:val="20"/>
      <w:szCs w:val="20"/>
      <w:lang w:val="es-ES" w:eastAsia="ar-SA"/>
    </w:rPr>
  </w:style>
  <w:style w:type="paragraph" w:customStyle="1" w:styleId="Encabezadodelatabla">
    <w:name w:val="Encabezado de la tabla"/>
    <w:basedOn w:val="Contenidodelatabla"/>
    <w:rsid w:val="007F5A62"/>
    <w:pPr>
      <w:jc w:val="center"/>
    </w:pPr>
    <w:rPr>
      <w:b/>
      <w:bCs/>
    </w:rPr>
  </w:style>
  <w:style w:type="paragraph" w:customStyle="1" w:styleId="Contenidodelmarco">
    <w:name w:val="Contenido del marco"/>
    <w:basedOn w:val="Textoindependiente"/>
    <w:rsid w:val="007F5A62"/>
    <w:pPr>
      <w:suppressAutoHyphens/>
      <w:spacing w:line="240" w:lineRule="auto"/>
      <w:jc w:val="left"/>
    </w:pPr>
    <w:rPr>
      <w:b w:val="0"/>
      <w:bCs w:val="0"/>
      <w:sz w:val="16"/>
      <w:szCs w:val="20"/>
      <w:lang w:eastAsia="ar-SA"/>
    </w:rPr>
  </w:style>
  <w:style w:type="paragraph" w:customStyle="1" w:styleId="xl222">
    <w:name w:val="xl222"/>
    <w:basedOn w:val="Normal"/>
    <w:rsid w:val="007F5A62"/>
    <w:pPr>
      <w:pBdr>
        <w:top w:val="single" w:sz="8" w:space="0" w:color="auto"/>
        <w:lef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3">
    <w:name w:val="xl223"/>
    <w:basedOn w:val="Normal"/>
    <w:rsid w:val="007F5A62"/>
    <w:pPr>
      <w:pBdr>
        <w:top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4">
    <w:name w:val="xl224"/>
    <w:basedOn w:val="Normal"/>
    <w:rsid w:val="007F5A62"/>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5">
    <w:name w:val="xl225"/>
    <w:basedOn w:val="Normal"/>
    <w:rsid w:val="007F5A62"/>
    <w:pPr>
      <w:pBdr>
        <w:top w:val="single" w:sz="8" w:space="0" w:color="333333"/>
        <w:left w:val="single" w:sz="8" w:space="0" w:color="333333"/>
        <w:bottom w:val="single" w:sz="8" w:space="0" w:color="333333"/>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6">
    <w:name w:val="xl226"/>
    <w:basedOn w:val="Normal"/>
    <w:rsid w:val="007F5A62"/>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MX"/>
    </w:rPr>
  </w:style>
  <w:style w:type="paragraph" w:customStyle="1" w:styleId="xl227">
    <w:name w:val="xl227"/>
    <w:basedOn w:val="Normal"/>
    <w:rsid w:val="007F5A62"/>
    <w:pPr>
      <w:pBdr>
        <w:bottom w:val="single" w:sz="8" w:space="0" w:color="333333"/>
        <w:right w:val="single" w:sz="8" w:space="0" w:color="333333"/>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28">
    <w:name w:val="xl228"/>
    <w:basedOn w:val="Normal"/>
    <w:rsid w:val="007F5A62"/>
    <w:pPr>
      <w:pBdr>
        <w:bottom w:val="single" w:sz="8" w:space="0" w:color="333333"/>
        <w:right w:val="single" w:sz="8" w:space="0" w:color="333333"/>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29">
    <w:name w:val="xl229"/>
    <w:basedOn w:val="Normal"/>
    <w:rsid w:val="007F5A62"/>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30">
    <w:name w:val="xl230"/>
    <w:basedOn w:val="Normal"/>
    <w:rsid w:val="007F5A62"/>
    <w:pPr>
      <w:pBdr>
        <w:bottom w:val="single" w:sz="8" w:space="0" w:color="auto"/>
        <w:right w:val="single" w:sz="8"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customStyle="1" w:styleId="xl231">
    <w:name w:val="xl231"/>
    <w:basedOn w:val="Normal"/>
    <w:rsid w:val="007F5A62"/>
    <w:pPr>
      <w:pBdr>
        <w:bottom w:val="single" w:sz="8" w:space="0" w:color="auto"/>
        <w:right w:val="single" w:sz="8"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es-MX"/>
    </w:rPr>
  </w:style>
  <w:style w:type="paragraph" w:styleId="Textoindependiente2">
    <w:name w:val="Body Text 2"/>
    <w:basedOn w:val="Normal"/>
    <w:link w:val="Textoindependiente2Car"/>
    <w:uiPriority w:val="99"/>
    <w:unhideWhenUsed/>
    <w:rsid w:val="007F5A62"/>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7F5A62"/>
    <w:rPr>
      <w:rFonts w:ascii="Calibri" w:eastAsia="Calibri" w:hAnsi="Calibri" w:cs="Times New Roman"/>
    </w:rPr>
  </w:style>
  <w:style w:type="table" w:customStyle="1" w:styleId="Sombreadoclaro1">
    <w:name w:val="Sombreado claro1"/>
    <w:basedOn w:val="Tablanormal"/>
    <w:uiPriority w:val="60"/>
    <w:rsid w:val="007F5A62"/>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F5A62"/>
  </w:style>
  <w:style w:type="table" w:customStyle="1" w:styleId="Tablaconcuadrcula51">
    <w:name w:val="Tabla con cuadrícula5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F5A62"/>
  </w:style>
  <w:style w:type="paragraph" w:customStyle="1" w:styleId="ecxmsolistparagraph">
    <w:name w:val="ecxmsolistparagraph"/>
    <w:basedOn w:val="Normal"/>
    <w:rsid w:val="007F5A62"/>
    <w:pPr>
      <w:spacing w:after="324" w:line="240" w:lineRule="auto"/>
    </w:pPr>
    <w:rPr>
      <w:rFonts w:ascii="Times New Roman" w:eastAsia="Times New Roman" w:hAnsi="Times New Roman" w:cs="Times New Roman"/>
      <w:sz w:val="24"/>
      <w:szCs w:val="24"/>
      <w:lang w:eastAsia="es-MX"/>
    </w:rPr>
  </w:style>
  <w:style w:type="numbering" w:customStyle="1" w:styleId="Sinlista4">
    <w:name w:val="Sin lista4"/>
    <w:next w:val="Sinlista"/>
    <w:uiPriority w:val="99"/>
    <w:semiHidden/>
    <w:unhideWhenUsed/>
    <w:rsid w:val="007F5A62"/>
  </w:style>
  <w:style w:type="table" w:customStyle="1" w:styleId="Tablaconcuadrcula53">
    <w:name w:val="Tabla con cuadrícula53"/>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F5A62"/>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7F5A62"/>
  </w:style>
  <w:style w:type="numbering" w:customStyle="1" w:styleId="Sinlista12">
    <w:name w:val="Sin lista12"/>
    <w:next w:val="Sinlista"/>
    <w:uiPriority w:val="99"/>
    <w:semiHidden/>
    <w:unhideWhenUsed/>
    <w:rsid w:val="007F5A62"/>
  </w:style>
  <w:style w:type="table" w:customStyle="1" w:styleId="Tablaconcuadrcula9">
    <w:name w:val="Tabla con cuadrícula9"/>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F5A62"/>
  </w:style>
  <w:style w:type="table" w:customStyle="1" w:styleId="Tablaconcuadrcula11">
    <w:name w:val="Tabla con cuadrícula1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uiPriority w:val="60"/>
    <w:rsid w:val="007F5A62"/>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F5A62"/>
  </w:style>
  <w:style w:type="table" w:customStyle="1" w:styleId="Tablaconcuadrcula511">
    <w:name w:val="Tabla con cuadrícula51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F5A62"/>
  </w:style>
  <w:style w:type="numbering" w:customStyle="1" w:styleId="Sinlista41">
    <w:name w:val="Sin lista41"/>
    <w:next w:val="Sinlista"/>
    <w:uiPriority w:val="99"/>
    <w:semiHidden/>
    <w:unhideWhenUsed/>
    <w:rsid w:val="007F5A62"/>
  </w:style>
  <w:style w:type="table" w:customStyle="1" w:styleId="Tablaconcuadrcula531">
    <w:name w:val="Tabla con cuadrícula53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F5A62"/>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F5A62"/>
    <w:pPr>
      <w:spacing w:after="0" w:line="240" w:lineRule="auto"/>
    </w:pPr>
    <w:rPr>
      <w:rFonts w:ascii="Calibri" w:eastAsia="Calibri" w:hAnsi="Calibri" w:cs="Times New Roman"/>
      <w:sz w:val="20"/>
      <w:szCs w:val="20"/>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F5A6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2">
    <w:name w:val="Tabla con cuadrícula42"/>
    <w:basedOn w:val="Tablanormal"/>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7F5A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
    <w:qFormat/>
    <w:rsid w:val="007F5A6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s-ES" w:eastAsia="es-ES"/>
    </w:rPr>
  </w:style>
  <w:style w:type="character" w:customStyle="1" w:styleId="TtuloCar">
    <w:name w:val="Título Car"/>
    <w:uiPriority w:val="10"/>
    <w:rsid w:val="007F5A62"/>
    <w:rPr>
      <w:rFonts w:ascii="Cambria" w:eastAsia="Times New Roman" w:hAnsi="Cambria" w:cs="Times New Roman"/>
      <w:color w:val="17365D"/>
      <w:spacing w:val="5"/>
      <w:kern w:val="28"/>
      <w:sz w:val="52"/>
      <w:szCs w:val="52"/>
    </w:rPr>
  </w:style>
  <w:style w:type="character" w:customStyle="1" w:styleId="PuestoCar1">
    <w:name w:val="Puesto Car1"/>
    <w:uiPriority w:val="10"/>
    <w:rsid w:val="007F5A62"/>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7F5A62"/>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F5A62"/>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5A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angra2detindependienteCar">
    <w:name w:val="Sangría 2 de t. independiente Car"/>
    <w:link w:val="Sangra2detindependiente"/>
    <w:uiPriority w:val="99"/>
    <w:semiHidden/>
    <w:rsid w:val="007F5A62"/>
    <w:rPr>
      <w:rFonts w:ascii="Times New Roman" w:eastAsia="Times New Roman" w:hAnsi="Times New Roman" w:cs="Times New Roman"/>
      <w:lang w:val="es-ES" w:eastAsia="es-ES"/>
    </w:rPr>
  </w:style>
  <w:style w:type="paragraph" w:styleId="Sangra2detindependiente">
    <w:name w:val="Body Text Indent 2"/>
    <w:basedOn w:val="Normal"/>
    <w:link w:val="Sangra2detindependienteCar"/>
    <w:uiPriority w:val="99"/>
    <w:semiHidden/>
    <w:unhideWhenUsed/>
    <w:rsid w:val="007F5A62"/>
    <w:pPr>
      <w:spacing w:after="120" w:line="480" w:lineRule="auto"/>
      <w:ind w:left="283"/>
    </w:pPr>
    <w:rPr>
      <w:rFonts w:ascii="Times New Roman" w:eastAsia="Times New Roman" w:hAnsi="Times New Roman" w:cs="Times New Roman"/>
      <w:lang w:val="es-ES" w:eastAsia="es-ES"/>
    </w:rPr>
  </w:style>
  <w:style w:type="character" w:customStyle="1" w:styleId="Sangra2detindependienteCar1">
    <w:name w:val="Sangría 2 de t. independiente Car1"/>
    <w:basedOn w:val="Fuentedeprrafopredeter"/>
    <w:uiPriority w:val="99"/>
    <w:semiHidden/>
    <w:rsid w:val="007F5A62"/>
  </w:style>
  <w:style w:type="character" w:customStyle="1" w:styleId="A12">
    <w:name w:val="A12"/>
    <w:uiPriority w:val="99"/>
    <w:rsid w:val="007F5A62"/>
    <w:rPr>
      <w:rFonts w:cs="Univers LT"/>
      <w:b/>
      <w:bCs/>
      <w:color w:val="000000"/>
      <w:sz w:val="97"/>
      <w:szCs w:val="97"/>
    </w:rPr>
  </w:style>
  <w:style w:type="character" w:styleId="nfasis">
    <w:name w:val="Emphasis"/>
    <w:uiPriority w:val="20"/>
    <w:qFormat/>
    <w:rsid w:val="007F5A62"/>
    <w:rPr>
      <w:i/>
      <w:iCs/>
    </w:rPr>
  </w:style>
  <w:style w:type="character" w:customStyle="1" w:styleId="apple-converted-space">
    <w:name w:val="apple-converted-space"/>
    <w:rsid w:val="007F5A62"/>
  </w:style>
  <w:style w:type="paragraph" w:styleId="Textosinformato">
    <w:name w:val="Plain Text"/>
    <w:basedOn w:val="Normal"/>
    <w:link w:val="TextosinformatoCar"/>
    <w:rsid w:val="007F5A6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7F5A62"/>
    <w:rPr>
      <w:rFonts w:ascii="Courier New" w:eastAsia="Times New Roman" w:hAnsi="Courier New" w:cs="Courier New"/>
      <w:sz w:val="20"/>
      <w:szCs w:val="20"/>
      <w:lang w:val="es-ES" w:eastAsia="es-ES"/>
    </w:rPr>
  </w:style>
  <w:style w:type="paragraph" w:styleId="Ttulo">
    <w:name w:val="Title"/>
    <w:basedOn w:val="Normal"/>
    <w:next w:val="Normal"/>
    <w:link w:val="TtuloCar2"/>
    <w:qFormat/>
    <w:rsid w:val="007F5A62"/>
    <w:pPr>
      <w:spacing w:after="0" w:line="240" w:lineRule="auto"/>
      <w:contextualSpacing/>
    </w:pPr>
    <w:rPr>
      <w:rFonts w:ascii="Cambria" w:eastAsia="Times New Roman" w:hAnsi="Cambria" w:cs="Times New Roman"/>
      <w:color w:val="17365D"/>
      <w:spacing w:val="5"/>
      <w:kern w:val="28"/>
      <w:sz w:val="52"/>
      <w:szCs w:val="52"/>
      <w:lang w:val="es-ES" w:eastAsia="es-ES"/>
    </w:rPr>
  </w:style>
  <w:style w:type="character" w:customStyle="1" w:styleId="TtuloCar1">
    <w:name w:val="Título Car1"/>
    <w:basedOn w:val="Fuentedeprrafopredeter"/>
    <w:uiPriority w:val="10"/>
    <w:rsid w:val="007F5A62"/>
    <w:rPr>
      <w:rFonts w:asciiTheme="majorHAnsi" w:eastAsiaTheme="majorEastAsia" w:hAnsiTheme="majorHAnsi" w:cstheme="majorBidi"/>
      <w:spacing w:val="-10"/>
      <w:kern w:val="28"/>
      <w:sz w:val="56"/>
      <w:szCs w:val="56"/>
    </w:rPr>
  </w:style>
  <w:style w:type="numbering" w:customStyle="1" w:styleId="Sinlista6">
    <w:name w:val="Sin lista6"/>
    <w:next w:val="Sinlista"/>
    <w:uiPriority w:val="99"/>
    <w:semiHidden/>
    <w:unhideWhenUsed/>
    <w:rsid w:val="007F68BA"/>
  </w:style>
  <w:style w:type="table" w:customStyle="1" w:styleId="Tablaconcuadrcula15">
    <w:name w:val="Tabla con cuadrícula15"/>
    <w:basedOn w:val="Tablanormal"/>
    <w:next w:val="Tablaconcuadrcula"/>
    <w:uiPriority w:val="39"/>
    <w:rsid w:val="007F68BA"/>
    <w:pPr>
      <w:spacing w:after="0" w:line="240" w:lineRule="auto"/>
      <w:jc w:val="both"/>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F68BA"/>
  </w:style>
  <w:style w:type="numbering" w:customStyle="1" w:styleId="Sinlista112">
    <w:name w:val="Sin lista112"/>
    <w:next w:val="Sinlista"/>
    <w:uiPriority w:val="99"/>
    <w:semiHidden/>
    <w:unhideWhenUsed/>
    <w:rsid w:val="007F68BA"/>
  </w:style>
  <w:style w:type="table" w:customStyle="1" w:styleId="Tablaconcuadrcula16">
    <w:name w:val="Tabla con cuadrícula16"/>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2">
    <w:name w:val="Sombreado claro12"/>
    <w:basedOn w:val="Tablanormal"/>
    <w:uiPriority w:val="60"/>
    <w:rsid w:val="007F68BA"/>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2">
    <w:name w:val="Tabla con cuadrícula2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F68BA"/>
  </w:style>
  <w:style w:type="table" w:customStyle="1" w:styleId="Tablaconcuadrcula512">
    <w:name w:val="Tabla con cuadrícula51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F68BA"/>
  </w:style>
  <w:style w:type="numbering" w:customStyle="1" w:styleId="Sinlista42">
    <w:name w:val="Sin lista42"/>
    <w:next w:val="Sinlista"/>
    <w:uiPriority w:val="99"/>
    <w:semiHidden/>
    <w:unhideWhenUsed/>
    <w:rsid w:val="007F68BA"/>
  </w:style>
  <w:style w:type="table" w:customStyle="1" w:styleId="Tablaconcuadrcula532">
    <w:name w:val="Tabla con cuadrícula53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F68BA"/>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1">
    <w:name w:val="Sin lista51"/>
    <w:next w:val="Sinlista"/>
    <w:uiPriority w:val="99"/>
    <w:semiHidden/>
    <w:unhideWhenUsed/>
    <w:rsid w:val="007F68BA"/>
  </w:style>
  <w:style w:type="numbering" w:customStyle="1" w:styleId="Sinlista121">
    <w:name w:val="Sin lista121"/>
    <w:next w:val="Sinlista"/>
    <w:uiPriority w:val="99"/>
    <w:semiHidden/>
    <w:unhideWhenUsed/>
    <w:rsid w:val="007F68BA"/>
  </w:style>
  <w:style w:type="table" w:customStyle="1" w:styleId="Tablaconcuadrcula91">
    <w:name w:val="Tabla con cuadrícula9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F68BA"/>
  </w:style>
  <w:style w:type="table" w:customStyle="1" w:styleId="Tablaconcuadrcula111">
    <w:name w:val="Tabla con cuadrícula1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1">
    <w:name w:val="Sombreado claro111"/>
    <w:basedOn w:val="Tablanormal"/>
    <w:uiPriority w:val="60"/>
    <w:rsid w:val="007F68BA"/>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1">
    <w:name w:val="Tabla con cuadrícula2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F68BA"/>
  </w:style>
  <w:style w:type="table" w:customStyle="1" w:styleId="Tablaconcuadrcula5111">
    <w:name w:val="Tabla con cuadrícula51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7F68BA"/>
  </w:style>
  <w:style w:type="numbering" w:customStyle="1" w:styleId="Sinlista411">
    <w:name w:val="Sin lista411"/>
    <w:next w:val="Sinlista"/>
    <w:uiPriority w:val="99"/>
    <w:semiHidden/>
    <w:unhideWhenUsed/>
    <w:rsid w:val="007F68BA"/>
  </w:style>
  <w:style w:type="table" w:customStyle="1" w:styleId="Tablaconcuadrcula5311">
    <w:name w:val="Tabla con cuadrícula53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7F68BA"/>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1">
    <w:name w:val="Tabla con cuadrícula121"/>
    <w:basedOn w:val="Tablanormal"/>
    <w:next w:val="Tablaconcuadrcula"/>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7F68BA"/>
    <w:pPr>
      <w:spacing w:after="0" w:line="240" w:lineRule="auto"/>
    </w:pPr>
    <w:rPr>
      <w:rFonts w:ascii="Calibri" w:eastAsia="Calibri" w:hAnsi="Calibri" w:cs="Times New Roman"/>
      <w:sz w:val="24"/>
      <w:szCs w:val="24"/>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59"/>
    <w:rsid w:val="007F68B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7F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7F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7F68BA"/>
  </w:style>
  <w:style w:type="character" w:customStyle="1" w:styleId="tgc">
    <w:name w:val="_tgc"/>
    <w:basedOn w:val="Fuentedeprrafopredeter"/>
    <w:rsid w:val="007F6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12540-1E89-4B7E-8EC0-B0BB1BC0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202</Pages>
  <Words>46580</Words>
  <Characters>256194</Characters>
  <Application>Microsoft Office Word</Application>
  <DocSecurity>0</DocSecurity>
  <Lines>2134</Lines>
  <Paragraphs>604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36</cp:revision>
  <cp:lastPrinted>2018-11-15T02:10:00Z</cp:lastPrinted>
  <dcterms:created xsi:type="dcterms:W3CDTF">2018-11-14T21:10:00Z</dcterms:created>
  <dcterms:modified xsi:type="dcterms:W3CDTF">2018-11-15T02:38:00Z</dcterms:modified>
</cp:coreProperties>
</file>